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55E31" w14:textId="12FB4164" w:rsidR="0034726C" w:rsidRPr="0027323C" w:rsidRDefault="0034726C" w:rsidP="00A85A66">
      <w:pPr>
        <w:spacing w:line="276" w:lineRule="auto"/>
        <w:rPr>
          <w:rFonts w:ascii="Garamond" w:hAnsi="Garamond"/>
        </w:rPr>
      </w:pPr>
      <w:bookmarkStart w:id="0" w:name="_Hlk129598263"/>
      <w:bookmarkEnd w:id="0"/>
    </w:p>
    <w:tbl>
      <w:tblPr>
        <w:tblStyle w:val="Tabelasvetlamrea"/>
        <w:tblW w:w="5000" w:type="pct"/>
        <w:tblInd w:w="-10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Description w:val="Prva tabela ima naslov in sliko, druga tabela ima datum in podnaslov, tretja pa besedilo odstavka"/>
      </w:tblPr>
      <w:tblGrid>
        <w:gridCol w:w="9070"/>
      </w:tblGrid>
      <w:tr w:rsidR="00D4773D" w:rsidRPr="0027323C" w14:paraId="5CD46061" w14:textId="77777777" w:rsidTr="1430DF56">
        <w:tc>
          <w:tcPr>
            <w:tcW w:w="9070" w:type="dxa"/>
            <w:tcMar>
              <w:top w:w="432" w:type="dxa"/>
              <w:left w:w="2448" w:type="dxa"/>
              <w:right w:w="432" w:type="dxa"/>
            </w:tcMar>
          </w:tcPr>
          <w:p w14:paraId="6252040E" w14:textId="0955D8A5" w:rsidR="0034726C" w:rsidRPr="0027323C" w:rsidRDefault="009C07D1" w:rsidP="00A85A66">
            <w:pPr>
              <w:spacing w:line="276" w:lineRule="auto"/>
              <w:jc w:val="center"/>
              <w:rPr>
                <w:rFonts w:ascii="Garamond" w:hAnsi="Garamond"/>
                <w:color w:val="C00000"/>
                <w:sz w:val="56"/>
                <w:szCs w:val="56"/>
              </w:rPr>
            </w:pPr>
            <w:r>
              <w:rPr>
                <w:noProof/>
              </w:rPr>
              <w:drawing>
                <wp:inline distT="0" distB="0" distL="0" distR="0" wp14:anchorId="3D64D682" wp14:editId="04458958">
                  <wp:extent cx="2847975" cy="1464254"/>
                  <wp:effectExtent l="0" t="0" r="0" b="3175"/>
                  <wp:docPr id="496191428" name="Slika 49619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2847975" cy="1464254"/>
                          </a:xfrm>
                          <a:prstGeom prst="rect">
                            <a:avLst/>
                          </a:prstGeom>
                        </pic:spPr>
                      </pic:pic>
                    </a:graphicData>
                  </a:graphic>
                </wp:inline>
              </w:drawing>
            </w:r>
          </w:p>
          <w:p w14:paraId="66E2B5BA" w14:textId="77777777" w:rsidR="0034726C" w:rsidRPr="0027323C" w:rsidRDefault="0034726C" w:rsidP="00A85A66">
            <w:pPr>
              <w:spacing w:line="276" w:lineRule="auto"/>
              <w:jc w:val="center"/>
              <w:rPr>
                <w:rFonts w:ascii="Garamond" w:hAnsi="Garamond"/>
                <w:color w:val="C00000"/>
                <w:sz w:val="56"/>
                <w:szCs w:val="56"/>
              </w:rPr>
            </w:pPr>
          </w:p>
          <w:p w14:paraId="7D585D11" w14:textId="77777777" w:rsidR="009C3D83" w:rsidRPr="0027323C" w:rsidRDefault="1430DF56" w:rsidP="00A85A66">
            <w:pPr>
              <w:spacing w:line="276" w:lineRule="auto"/>
              <w:jc w:val="center"/>
              <w:rPr>
                <w:rFonts w:ascii="Garamond" w:hAnsi="Garamond"/>
                <w:b/>
                <w:bCs/>
                <w:color w:val="C00000"/>
                <w:sz w:val="84"/>
                <w:szCs w:val="84"/>
              </w:rPr>
            </w:pPr>
            <w:r w:rsidRPr="1430DF56">
              <w:rPr>
                <w:rFonts w:ascii="Garamond" w:hAnsi="Garamond"/>
                <w:b/>
                <w:bCs/>
                <w:color w:val="C00000"/>
                <w:sz w:val="84"/>
                <w:szCs w:val="84"/>
              </w:rPr>
              <w:t xml:space="preserve">LETNO POROČILO </w:t>
            </w:r>
          </w:p>
          <w:p w14:paraId="337ED49A" w14:textId="77777777" w:rsidR="000B4EF4" w:rsidRDefault="1430DF56" w:rsidP="00BA456F">
            <w:pPr>
              <w:spacing w:line="276" w:lineRule="auto"/>
              <w:jc w:val="center"/>
              <w:rPr>
                <w:rFonts w:ascii="Garamond" w:hAnsi="Garamond"/>
                <w:b/>
                <w:bCs/>
                <w:color w:val="C00000"/>
                <w:sz w:val="84"/>
                <w:szCs w:val="84"/>
              </w:rPr>
            </w:pPr>
            <w:r w:rsidRPr="00622905">
              <w:rPr>
                <w:rFonts w:ascii="Garamond" w:hAnsi="Garamond"/>
                <w:b/>
                <w:bCs/>
                <w:color w:val="C00000"/>
                <w:sz w:val="84"/>
                <w:szCs w:val="84"/>
              </w:rPr>
              <w:t>2022</w:t>
            </w:r>
            <w:r w:rsidR="00BA456F">
              <w:rPr>
                <w:rFonts w:ascii="Garamond" w:hAnsi="Garamond"/>
                <w:b/>
                <w:bCs/>
                <w:color w:val="C00000"/>
                <w:sz w:val="84"/>
                <w:szCs w:val="84"/>
              </w:rPr>
              <w:t xml:space="preserve"> </w:t>
            </w:r>
          </w:p>
          <w:p w14:paraId="34656CA2" w14:textId="49F0BC91" w:rsidR="0034726C" w:rsidRPr="0027323C" w:rsidRDefault="00BA456F" w:rsidP="00A85A66">
            <w:pPr>
              <w:spacing w:line="276" w:lineRule="auto"/>
              <w:jc w:val="center"/>
              <w:rPr>
                <w:rFonts w:ascii="Garamond" w:hAnsi="Garamond"/>
                <w:color w:val="C00000"/>
                <w:sz w:val="68"/>
                <w:szCs w:val="68"/>
              </w:rPr>
            </w:pPr>
            <w:r>
              <w:rPr>
                <w:rFonts w:ascii="Garamond" w:hAnsi="Garamond"/>
                <w:b/>
                <w:bCs/>
                <w:color w:val="C00000"/>
                <w:sz w:val="84"/>
                <w:szCs w:val="84"/>
              </w:rPr>
              <w:t xml:space="preserve"> </w:t>
            </w:r>
            <w:r>
              <w:rPr>
                <w:rFonts w:ascii="Garamond" w:hAnsi="Garamond"/>
                <w:color w:val="C00000"/>
                <w:sz w:val="68"/>
                <w:szCs w:val="68"/>
              </w:rPr>
              <w:t>Nelektorirano</w:t>
            </w:r>
          </w:p>
          <w:p w14:paraId="3EF66DEC" w14:textId="77777777" w:rsidR="00BA456F" w:rsidRPr="00BA456F" w:rsidRDefault="00BA456F" w:rsidP="00BA456F">
            <w:pPr>
              <w:spacing w:line="276" w:lineRule="auto"/>
              <w:jc w:val="center"/>
              <w:rPr>
                <w:rFonts w:ascii="Garamond" w:hAnsi="Garamond"/>
                <w:b/>
                <w:bCs/>
                <w:color w:val="C00000"/>
                <w:sz w:val="84"/>
                <w:szCs w:val="84"/>
              </w:rPr>
            </w:pPr>
          </w:p>
          <w:p w14:paraId="43CFA793" w14:textId="77777777" w:rsid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 xml:space="preserve">Poslovno poročilo </w:t>
            </w:r>
          </w:p>
          <w:p w14:paraId="4E770828" w14:textId="61BDA77F" w:rsidR="0034726C" w:rsidRP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s poročilom o kakovosti</w:t>
            </w:r>
          </w:p>
          <w:p w14:paraId="4780C9F6" w14:textId="67A51B39" w:rsidR="0034726C" w:rsidRPr="009E5AF5" w:rsidRDefault="1430DF56" w:rsidP="00A85A66">
            <w:pPr>
              <w:spacing w:line="276" w:lineRule="auto"/>
              <w:jc w:val="center"/>
              <w:rPr>
                <w:rFonts w:ascii="Garamond" w:hAnsi="Garamond"/>
                <w:color w:val="C00000"/>
                <w:sz w:val="48"/>
                <w:szCs w:val="48"/>
              </w:rPr>
            </w:pPr>
            <w:r w:rsidRPr="009E5AF5">
              <w:rPr>
                <w:rFonts w:ascii="Garamond" w:hAnsi="Garamond"/>
                <w:color w:val="C00000"/>
                <w:sz w:val="48"/>
                <w:szCs w:val="48"/>
              </w:rPr>
              <w:t>in računovodsko poročilo</w:t>
            </w:r>
          </w:p>
          <w:p w14:paraId="0DA7CA17" w14:textId="77777777" w:rsidR="0034726C" w:rsidRPr="0027323C" w:rsidRDefault="0034726C" w:rsidP="00A85A66">
            <w:pPr>
              <w:pStyle w:val="Povzetek"/>
              <w:spacing w:line="276" w:lineRule="auto"/>
              <w:rPr>
                <w:rFonts w:ascii="Garamond" w:hAnsi="Garamond"/>
                <w:sz w:val="24"/>
                <w:szCs w:val="24"/>
              </w:rPr>
            </w:pPr>
          </w:p>
          <w:p w14:paraId="242E4AA4" w14:textId="77777777" w:rsidR="0034726C" w:rsidRPr="0027323C" w:rsidRDefault="0034726C" w:rsidP="00A85A66">
            <w:pPr>
              <w:pStyle w:val="Povzetek"/>
              <w:spacing w:line="276" w:lineRule="auto"/>
              <w:rPr>
                <w:rFonts w:ascii="Garamond" w:hAnsi="Garamond"/>
                <w:sz w:val="24"/>
                <w:szCs w:val="24"/>
              </w:rPr>
            </w:pPr>
          </w:p>
          <w:p w14:paraId="0A2587B8" w14:textId="18DFB320" w:rsidR="00D4773D" w:rsidRPr="0027323C" w:rsidRDefault="1430DF56" w:rsidP="00A85A66">
            <w:pPr>
              <w:pStyle w:val="Povzetek"/>
              <w:spacing w:line="276" w:lineRule="auto"/>
              <w:jc w:val="center"/>
              <w:rPr>
                <w:rFonts w:ascii="Garamond" w:hAnsi="Garamond"/>
                <w:sz w:val="24"/>
                <w:szCs w:val="24"/>
              </w:rPr>
            </w:pPr>
            <w:r w:rsidRPr="1430DF56">
              <w:rPr>
                <w:rFonts w:ascii="Garamond" w:hAnsi="Garamond"/>
                <w:sz w:val="24"/>
                <w:szCs w:val="24"/>
              </w:rPr>
              <w:t>Rektor: prof. dr. Gregor Majdič</w:t>
            </w:r>
          </w:p>
        </w:tc>
      </w:tr>
    </w:tbl>
    <w:p w14:paraId="3DA2A244" w14:textId="77777777" w:rsidR="008C37ED" w:rsidRPr="0027323C" w:rsidRDefault="008C37ED" w:rsidP="00A85A66">
      <w:pPr>
        <w:spacing w:line="276" w:lineRule="auto"/>
        <w:rPr>
          <w:rFonts w:ascii="Garamond" w:hAnsi="Garamond"/>
          <w:sz w:val="24"/>
          <w:szCs w:val="24"/>
          <w:lang w:bidi="sl-SI"/>
        </w:rPr>
      </w:pPr>
    </w:p>
    <w:p w14:paraId="1530137F" w14:textId="77777777" w:rsidR="0065522B" w:rsidRPr="0027323C" w:rsidRDefault="0065522B" w:rsidP="00A85A66">
      <w:pPr>
        <w:spacing w:line="276" w:lineRule="auto"/>
        <w:rPr>
          <w:rFonts w:ascii="Garamond" w:hAnsi="Garamond"/>
          <w:sz w:val="24"/>
          <w:szCs w:val="24"/>
          <w:lang w:bidi="sl-SI"/>
        </w:rPr>
      </w:pPr>
    </w:p>
    <w:p w14:paraId="064B7E86" w14:textId="19C99E9E" w:rsidR="007F27A1" w:rsidRPr="0027323C" w:rsidRDefault="1430DF56" w:rsidP="00A85A66">
      <w:pPr>
        <w:spacing w:line="276" w:lineRule="auto"/>
        <w:jc w:val="center"/>
        <w:rPr>
          <w:rFonts w:ascii="Garamond" w:hAnsi="Garamond"/>
          <w:sz w:val="24"/>
          <w:szCs w:val="24"/>
          <w:lang w:bidi="sl-SI"/>
        </w:rPr>
      </w:pPr>
      <w:r w:rsidRPr="00C04C5C">
        <w:rPr>
          <w:rFonts w:ascii="Garamond" w:hAnsi="Garamond"/>
          <w:sz w:val="24"/>
          <w:szCs w:val="24"/>
          <w:lang w:bidi="sl-SI"/>
        </w:rPr>
        <w:t>Sprejeto na seji Senata Univerze v Ljubljani xx. xx. 2023 in na seji Upravnega odbora Univerze v Ljubljani xx. xx. 2023.</w:t>
      </w:r>
      <w:r w:rsidRPr="1430DF56">
        <w:rPr>
          <w:rFonts w:ascii="Garamond" w:hAnsi="Garamond"/>
          <w:sz w:val="24"/>
          <w:szCs w:val="24"/>
          <w:lang w:bidi="sl-SI"/>
        </w:rPr>
        <w:t xml:space="preserve"> </w:t>
      </w:r>
      <w:r w:rsidR="4B4A35D0" w:rsidRPr="1430DF56">
        <w:rPr>
          <w:rFonts w:ascii="Garamond" w:hAnsi="Garamond"/>
          <w:sz w:val="24"/>
          <w:szCs w:val="24"/>
          <w:lang w:bidi="sl-SI"/>
        </w:rPr>
        <w:br w:type="page"/>
      </w:r>
    </w:p>
    <w:p w14:paraId="7A379820" w14:textId="0C6E2C4D" w:rsidR="007F27A1" w:rsidRPr="0031356C" w:rsidRDefault="1430DF56" w:rsidP="00A85A66">
      <w:pPr>
        <w:spacing w:line="276" w:lineRule="auto"/>
        <w:rPr>
          <w:rFonts w:ascii="Garamond" w:hAnsi="Garamond"/>
          <w:b/>
          <w:sz w:val="24"/>
          <w:szCs w:val="24"/>
          <w:lang w:bidi="sl-SI"/>
        </w:rPr>
      </w:pPr>
      <w:r w:rsidRPr="0031356C">
        <w:rPr>
          <w:rFonts w:ascii="Garamond" w:hAnsi="Garamond"/>
          <w:b/>
          <w:sz w:val="24"/>
          <w:szCs w:val="24"/>
          <w:lang w:bidi="sl-SI"/>
        </w:rPr>
        <w:lastRenderedPageBreak/>
        <w:t>Vizitka univerze</w:t>
      </w:r>
    </w:p>
    <w:p w14:paraId="7E89A36A"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Ime zavoda: UNIVERZA V LJUBLJANI</w:t>
      </w:r>
    </w:p>
    <w:p w14:paraId="014F0974"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Krajše ime zavoda: UL</w:t>
      </w:r>
    </w:p>
    <w:p w14:paraId="502A6900"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Ulica: Kongresni trg 12</w:t>
      </w:r>
    </w:p>
    <w:p w14:paraId="060B183F"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Kraj: 1000 Ljubljana</w:t>
      </w:r>
    </w:p>
    <w:p w14:paraId="72ADCF66"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Spletna stran: www.uni-lj.si</w:t>
      </w:r>
    </w:p>
    <w:p w14:paraId="10FA63D5"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Elektronski naslov: rektorat@uni-lj.si</w:t>
      </w:r>
    </w:p>
    <w:p w14:paraId="70D4ABE2"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Telefonska številka: 00 386 1 24 18 500</w:t>
      </w:r>
    </w:p>
    <w:p w14:paraId="29D2DE36"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Številka faksa: 00 386 1 24 18 660</w:t>
      </w:r>
    </w:p>
    <w:p w14:paraId="19A380AE"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Matična številka: 5085063000</w:t>
      </w:r>
    </w:p>
    <w:p w14:paraId="308C5C7E"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Identifikacijska številka za DDV: SI54162513</w:t>
      </w:r>
    </w:p>
    <w:p w14:paraId="13C519FB" w14:textId="77777777" w:rsidR="007F27A1" w:rsidRPr="0027323C" w:rsidRDefault="1430DF56" w:rsidP="00A85A66">
      <w:pPr>
        <w:spacing w:line="276" w:lineRule="auto"/>
        <w:rPr>
          <w:rFonts w:ascii="Garamond" w:hAnsi="Garamond"/>
          <w:sz w:val="24"/>
          <w:szCs w:val="24"/>
          <w:lang w:bidi="sl-SI"/>
        </w:rPr>
      </w:pPr>
      <w:r w:rsidRPr="1430DF56">
        <w:rPr>
          <w:rFonts w:ascii="Garamond" w:hAnsi="Garamond"/>
          <w:sz w:val="24"/>
          <w:szCs w:val="24"/>
          <w:lang w:bidi="sl-SI"/>
        </w:rPr>
        <w:t>Transakcijski podračun: 01100-6030707119</w:t>
      </w:r>
    </w:p>
    <w:p w14:paraId="037300A5" w14:textId="77777777" w:rsidR="007F27A1" w:rsidRPr="0027323C" w:rsidRDefault="007F27A1" w:rsidP="00A85A66">
      <w:pPr>
        <w:spacing w:line="276" w:lineRule="auto"/>
        <w:rPr>
          <w:rFonts w:ascii="Garamond" w:hAnsi="Garamond"/>
          <w:sz w:val="24"/>
          <w:szCs w:val="24"/>
          <w:lang w:bidi="sl-SI"/>
        </w:rPr>
      </w:pPr>
      <w:r w:rsidRPr="0027323C">
        <w:rPr>
          <w:rFonts w:ascii="Garamond" w:hAnsi="Garamond"/>
          <w:sz w:val="24"/>
          <w:szCs w:val="24"/>
          <w:lang w:bidi="sl-SI"/>
        </w:rPr>
        <w:br w:type="page"/>
      </w:r>
    </w:p>
    <w:sdt>
      <w:sdtPr>
        <w:rPr>
          <w:rFonts w:ascii="Garamond" w:hAnsi="Garamond"/>
          <w:caps/>
          <w:sz w:val="24"/>
          <w:szCs w:val="24"/>
        </w:rPr>
        <w:id w:val="-1968347058"/>
        <w:docPartObj>
          <w:docPartGallery w:val="Table of Contents"/>
          <w:docPartUnique/>
        </w:docPartObj>
      </w:sdtPr>
      <w:sdtEndPr>
        <w:rPr>
          <w:rFonts w:eastAsiaTheme="majorEastAsia"/>
          <w:b/>
          <w:bCs/>
          <w:color w:val="C00000"/>
        </w:rPr>
      </w:sdtEndPr>
      <w:sdtContent>
        <w:p w14:paraId="2A57A6A8" w14:textId="640CEB16" w:rsidR="006C3B00" w:rsidRPr="0027323C" w:rsidRDefault="006C3B00" w:rsidP="00A85A66">
          <w:pPr>
            <w:spacing w:line="276" w:lineRule="auto"/>
            <w:rPr>
              <w:rFonts w:ascii="Garamond" w:hAnsi="Garamond"/>
              <w:b/>
              <w:bCs/>
              <w:color w:val="C00000"/>
              <w:sz w:val="28"/>
              <w:szCs w:val="28"/>
            </w:rPr>
          </w:pPr>
          <w:r w:rsidRPr="0027323C">
            <w:rPr>
              <w:rFonts w:ascii="Garamond" w:hAnsi="Garamond"/>
              <w:b/>
              <w:bCs/>
              <w:color w:val="C00000"/>
              <w:sz w:val="28"/>
              <w:szCs w:val="28"/>
            </w:rPr>
            <w:t>Vsebina</w:t>
          </w:r>
        </w:p>
        <w:p w14:paraId="0F109363" w14:textId="76F02F90" w:rsidR="005F27A7" w:rsidRPr="005F27A7" w:rsidRDefault="006C3B00">
          <w:pPr>
            <w:pStyle w:val="Kazalovsebine2"/>
            <w:rPr>
              <w:rFonts w:ascii="Garamond" w:hAnsi="Garamond"/>
              <w:sz w:val="22"/>
              <w:szCs w:val="22"/>
              <w:lang w:eastAsia="sl-SI"/>
            </w:rPr>
          </w:pPr>
          <w:r w:rsidRPr="00EC2DF6">
            <w:rPr>
              <w:rFonts w:ascii="Garamond" w:hAnsi="Garamond"/>
              <w:caps/>
              <w:color w:val="696464" w:themeColor="text2"/>
              <w:sz w:val="28"/>
              <w:szCs w:val="28"/>
            </w:rPr>
            <w:fldChar w:fldCharType="begin"/>
          </w:r>
          <w:r w:rsidRPr="0027323C">
            <w:rPr>
              <w:rFonts w:ascii="Garamond" w:hAnsi="Garamond"/>
              <w:sz w:val="24"/>
              <w:szCs w:val="24"/>
            </w:rPr>
            <w:instrText xml:space="preserve"> TOC \o "1-3" \h \z \u </w:instrText>
          </w:r>
          <w:r w:rsidRPr="00EC2DF6">
            <w:rPr>
              <w:rFonts w:ascii="Garamond" w:hAnsi="Garamond"/>
              <w:caps/>
              <w:color w:val="696464" w:themeColor="text2"/>
              <w:sz w:val="28"/>
              <w:szCs w:val="28"/>
            </w:rPr>
            <w:fldChar w:fldCharType="separate"/>
          </w:r>
          <w:hyperlink w:anchor="_Toc130283905" w:history="1">
            <w:r w:rsidR="005F27A7" w:rsidRPr="005F27A7">
              <w:rPr>
                <w:rStyle w:val="Hiperpovezava"/>
                <w:rFonts w:ascii="Garamond" w:eastAsiaTheme="majorEastAsia" w:hAnsi="Garamond"/>
                <w:b/>
                <w:bCs/>
                <w:caps/>
              </w:rPr>
              <w:t>UVOD</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w:t>
            </w:r>
            <w:r w:rsidR="005F27A7" w:rsidRPr="005F27A7">
              <w:rPr>
                <w:rFonts w:ascii="Garamond" w:hAnsi="Garamond"/>
                <w:webHidden/>
              </w:rPr>
              <w:fldChar w:fldCharType="end"/>
            </w:r>
          </w:hyperlink>
        </w:p>
        <w:p w14:paraId="09F2E727" w14:textId="3ABAEE2F" w:rsidR="005F27A7" w:rsidRPr="005F27A7" w:rsidRDefault="007D1D14">
          <w:pPr>
            <w:pStyle w:val="Kazalovsebine2"/>
            <w:rPr>
              <w:rFonts w:ascii="Garamond" w:hAnsi="Garamond"/>
              <w:sz w:val="22"/>
              <w:szCs w:val="22"/>
              <w:lang w:eastAsia="sl-SI"/>
            </w:rPr>
          </w:pPr>
          <w:hyperlink w:anchor="_Toc130283906" w:history="1">
            <w:r w:rsidR="005F27A7" w:rsidRPr="005F27A7">
              <w:rPr>
                <w:rStyle w:val="Hiperpovezava"/>
                <w:rFonts w:ascii="Garamond" w:eastAsiaTheme="majorEastAsia" w:hAnsi="Garamond"/>
                <w:b/>
                <w:bCs/>
                <w:caps/>
              </w:rPr>
              <w:t>Poslanstvo in vizija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3</w:t>
            </w:r>
            <w:r w:rsidR="005F27A7" w:rsidRPr="005F27A7">
              <w:rPr>
                <w:rFonts w:ascii="Garamond" w:hAnsi="Garamond"/>
                <w:webHidden/>
              </w:rPr>
              <w:fldChar w:fldCharType="end"/>
            </w:r>
          </w:hyperlink>
        </w:p>
        <w:p w14:paraId="469A80C2" w14:textId="65C67910" w:rsidR="005F27A7" w:rsidRPr="005F27A7" w:rsidRDefault="007D1D14">
          <w:pPr>
            <w:pStyle w:val="Kazalovsebine2"/>
            <w:rPr>
              <w:rFonts w:ascii="Garamond" w:hAnsi="Garamond"/>
              <w:sz w:val="22"/>
              <w:szCs w:val="22"/>
              <w:lang w:eastAsia="sl-SI"/>
            </w:rPr>
          </w:pPr>
          <w:hyperlink w:anchor="_Toc130283907" w:history="1">
            <w:r w:rsidR="005F27A7" w:rsidRPr="005F27A7">
              <w:rPr>
                <w:rStyle w:val="Hiperpovezava"/>
                <w:rFonts w:ascii="Garamond" w:eastAsiaTheme="majorEastAsia" w:hAnsi="Garamond"/>
                <w:b/>
                <w:bCs/>
                <w:caps/>
              </w:rPr>
              <w:t>AKTIVNOSTI IN URESNIČEVANJE CILJEV V LETU 2022</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w:t>
            </w:r>
            <w:r w:rsidR="005F27A7" w:rsidRPr="005F27A7">
              <w:rPr>
                <w:rFonts w:ascii="Garamond" w:hAnsi="Garamond"/>
                <w:webHidden/>
              </w:rPr>
              <w:fldChar w:fldCharType="end"/>
            </w:r>
          </w:hyperlink>
        </w:p>
        <w:p w14:paraId="304A7828" w14:textId="03AAD011" w:rsidR="005F27A7" w:rsidRPr="005F27A7" w:rsidRDefault="007D1D14">
          <w:pPr>
            <w:pStyle w:val="Kazalovsebine2"/>
            <w:tabs>
              <w:tab w:val="left" w:pos="432"/>
            </w:tabs>
            <w:rPr>
              <w:rFonts w:ascii="Garamond" w:hAnsi="Garamond"/>
              <w:sz w:val="22"/>
              <w:szCs w:val="22"/>
              <w:lang w:eastAsia="sl-SI"/>
            </w:rPr>
          </w:pPr>
          <w:hyperlink w:anchor="_Toc130283908" w:history="1">
            <w:r w:rsidR="005F27A7" w:rsidRPr="005F27A7">
              <w:rPr>
                <w:rStyle w:val="Hiperpovezava"/>
                <w:rFonts w:ascii="Garamond" w:eastAsiaTheme="majorEastAsia" w:hAnsi="Garamond" w:cs="Rockwell Condensed"/>
                <w:b/>
                <w:bCs/>
                <w:caps/>
              </w:rPr>
              <w:t>1.</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IZOBRAŽEVALNA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w:t>
            </w:r>
            <w:r w:rsidR="005F27A7" w:rsidRPr="005F27A7">
              <w:rPr>
                <w:rFonts w:ascii="Garamond" w:hAnsi="Garamond"/>
                <w:webHidden/>
              </w:rPr>
              <w:fldChar w:fldCharType="end"/>
            </w:r>
          </w:hyperlink>
        </w:p>
        <w:p w14:paraId="33F05CAA" w14:textId="3AEAD954" w:rsidR="005F27A7" w:rsidRPr="005F27A7" w:rsidRDefault="007D1D14">
          <w:pPr>
            <w:pStyle w:val="Kazalovsebine2"/>
            <w:tabs>
              <w:tab w:val="left" w:pos="432"/>
            </w:tabs>
            <w:rPr>
              <w:rFonts w:ascii="Garamond" w:hAnsi="Garamond"/>
              <w:sz w:val="22"/>
              <w:szCs w:val="22"/>
              <w:lang w:eastAsia="sl-SI"/>
            </w:rPr>
          </w:pPr>
          <w:hyperlink w:anchor="_Toc130283909" w:history="1">
            <w:r w:rsidR="005F27A7" w:rsidRPr="005F27A7">
              <w:rPr>
                <w:rStyle w:val="Hiperpovezava"/>
                <w:rFonts w:ascii="Garamond" w:hAnsi="Garamond"/>
                <w:b/>
                <w:bCs/>
                <w:caps/>
              </w:rPr>
              <w:t>2.</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RAZISKOVALNA IN RAZVOJNA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_Toc130283909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23</w:t>
            </w:r>
            <w:r w:rsidR="005F27A7" w:rsidRPr="005F27A7">
              <w:rPr>
                <w:rFonts w:ascii="Garamond" w:hAnsi="Garamond"/>
                <w:webHidden/>
              </w:rPr>
              <w:fldChar w:fldCharType="end"/>
            </w:r>
          </w:hyperlink>
        </w:p>
        <w:p w14:paraId="271FC033" w14:textId="2025539D" w:rsidR="005F27A7" w:rsidRPr="005F27A7" w:rsidRDefault="007D1D14">
          <w:pPr>
            <w:pStyle w:val="Kazalovsebine2"/>
            <w:tabs>
              <w:tab w:val="left" w:pos="432"/>
            </w:tabs>
            <w:rPr>
              <w:rFonts w:ascii="Garamond" w:hAnsi="Garamond"/>
              <w:sz w:val="22"/>
              <w:szCs w:val="22"/>
              <w:lang w:eastAsia="sl-SI"/>
            </w:rPr>
          </w:pPr>
          <w:hyperlink w:anchor="_Toc130283910" w:history="1">
            <w:r w:rsidR="005F27A7" w:rsidRPr="005F27A7">
              <w:rPr>
                <w:rStyle w:val="Hiperpovezava"/>
                <w:rFonts w:ascii="Garamond" w:eastAsiaTheme="majorEastAsia" w:hAnsi="Garamond" w:cs="Rockwell Condensed"/>
                <w:b/>
                <w:bCs/>
                <w:caps/>
              </w:rPr>
              <w:t>3.</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UMETNIŠKA DEJAVNOST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40</w:t>
            </w:r>
            <w:r w:rsidR="005F27A7" w:rsidRPr="005F27A7">
              <w:rPr>
                <w:rFonts w:ascii="Garamond" w:hAnsi="Garamond"/>
                <w:webHidden/>
              </w:rPr>
              <w:fldChar w:fldCharType="end"/>
            </w:r>
          </w:hyperlink>
        </w:p>
        <w:p w14:paraId="081D2139" w14:textId="1EE7C906" w:rsidR="005F27A7" w:rsidRPr="005F27A7" w:rsidRDefault="007D1D14">
          <w:pPr>
            <w:pStyle w:val="Kazalovsebine2"/>
            <w:tabs>
              <w:tab w:val="left" w:pos="432"/>
            </w:tabs>
            <w:rPr>
              <w:rFonts w:ascii="Garamond" w:hAnsi="Garamond"/>
              <w:sz w:val="22"/>
              <w:szCs w:val="22"/>
              <w:lang w:eastAsia="sl-SI"/>
            </w:rPr>
          </w:pPr>
          <w:hyperlink w:anchor="_Toc130283911" w:history="1">
            <w:r w:rsidR="005F27A7" w:rsidRPr="005F27A7">
              <w:rPr>
                <w:rStyle w:val="Hiperpovezava"/>
                <w:rFonts w:ascii="Garamond" w:eastAsiaTheme="majorEastAsia" w:hAnsi="Garamond" w:cs="Rockwell Condensed"/>
                <w:b/>
                <w:bCs/>
                <w:caps/>
              </w:rPr>
              <w:t>4.</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PRENOS IN UPORABA ZNANJA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44</w:t>
            </w:r>
            <w:r w:rsidR="005F27A7" w:rsidRPr="005F27A7">
              <w:rPr>
                <w:rFonts w:ascii="Garamond" w:hAnsi="Garamond"/>
                <w:webHidden/>
              </w:rPr>
              <w:fldChar w:fldCharType="end"/>
            </w:r>
          </w:hyperlink>
        </w:p>
        <w:p w14:paraId="60904020" w14:textId="267BFCA0" w:rsidR="005F27A7" w:rsidRPr="005F27A7" w:rsidRDefault="007D1D14">
          <w:pPr>
            <w:pStyle w:val="Kazalovsebine2"/>
            <w:tabs>
              <w:tab w:val="left" w:pos="432"/>
            </w:tabs>
            <w:rPr>
              <w:rFonts w:ascii="Garamond" w:hAnsi="Garamond"/>
              <w:sz w:val="22"/>
              <w:szCs w:val="22"/>
              <w:lang w:eastAsia="sl-SI"/>
            </w:rPr>
          </w:pPr>
          <w:hyperlink w:anchor="_Toc130283912" w:history="1">
            <w:r w:rsidR="005F27A7" w:rsidRPr="005F27A7">
              <w:rPr>
                <w:rStyle w:val="Hiperpovezava"/>
                <w:rFonts w:ascii="Garamond" w:eastAsiaTheme="majorEastAsia" w:hAnsi="Garamond" w:cs="Rockwell Condensed"/>
                <w:b/>
                <w:bCs/>
                <w:caps/>
              </w:rPr>
              <w:t>5.</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USTVARJALNE RAZMERE ZA DELO IN ŠTUDIJ</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54</w:t>
            </w:r>
            <w:r w:rsidR="005F27A7" w:rsidRPr="005F27A7">
              <w:rPr>
                <w:rFonts w:ascii="Garamond" w:hAnsi="Garamond"/>
                <w:webHidden/>
              </w:rPr>
              <w:fldChar w:fldCharType="end"/>
            </w:r>
          </w:hyperlink>
        </w:p>
        <w:p w14:paraId="18F90337" w14:textId="5ADC2DDB" w:rsidR="005F27A7" w:rsidRPr="005F27A7" w:rsidRDefault="007D1D14">
          <w:pPr>
            <w:pStyle w:val="Kazalovsebine2"/>
            <w:tabs>
              <w:tab w:val="left" w:pos="432"/>
            </w:tabs>
            <w:rPr>
              <w:rFonts w:ascii="Garamond" w:hAnsi="Garamond"/>
              <w:sz w:val="22"/>
              <w:szCs w:val="22"/>
              <w:lang w:eastAsia="sl-SI"/>
            </w:rPr>
          </w:pPr>
          <w:hyperlink w:anchor="_Toc130283913" w:history="1">
            <w:r w:rsidR="005F27A7" w:rsidRPr="005F27A7">
              <w:rPr>
                <w:rStyle w:val="Hiperpovezava"/>
                <w:rFonts w:ascii="Garamond" w:eastAsiaTheme="majorEastAsia" w:hAnsi="Garamond" w:cs="Rockwell Condensed"/>
                <w:b/>
                <w:bCs/>
                <w:caps/>
              </w:rPr>
              <w:t>6.</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UPRAVLJANJE IN RAZVOJ SISTEMA KAKOVOSTI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62</w:t>
            </w:r>
            <w:r w:rsidR="005F27A7" w:rsidRPr="005F27A7">
              <w:rPr>
                <w:rFonts w:ascii="Garamond" w:hAnsi="Garamond"/>
                <w:webHidden/>
              </w:rPr>
              <w:fldChar w:fldCharType="end"/>
            </w:r>
          </w:hyperlink>
        </w:p>
        <w:p w14:paraId="23FD0490" w14:textId="060081A2" w:rsidR="005F27A7" w:rsidRPr="005F27A7" w:rsidRDefault="007D1D14">
          <w:pPr>
            <w:pStyle w:val="Kazalovsebine2"/>
            <w:tabs>
              <w:tab w:val="left" w:pos="432"/>
            </w:tabs>
            <w:rPr>
              <w:rFonts w:ascii="Garamond" w:hAnsi="Garamond"/>
              <w:sz w:val="22"/>
              <w:szCs w:val="22"/>
              <w:lang w:eastAsia="sl-SI"/>
            </w:rPr>
          </w:pPr>
          <w:hyperlink w:anchor="_Toc130283914" w:history="1">
            <w:r w:rsidR="005F27A7" w:rsidRPr="005F27A7">
              <w:rPr>
                <w:rStyle w:val="Hiperpovezava"/>
                <w:rFonts w:ascii="Garamond" w:eastAsiaTheme="majorEastAsia" w:hAnsi="Garamond" w:cs="Rockwell Condensed"/>
                <w:b/>
                <w:bCs/>
                <w:caps/>
              </w:rPr>
              <w:t>7.</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POSLOVANJE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67</w:t>
            </w:r>
            <w:r w:rsidR="005F27A7" w:rsidRPr="005F27A7">
              <w:rPr>
                <w:rFonts w:ascii="Garamond" w:hAnsi="Garamond"/>
                <w:webHidden/>
              </w:rPr>
              <w:fldChar w:fldCharType="end"/>
            </w:r>
          </w:hyperlink>
        </w:p>
        <w:p w14:paraId="3CA4C8E7" w14:textId="18B0BDA0" w:rsidR="005F27A7" w:rsidRPr="005F27A7" w:rsidRDefault="007D1D14">
          <w:pPr>
            <w:pStyle w:val="Kazalovsebine2"/>
            <w:tabs>
              <w:tab w:val="left" w:pos="576"/>
            </w:tabs>
            <w:rPr>
              <w:rFonts w:ascii="Garamond" w:hAnsi="Garamond"/>
              <w:sz w:val="22"/>
              <w:szCs w:val="22"/>
              <w:lang w:eastAsia="sl-SI"/>
            </w:rPr>
          </w:pPr>
          <w:hyperlink w:anchor="_Toc130283915" w:history="1">
            <w:r w:rsidR="005F27A7" w:rsidRPr="005F27A7">
              <w:rPr>
                <w:rStyle w:val="Hiperpovezava"/>
                <w:rFonts w:ascii="Garamond" w:eastAsiaTheme="majorEastAsia" w:hAnsi="Garamond" w:cs="Rockwell Condensed"/>
                <w:caps/>
              </w:rPr>
              <w:t>7.1.</w:t>
            </w:r>
            <w:r w:rsidR="005F27A7" w:rsidRPr="005F27A7">
              <w:rPr>
                <w:rFonts w:ascii="Garamond" w:hAnsi="Garamond"/>
                <w:sz w:val="22"/>
                <w:szCs w:val="22"/>
                <w:lang w:eastAsia="sl-SI"/>
              </w:rPr>
              <w:tab/>
            </w:r>
            <w:r w:rsidR="005F27A7" w:rsidRPr="005F27A7">
              <w:rPr>
                <w:rStyle w:val="Hiperpovezava"/>
                <w:rFonts w:ascii="Garamond" w:hAnsi="Garamond"/>
              </w:rPr>
              <w:t>VODENJE IN UPRAVLJANJE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67</w:t>
            </w:r>
            <w:r w:rsidR="005F27A7" w:rsidRPr="005F27A7">
              <w:rPr>
                <w:rFonts w:ascii="Garamond" w:hAnsi="Garamond"/>
                <w:webHidden/>
              </w:rPr>
              <w:fldChar w:fldCharType="end"/>
            </w:r>
          </w:hyperlink>
        </w:p>
        <w:p w14:paraId="18BC0F6D" w14:textId="016C583A" w:rsidR="005F27A7" w:rsidRPr="005F27A7" w:rsidRDefault="007D1D14">
          <w:pPr>
            <w:pStyle w:val="Kazalovsebine2"/>
            <w:tabs>
              <w:tab w:val="left" w:pos="576"/>
            </w:tabs>
            <w:rPr>
              <w:rFonts w:ascii="Garamond" w:hAnsi="Garamond"/>
              <w:sz w:val="22"/>
              <w:szCs w:val="22"/>
              <w:lang w:eastAsia="sl-SI"/>
            </w:rPr>
          </w:pPr>
          <w:hyperlink w:anchor="_Toc130283916" w:history="1">
            <w:r w:rsidR="005F27A7" w:rsidRPr="005F27A7">
              <w:rPr>
                <w:rStyle w:val="Hiperpovezava"/>
                <w:rFonts w:ascii="Garamond" w:hAnsi="Garamond"/>
              </w:rPr>
              <w:t>7.2.</w:t>
            </w:r>
            <w:r w:rsidR="005F27A7" w:rsidRPr="005F27A7">
              <w:rPr>
                <w:rFonts w:ascii="Garamond" w:hAnsi="Garamond"/>
                <w:sz w:val="22"/>
                <w:szCs w:val="22"/>
                <w:lang w:eastAsia="sl-SI"/>
              </w:rPr>
              <w:tab/>
            </w:r>
            <w:r w:rsidR="005F27A7" w:rsidRPr="005F27A7">
              <w:rPr>
                <w:rStyle w:val="Hiperpovezava"/>
                <w:rFonts w:ascii="Garamond" w:hAnsi="Garamond"/>
              </w:rPr>
              <w:t>KADROVSKI RAZVOJ IN KADROVSKI NAČRT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69</w:t>
            </w:r>
            <w:r w:rsidR="005F27A7" w:rsidRPr="005F27A7">
              <w:rPr>
                <w:rFonts w:ascii="Garamond" w:hAnsi="Garamond"/>
                <w:webHidden/>
              </w:rPr>
              <w:fldChar w:fldCharType="end"/>
            </w:r>
          </w:hyperlink>
        </w:p>
        <w:p w14:paraId="01A88358" w14:textId="6DDDA19D" w:rsidR="005F27A7" w:rsidRPr="005F27A7" w:rsidRDefault="007D1D14">
          <w:pPr>
            <w:pStyle w:val="Kazalovsebine2"/>
            <w:tabs>
              <w:tab w:val="left" w:pos="576"/>
            </w:tabs>
            <w:rPr>
              <w:rFonts w:ascii="Garamond" w:hAnsi="Garamond"/>
              <w:sz w:val="22"/>
              <w:szCs w:val="22"/>
              <w:lang w:eastAsia="sl-SI"/>
            </w:rPr>
          </w:pPr>
          <w:hyperlink w:anchor="_Toc130283917" w:history="1">
            <w:r w:rsidR="005F27A7" w:rsidRPr="005F27A7">
              <w:rPr>
                <w:rStyle w:val="Hiperpovezava"/>
                <w:rFonts w:ascii="Garamond" w:hAnsi="Garamond"/>
              </w:rPr>
              <w:t>7.3.</w:t>
            </w:r>
            <w:r w:rsidR="005F27A7" w:rsidRPr="005F27A7">
              <w:rPr>
                <w:rFonts w:ascii="Garamond" w:hAnsi="Garamond"/>
                <w:sz w:val="22"/>
                <w:szCs w:val="22"/>
                <w:lang w:eastAsia="sl-SI"/>
              </w:rPr>
              <w:tab/>
            </w:r>
            <w:r w:rsidR="005F27A7" w:rsidRPr="005F27A7">
              <w:rPr>
                <w:rStyle w:val="Hiperpovezava"/>
                <w:rFonts w:ascii="Garamond" w:hAnsi="Garamond"/>
              </w:rPr>
              <w:t>INFORMACIJSKI SISTEM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76</w:t>
            </w:r>
            <w:r w:rsidR="005F27A7" w:rsidRPr="005F27A7">
              <w:rPr>
                <w:rFonts w:ascii="Garamond" w:hAnsi="Garamond"/>
                <w:webHidden/>
              </w:rPr>
              <w:fldChar w:fldCharType="end"/>
            </w:r>
          </w:hyperlink>
        </w:p>
        <w:p w14:paraId="38C38A08" w14:textId="4A779D01" w:rsidR="005F27A7" w:rsidRPr="005F27A7" w:rsidRDefault="007D1D14">
          <w:pPr>
            <w:pStyle w:val="Kazalovsebine2"/>
            <w:tabs>
              <w:tab w:val="left" w:pos="576"/>
            </w:tabs>
            <w:rPr>
              <w:rFonts w:ascii="Garamond" w:hAnsi="Garamond"/>
              <w:sz w:val="22"/>
              <w:szCs w:val="22"/>
              <w:lang w:eastAsia="sl-SI"/>
            </w:rPr>
          </w:pPr>
          <w:hyperlink w:anchor="_Toc130283918" w:history="1">
            <w:r w:rsidR="005F27A7" w:rsidRPr="005F27A7">
              <w:rPr>
                <w:rStyle w:val="Hiperpovezava"/>
                <w:rFonts w:ascii="Garamond" w:hAnsi="Garamond"/>
              </w:rPr>
              <w:t>7.4.</w:t>
            </w:r>
            <w:r w:rsidR="005F27A7" w:rsidRPr="005F27A7">
              <w:rPr>
                <w:rFonts w:ascii="Garamond" w:hAnsi="Garamond"/>
                <w:sz w:val="22"/>
                <w:szCs w:val="22"/>
                <w:lang w:eastAsia="sl-SI"/>
              </w:rPr>
              <w:tab/>
            </w:r>
            <w:r w:rsidR="005F27A7" w:rsidRPr="005F27A7">
              <w:rPr>
                <w:rStyle w:val="Hiperpovezava"/>
                <w:rFonts w:ascii="Garamond" w:hAnsi="Garamond"/>
              </w:rPr>
              <w:t>KOMUNICIRANJE Z JAVNOSTMI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85</w:t>
            </w:r>
            <w:r w:rsidR="005F27A7" w:rsidRPr="005F27A7">
              <w:rPr>
                <w:rFonts w:ascii="Garamond" w:hAnsi="Garamond"/>
                <w:webHidden/>
              </w:rPr>
              <w:fldChar w:fldCharType="end"/>
            </w:r>
          </w:hyperlink>
        </w:p>
        <w:p w14:paraId="40931E30" w14:textId="13C32FB8" w:rsidR="005F27A7" w:rsidRPr="005F27A7" w:rsidRDefault="007D1D14">
          <w:pPr>
            <w:pStyle w:val="Kazalovsebine2"/>
            <w:tabs>
              <w:tab w:val="left" w:pos="576"/>
            </w:tabs>
            <w:rPr>
              <w:rFonts w:ascii="Garamond" w:hAnsi="Garamond"/>
              <w:sz w:val="22"/>
              <w:szCs w:val="22"/>
              <w:lang w:eastAsia="sl-SI"/>
            </w:rPr>
          </w:pPr>
          <w:hyperlink w:anchor="_Toc130283919" w:history="1">
            <w:r w:rsidR="005F27A7" w:rsidRPr="005F27A7">
              <w:rPr>
                <w:rStyle w:val="Hiperpovezava"/>
                <w:rFonts w:ascii="Garamond" w:hAnsi="Garamond"/>
              </w:rPr>
              <w:t>7.5.</w:t>
            </w:r>
            <w:r w:rsidR="005F27A7" w:rsidRPr="005F27A7">
              <w:rPr>
                <w:rFonts w:ascii="Garamond" w:hAnsi="Garamond"/>
                <w:sz w:val="22"/>
                <w:szCs w:val="22"/>
                <w:lang w:eastAsia="sl-SI"/>
              </w:rPr>
              <w:tab/>
            </w:r>
            <w:r w:rsidR="005F27A7" w:rsidRPr="005F27A7">
              <w:rPr>
                <w:rStyle w:val="Hiperpovezava"/>
                <w:rFonts w:ascii="Garamond" w:hAnsi="Garamond"/>
              </w:rPr>
              <w:t>NAČRT RAVNANJA S STVARNIM PREMOŽENJEM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_Toc130283919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88</w:t>
            </w:r>
            <w:r w:rsidR="005F27A7" w:rsidRPr="005F27A7">
              <w:rPr>
                <w:rFonts w:ascii="Garamond" w:hAnsi="Garamond"/>
                <w:webHidden/>
              </w:rPr>
              <w:fldChar w:fldCharType="end"/>
            </w:r>
          </w:hyperlink>
        </w:p>
        <w:p w14:paraId="66F9EF1A" w14:textId="4F6F9B4A" w:rsidR="005F27A7" w:rsidRPr="005F27A7" w:rsidRDefault="007D1D14">
          <w:pPr>
            <w:pStyle w:val="Kazalovsebine2"/>
            <w:tabs>
              <w:tab w:val="left" w:pos="576"/>
            </w:tabs>
            <w:rPr>
              <w:rFonts w:ascii="Garamond" w:hAnsi="Garamond"/>
              <w:sz w:val="22"/>
              <w:szCs w:val="22"/>
              <w:lang w:eastAsia="sl-SI"/>
            </w:rPr>
          </w:pPr>
          <w:hyperlink w:anchor="_Toc130283920" w:history="1">
            <w:r w:rsidR="005F27A7" w:rsidRPr="005F27A7">
              <w:rPr>
                <w:rStyle w:val="Hiperpovezava"/>
                <w:rFonts w:ascii="Garamond" w:hAnsi="Garamond"/>
              </w:rPr>
              <w:t>7.6.</w:t>
            </w:r>
            <w:r w:rsidR="005F27A7" w:rsidRPr="005F27A7">
              <w:rPr>
                <w:rFonts w:ascii="Garamond" w:hAnsi="Garamond"/>
                <w:sz w:val="22"/>
                <w:szCs w:val="22"/>
                <w:lang w:eastAsia="sl-SI"/>
              </w:rPr>
              <w:tab/>
            </w:r>
            <w:r w:rsidR="005F27A7" w:rsidRPr="005F27A7">
              <w:rPr>
                <w:rStyle w:val="Hiperpovezava"/>
                <w:rFonts w:ascii="Garamond" w:hAnsi="Garamond"/>
              </w:rPr>
              <w:t>NOTRANJI NADZOR IN VARSTVO OSEBNIH PODATKOV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92</w:t>
            </w:r>
            <w:r w:rsidR="005F27A7" w:rsidRPr="005F27A7">
              <w:rPr>
                <w:rFonts w:ascii="Garamond" w:hAnsi="Garamond"/>
                <w:webHidden/>
              </w:rPr>
              <w:fldChar w:fldCharType="end"/>
            </w:r>
          </w:hyperlink>
        </w:p>
        <w:p w14:paraId="1D56A638" w14:textId="6001A372" w:rsidR="005F27A7" w:rsidRPr="005F27A7" w:rsidRDefault="007D1D14">
          <w:pPr>
            <w:pStyle w:val="Kazalovsebine2"/>
            <w:tabs>
              <w:tab w:val="left" w:pos="432"/>
            </w:tabs>
            <w:rPr>
              <w:rFonts w:ascii="Garamond" w:hAnsi="Garamond"/>
              <w:sz w:val="22"/>
              <w:szCs w:val="22"/>
              <w:lang w:eastAsia="sl-SI"/>
            </w:rPr>
          </w:pPr>
          <w:hyperlink w:anchor="_Toc130283921" w:history="1">
            <w:r w:rsidR="005F27A7" w:rsidRPr="005F27A7">
              <w:rPr>
                <w:rStyle w:val="Hiperpovezava"/>
                <w:rFonts w:ascii="Garamond" w:eastAsiaTheme="majorEastAsia" w:hAnsi="Garamond" w:cs="Rockwell Condensed"/>
                <w:b/>
                <w:bCs/>
                <w:caps/>
              </w:rPr>
              <w:t>8.</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IZVAJANJE NALOG PO POOBLASTILU (</w:t>
            </w:r>
            <w:r w:rsidR="005F27A7" w:rsidRPr="005F27A7">
              <w:rPr>
                <w:rStyle w:val="Hiperpovezava"/>
                <w:rFonts w:ascii="Garamond" w:eastAsiaTheme="majorEastAsia" w:hAnsi="Garamond" w:cs="Rockwell Condensed"/>
                <w:b/>
                <w:bCs/>
              </w:rPr>
              <w:t>Nacionalno pomembne naloge</w:t>
            </w:r>
            <w:r w:rsidR="005F27A7" w:rsidRPr="005F27A7">
              <w:rPr>
                <w:rStyle w:val="Hiperpovezava"/>
                <w:rFonts w:ascii="Garamond" w:eastAsiaTheme="majorEastAsia" w:hAnsi="Garamond" w:cs="Rockwell Condensed"/>
                <w:b/>
                <w:bCs/>
                <w:caps/>
              </w:rPr>
              <w:t>)</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95</w:t>
            </w:r>
            <w:r w:rsidR="005F27A7" w:rsidRPr="005F27A7">
              <w:rPr>
                <w:rFonts w:ascii="Garamond" w:hAnsi="Garamond"/>
                <w:webHidden/>
              </w:rPr>
              <w:fldChar w:fldCharType="end"/>
            </w:r>
          </w:hyperlink>
        </w:p>
        <w:p w14:paraId="203369CB" w14:textId="62DCE90B" w:rsidR="005F27A7" w:rsidRPr="005F27A7" w:rsidRDefault="007D1D14">
          <w:pPr>
            <w:pStyle w:val="Kazalovsebine2"/>
            <w:tabs>
              <w:tab w:val="left" w:pos="432"/>
            </w:tabs>
            <w:rPr>
              <w:rFonts w:ascii="Garamond" w:hAnsi="Garamond"/>
              <w:sz w:val="22"/>
              <w:szCs w:val="22"/>
              <w:lang w:eastAsia="sl-SI"/>
            </w:rPr>
          </w:pPr>
          <w:hyperlink w:anchor="_Toc130283922" w:history="1">
            <w:r w:rsidR="005F27A7" w:rsidRPr="005F27A7">
              <w:rPr>
                <w:rStyle w:val="Hiperpovezava"/>
                <w:rFonts w:ascii="Garamond" w:eastAsiaTheme="majorEastAsia" w:hAnsi="Garamond" w:cs="Rockwell Condensed"/>
                <w:b/>
                <w:bCs/>
                <w:caps/>
              </w:rPr>
              <w:t>9.</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b/>
                <w:bCs/>
                <w:caps/>
              </w:rPr>
              <w:t>RAZVOJNI CILJI 2021–2024</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99</w:t>
            </w:r>
            <w:r w:rsidR="005F27A7" w:rsidRPr="005F27A7">
              <w:rPr>
                <w:rFonts w:ascii="Garamond" w:hAnsi="Garamond"/>
                <w:webHidden/>
              </w:rPr>
              <w:fldChar w:fldCharType="end"/>
            </w:r>
          </w:hyperlink>
        </w:p>
        <w:p w14:paraId="6F6E541B" w14:textId="644F740E" w:rsidR="005F27A7" w:rsidRPr="005F27A7" w:rsidRDefault="007D1D14">
          <w:pPr>
            <w:pStyle w:val="Kazalovsebine2"/>
            <w:tabs>
              <w:tab w:val="left" w:pos="576"/>
            </w:tabs>
            <w:rPr>
              <w:rFonts w:ascii="Garamond" w:hAnsi="Garamond"/>
              <w:sz w:val="22"/>
              <w:szCs w:val="22"/>
              <w:lang w:eastAsia="sl-SI"/>
            </w:rPr>
          </w:pPr>
          <w:hyperlink w:anchor="_Toc130283923" w:history="1">
            <w:r w:rsidR="005F27A7" w:rsidRPr="005F27A7">
              <w:rPr>
                <w:rStyle w:val="Hiperpovezava"/>
                <w:rFonts w:ascii="Garamond" w:eastAsiaTheme="majorEastAsia" w:hAnsi="Garamond"/>
                <w:b/>
                <w:bCs/>
                <w:caps/>
              </w:rPr>
              <w:t>10.</w:t>
            </w:r>
            <w:r w:rsidR="005F27A7" w:rsidRPr="005F27A7">
              <w:rPr>
                <w:rFonts w:ascii="Garamond" w:hAnsi="Garamond"/>
                <w:sz w:val="22"/>
                <w:szCs w:val="22"/>
                <w:lang w:eastAsia="sl-SI"/>
              </w:rPr>
              <w:tab/>
            </w:r>
            <w:r w:rsidR="005F27A7" w:rsidRPr="005F27A7">
              <w:rPr>
                <w:rStyle w:val="Hiperpovezava"/>
                <w:rFonts w:ascii="Garamond" w:eastAsiaTheme="majorEastAsia" w:hAnsi="Garamond"/>
                <w:b/>
                <w:bCs/>
                <w:caps/>
              </w:rPr>
              <w:t>OCENA USPEHA PRI DOSEGANJU ZASTAVLJENIH CILJEV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109</w:t>
            </w:r>
            <w:r w:rsidR="005F27A7" w:rsidRPr="005F27A7">
              <w:rPr>
                <w:rFonts w:ascii="Garamond" w:hAnsi="Garamond"/>
                <w:webHidden/>
              </w:rPr>
              <w:fldChar w:fldCharType="end"/>
            </w:r>
          </w:hyperlink>
        </w:p>
        <w:p w14:paraId="769D74F5" w14:textId="44CFADC9" w:rsidR="005F27A7" w:rsidRPr="005F27A7" w:rsidRDefault="007D1D14">
          <w:pPr>
            <w:pStyle w:val="Kazalovsebine2"/>
            <w:tabs>
              <w:tab w:val="left" w:pos="576"/>
            </w:tabs>
            <w:rPr>
              <w:rFonts w:ascii="Garamond" w:hAnsi="Garamond"/>
              <w:sz w:val="22"/>
              <w:szCs w:val="22"/>
              <w:lang w:eastAsia="sl-SI"/>
            </w:rPr>
          </w:pPr>
          <w:hyperlink w:anchor="_Toc130283924" w:history="1">
            <w:r w:rsidR="005F27A7" w:rsidRPr="00915BDF">
              <w:rPr>
                <w:rStyle w:val="Hiperpovezava"/>
                <w:rFonts w:ascii="Garamond" w:eastAsiaTheme="majorEastAsia" w:hAnsi="Garamond" w:cs="Rockwell Condensed"/>
                <w:b/>
                <w:caps/>
              </w:rPr>
              <w:t>11.</w:t>
            </w:r>
            <w:r w:rsidR="005F27A7" w:rsidRPr="005F27A7">
              <w:rPr>
                <w:rFonts w:ascii="Garamond" w:hAnsi="Garamond"/>
                <w:sz w:val="22"/>
                <w:szCs w:val="22"/>
                <w:lang w:eastAsia="sl-SI"/>
              </w:rPr>
              <w:tab/>
            </w:r>
            <w:r w:rsidR="005F27A7" w:rsidRPr="00915BDF">
              <w:rPr>
                <w:rStyle w:val="Hiperpovezava"/>
                <w:rFonts w:ascii="Garamond" w:eastAsiaTheme="majorEastAsia" w:hAnsi="Garamond" w:cs="Rockwell Condensed"/>
                <w:b/>
                <w:caps/>
              </w:rPr>
              <w:t>RAČUNOVODSKO POROČILO – ZA DOPOLNITI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19CE39A" w14:textId="654046C7" w:rsidR="005F27A7" w:rsidRPr="005F27A7" w:rsidRDefault="007D1D14">
          <w:pPr>
            <w:pStyle w:val="Kazalovsebine2"/>
            <w:tabs>
              <w:tab w:val="left" w:pos="720"/>
            </w:tabs>
            <w:rPr>
              <w:rFonts w:ascii="Garamond" w:hAnsi="Garamond"/>
              <w:sz w:val="22"/>
              <w:szCs w:val="22"/>
              <w:lang w:eastAsia="sl-SI"/>
            </w:rPr>
          </w:pPr>
          <w:hyperlink w:anchor="_Toc130283925" w:history="1">
            <w:r w:rsidR="005F27A7" w:rsidRPr="005F27A7">
              <w:rPr>
                <w:rStyle w:val="Hiperpovezava"/>
                <w:rFonts w:ascii="Garamond" w:eastAsiaTheme="majorEastAsia" w:hAnsi="Garamond" w:cs="Rockwell Condensed"/>
                <w:caps/>
              </w:rPr>
              <w:t>11.1.</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RAČUNOVODSKE USMERITVE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AD44384" w14:textId="065A4FEB" w:rsidR="005F27A7" w:rsidRPr="005F27A7" w:rsidRDefault="007D1D14">
          <w:pPr>
            <w:pStyle w:val="Kazalovsebine2"/>
            <w:tabs>
              <w:tab w:val="left" w:pos="864"/>
            </w:tabs>
            <w:rPr>
              <w:rFonts w:ascii="Garamond" w:hAnsi="Garamond"/>
              <w:sz w:val="22"/>
              <w:szCs w:val="22"/>
              <w:lang w:eastAsia="sl-SI"/>
            </w:rPr>
          </w:pPr>
          <w:hyperlink w:anchor="_Toc130283926" w:history="1">
            <w:r w:rsidR="005F27A7" w:rsidRPr="005F27A7">
              <w:rPr>
                <w:rStyle w:val="Hiperpovezava"/>
                <w:rFonts w:ascii="Garamond" w:hAnsi="Garamond"/>
              </w:rPr>
              <w:t>11.1.1.</w:t>
            </w:r>
            <w:r w:rsidR="005F27A7" w:rsidRPr="005F27A7">
              <w:rPr>
                <w:rFonts w:ascii="Garamond" w:hAnsi="Garamond"/>
                <w:sz w:val="22"/>
                <w:szCs w:val="22"/>
                <w:lang w:eastAsia="sl-SI"/>
              </w:rPr>
              <w:tab/>
            </w:r>
            <w:r w:rsidR="005F27A7" w:rsidRPr="005F27A7">
              <w:rPr>
                <w:rStyle w:val="Hiperpovezava"/>
                <w:rFonts w:ascii="Garamond" w:hAnsi="Garamond"/>
              </w:rPr>
              <w:t>Načela sestavljanja  računovodskih izkazov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C2EFE1D" w14:textId="098BE9E5" w:rsidR="005F27A7" w:rsidRPr="005F27A7" w:rsidRDefault="007D1D14">
          <w:pPr>
            <w:pStyle w:val="Kazalovsebine2"/>
            <w:tabs>
              <w:tab w:val="left" w:pos="864"/>
            </w:tabs>
            <w:rPr>
              <w:rFonts w:ascii="Garamond" w:hAnsi="Garamond"/>
              <w:sz w:val="22"/>
              <w:szCs w:val="22"/>
              <w:lang w:eastAsia="sl-SI"/>
            </w:rPr>
          </w:pPr>
          <w:hyperlink w:anchor="_Toc130283927" w:history="1">
            <w:r w:rsidR="005F27A7" w:rsidRPr="005F27A7">
              <w:rPr>
                <w:rStyle w:val="Hiperpovezava"/>
                <w:rFonts w:ascii="Garamond" w:hAnsi="Garamond"/>
              </w:rPr>
              <w:t>11.1.2.</w:t>
            </w:r>
            <w:r w:rsidR="005F27A7" w:rsidRPr="005F27A7">
              <w:rPr>
                <w:rFonts w:ascii="Garamond" w:hAnsi="Garamond"/>
                <w:sz w:val="22"/>
                <w:szCs w:val="22"/>
                <w:lang w:eastAsia="sl-SI"/>
              </w:rPr>
              <w:tab/>
            </w:r>
            <w:r w:rsidR="005F27A7" w:rsidRPr="005F27A7">
              <w:rPr>
                <w:rStyle w:val="Hiperpovezava"/>
                <w:rFonts w:ascii="Garamond" w:hAnsi="Garamond"/>
              </w:rPr>
              <w:t>Zakonske in druge pravne podlage za sestavo računovodskih izkazov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41D76C3C" w14:textId="7F4631AB" w:rsidR="005F27A7" w:rsidRPr="005F27A7" w:rsidRDefault="007D1D14">
          <w:pPr>
            <w:pStyle w:val="Kazalovsebine2"/>
            <w:tabs>
              <w:tab w:val="left" w:pos="864"/>
            </w:tabs>
            <w:rPr>
              <w:rFonts w:ascii="Garamond" w:hAnsi="Garamond"/>
              <w:sz w:val="22"/>
              <w:szCs w:val="22"/>
              <w:lang w:eastAsia="sl-SI"/>
            </w:rPr>
          </w:pPr>
          <w:hyperlink w:anchor="_Toc130283928" w:history="1">
            <w:r w:rsidR="005F27A7" w:rsidRPr="005F27A7">
              <w:rPr>
                <w:rStyle w:val="Hiperpovezava"/>
                <w:rFonts w:ascii="Garamond" w:hAnsi="Garamond"/>
              </w:rPr>
              <w:t>11.1.3.</w:t>
            </w:r>
            <w:r w:rsidR="005F27A7" w:rsidRPr="005F27A7">
              <w:rPr>
                <w:rFonts w:ascii="Garamond" w:hAnsi="Garamond"/>
                <w:sz w:val="22"/>
                <w:szCs w:val="22"/>
                <w:lang w:eastAsia="sl-SI"/>
              </w:rPr>
              <w:tab/>
            </w:r>
            <w:r w:rsidR="005F27A7" w:rsidRPr="005F27A7">
              <w:rPr>
                <w:rStyle w:val="Hiperpovezava"/>
                <w:rFonts w:ascii="Garamond" w:hAnsi="Garamond"/>
              </w:rPr>
              <w:t>Davčni status UL in njenih članic</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00602180" w14:textId="428B6F86" w:rsidR="005F27A7" w:rsidRPr="005F27A7" w:rsidRDefault="007D1D14">
          <w:pPr>
            <w:pStyle w:val="Kazalovsebine2"/>
            <w:tabs>
              <w:tab w:val="left" w:pos="864"/>
            </w:tabs>
            <w:rPr>
              <w:rFonts w:ascii="Garamond" w:hAnsi="Garamond"/>
              <w:sz w:val="22"/>
              <w:szCs w:val="22"/>
              <w:lang w:eastAsia="sl-SI"/>
            </w:rPr>
          </w:pPr>
          <w:hyperlink w:anchor="_Toc130283929" w:history="1">
            <w:r w:rsidR="005F27A7" w:rsidRPr="005F27A7">
              <w:rPr>
                <w:rStyle w:val="Hiperpovezava"/>
                <w:rFonts w:ascii="Garamond" w:hAnsi="Garamond"/>
              </w:rPr>
              <w:t>11.1.4.</w:t>
            </w:r>
            <w:r w:rsidR="005F27A7" w:rsidRPr="005F27A7">
              <w:rPr>
                <w:rFonts w:ascii="Garamond" w:hAnsi="Garamond"/>
                <w:sz w:val="22"/>
                <w:szCs w:val="22"/>
                <w:lang w:eastAsia="sl-SI"/>
              </w:rPr>
              <w:tab/>
            </w:r>
            <w:r w:rsidR="005F27A7" w:rsidRPr="005F27A7">
              <w:rPr>
                <w:rStyle w:val="Hiperpovezava"/>
                <w:rFonts w:ascii="Garamond" w:hAnsi="Garamond"/>
              </w:rPr>
              <w:t>Sodila, ki so bila uporabljena za razmejevanje prihodkov na dejavnost javne službe ter dejavnost prodaje blaga in storitev</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_Toc130283929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02F1EDF7" w14:textId="0550B866" w:rsidR="005F27A7" w:rsidRPr="005F27A7" w:rsidRDefault="007D1D14">
          <w:pPr>
            <w:pStyle w:val="Kazalovsebine2"/>
            <w:tabs>
              <w:tab w:val="left" w:pos="720"/>
            </w:tabs>
            <w:rPr>
              <w:rFonts w:ascii="Garamond" w:hAnsi="Garamond"/>
              <w:sz w:val="22"/>
              <w:szCs w:val="22"/>
              <w:lang w:eastAsia="sl-SI"/>
            </w:rPr>
          </w:pPr>
          <w:hyperlink w:anchor="_Toc130283930" w:history="1">
            <w:r w:rsidR="005F27A7" w:rsidRPr="005F27A7">
              <w:rPr>
                <w:rStyle w:val="Hiperpovezava"/>
                <w:rFonts w:ascii="Garamond" w:eastAsiaTheme="majorEastAsia" w:hAnsi="Garamond" w:cs="Rockwell Condensed"/>
                <w:caps/>
              </w:rPr>
              <w:t>11.2.</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POJASNILA K RAČUNOVODSKIM IZKAZOM</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642D4A2" w14:textId="08055960" w:rsidR="005F27A7" w:rsidRPr="005F27A7" w:rsidRDefault="007D1D14">
          <w:pPr>
            <w:pStyle w:val="Kazalovsebine2"/>
            <w:tabs>
              <w:tab w:val="left" w:pos="864"/>
            </w:tabs>
            <w:rPr>
              <w:rFonts w:ascii="Garamond" w:hAnsi="Garamond"/>
              <w:sz w:val="22"/>
              <w:szCs w:val="22"/>
              <w:lang w:eastAsia="sl-SI"/>
            </w:rPr>
          </w:pPr>
          <w:hyperlink w:anchor="_Toc130283931" w:history="1">
            <w:r w:rsidR="005F27A7" w:rsidRPr="005F27A7">
              <w:rPr>
                <w:rStyle w:val="Hiperpovezava"/>
                <w:rFonts w:ascii="Garamond" w:hAnsi="Garamond"/>
              </w:rPr>
              <w:t>11.2.1.</w:t>
            </w:r>
            <w:r w:rsidR="005F27A7" w:rsidRPr="005F27A7">
              <w:rPr>
                <w:rFonts w:ascii="Garamond" w:hAnsi="Garamond"/>
                <w:sz w:val="22"/>
                <w:szCs w:val="22"/>
                <w:lang w:eastAsia="sl-SI"/>
              </w:rPr>
              <w:tab/>
            </w:r>
            <w:r w:rsidR="005F27A7" w:rsidRPr="005F27A7">
              <w:rPr>
                <w:rStyle w:val="Hiperpovezava"/>
                <w:rFonts w:ascii="Garamond" w:hAnsi="Garamond"/>
              </w:rPr>
              <w:t>Bilanca stanja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115</w:t>
            </w:r>
            <w:r w:rsidR="005F27A7" w:rsidRPr="005F27A7">
              <w:rPr>
                <w:rFonts w:ascii="Garamond" w:hAnsi="Garamond"/>
                <w:webHidden/>
              </w:rPr>
              <w:fldChar w:fldCharType="end"/>
            </w:r>
          </w:hyperlink>
        </w:p>
        <w:p w14:paraId="1CE3F9AC" w14:textId="1A2895CC" w:rsidR="005F27A7" w:rsidRPr="005F27A7" w:rsidRDefault="007D1D14">
          <w:pPr>
            <w:pStyle w:val="Kazalovsebine2"/>
            <w:tabs>
              <w:tab w:val="left" w:pos="1008"/>
            </w:tabs>
            <w:rPr>
              <w:rFonts w:ascii="Garamond" w:hAnsi="Garamond"/>
              <w:sz w:val="22"/>
              <w:szCs w:val="22"/>
              <w:lang w:eastAsia="sl-SI"/>
            </w:rPr>
          </w:pPr>
          <w:hyperlink w:anchor="_Toc130283932" w:history="1">
            <w:r w:rsidR="005F27A7" w:rsidRPr="005F27A7">
              <w:rPr>
                <w:rStyle w:val="Hiperpovezava"/>
                <w:rFonts w:ascii="Garamond" w:hAnsi="Garamond"/>
              </w:rPr>
              <w:t>11.2.1.1.</w:t>
            </w:r>
            <w:r w:rsidR="005F27A7" w:rsidRPr="005F27A7">
              <w:rPr>
                <w:rFonts w:ascii="Garamond" w:hAnsi="Garamond"/>
                <w:sz w:val="22"/>
                <w:szCs w:val="22"/>
                <w:lang w:eastAsia="sl-SI"/>
              </w:rPr>
              <w:tab/>
            </w:r>
            <w:r w:rsidR="005F27A7" w:rsidRPr="005F27A7">
              <w:rPr>
                <w:rStyle w:val="Hiperpovezava"/>
                <w:rFonts w:ascii="Garamond" w:hAnsi="Garamond"/>
              </w:rPr>
              <w:t>Dolgoročna sredstva in sredstva v upravljanju</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70EE033A" w14:textId="3CC7D92D" w:rsidR="005F27A7" w:rsidRPr="005F27A7" w:rsidRDefault="007D1D14">
          <w:pPr>
            <w:pStyle w:val="Kazalovsebine2"/>
            <w:tabs>
              <w:tab w:val="left" w:pos="1008"/>
            </w:tabs>
            <w:rPr>
              <w:rFonts w:ascii="Garamond" w:hAnsi="Garamond"/>
              <w:sz w:val="22"/>
              <w:szCs w:val="22"/>
              <w:lang w:eastAsia="sl-SI"/>
            </w:rPr>
          </w:pPr>
          <w:hyperlink w:anchor="_Toc130283933" w:history="1">
            <w:r w:rsidR="005F27A7" w:rsidRPr="005F27A7">
              <w:rPr>
                <w:rStyle w:val="Hiperpovezava"/>
                <w:rFonts w:ascii="Garamond" w:hAnsi="Garamond"/>
              </w:rPr>
              <w:t>11.2.1.2.</w:t>
            </w:r>
            <w:r w:rsidR="005F27A7" w:rsidRPr="005F27A7">
              <w:rPr>
                <w:rFonts w:ascii="Garamond" w:hAnsi="Garamond"/>
                <w:sz w:val="22"/>
                <w:szCs w:val="22"/>
                <w:lang w:eastAsia="sl-SI"/>
              </w:rPr>
              <w:tab/>
            </w:r>
            <w:r w:rsidR="005F27A7" w:rsidRPr="005F27A7">
              <w:rPr>
                <w:rStyle w:val="Hiperpovezava"/>
                <w:rFonts w:ascii="Garamond" w:hAnsi="Garamond"/>
              </w:rPr>
              <w:t>Kratkoročna sredstva; razen zalog in aktivne časovne razmejitve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75FEB20E" w14:textId="135936A6" w:rsidR="005F27A7" w:rsidRPr="005F27A7" w:rsidRDefault="007D1D14">
          <w:pPr>
            <w:pStyle w:val="Kazalovsebine2"/>
            <w:tabs>
              <w:tab w:val="left" w:pos="1008"/>
            </w:tabs>
            <w:rPr>
              <w:rFonts w:ascii="Garamond" w:hAnsi="Garamond"/>
              <w:sz w:val="22"/>
              <w:szCs w:val="22"/>
              <w:lang w:eastAsia="sl-SI"/>
            </w:rPr>
          </w:pPr>
          <w:hyperlink w:anchor="_Toc130283934" w:history="1">
            <w:r w:rsidR="005F27A7" w:rsidRPr="005F27A7">
              <w:rPr>
                <w:rStyle w:val="Hiperpovezava"/>
                <w:rFonts w:ascii="Garamond" w:hAnsi="Garamond"/>
              </w:rPr>
              <w:t>11.2.1.3.</w:t>
            </w:r>
            <w:r w:rsidR="005F27A7" w:rsidRPr="005F27A7">
              <w:rPr>
                <w:rFonts w:ascii="Garamond" w:hAnsi="Garamond"/>
                <w:sz w:val="22"/>
                <w:szCs w:val="22"/>
                <w:lang w:eastAsia="sl-SI"/>
              </w:rPr>
              <w:tab/>
            </w:r>
            <w:r w:rsidR="005F27A7" w:rsidRPr="005F27A7">
              <w:rPr>
                <w:rStyle w:val="Hiperpovezava"/>
                <w:rFonts w:ascii="Garamond" w:hAnsi="Garamond"/>
              </w:rPr>
              <w:t>Kratkoročne obveznosti in pasivne časovne razmejitve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4701AD8F" w14:textId="3834FAF5" w:rsidR="005F27A7" w:rsidRPr="005F27A7" w:rsidRDefault="007D1D14">
          <w:pPr>
            <w:pStyle w:val="Kazalovsebine2"/>
            <w:tabs>
              <w:tab w:val="left" w:pos="1008"/>
            </w:tabs>
            <w:rPr>
              <w:rFonts w:ascii="Garamond" w:hAnsi="Garamond"/>
              <w:sz w:val="22"/>
              <w:szCs w:val="22"/>
              <w:lang w:eastAsia="sl-SI"/>
            </w:rPr>
          </w:pPr>
          <w:hyperlink w:anchor="_Toc130283935" w:history="1">
            <w:r w:rsidR="005F27A7" w:rsidRPr="005F27A7">
              <w:rPr>
                <w:rStyle w:val="Hiperpovezava"/>
                <w:rFonts w:ascii="Garamond" w:hAnsi="Garamond"/>
              </w:rPr>
              <w:t>11.2.1.4.</w:t>
            </w:r>
            <w:r w:rsidR="005F27A7" w:rsidRPr="005F27A7">
              <w:rPr>
                <w:rFonts w:ascii="Garamond" w:hAnsi="Garamond"/>
                <w:sz w:val="22"/>
                <w:szCs w:val="22"/>
                <w:lang w:eastAsia="sl-SI"/>
              </w:rPr>
              <w:tab/>
            </w:r>
            <w:r w:rsidR="005F27A7" w:rsidRPr="005F27A7">
              <w:rPr>
                <w:rStyle w:val="Hiperpovezava"/>
                <w:rFonts w:ascii="Garamond" w:hAnsi="Garamond"/>
              </w:rPr>
              <w:t>Lastni viri in dolgoročne obveznosti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_Toc130283935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266C2523" w14:textId="5D93DE80" w:rsidR="005F27A7" w:rsidRPr="005F27A7" w:rsidRDefault="007D1D14">
          <w:pPr>
            <w:pStyle w:val="Kazalovsebine2"/>
            <w:tabs>
              <w:tab w:val="left" w:pos="864"/>
            </w:tabs>
            <w:rPr>
              <w:rFonts w:ascii="Garamond" w:hAnsi="Garamond"/>
              <w:sz w:val="22"/>
              <w:szCs w:val="22"/>
              <w:lang w:eastAsia="sl-SI"/>
            </w:rPr>
          </w:pPr>
          <w:hyperlink w:anchor="_Toc130283936" w:history="1">
            <w:r w:rsidR="005F27A7" w:rsidRPr="005F27A7">
              <w:rPr>
                <w:rStyle w:val="Hiperpovezava"/>
                <w:rFonts w:ascii="Garamond" w:hAnsi="Garamond"/>
              </w:rPr>
              <w:t>11.2.2.</w:t>
            </w:r>
            <w:r w:rsidR="005F27A7" w:rsidRPr="005F27A7">
              <w:rPr>
                <w:rFonts w:ascii="Garamond" w:hAnsi="Garamond"/>
                <w:sz w:val="22"/>
                <w:szCs w:val="22"/>
                <w:lang w:eastAsia="sl-SI"/>
              </w:rPr>
              <w:tab/>
            </w:r>
            <w:r w:rsidR="005F27A7" w:rsidRPr="005F27A7">
              <w:rPr>
                <w:rStyle w:val="Hiperpovezava"/>
                <w:rFonts w:ascii="Garamond" w:hAnsi="Garamond"/>
              </w:rPr>
              <w:t>Izkaz prihodkov in odhodkov določenih uporabnikov (po načelu nastanka poslovnega dogodka)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_Toc130283936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116</w:t>
            </w:r>
            <w:r w:rsidR="005F27A7" w:rsidRPr="005F27A7">
              <w:rPr>
                <w:rFonts w:ascii="Garamond" w:hAnsi="Garamond"/>
                <w:webHidden/>
              </w:rPr>
              <w:fldChar w:fldCharType="end"/>
            </w:r>
          </w:hyperlink>
        </w:p>
        <w:p w14:paraId="1DD96F8E" w14:textId="4333D75B" w:rsidR="005F27A7" w:rsidRPr="005F27A7" w:rsidRDefault="007D1D14">
          <w:pPr>
            <w:pStyle w:val="Kazalovsebine2"/>
            <w:tabs>
              <w:tab w:val="left" w:pos="864"/>
            </w:tabs>
            <w:rPr>
              <w:rFonts w:ascii="Garamond" w:hAnsi="Garamond"/>
              <w:sz w:val="22"/>
              <w:szCs w:val="22"/>
              <w:lang w:eastAsia="sl-SI"/>
            </w:rPr>
          </w:pPr>
          <w:hyperlink w:anchor="_Toc130283937" w:history="1">
            <w:r w:rsidR="005F27A7" w:rsidRPr="005F27A7">
              <w:rPr>
                <w:rStyle w:val="Hiperpovezava"/>
                <w:rFonts w:ascii="Garamond" w:hAnsi="Garamond"/>
              </w:rPr>
              <w:t>11.2.3.</w:t>
            </w:r>
            <w:r w:rsidR="005F27A7" w:rsidRPr="005F27A7">
              <w:rPr>
                <w:rFonts w:ascii="Garamond" w:hAnsi="Garamond"/>
                <w:sz w:val="22"/>
                <w:szCs w:val="22"/>
                <w:lang w:eastAsia="sl-SI"/>
              </w:rPr>
              <w:tab/>
            </w:r>
            <w:r w:rsidR="005F27A7" w:rsidRPr="005F27A7">
              <w:rPr>
                <w:rStyle w:val="Hiperpovezava"/>
                <w:rFonts w:ascii="Garamond" w:hAnsi="Garamond"/>
              </w:rPr>
              <w:t>Izkaz prihodkov in odhodkov določenih uporabnikov po načelu denarnega toka</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_Toc130283937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117</w:t>
            </w:r>
            <w:r w:rsidR="005F27A7" w:rsidRPr="005F27A7">
              <w:rPr>
                <w:rFonts w:ascii="Garamond" w:hAnsi="Garamond"/>
                <w:webHidden/>
              </w:rPr>
              <w:fldChar w:fldCharType="end"/>
            </w:r>
          </w:hyperlink>
        </w:p>
        <w:p w14:paraId="39996B22" w14:textId="5C52B280" w:rsidR="005F27A7" w:rsidRPr="005F27A7" w:rsidRDefault="007D1D14">
          <w:pPr>
            <w:pStyle w:val="Kazalovsebine2"/>
            <w:tabs>
              <w:tab w:val="left" w:pos="720"/>
            </w:tabs>
            <w:rPr>
              <w:rFonts w:ascii="Garamond" w:hAnsi="Garamond"/>
              <w:sz w:val="22"/>
              <w:szCs w:val="22"/>
              <w:lang w:eastAsia="sl-SI"/>
            </w:rPr>
          </w:pPr>
          <w:hyperlink w:anchor="_Toc130283938" w:history="1">
            <w:r w:rsidR="005F27A7" w:rsidRPr="005F27A7">
              <w:rPr>
                <w:rStyle w:val="Hiperpovezava"/>
                <w:rFonts w:ascii="Garamond" w:eastAsiaTheme="majorEastAsia" w:hAnsi="Garamond" w:cs="Rockwell Condensed"/>
                <w:caps/>
              </w:rPr>
              <w:t>11.3.</w:t>
            </w:r>
            <w:r w:rsidR="005F27A7" w:rsidRPr="005F27A7">
              <w:rPr>
                <w:rFonts w:ascii="Garamond" w:hAnsi="Garamond"/>
                <w:sz w:val="22"/>
                <w:szCs w:val="22"/>
                <w:lang w:eastAsia="sl-SI"/>
              </w:rPr>
              <w:tab/>
            </w:r>
            <w:r w:rsidR="005F27A7" w:rsidRPr="005F27A7">
              <w:rPr>
                <w:rStyle w:val="Hiperpovezava"/>
                <w:rFonts w:ascii="Garamond" w:eastAsiaTheme="majorEastAsia" w:hAnsi="Garamond" w:cs="Rockwell Condensed"/>
                <w:caps/>
              </w:rPr>
              <w:t>RAČUNOVODSKI IZKAZI</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_Toc130283938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117</w:t>
            </w:r>
            <w:r w:rsidR="005F27A7" w:rsidRPr="005F27A7">
              <w:rPr>
                <w:rFonts w:ascii="Garamond" w:hAnsi="Garamond"/>
                <w:webHidden/>
              </w:rPr>
              <w:fldChar w:fldCharType="end"/>
            </w:r>
          </w:hyperlink>
        </w:p>
        <w:p w14:paraId="4DAFDB4E" w14:textId="1156B32C" w:rsidR="005F27A7" w:rsidRPr="005F27A7" w:rsidRDefault="007D1D14">
          <w:pPr>
            <w:pStyle w:val="Kazalovsebine2"/>
            <w:rPr>
              <w:rFonts w:ascii="Garamond" w:hAnsi="Garamond"/>
              <w:sz w:val="22"/>
              <w:szCs w:val="22"/>
              <w:lang w:eastAsia="sl-SI"/>
            </w:rPr>
          </w:pPr>
          <w:hyperlink w:anchor="_Toc130283939" w:history="1">
            <w:r w:rsidR="005F27A7" w:rsidRPr="005F27A7">
              <w:rPr>
                <w:rStyle w:val="Hiperpovezava"/>
                <w:rFonts w:ascii="Garamond" w:eastAsiaTheme="majorEastAsia" w:hAnsi="Garamond"/>
                <w:b/>
                <w:bCs/>
                <w:caps/>
              </w:rPr>
              <w:t>STATISTIČNI PODATKI (REALIZACIJA 2022)</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_Toc130283939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120</w:t>
            </w:r>
            <w:r w:rsidR="005F27A7" w:rsidRPr="005F27A7">
              <w:rPr>
                <w:rFonts w:ascii="Garamond" w:hAnsi="Garamond"/>
                <w:webHidden/>
              </w:rPr>
              <w:fldChar w:fldCharType="end"/>
            </w:r>
          </w:hyperlink>
        </w:p>
        <w:p w14:paraId="6E7D2503" w14:textId="5E352397" w:rsidR="005F27A7" w:rsidRPr="005F27A7" w:rsidRDefault="007D1D14">
          <w:pPr>
            <w:pStyle w:val="Kazalovsebine2"/>
            <w:rPr>
              <w:rFonts w:ascii="Garamond" w:hAnsi="Garamond"/>
              <w:sz w:val="22"/>
              <w:szCs w:val="22"/>
              <w:lang w:eastAsia="sl-SI"/>
            </w:rPr>
          </w:pPr>
          <w:hyperlink w:anchor="_Toc130283940" w:history="1">
            <w:r w:rsidR="005F27A7" w:rsidRPr="005F27A7">
              <w:rPr>
                <w:rStyle w:val="Hiperpovezava"/>
                <w:rFonts w:ascii="Garamond" w:eastAsiaTheme="majorEastAsia" w:hAnsi="Garamond"/>
                <w:b/>
                <w:bCs/>
                <w:caps/>
              </w:rPr>
              <w:t>PREDSTAVITEV UNIVERZE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_Toc130283940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125</w:t>
            </w:r>
            <w:r w:rsidR="005F27A7" w:rsidRPr="005F27A7">
              <w:rPr>
                <w:rFonts w:ascii="Garamond" w:hAnsi="Garamond"/>
                <w:webHidden/>
              </w:rPr>
              <w:fldChar w:fldCharType="end"/>
            </w:r>
          </w:hyperlink>
        </w:p>
        <w:p w14:paraId="5201D096" w14:textId="2BFEC9D9" w:rsidR="005F27A7" w:rsidRPr="005F27A7" w:rsidRDefault="007D1D14">
          <w:pPr>
            <w:pStyle w:val="Kazalovsebine2"/>
            <w:rPr>
              <w:rFonts w:ascii="Garamond" w:hAnsi="Garamond"/>
              <w:sz w:val="22"/>
              <w:szCs w:val="22"/>
              <w:lang w:eastAsia="sl-SI"/>
            </w:rPr>
          </w:pPr>
          <w:hyperlink w:anchor="_Toc130283941" w:history="1">
            <w:r w:rsidR="005F27A7" w:rsidRPr="005F27A7">
              <w:rPr>
                <w:rStyle w:val="Hiperpovezava"/>
                <w:rFonts w:ascii="Garamond" w:eastAsiaTheme="majorEastAsia" w:hAnsi="Garamond"/>
                <w:b/>
                <w:bCs/>
                <w:caps/>
              </w:rPr>
              <w:t>PREGLED URESNIČEVANJA PREDLOGOV UKREPOV IZ POROČILA 2021</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_Toc130283941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126</w:t>
            </w:r>
            <w:r w:rsidR="005F27A7" w:rsidRPr="005F27A7">
              <w:rPr>
                <w:rFonts w:ascii="Garamond" w:hAnsi="Garamond"/>
                <w:webHidden/>
              </w:rPr>
              <w:fldChar w:fldCharType="end"/>
            </w:r>
          </w:hyperlink>
        </w:p>
        <w:p w14:paraId="2AABE4EF" w14:textId="288FE97B" w:rsidR="005F27A7" w:rsidRPr="005F27A7" w:rsidRDefault="007D1D14">
          <w:pPr>
            <w:pStyle w:val="Kazalovsebine2"/>
            <w:rPr>
              <w:rFonts w:ascii="Garamond" w:hAnsi="Garamond"/>
              <w:sz w:val="22"/>
              <w:szCs w:val="22"/>
              <w:lang w:eastAsia="sl-SI"/>
            </w:rPr>
          </w:pPr>
          <w:hyperlink w:anchor="_Toc130283942" w:history="1">
            <w:r w:rsidR="005F27A7" w:rsidRPr="005F27A7">
              <w:rPr>
                <w:rStyle w:val="Hiperpovezava"/>
                <w:rFonts w:ascii="Garamond" w:eastAsiaTheme="majorEastAsia" w:hAnsi="Garamond"/>
                <w:b/>
                <w:bCs/>
                <w:caps/>
              </w:rPr>
              <w:t>zakonske in druge pravne podlage, ki urejajo delovanje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_Toc130283942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141</w:t>
            </w:r>
            <w:r w:rsidR="005F27A7" w:rsidRPr="005F27A7">
              <w:rPr>
                <w:rFonts w:ascii="Garamond" w:hAnsi="Garamond"/>
                <w:webHidden/>
              </w:rPr>
              <w:fldChar w:fldCharType="end"/>
            </w:r>
          </w:hyperlink>
        </w:p>
        <w:p w14:paraId="1F7A6185" w14:textId="5F853548" w:rsidR="005F27A7" w:rsidRPr="005F27A7" w:rsidRDefault="007D1D14">
          <w:pPr>
            <w:pStyle w:val="Kazalovsebine2"/>
            <w:rPr>
              <w:rFonts w:ascii="Garamond" w:hAnsi="Garamond"/>
              <w:sz w:val="22"/>
              <w:szCs w:val="22"/>
              <w:lang w:eastAsia="sl-SI"/>
            </w:rPr>
          </w:pPr>
          <w:hyperlink w:anchor="_Toc130283943" w:history="1">
            <w:r w:rsidR="005F27A7" w:rsidRPr="005F27A7">
              <w:rPr>
                <w:rStyle w:val="Hiperpovezava"/>
                <w:rFonts w:ascii="Garamond" w:eastAsiaTheme="majorEastAsia" w:hAnsi="Garamond"/>
                <w:b/>
                <w:bCs/>
                <w:caps/>
              </w:rPr>
              <w:t>Članice</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_Toc130283943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142</w:t>
            </w:r>
            <w:r w:rsidR="005F27A7" w:rsidRPr="005F27A7">
              <w:rPr>
                <w:rFonts w:ascii="Garamond" w:hAnsi="Garamond"/>
                <w:webHidden/>
              </w:rPr>
              <w:fldChar w:fldCharType="end"/>
            </w:r>
          </w:hyperlink>
        </w:p>
        <w:p w14:paraId="34FBE3BD" w14:textId="05FBEA2B" w:rsidR="005F27A7" w:rsidRPr="005F27A7" w:rsidRDefault="007D1D14">
          <w:pPr>
            <w:pStyle w:val="Kazalovsebine2"/>
            <w:rPr>
              <w:rFonts w:ascii="Garamond" w:hAnsi="Garamond"/>
              <w:sz w:val="22"/>
              <w:szCs w:val="22"/>
              <w:lang w:eastAsia="sl-SI"/>
            </w:rPr>
          </w:pPr>
          <w:hyperlink w:anchor="_Toc130283944" w:history="1">
            <w:r w:rsidR="005F27A7" w:rsidRPr="005F27A7">
              <w:rPr>
                <w:rStyle w:val="Hiperpovezava"/>
                <w:rFonts w:ascii="Garamond" w:eastAsiaTheme="majorEastAsia" w:hAnsi="Garamond"/>
                <w:b/>
                <w:bCs/>
                <w:caps/>
              </w:rPr>
              <w:t>poročilo predsedstva študentskega sveta UL</w:t>
            </w:r>
            <w:r w:rsidR="005F27A7" w:rsidRPr="005F27A7">
              <w:rPr>
                <w:rFonts w:ascii="Garamond" w:hAnsi="Garamond"/>
                <w:webHidden/>
              </w:rPr>
              <w:tab/>
            </w:r>
            <w:r w:rsidR="005F27A7" w:rsidRPr="005F27A7">
              <w:rPr>
                <w:rFonts w:ascii="Garamond" w:hAnsi="Garamond"/>
                <w:webHidden/>
              </w:rPr>
              <w:fldChar w:fldCharType="begin"/>
            </w:r>
            <w:r w:rsidR="005F27A7" w:rsidRPr="005F27A7">
              <w:rPr>
                <w:rFonts w:ascii="Garamond" w:hAnsi="Garamond"/>
                <w:webHidden/>
              </w:rPr>
              <w:instrText xml:space="preserve"> PAGEREF _Toc130283944 \h </w:instrText>
            </w:r>
            <w:r w:rsidR="005F27A7" w:rsidRPr="005F27A7">
              <w:rPr>
                <w:rFonts w:ascii="Garamond" w:hAnsi="Garamond"/>
                <w:webHidden/>
              </w:rPr>
            </w:r>
            <w:r w:rsidR="005F27A7" w:rsidRPr="005F27A7">
              <w:rPr>
                <w:rFonts w:ascii="Garamond" w:hAnsi="Garamond"/>
                <w:webHidden/>
              </w:rPr>
              <w:fldChar w:fldCharType="separate"/>
            </w:r>
            <w:r w:rsidR="00E93A24">
              <w:rPr>
                <w:rFonts w:ascii="Garamond" w:hAnsi="Garamond"/>
                <w:webHidden/>
              </w:rPr>
              <w:t>144</w:t>
            </w:r>
            <w:r w:rsidR="005F27A7" w:rsidRPr="005F27A7">
              <w:rPr>
                <w:rFonts w:ascii="Garamond" w:hAnsi="Garamond"/>
                <w:webHidden/>
              </w:rPr>
              <w:fldChar w:fldCharType="end"/>
            </w:r>
          </w:hyperlink>
        </w:p>
        <w:p w14:paraId="077F1AE3" w14:textId="01AEA60C" w:rsidR="00B874A1" w:rsidRPr="0027323C" w:rsidRDefault="006C3B00" w:rsidP="00A85A66">
          <w:pPr>
            <w:spacing w:line="276" w:lineRule="auto"/>
            <w:rPr>
              <w:rFonts w:ascii="Garamond" w:hAnsi="Garamond"/>
              <w:sz w:val="24"/>
              <w:szCs w:val="24"/>
              <w:lang w:bidi="sl-SI"/>
            </w:rPr>
            <w:sectPr w:rsidR="00B874A1" w:rsidRPr="0027323C" w:rsidSect="007B1ED1">
              <w:footerReference w:type="default" r:id="rId12"/>
              <w:footerReference w:type="first" r:id="rId13"/>
              <w:pgSz w:w="11906" w:h="16838"/>
              <w:pgMar w:top="1418" w:right="1418" w:bottom="1418" w:left="1418" w:header="709" w:footer="709" w:gutter="0"/>
              <w:cols w:space="708"/>
              <w:docGrid w:linePitch="360"/>
            </w:sectPr>
          </w:pPr>
          <w:r w:rsidRPr="00EC2DF6">
            <w:rPr>
              <w:rFonts w:ascii="Garamond" w:hAnsi="Garamond"/>
              <w:b/>
              <w:sz w:val="28"/>
              <w:szCs w:val="28"/>
            </w:rPr>
            <w:fldChar w:fldCharType="end"/>
          </w:r>
        </w:p>
        <w:p w14:paraId="6782C222" w14:textId="77777777" w:rsidR="001111B8" w:rsidRPr="0027323C" w:rsidRDefault="007D1D14" w:rsidP="00A85A66">
          <w:pPr>
            <w:spacing w:line="276" w:lineRule="auto"/>
            <w:rPr>
              <w:rFonts w:ascii="Garamond" w:eastAsiaTheme="majorEastAsia" w:hAnsi="Garamond"/>
              <w:b/>
              <w:bCs/>
              <w:caps/>
              <w:color w:val="C00000"/>
              <w:sz w:val="24"/>
              <w:szCs w:val="24"/>
            </w:rPr>
          </w:pPr>
        </w:p>
      </w:sdtContent>
    </w:sdt>
    <w:bookmarkStart w:id="1" w:name="_Toc91242589" w:displacedByCustomXml="prev"/>
    <w:bookmarkStart w:id="2" w:name="_Toc91151131" w:displacedByCustomXml="prev"/>
    <w:p w14:paraId="71F61F92" w14:textId="562BC072" w:rsidR="0034726C"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3" w:name="_Toc130283905"/>
      <w:r w:rsidRPr="1430DF56">
        <w:rPr>
          <w:rFonts w:ascii="Garamond" w:eastAsiaTheme="majorEastAsia" w:hAnsi="Garamond"/>
          <w:b/>
          <w:bCs/>
          <w:caps/>
          <w:color w:val="C00000"/>
          <w:sz w:val="24"/>
          <w:szCs w:val="24"/>
        </w:rPr>
        <w:t>UVOD</w:t>
      </w:r>
      <w:bookmarkEnd w:id="3"/>
      <w:bookmarkEnd w:id="2"/>
      <w:bookmarkEnd w:id="1"/>
    </w:p>
    <w:p w14:paraId="6E504473" w14:textId="77777777" w:rsidR="00C77987" w:rsidRPr="0027323C" w:rsidRDefault="00C77987" w:rsidP="00A85A66">
      <w:pPr>
        <w:spacing w:after="0" w:line="276" w:lineRule="auto"/>
        <w:jc w:val="both"/>
        <w:rPr>
          <w:rFonts w:ascii="Garamond" w:eastAsia="Times New Roman" w:hAnsi="Garamond"/>
          <w:sz w:val="24"/>
          <w:szCs w:val="24"/>
        </w:rPr>
      </w:pPr>
    </w:p>
    <w:p w14:paraId="3FF20B80" w14:textId="46BCD93C" w:rsidR="00F97BEE"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Ta dokument</w:t>
      </w:r>
      <w:r w:rsidR="006B6B60">
        <w:rPr>
          <w:rStyle w:val="Sprotnaopomba-sklic"/>
          <w:rFonts w:eastAsia="Times New Roman"/>
          <w:sz w:val="24"/>
          <w:szCs w:val="24"/>
        </w:rPr>
        <w:footnoteReference w:id="2"/>
      </w:r>
      <w:r w:rsidRPr="1430DF56">
        <w:rPr>
          <w:rFonts w:ascii="Garamond" w:eastAsia="Times New Roman" w:hAnsi="Garamond"/>
          <w:sz w:val="24"/>
          <w:szCs w:val="24"/>
        </w:rPr>
        <w:t xml:space="preserve"> predstavlja letno poročilo ter vključuje poslovno poročilo s poročilom o kakovosti in računovodsko poročilo Univerze v Ljubljani (v nadaljevanju UL) za leto 2022. Namen dokumenta je celovit in pregleden prikaz dosežkov v letu 2022. Struktura letnega poročila sledi programu dela za leto 2022 s pregledom izvedenih aktivnosti in doseženimi cilji v tem letu. Poslovno poročilo UL vključuje poročilo o kakovosti, ki je predstavljeno v obliki samoevalvacijskih preglednic za vsako področje. Ovrednotili smo napredek po posameznih področjih in predstavili predloge ukrepov za naslavljanje prepoznanih pomanjkljivosti in nevarnosti. Sistem kakovosti in njegov razvoj sta predstavljena v 6. poglavju Upravljanje in razvoj sistema kakovosti.</w:t>
      </w:r>
    </w:p>
    <w:p w14:paraId="7BE8A5E2" w14:textId="77777777" w:rsidR="0044421D" w:rsidRPr="0027323C" w:rsidRDefault="0044421D" w:rsidP="00A85A66">
      <w:pPr>
        <w:spacing w:after="0" w:line="276" w:lineRule="auto"/>
        <w:jc w:val="both"/>
        <w:rPr>
          <w:rFonts w:ascii="Garamond" w:eastAsia="Times New Roman" w:hAnsi="Garamond"/>
          <w:sz w:val="24"/>
          <w:szCs w:val="24"/>
        </w:rPr>
      </w:pPr>
    </w:p>
    <w:p w14:paraId="2730C770" w14:textId="700BE5F1" w:rsidR="0044421D"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Pri pripravi poročila so sodelovali celotna UL, vodstva, strokovne službe in študenti članic. Članice so na podlagi vnaprej pripravljenih analitičnih izkazov, ki so jih za ta namen pripravile službe rektorata, pripravile lastna poslovna poročila s poročilom o kakovosti. Opravljena samoevalvacija na ravni članic, ki je sestavni del poslovnega poročila s poročilom o kakovosti, je podlaga za pripravo vsebine poročil kakovosti. Vsa poročila so obravnavale komisije za kakovost in senati članic. Poročilo je pred Upravnim odborom UL in Senatom UL obravnavala tudi Komisija UL za kakovost.</w:t>
      </w:r>
    </w:p>
    <w:p w14:paraId="155FE2BD" w14:textId="77777777" w:rsidR="0044421D" w:rsidRPr="0027323C" w:rsidRDefault="0044421D" w:rsidP="00A85A66">
      <w:pPr>
        <w:spacing w:after="0" w:line="276" w:lineRule="auto"/>
        <w:jc w:val="both"/>
        <w:rPr>
          <w:rFonts w:ascii="Garamond" w:eastAsia="Times New Roman" w:hAnsi="Garamond"/>
          <w:sz w:val="24"/>
          <w:szCs w:val="24"/>
        </w:rPr>
      </w:pPr>
    </w:p>
    <w:p w14:paraId="44BE6036" w14:textId="77777777" w:rsidR="00F82CBD" w:rsidRPr="0031356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Evalvacija doseganja razvojnih ciljev je predstavljena v 9.</w:t>
      </w:r>
      <w:r w:rsidR="00F82CBD" w:rsidRPr="0031356C">
        <w:rPr>
          <w:rFonts w:ascii="Garamond" w:eastAsia="Times New Roman" w:hAnsi="Garamond"/>
          <w:sz w:val="24"/>
          <w:szCs w:val="24"/>
        </w:rPr>
        <w:t xml:space="preserve"> </w:t>
      </w:r>
      <w:r w:rsidRPr="1430DF56">
        <w:rPr>
          <w:rFonts w:ascii="Garamond" w:eastAsia="Times New Roman" w:hAnsi="Garamond"/>
          <w:sz w:val="24"/>
          <w:szCs w:val="24"/>
        </w:rPr>
        <w:t>poglavju Razvojni cilji 2021–2024</w:t>
      </w:r>
      <w:r w:rsidR="00F82CBD" w:rsidRPr="0031356C">
        <w:rPr>
          <w:rFonts w:ascii="Garamond" w:eastAsia="Times New Roman" w:hAnsi="Garamond"/>
          <w:sz w:val="24"/>
          <w:szCs w:val="24"/>
        </w:rPr>
        <w:t>.</w:t>
      </w:r>
      <w:r w:rsidRPr="1430DF56">
        <w:rPr>
          <w:rFonts w:ascii="Garamond" w:eastAsia="Times New Roman" w:hAnsi="Garamond"/>
          <w:sz w:val="24"/>
          <w:szCs w:val="24"/>
        </w:rPr>
        <w:t xml:space="preserve"> Razvojni steber financiranja nam omogoča, da lahko na ravni univerze in članic uresničimo razvojne potenciale ter predvsem usmerjeno omogočimo enakomeren razvoj na vseh članicah. V načrtu razvojnih ciljev z ukrepi za njihovo doseganje v obdobju 2021–2024 smo na treh razvojnih področjih (kakovost študija, internacionalizacija in sodelovanje z okoljem) opredelili tri ključne razvojne cilje: krepitev kakovosti študijskega procesa, usmerjenega na študenta in v sodelovanje z okoljem; podporo akademski skupnosti (študentom, visokošolskim učiteljem) za nemoteno in učinkovito izvedbo poglobljenega transnacionalnega študijskega procesa s pomočjo sodobnih tehnoloških rešitev na področju kakovosti študija in internacionalizacije, saj sta področji medsebojno povezani, ter družbena odgovornost univerze na področju sodelovanja z okoljem.</w:t>
      </w:r>
      <w:r w:rsidR="00F82CBD" w:rsidRPr="0031356C">
        <w:rPr>
          <w:rFonts w:ascii="Garamond" w:eastAsia="Times New Roman" w:hAnsi="Garamond"/>
          <w:sz w:val="24"/>
          <w:szCs w:val="24"/>
        </w:rPr>
        <w:t xml:space="preserve"> </w:t>
      </w:r>
    </w:p>
    <w:p w14:paraId="312D25F5" w14:textId="77777777" w:rsidR="002E2F1B" w:rsidRDefault="002E2F1B" w:rsidP="00A85A66">
      <w:pPr>
        <w:spacing w:after="0" w:line="276" w:lineRule="auto"/>
        <w:jc w:val="both"/>
        <w:rPr>
          <w:rFonts w:ascii="Garamond" w:eastAsia="Times New Roman" w:hAnsi="Garamond"/>
          <w:sz w:val="24"/>
          <w:szCs w:val="24"/>
        </w:rPr>
      </w:pPr>
    </w:p>
    <w:p w14:paraId="139475F2" w14:textId="448F814C" w:rsidR="002E2F1B" w:rsidRPr="0027323C" w:rsidRDefault="1430DF56" w:rsidP="00A85A66">
      <w:p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Na UL smo v letu 2020 pristopili k pripravi nove strategije. Proces priprave Strategije Univerze v Ljubljani 2022−2027 je povezal člane in članice akademske skupnosti UL, predstavnike sindikatov ter številne zunanje deležnike v snovanje razvojnih aktivnosti, ki bodo UL pomagale utrditi kot prepoznavno in uveljavljeno akademsko ustanovo v Evropi. </w:t>
      </w:r>
      <w:r w:rsidRPr="4386306F">
        <w:rPr>
          <w:rFonts w:ascii="Garamond" w:eastAsia="Times New Roman" w:hAnsi="Garamond"/>
          <w:sz w:val="24"/>
          <w:szCs w:val="24"/>
        </w:rPr>
        <w:t xml:space="preserve">Senat UL je </w:t>
      </w:r>
      <w:r w:rsidR="4386306F" w:rsidRPr="4386306F">
        <w:rPr>
          <w:rFonts w:ascii="Garamond" w:eastAsia="Times New Roman" w:hAnsi="Garamond"/>
          <w:sz w:val="24"/>
          <w:szCs w:val="24"/>
        </w:rPr>
        <w:t>na svoji 8. seji 31. 5.</w:t>
      </w:r>
      <w:r w:rsidRPr="4386306F">
        <w:rPr>
          <w:rFonts w:ascii="Garamond" w:eastAsia="Times New Roman" w:hAnsi="Garamond"/>
          <w:sz w:val="24"/>
          <w:szCs w:val="24"/>
        </w:rPr>
        <w:t xml:space="preserve"> 2022</w:t>
      </w:r>
      <w:r w:rsidRPr="1430DF56">
        <w:rPr>
          <w:rFonts w:ascii="Garamond" w:eastAsia="Times New Roman" w:hAnsi="Garamond"/>
          <w:sz w:val="24"/>
          <w:szCs w:val="24"/>
        </w:rPr>
        <w:t xml:space="preserve"> sprejel novo strategijo za obdobje 2022 – 2027. Pripravljen je bil akcijski načrt, na podlagi katerega bodo v letu 2023 pripravljene nadaljnje aktivnosti in načrt spremljanja izvedbe ter doseganja ciljev.</w:t>
      </w:r>
    </w:p>
    <w:p w14:paraId="5FA50622" w14:textId="77777777" w:rsidR="002E2F1B" w:rsidRDefault="002E2F1B" w:rsidP="00A85A66">
      <w:pPr>
        <w:spacing w:after="0" w:line="276" w:lineRule="auto"/>
        <w:jc w:val="both"/>
        <w:rPr>
          <w:rStyle w:val="Intenzivenpoudarek"/>
          <w:rFonts w:ascii="Garamond" w:hAnsi="Garamond"/>
          <w:b w:val="0"/>
          <w:bCs w:val="0"/>
          <w:i w:val="0"/>
          <w:iCs w:val="0"/>
          <w:sz w:val="24"/>
          <w:szCs w:val="24"/>
        </w:rPr>
      </w:pPr>
    </w:p>
    <w:p w14:paraId="31921AB3" w14:textId="77777777" w:rsidR="00BA456F" w:rsidRDefault="00BA456F">
      <w:pPr>
        <w:rPr>
          <w:rStyle w:val="Intenzivenpoudarek"/>
          <w:rFonts w:ascii="Garamond" w:hAnsi="Garamond"/>
          <w:b w:val="0"/>
          <w:bCs w:val="0"/>
          <w:i w:val="0"/>
          <w:iCs w:val="0"/>
          <w:sz w:val="24"/>
          <w:szCs w:val="24"/>
        </w:rPr>
      </w:pPr>
      <w:r>
        <w:rPr>
          <w:rStyle w:val="Intenzivenpoudarek"/>
          <w:rFonts w:ascii="Garamond" w:hAnsi="Garamond"/>
          <w:b w:val="0"/>
          <w:bCs w:val="0"/>
          <w:i w:val="0"/>
          <w:iCs w:val="0"/>
          <w:sz w:val="24"/>
          <w:szCs w:val="24"/>
        </w:rPr>
        <w:br w:type="page"/>
      </w:r>
    </w:p>
    <w:p w14:paraId="71914DF2" w14:textId="03BE2B5C" w:rsidR="002E2F1B"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lastRenderedPageBreak/>
        <w:t xml:space="preserve">Za dosego vizije UL 2027 smo zasnovali 8 strateških področij: 5 razvojnih in 3 podporna področja. </w:t>
      </w:r>
    </w:p>
    <w:p w14:paraId="6E683360" w14:textId="77777777" w:rsidR="00BC1870" w:rsidRDefault="00BC1870" w:rsidP="00A85A66">
      <w:pPr>
        <w:spacing w:after="0" w:line="276" w:lineRule="auto"/>
        <w:jc w:val="both"/>
        <w:rPr>
          <w:rStyle w:val="Intenzivenpoudarek"/>
          <w:rFonts w:ascii="Garamond" w:hAnsi="Garamond"/>
          <w:b w:val="0"/>
          <w:bCs w:val="0"/>
          <w:i w:val="0"/>
          <w:iCs w:val="0"/>
          <w:sz w:val="24"/>
          <w:szCs w:val="24"/>
        </w:rPr>
      </w:pPr>
    </w:p>
    <w:p w14:paraId="2E87CA75" w14:textId="1D38FD64"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Pet razvojnih področij vključuje</w:t>
      </w:r>
      <w:r w:rsidRPr="0031356C">
        <w:rPr>
          <w:rStyle w:val="Intenzivenpoudarek"/>
          <w:rFonts w:ascii="Garamond" w:hAnsi="Garamond"/>
          <w:b w:val="0"/>
          <w:bCs w:val="0"/>
          <w:i w:val="0"/>
          <w:iCs w:val="0"/>
          <w:sz w:val="24"/>
          <w:szCs w:val="24"/>
        </w:rPr>
        <w:t>:</w:t>
      </w:r>
    </w:p>
    <w:p w14:paraId="77386C96" w14:textId="30C00843"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razvijati v domače in mednarodno okolje vpeto izobraževanje za ustvarjalnost, inovativnost, kritičnost in družbeno odgovornost</w:t>
      </w:r>
      <w:r w:rsidRPr="0031356C">
        <w:rPr>
          <w:rStyle w:val="Intenzivenpoudarek"/>
          <w:rFonts w:ascii="Garamond" w:hAnsi="Garamond"/>
          <w:b w:val="0"/>
          <w:bCs w:val="0"/>
          <w:i w:val="0"/>
          <w:iCs w:val="0"/>
          <w:sz w:val="24"/>
          <w:szCs w:val="24"/>
        </w:rPr>
        <w:t>,</w:t>
      </w:r>
    </w:p>
    <w:p w14:paraId="4AAAA250"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2. spodbujati odličnost v znanosti in umetnosti, vpetost v mednarodno okolje, interdisciplinarnost,</w:t>
      </w:r>
    </w:p>
    <w:p w14:paraId="0F21BF97" w14:textId="06F2FA10"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odprtost in družbeno relevantnost</w:t>
      </w:r>
      <w:r w:rsidRPr="0031356C">
        <w:rPr>
          <w:rStyle w:val="Intenzivenpoudarek"/>
          <w:rFonts w:ascii="Garamond" w:hAnsi="Garamond"/>
          <w:b w:val="0"/>
          <w:bCs w:val="0"/>
          <w:i w:val="0"/>
          <w:iCs w:val="0"/>
          <w:sz w:val="24"/>
          <w:szCs w:val="24"/>
        </w:rPr>
        <w:t>,</w:t>
      </w:r>
    </w:p>
    <w:p w14:paraId="04250FD2" w14:textId="0E334EF2"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nadgraditi podporo prenosu znanja in umetnosti v vse sfere družbenega življenja</w:t>
      </w:r>
      <w:r w:rsidRPr="0031356C">
        <w:rPr>
          <w:rStyle w:val="Intenzivenpoudarek"/>
          <w:rFonts w:ascii="Garamond" w:hAnsi="Garamond"/>
          <w:b w:val="0"/>
          <w:bCs w:val="0"/>
          <w:i w:val="0"/>
          <w:iCs w:val="0"/>
          <w:sz w:val="24"/>
          <w:szCs w:val="24"/>
        </w:rPr>
        <w:t>,</w:t>
      </w:r>
    </w:p>
    <w:p w14:paraId="5487909C" w14:textId="616846B9"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4. uveljavljati dostopno, vključujoče in enakopravno akademsko okolje </w:t>
      </w:r>
      <w:r w:rsidRPr="0031356C">
        <w:rPr>
          <w:rStyle w:val="Intenzivenpoudarek"/>
          <w:rFonts w:ascii="Garamond" w:hAnsi="Garamond"/>
          <w:b w:val="0"/>
          <w:bCs w:val="0"/>
          <w:i w:val="0"/>
          <w:iCs w:val="0"/>
          <w:sz w:val="24"/>
          <w:szCs w:val="24"/>
        </w:rPr>
        <w:t>ter</w:t>
      </w:r>
    </w:p>
    <w:p w14:paraId="3DBF1D14" w14:textId="2538444E"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5. okrepiti družbeno vlogo in mesto UL v nacionalnem in svetovnem družbenem dialogu</w:t>
      </w:r>
      <w:r w:rsidRPr="0031356C">
        <w:rPr>
          <w:rStyle w:val="Intenzivenpoudarek"/>
          <w:rFonts w:ascii="Garamond" w:hAnsi="Garamond"/>
          <w:b w:val="0"/>
          <w:bCs w:val="0"/>
          <w:i w:val="0"/>
          <w:iCs w:val="0"/>
          <w:sz w:val="24"/>
          <w:szCs w:val="24"/>
        </w:rPr>
        <w:t>.</w:t>
      </w:r>
    </w:p>
    <w:p w14:paraId="47A035C9" w14:textId="77777777" w:rsidR="00781997" w:rsidRDefault="00781997" w:rsidP="00A85A66">
      <w:pPr>
        <w:spacing w:after="0" w:line="276" w:lineRule="auto"/>
        <w:jc w:val="both"/>
        <w:rPr>
          <w:rStyle w:val="Intenzivenpoudarek"/>
          <w:rFonts w:ascii="Garamond" w:hAnsi="Garamond"/>
          <w:b w:val="0"/>
          <w:bCs w:val="0"/>
          <w:i w:val="0"/>
          <w:iCs w:val="0"/>
          <w:sz w:val="24"/>
          <w:szCs w:val="24"/>
        </w:rPr>
      </w:pPr>
    </w:p>
    <w:p w14:paraId="67CB5E5B" w14:textId="6DDCB888"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0031356C">
        <w:rPr>
          <w:rStyle w:val="Intenzivenpoudarek"/>
          <w:rFonts w:ascii="Garamond" w:hAnsi="Garamond"/>
          <w:b w:val="0"/>
          <w:bCs w:val="0"/>
          <w:i w:val="0"/>
          <w:iCs w:val="0"/>
          <w:sz w:val="24"/>
          <w:szCs w:val="24"/>
        </w:rPr>
        <w:t>Tri podporna področja so:</w:t>
      </w:r>
    </w:p>
    <w:p w14:paraId="7FEFBDF1" w14:textId="133D7FAA"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krepiti avtonomijo in finance</w:t>
      </w:r>
      <w:r w:rsidRPr="0031356C">
        <w:rPr>
          <w:rStyle w:val="Intenzivenpoudarek"/>
          <w:rFonts w:ascii="Garamond" w:hAnsi="Garamond"/>
          <w:b w:val="0"/>
          <w:bCs w:val="0"/>
          <w:i w:val="0"/>
          <w:iCs w:val="0"/>
          <w:sz w:val="24"/>
          <w:szCs w:val="24"/>
        </w:rPr>
        <w:t>,</w:t>
      </w:r>
    </w:p>
    <w:p w14:paraId="2B56D48B" w14:textId="78C9E7E8"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2. nadgraditi procese in infrastrukturo </w:t>
      </w:r>
      <w:r w:rsidRPr="0031356C">
        <w:rPr>
          <w:rStyle w:val="Intenzivenpoudarek"/>
          <w:rFonts w:ascii="Garamond" w:hAnsi="Garamond"/>
          <w:b w:val="0"/>
          <w:bCs w:val="0"/>
          <w:i w:val="0"/>
          <w:iCs w:val="0"/>
          <w:sz w:val="24"/>
          <w:szCs w:val="24"/>
        </w:rPr>
        <w:t>ter</w:t>
      </w:r>
    </w:p>
    <w:p w14:paraId="3D249411" w14:textId="787FF169"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podpirati razvoj kadrov</w:t>
      </w:r>
      <w:r w:rsidRPr="0031356C">
        <w:rPr>
          <w:rStyle w:val="Intenzivenpoudarek"/>
          <w:rFonts w:ascii="Garamond" w:hAnsi="Garamond"/>
          <w:b w:val="0"/>
          <w:bCs w:val="0"/>
          <w:i w:val="0"/>
          <w:iCs w:val="0"/>
          <w:sz w:val="24"/>
          <w:szCs w:val="24"/>
        </w:rPr>
        <w:t>.</w:t>
      </w:r>
    </w:p>
    <w:p w14:paraId="5076BB02" w14:textId="77777777" w:rsidR="00516ED7" w:rsidRDefault="00516ED7" w:rsidP="00A85A66">
      <w:pPr>
        <w:spacing w:after="0" w:line="276" w:lineRule="auto"/>
        <w:jc w:val="both"/>
        <w:rPr>
          <w:rStyle w:val="Intenzivenpoudarek"/>
          <w:rFonts w:ascii="Garamond" w:hAnsi="Garamond"/>
          <w:b w:val="0"/>
          <w:bCs w:val="0"/>
          <w:i w:val="0"/>
          <w:iCs w:val="0"/>
          <w:sz w:val="24"/>
          <w:szCs w:val="24"/>
        </w:rPr>
      </w:pPr>
    </w:p>
    <w:p w14:paraId="5EF69FD5" w14:textId="5CE603A0"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Končni strateški cilj je 'Prepoznavna in uveljavljena akademska ustanova v Evropi', kar vključuje vzpon med prvih 400 univerz na lestvicah ARWU in QS ter med prvih 20 univerz na lestvici QS Vzhodne Evrope in Osrednje Azije, hkrati pa mednarodno akreditacijo UL oziroma vseh članic UL. To bomo dosegli preko petih specifičnih strateških ciljev:</w:t>
      </w:r>
    </w:p>
    <w:p w14:paraId="365EA06C"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1. strateški cilj: vrhunske učne izkušnje in visoka zaposljivost,</w:t>
      </w:r>
    </w:p>
    <w:p w14:paraId="673D143E"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2. strateški cilj: vrhunski dosežki v znanosti in umetnosti,</w:t>
      </w:r>
    </w:p>
    <w:p w14:paraId="2D3E7387"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3. strateški cilj: prestižna partnerska ustanova za prenos znanja, inovacij in ustvarjalnosti,</w:t>
      </w:r>
    </w:p>
    <w:p w14:paraId="4FE2D630"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4. strateški cilj: akademska ustanova, ki je vzor spoštovanja različnosti,</w:t>
      </w:r>
    </w:p>
    <w:p w14:paraId="4C3FC89A" w14:textId="77777777" w:rsidR="002E2F1B" w:rsidRPr="0050157C" w:rsidRDefault="1430DF56"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5. strateški cilj: družbeni učinki - družbena blaginja in napredek.</w:t>
      </w:r>
    </w:p>
    <w:p w14:paraId="2CE4F8C1" w14:textId="77777777" w:rsidR="006B6B60" w:rsidRDefault="002E2F1B" w:rsidP="00A85A66">
      <w:pPr>
        <w:spacing w:after="0" w:line="276" w:lineRule="auto"/>
        <w:jc w:val="both"/>
        <w:rPr>
          <w:rStyle w:val="Intenzivenpoudarek"/>
          <w:rFonts w:ascii="Garamond" w:hAnsi="Garamond"/>
          <w:b w:val="0"/>
          <w:bCs w:val="0"/>
          <w:i w:val="0"/>
          <w:iCs w:val="0"/>
          <w:sz w:val="24"/>
          <w:szCs w:val="24"/>
        </w:rPr>
      </w:pPr>
      <w:r w:rsidRPr="1430DF56">
        <w:rPr>
          <w:rStyle w:val="Intenzivenpoudarek"/>
          <w:rFonts w:ascii="Garamond" w:hAnsi="Garamond"/>
          <w:b w:val="0"/>
          <w:bCs w:val="0"/>
          <w:i w:val="0"/>
          <w:iCs w:val="0"/>
          <w:sz w:val="24"/>
          <w:szCs w:val="24"/>
        </w:rPr>
        <w:t xml:space="preserve">Za vse strateške cilje so </w:t>
      </w:r>
      <w:r w:rsidR="00516ED7" w:rsidRPr="1430DF56">
        <w:rPr>
          <w:rStyle w:val="Intenzivenpoudarek"/>
          <w:rFonts w:ascii="Garamond" w:hAnsi="Garamond"/>
          <w:b w:val="0"/>
          <w:bCs w:val="0"/>
          <w:i w:val="0"/>
          <w:iCs w:val="0"/>
          <w:sz w:val="24"/>
          <w:szCs w:val="24"/>
        </w:rPr>
        <w:t xml:space="preserve">bili </w:t>
      </w:r>
      <w:r w:rsidRPr="1430DF56">
        <w:rPr>
          <w:rStyle w:val="Intenzivenpoudarek"/>
          <w:rFonts w:ascii="Garamond" w:hAnsi="Garamond"/>
          <w:b w:val="0"/>
          <w:bCs w:val="0"/>
          <w:i w:val="0"/>
          <w:iCs w:val="0"/>
          <w:sz w:val="24"/>
          <w:szCs w:val="24"/>
        </w:rPr>
        <w:t>določ</w:t>
      </w:r>
      <w:r w:rsidR="00516ED7" w:rsidRPr="1430DF56">
        <w:rPr>
          <w:rStyle w:val="Intenzivenpoudarek"/>
          <w:rFonts w:ascii="Garamond" w:hAnsi="Garamond"/>
          <w:b w:val="0"/>
          <w:bCs w:val="0"/>
          <w:i w:val="0"/>
          <w:iCs w:val="0"/>
          <w:sz w:val="24"/>
          <w:szCs w:val="24"/>
        </w:rPr>
        <w:t>eni</w:t>
      </w:r>
      <w:r w:rsidRPr="1430DF56">
        <w:rPr>
          <w:rStyle w:val="Intenzivenpoudarek"/>
          <w:rFonts w:ascii="Garamond" w:hAnsi="Garamond"/>
          <w:b w:val="0"/>
          <w:bCs w:val="0"/>
          <w:i w:val="0"/>
          <w:iCs w:val="0"/>
          <w:sz w:val="24"/>
          <w:szCs w:val="24"/>
        </w:rPr>
        <w:t xml:space="preserve"> kazalc</w:t>
      </w:r>
      <w:r w:rsidR="00516ED7" w:rsidRPr="1430DF56">
        <w:rPr>
          <w:rStyle w:val="Intenzivenpoudarek"/>
          <w:rFonts w:ascii="Garamond" w:hAnsi="Garamond"/>
          <w:b w:val="0"/>
          <w:bCs w:val="0"/>
          <w:i w:val="0"/>
          <w:iCs w:val="0"/>
          <w:sz w:val="24"/>
          <w:szCs w:val="24"/>
        </w:rPr>
        <w:t>i</w:t>
      </w:r>
      <w:r w:rsidRPr="1430DF56">
        <w:rPr>
          <w:rStyle w:val="Intenzivenpoudarek"/>
          <w:rFonts w:ascii="Garamond" w:hAnsi="Garamond"/>
          <w:b w:val="0"/>
          <w:bCs w:val="0"/>
          <w:i w:val="0"/>
          <w:iCs w:val="0"/>
          <w:sz w:val="24"/>
          <w:szCs w:val="24"/>
        </w:rPr>
        <w:t xml:space="preserve"> za kontrolo s ciljnimi vrednostmi. Te dosežke bodo</w:t>
      </w:r>
      <w:r w:rsidR="00516ED7" w:rsidRPr="1430DF56">
        <w:rPr>
          <w:rStyle w:val="Intenzivenpoudarek"/>
          <w:rFonts w:ascii="Garamond" w:hAnsi="Garamond"/>
          <w:b w:val="0"/>
          <w:bCs w:val="0"/>
          <w:i w:val="0"/>
          <w:iCs w:val="0"/>
          <w:sz w:val="24"/>
          <w:szCs w:val="24"/>
        </w:rPr>
        <w:t xml:space="preserve"> </w:t>
      </w:r>
      <w:r w:rsidRPr="1430DF56">
        <w:rPr>
          <w:rStyle w:val="Intenzivenpoudarek"/>
          <w:rFonts w:ascii="Garamond" w:hAnsi="Garamond"/>
          <w:b w:val="0"/>
          <w:bCs w:val="0"/>
          <w:i w:val="0"/>
          <w:iCs w:val="0"/>
          <w:sz w:val="24"/>
          <w:szCs w:val="24"/>
        </w:rPr>
        <w:t xml:space="preserve">soustvarjale tudi učinkovite in uspešne dosedanje aktivnosti na UL, ki jih </w:t>
      </w:r>
      <w:r w:rsidR="00C34755" w:rsidRPr="0031356C">
        <w:rPr>
          <w:rStyle w:val="Intenzivenpoudarek"/>
          <w:rFonts w:ascii="Garamond" w:hAnsi="Garamond"/>
          <w:b w:val="0"/>
          <w:bCs w:val="0"/>
          <w:i w:val="0"/>
          <w:iCs w:val="0"/>
          <w:sz w:val="24"/>
          <w:szCs w:val="24"/>
        </w:rPr>
        <w:t>nova</w:t>
      </w:r>
      <w:r w:rsidRPr="1430DF56">
        <w:rPr>
          <w:rStyle w:val="Intenzivenpoudarek"/>
          <w:rFonts w:ascii="Garamond" w:hAnsi="Garamond"/>
          <w:b w:val="0"/>
          <w:bCs w:val="0"/>
          <w:i w:val="0"/>
          <w:iCs w:val="0"/>
          <w:sz w:val="24"/>
          <w:szCs w:val="24"/>
        </w:rPr>
        <w:t xml:space="preserve"> strategija ne spreminja.</w:t>
      </w:r>
      <w:r w:rsidRPr="0050157C">
        <w:rPr>
          <w:rStyle w:val="Intenzivenpoudarek"/>
          <w:rFonts w:ascii="Garamond" w:hAnsi="Garamond"/>
          <w:b w:val="0"/>
          <w:bCs w:val="0"/>
          <w:i w:val="0"/>
          <w:iCs w:val="0"/>
          <w:sz w:val="24"/>
          <w:szCs w:val="24"/>
        </w:rPr>
        <w:cr/>
      </w:r>
    </w:p>
    <w:p w14:paraId="7C527E24" w14:textId="77777777" w:rsidR="00876E5D" w:rsidRDefault="00876E5D">
      <w:pPr>
        <w:rPr>
          <w:rFonts w:ascii="Garamond" w:eastAsiaTheme="majorEastAsia" w:hAnsi="Garamond"/>
          <w:b/>
          <w:caps/>
          <w:color w:val="C00000"/>
          <w:sz w:val="24"/>
          <w:szCs w:val="24"/>
        </w:rPr>
      </w:pPr>
      <w:r>
        <w:rPr>
          <w:rFonts w:ascii="Garamond" w:eastAsiaTheme="majorEastAsia" w:hAnsi="Garamond"/>
          <w:b/>
          <w:caps/>
          <w:color w:val="C00000"/>
          <w:sz w:val="24"/>
          <w:szCs w:val="24"/>
        </w:rPr>
        <w:br w:type="page"/>
      </w:r>
    </w:p>
    <w:p w14:paraId="3A0A5EB7" w14:textId="05111B57" w:rsidR="0044421D"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4" w:name="_Toc130283906"/>
      <w:r w:rsidRPr="1430DF56">
        <w:rPr>
          <w:rFonts w:ascii="Garamond" w:eastAsiaTheme="majorEastAsia" w:hAnsi="Garamond"/>
          <w:b/>
          <w:bCs/>
          <w:caps/>
          <w:color w:val="C00000"/>
          <w:sz w:val="24"/>
          <w:szCs w:val="24"/>
        </w:rPr>
        <w:lastRenderedPageBreak/>
        <w:t>Poslanstvo in vizija</w:t>
      </w:r>
      <w:bookmarkEnd w:id="4"/>
    </w:p>
    <w:p w14:paraId="2DE4C71F" w14:textId="77777777" w:rsidR="0044421D" w:rsidRPr="0027323C" w:rsidRDefault="0044421D" w:rsidP="00A85A66">
      <w:pPr>
        <w:spacing w:after="0" w:line="276" w:lineRule="auto"/>
        <w:rPr>
          <w:rFonts w:ascii="Garamond" w:eastAsia="Times New Roman" w:hAnsi="Garamond"/>
          <w:b/>
          <w:bCs/>
          <w:i/>
          <w:iCs/>
          <w:sz w:val="24"/>
          <w:szCs w:val="24"/>
        </w:rPr>
      </w:pPr>
    </w:p>
    <w:p w14:paraId="6A28C2BA" w14:textId="74F5A44B"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Na Univerzi v Ljubljani sledimo poslanstvu, viziji in vrednotam, ki so zapisane v Strategiji Univerze v Ljubljani 2022 - 2027.</w:t>
      </w:r>
    </w:p>
    <w:p w14:paraId="38C350B5" w14:textId="77777777" w:rsidR="00EE0D1B" w:rsidRPr="0027323C" w:rsidRDefault="00EE0D1B" w:rsidP="00A85A66">
      <w:pPr>
        <w:spacing w:after="0" w:line="276" w:lineRule="auto"/>
        <w:rPr>
          <w:rStyle w:val="Intenzivenpoudarek"/>
          <w:rFonts w:ascii="Garamond" w:hAnsi="Garamond" w:cstheme="minorHAnsi"/>
          <w:b w:val="0"/>
          <w:sz w:val="24"/>
          <w:szCs w:val="24"/>
        </w:rPr>
      </w:pPr>
    </w:p>
    <w:p w14:paraId="37FC0240"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Poslanstvo </w:t>
      </w:r>
    </w:p>
    <w:p w14:paraId="59EF2A90"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Gojiti vrhunsko raziskovanje ter dosegati odličnost in najvišja etična merila na vseh področjih</w:t>
      </w:r>
    </w:p>
    <w:p w14:paraId="4740C3EF" w14:textId="77777777" w:rsidR="00EE0D1B" w:rsidRPr="0027323C" w:rsidRDefault="1430DF56" w:rsidP="00A85A66">
      <w:pPr>
        <w:pStyle w:val="Odstavekseznama"/>
        <w:spacing w:after="0" w:line="276" w:lineRule="auto"/>
        <w:ind w:left="360"/>
        <w:jc w:val="both"/>
        <w:rPr>
          <w:rFonts w:ascii="Garamond" w:hAnsi="Garamond"/>
          <w:sz w:val="24"/>
          <w:szCs w:val="24"/>
        </w:rPr>
      </w:pPr>
      <w:r w:rsidRPr="1430DF56">
        <w:rPr>
          <w:rFonts w:ascii="Garamond" w:hAnsi="Garamond"/>
          <w:sz w:val="24"/>
          <w:szCs w:val="24"/>
        </w:rPr>
        <w:t>znanosti in umetnosti. Skrbeti za utrjevanje nacionalne samobitnosti, tudi z razvojem slovenske</w:t>
      </w:r>
    </w:p>
    <w:p w14:paraId="1AA977B3" w14:textId="77777777" w:rsidR="00EE0D1B" w:rsidRPr="0027323C" w:rsidRDefault="1430DF56" w:rsidP="00A85A66">
      <w:pPr>
        <w:pStyle w:val="Odstavekseznama"/>
        <w:spacing w:after="0" w:line="276" w:lineRule="auto"/>
        <w:ind w:left="360"/>
        <w:jc w:val="both"/>
        <w:rPr>
          <w:rFonts w:ascii="Garamond" w:hAnsi="Garamond"/>
          <w:sz w:val="24"/>
          <w:szCs w:val="24"/>
        </w:rPr>
      </w:pPr>
      <w:r w:rsidRPr="1430DF56">
        <w:rPr>
          <w:rFonts w:ascii="Garamond" w:hAnsi="Garamond"/>
          <w:sz w:val="24"/>
          <w:szCs w:val="24"/>
        </w:rPr>
        <w:t>znanstvene in strokovne terminologije, kar dosega tudi preko lastne založniške dejavnosti.</w:t>
      </w:r>
    </w:p>
    <w:p w14:paraId="7261D9A1"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Na osnovi lastnega raziskovanja ter domačih in tujih raziskovalnih dosežkov izobraževati ustvarjalne, kritično misleče in vrhunske znanstvenike, umetnike in strokovnjake, ki so usposobljeni za trajnostno naravnano in odgovorno vodenje ob upoštevanju izročila evropskega razsvetljenstva in humanizma ter človekovih pravic. Posebno skrb namenjati vključujočemu raziskovalnemu, izobraževalnemu in delovnemu okolju ter razvoju talentov ob upoštevanju humanističnih načel.</w:t>
      </w:r>
    </w:p>
    <w:p w14:paraId="2EE6D9E5" w14:textId="77777777" w:rsidR="00EE0D1B" w:rsidRPr="0027323C" w:rsidRDefault="1430DF56" w:rsidP="00835213">
      <w:pPr>
        <w:pStyle w:val="Odstavekseznama"/>
        <w:numPr>
          <w:ilvl w:val="0"/>
          <w:numId w:val="26"/>
        </w:numPr>
        <w:spacing w:after="0" w:line="276" w:lineRule="auto"/>
        <w:jc w:val="both"/>
        <w:rPr>
          <w:rFonts w:ascii="Garamond" w:hAnsi="Garamond"/>
          <w:sz w:val="24"/>
          <w:szCs w:val="24"/>
        </w:rPr>
      </w:pPr>
      <w:r w:rsidRPr="1430DF56">
        <w:rPr>
          <w:rFonts w:ascii="Garamond" w:hAnsi="Garamond"/>
          <w:sz w:val="24"/>
          <w:szCs w:val="24"/>
        </w:rPr>
        <w:t>Spodbujati interdisciplinarni in multidisciplinarni študij ter izmenjevati svoje dosežke na področju znanosti in umetnosti z drugimi univerzami in znanstveno raziskovalnimi ustanovami. Tako bo UL prispevala svoj delež v slovensko in svetovno zakladnico znanja, iz nje prenašala znanje med študente in študentke ter prispevala h globalni družbi znanja.</w:t>
      </w:r>
    </w:p>
    <w:p w14:paraId="6941E8F3" w14:textId="77777777" w:rsidR="00EE0D1B" w:rsidRPr="0027323C" w:rsidRDefault="1430DF56" w:rsidP="00835213">
      <w:pPr>
        <w:pStyle w:val="Odstavekseznama"/>
        <w:numPr>
          <w:ilvl w:val="0"/>
          <w:numId w:val="26"/>
        </w:numPr>
        <w:spacing w:after="0" w:line="276" w:lineRule="auto"/>
        <w:jc w:val="both"/>
        <w:rPr>
          <w:rFonts w:ascii="Garamond" w:hAnsi="Garamond"/>
          <w:i/>
          <w:iCs/>
          <w:sz w:val="24"/>
          <w:szCs w:val="24"/>
        </w:rPr>
      </w:pPr>
      <w:r w:rsidRPr="1430DF56">
        <w:rPr>
          <w:rFonts w:ascii="Garamond" w:hAnsi="Garamond"/>
          <w:sz w:val="24"/>
          <w:szCs w:val="24"/>
        </w:rPr>
        <w:t>Sodelovati z organizacijami iz gospodarstva in vseh drugih dejavnosti v javnem in zasebnem sektorju, z državnimi organi, lokalnimi skupnostmi ter civilno družbo. S tem bo UL pospeševala uporabo svojih raziskovalnih in izobraževalnih dosežkov ter prispevala k družbenemu razvoju. Z dejavnim odzivanjem na dogajanja v svojem okolju mora UL predstavljati kritično vest družbe in sooblikovati državljane in državljanke, ki se bodo odločno in odgovorno spoprijemali z razvojnimi izzivi 21.stoletja.</w:t>
      </w:r>
    </w:p>
    <w:p w14:paraId="2092AC6A" w14:textId="77777777" w:rsidR="00EE0D1B" w:rsidRPr="0027323C" w:rsidRDefault="00EE0D1B" w:rsidP="00A85A66">
      <w:pPr>
        <w:pStyle w:val="Odstavekseznama"/>
        <w:spacing w:after="0" w:line="276" w:lineRule="auto"/>
        <w:ind w:left="360"/>
        <w:jc w:val="both"/>
        <w:rPr>
          <w:rStyle w:val="Intenzivenpoudarek"/>
          <w:rFonts w:ascii="Garamond" w:hAnsi="Garamond" w:cstheme="minorHAnsi"/>
          <w:b w:val="0"/>
          <w:sz w:val="24"/>
          <w:szCs w:val="24"/>
        </w:rPr>
      </w:pPr>
    </w:p>
    <w:p w14:paraId="35ED14D5"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Vizija </w:t>
      </w:r>
    </w:p>
    <w:p w14:paraId="6344FD4D" w14:textId="77777777"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UL bo leta 2027 med vodilnimi univerzami, soustvarjalkami inovativne družbe znanja in širše družbene blaginje na temeljih vrednot etičnega sobivanja v Srednji in Vzhodni Evropi.</w:t>
      </w:r>
    </w:p>
    <w:p w14:paraId="68B66F94" w14:textId="77777777" w:rsidR="00EE0D1B" w:rsidRPr="0027323C" w:rsidRDefault="00EE0D1B" w:rsidP="00A85A66">
      <w:pPr>
        <w:spacing w:after="0" w:line="276" w:lineRule="auto"/>
        <w:jc w:val="both"/>
        <w:rPr>
          <w:rStyle w:val="Intenzivenpoudarek"/>
          <w:rFonts w:ascii="Garamond" w:hAnsi="Garamond" w:cstheme="minorHAnsi"/>
          <w:b w:val="0"/>
          <w:sz w:val="24"/>
          <w:szCs w:val="24"/>
        </w:rPr>
      </w:pPr>
    </w:p>
    <w:p w14:paraId="39E35D3A" w14:textId="77777777" w:rsidR="00EE0D1B" w:rsidRPr="0027323C" w:rsidRDefault="1430DF56" w:rsidP="00A85A66">
      <w:pPr>
        <w:spacing w:after="0" w:line="276" w:lineRule="auto"/>
        <w:rPr>
          <w:rStyle w:val="Intenzivenpoudarek"/>
          <w:rFonts w:ascii="Garamond" w:hAnsi="Garamond"/>
          <w:sz w:val="24"/>
          <w:szCs w:val="24"/>
        </w:rPr>
      </w:pPr>
      <w:r w:rsidRPr="1430DF56">
        <w:rPr>
          <w:rStyle w:val="Intenzivenpoudarek"/>
          <w:rFonts w:ascii="Garamond" w:hAnsi="Garamond"/>
          <w:sz w:val="24"/>
          <w:szCs w:val="24"/>
        </w:rPr>
        <w:t xml:space="preserve">Vrednote </w:t>
      </w:r>
    </w:p>
    <w:p w14:paraId="627C5974" w14:textId="77777777" w:rsidR="00EE0D1B"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Univerza v Ljubljani svoje izobraževanje, raziskovanje, strokovno in javno delovanje ter razmerja utemeljuje na:</w:t>
      </w:r>
    </w:p>
    <w:p w14:paraId="578099BF"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humanizmu in spoštovanju človekovih pravic, vključujoč enakost možnosti, vključenosti in načelo solidarnosti,</w:t>
      </w:r>
    </w:p>
    <w:p w14:paraId="7B970FB9"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etičnem in odgovornem odnosu do sveta in prihodnjih generacij,</w:t>
      </w:r>
    </w:p>
    <w:p w14:paraId="6D431627" w14:textId="77777777" w:rsidR="00EE0D1B" w:rsidRPr="0027323C" w:rsidRDefault="1430DF56" w:rsidP="00835213">
      <w:pPr>
        <w:pStyle w:val="Odstavekseznama"/>
        <w:numPr>
          <w:ilvl w:val="0"/>
          <w:numId w:val="27"/>
        </w:numPr>
        <w:spacing w:after="0" w:line="276" w:lineRule="auto"/>
        <w:jc w:val="both"/>
        <w:rPr>
          <w:rFonts w:ascii="Garamond" w:hAnsi="Garamond"/>
          <w:sz w:val="24"/>
          <w:szCs w:val="24"/>
        </w:rPr>
      </w:pPr>
      <w:r w:rsidRPr="1430DF56">
        <w:rPr>
          <w:rFonts w:ascii="Garamond" w:hAnsi="Garamond"/>
          <w:sz w:val="24"/>
          <w:szCs w:val="24"/>
        </w:rPr>
        <w:t>akademski odličnosti in zagotavljanju najvišje kakovosti,</w:t>
      </w:r>
    </w:p>
    <w:p w14:paraId="41B5D060" w14:textId="77777777" w:rsidR="00EE0D1B" w:rsidRPr="00162C62" w:rsidRDefault="1430DF56" w:rsidP="00835213">
      <w:pPr>
        <w:pStyle w:val="Odstavekseznama"/>
        <w:numPr>
          <w:ilvl w:val="0"/>
          <w:numId w:val="27"/>
        </w:numPr>
        <w:spacing w:after="0" w:line="276" w:lineRule="auto"/>
        <w:jc w:val="both"/>
        <w:rPr>
          <w:rFonts w:ascii="Garamond" w:hAnsi="Garamond"/>
          <w:b/>
          <w:i/>
          <w:sz w:val="24"/>
          <w:szCs w:val="24"/>
        </w:rPr>
      </w:pPr>
      <w:r w:rsidRPr="1430DF56">
        <w:rPr>
          <w:rFonts w:ascii="Garamond" w:hAnsi="Garamond"/>
          <w:sz w:val="24"/>
          <w:szCs w:val="24"/>
        </w:rPr>
        <w:t>akademski svobodi sodelavcev in sodelavk, študentov in študentk, posebej svobodi ustvarjalnosti in kritičnega uma,</w:t>
      </w:r>
    </w:p>
    <w:p w14:paraId="2F05A1BD" w14:textId="77777777" w:rsidR="0050157C" w:rsidRPr="0050157C" w:rsidRDefault="00EE0D1B" w:rsidP="00835213">
      <w:pPr>
        <w:pStyle w:val="Odstavekseznama"/>
        <w:numPr>
          <w:ilvl w:val="0"/>
          <w:numId w:val="27"/>
        </w:numPr>
        <w:spacing w:after="0" w:line="276" w:lineRule="auto"/>
        <w:jc w:val="both"/>
        <w:rPr>
          <w:rFonts w:ascii="Garamond" w:hAnsi="Garamond"/>
          <w:b/>
          <w:bCs/>
          <w:i/>
          <w:iCs/>
          <w:sz w:val="24"/>
          <w:szCs w:val="24"/>
        </w:rPr>
      </w:pPr>
      <w:r w:rsidRPr="0027323C">
        <w:rPr>
          <w:rFonts w:ascii="Garamond" w:hAnsi="Garamond"/>
          <w:sz w:val="24"/>
          <w:szCs w:val="24"/>
        </w:rPr>
        <w:t>avtonomiji v odnosu do države, političnih strank, podjetij in verskih ter drugih skupnosti.</w:t>
      </w:r>
      <w:r w:rsidRPr="0027323C">
        <w:rPr>
          <w:rFonts w:ascii="Garamond" w:hAnsi="Garamond"/>
          <w:sz w:val="24"/>
          <w:szCs w:val="24"/>
        </w:rPr>
        <w:cr/>
      </w:r>
    </w:p>
    <w:p w14:paraId="28C0F8AE" w14:textId="77777777" w:rsidR="0050157C" w:rsidRDefault="0050157C" w:rsidP="00A85A66">
      <w:pPr>
        <w:spacing w:after="0" w:line="276" w:lineRule="auto"/>
        <w:jc w:val="both"/>
        <w:rPr>
          <w:rStyle w:val="Intenzivenpoudarek"/>
          <w:rFonts w:ascii="Garamond" w:hAnsi="Garamond"/>
          <w:sz w:val="24"/>
          <w:szCs w:val="24"/>
        </w:rPr>
      </w:pPr>
    </w:p>
    <w:p w14:paraId="5B080952" w14:textId="77777777" w:rsidR="00EA191C" w:rsidRPr="0031356C" w:rsidRDefault="00EA191C">
      <w:pPr>
        <w:rPr>
          <w:rFonts w:ascii="Garamond" w:eastAsiaTheme="majorEastAsia" w:hAnsi="Garamond"/>
          <w:b/>
          <w:bCs/>
          <w:caps/>
          <w:color w:val="C00000"/>
          <w:sz w:val="28"/>
          <w:szCs w:val="28"/>
        </w:rPr>
      </w:pPr>
      <w:r w:rsidRPr="0031356C">
        <w:rPr>
          <w:rFonts w:ascii="Garamond" w:eastAsiaTheme="majorEastAsia" w:hAnsi="Garamond"/>
          <w:b/>
          <w:bCs/>
          <w:caps/>
          <w:color w:val="C00000"/>
          <w:sz w:val="28"/>
          <w:szCs w:val="28"/>
        </w:rPr>
        <w:br w:type="page"/>
      </w:r>
    </w:p>
    <w:p w14:paraId="3F9C8BFB" w14:textId="77777777" w:rsidR="0027323C" w:rsidRPr="0027323C" w:rsidRDefault="1430DF56" w:rsidP="00A85A66">
      <w:pPr>
        <w:keepNext/>
        <w:keepLines/>
        <w:spacing w:after="0" w:line="276" w:lineRule="auto"/>
        <w:jc w:val="both"/>
        <w:outlineLvl w:val="1"/>
        <w:rPr>
          <w:rFonts w:ascii="Garamond" w:eastAsiaTheme="majorEastAsia" w:hAnsi="Garamond"/>
          <w:b/>
          <w:bCs/>
          <w:caps/>
          <w:color w:val="C00000"/>
          <w:sz w:val="28"/>
          <w:szCs w:val="28"/>
        </w:rPr>
      </w:pPr>
      <w:bookmarkStart w:id="5" w:name="_Toc130283907"/>
      <w:r w:rsidRPr="1430DF56">
        <w:rPr>
          <w:rFonts w:ascii="Garamond" w:eastAsiaTheme="majorEastAsia" w:hAnsi="Garamond"/>
          <w:b/>
          <w:bCs/>
          <w:caps/>
          <w:color w:val="C00000"/>
          <w:sz w:val="28"/>
          <w:szCs w:val="28"/>
        </w:rPr>
        <w:lastRenderedPageBreak/>
        <w:t>AKTIVNOSTI IN URESNIČEVANJE CILJEV V LETU 2022</w:t>
      </w:r>
      <w:bookmarkEnd w:id="5"/>
      <w:r w:rsidRPr="1430DF56">
        <w:rPr>
          <w:rFonts w:ascii="Garamond" w:eastAsiaTheme="majorEastAsia" w:hAnsi="Garamond"/>
          <w:b/>
          <w:bCs/>
          <w:caps/>
          <w:color w:val="C00000"/>
          <w:sz w:val="28"/>
          <w:szCs w:val="28"/>
        </w:rPr>
        <w:t xml:space="preserve"> </w:t>
      </w:r>
    </w:p>
    <w:p w14:paraId="0931BEEA" w14:textId="7D30438E" w:rsidR="009E26A4" w:rsidRPr="0027323C" w:rsidRDefault="1430DF56" w:rsidP="00A85A66">
      <w:pPr>
        <w:spacing w:line="276" w:lineRule="auto"/>
        <w:rPr>
          <w:rFonts w:ascii="Garamond" w:eastAsiaTheme="majorEastAsia" w:hAnsi="Garamond"/>
          <w:b/>
          <w:bCs/>
          <w:caps/>
          <w:color w:val="C00000"/>
          <w:sz w:val="28"/>
          <w:szCs w:val="28"/>
        </w:rPr>
      </w:pPr>
      <w:r w:rsidRPr="1430DF56">
        <w:rPr>
          <w:rFonts w:ascii="Garamond" w:eastAsiaTheme="majorEastAsia" w:hAnsi="Garamond"/>
          <w:b/>
          <w:bCs/>
          <w:caps/>
          <w:color w:val="C00000"/>
          <w:sz w:val="28"/>
          <w:szCs w:val="28"/>
        </w:rPr>
        <w:t>PO DEJAVNOSTIH s samoevalvacijo</w:t>
      </w:r>
    </w:p>
    <w:p w14:paraId="725A7A99" w14:textId="77777777" w:rsidR="0034726C" w:rsidRPr="0027323C" w:rsidRDefault="0034726C" w:rsidP="00A85A66">
      <w:pPr>
        <w:spacing w:line="276" w:lineRule="auto"/>
        <w:rPr>
          <w:rFonts w:ascii="Garamond" w:eastAsiaTheme="majorEastAsia" w:hAnsi="Garamond"/>
          <w:b/>
          <w:bCs/>
          <w:caps/>
          <w:color w:val="C00000"/>
          <w:sz w:val="28"/>
          <w:szCs w:val="28"/>
        </w:rPr>
      </w:pPr>
    </w:p>
    <w:p w14:paraId="7986784C" w14:textId="24E46C49" w:rsidR="00DC305C"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6" w:name="_Toc130283908"/>
      <w:r w:rsidRPr="1430DF56">
        <w:rPr>
          <w:rFonts w:ascii="Garamond" w:eastAsiaTheme="majorEastAsia" w:hAnsi="Garamond" w:cs="Rockwell Condensed"/>
          <w:b/>
          <w:bCs/>
          <w:caps/>
          <w:color w:val="C00000"/>
          <w:sz w:val="24"/>
          <w:szCs w:val="24"/>
        </w:rPr>
        <w:t>IZOBRAŽEVALNA DEJAVNOST</w:t>
      </w:r>
      <w:bookmarkEnd w:id="6"/>
    </w:p>
    <w:p w14:paraId="5A2316EC" w14:textId="5544F0F0" w:rsidR="009E26A4" w:rsidRPr="0027323C" w:rsidRDefault="009E26A4" w:rsidP="00A85A66">
      <w:pPr>
        <w:spacing w:after="0" w:line="276" w:lineRule="auto"/>
        <w:rPr>
          <w:rFonts w:ascii="Garamond" w:hAnsi="Garamond"/>
          <w:color w:val="000000" w:themeColor="text1"/>
          <w:sz w:val="24"/>
          <w:szCs w:val="24"/>
        </w:rPr>
      </w:pPr>
    </w:p>
    <w:p w14:paraId="24BD25FE" w14:textId="77777777" w:rsidR="009E26A4" w:rsidRPr="0027323C" w:rsidRDefault="1430DF56" w:rsidP="00A85A66">
      <w:pPr>
        <w:spacing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DVIG KAKOVOSTI IZOBRAŽEVANJA OZ. IZVAJANJA ŠTUDIJSKIH PROGRAMOV</w:t>
      </w:r>
    </w:p>
    <w:p w14:paraId="515B2311" w14:textId="7955D14A"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Razvoj študijskih programov</w:t>
      </w:r>
    </w:p>
    <w:p w14:paraId="04CFCBFF" w14:textId="60FF92AC" w:rsidR="2024E684" w:rsidRDefault="2024E684" w:rsidP="00A85A66">
      <w:pPr>
        <w:spacing w:line="276" w:lineRule="auto"/>
        <w:jc w:val="both"/>
        <w:rPr>
          <w:rFonts w:ascii="Garamond" w:hAnsi="Garamond"/>
          <w:sz w:val="24"/>
          <w:szCs w:val="24"/>
        </w:rPr>
      </w:pPr>
      <w:r w:rsidRPr="2024E684">
        <w:rPr>
          <w:rFonts w:ascii="Garamond" w:hAnsi="Garamond"/>
          <w:sz w:val="24"/>
          <w:szCs w:val="24"/>
        </w:rPr>
        <w:t xml:space="preserve">Spremembe  in dopolnitve študijskih programov prve stopnje in enovitih magistrskih programov,  je v letu 2022 predlagalo 23 članic za 112 študijskih programov. V postopku spremembe je bil obravnavan tudi en študijski program za izpopolnjevanje. V postopkih so bile obravnavane spremembe obveznih sestavin programov, pri čemer je največkrat šlo za spremembe ali dopolnitve predmetnikov. V letu 2022 so bili spremenjeni vpisni pogoji v večini prvostopenjskih študijskih programov na podlagi zahtev NAKVIS v postopku podaljšanja akreditacije univerze. </w:t>
      </w:r>
    </w:p>
    <w:p w14:paraId="543FE178" w14:textId="04F7B698" w:rsidR="00A07820" w:rsidRDefault="2024E684" w:rsidP="00A85A66">
      <w:pPr>
        <w:spacing w:after="0" w:line="276" w:lineRule="auto"/>
        <w:jc w:val="both"/>
        <w:rPr>
          <w:rFonts w:ascii="Garamond" w:hAnsi="Garamond"/>
          <w:sz w:val="24"/>
          <w:szCs w:val="24"/>
        </w:rPr>
      </w:pPr>
      <w:r w:rsidRPr="2024E684">
        <w:rPr>
          <w:rFonts w:ascii="Garamond" w:hAnsi="Garamond"/>
          <w:sz w:val="24"/>
          <w:szCs w:val="24"/>
        </w:rPr>
        <w:t xml:space="preserve">Na podlagi dolgoročnega sodelovanja med pristojnimi ministrstvi, Slovensko vojsko in univerzami, so na UL FPP uvedli vojaške vsebine v tri visokošolske strokovne študijske programe, v univerzitetni študijski program Obramboslovje, pa je bil uveden izbirni modul z vojaškimi vsebinami, ki bo v tretjem letniku na voljo vsem študentom UL, vpisanim v univerzitetne študijske programe. Nekateri prvostopenjski študijski programi UL FDV so dopolnjeni z dvopredmetno smerjo in s tem </w:t>
      </w:r>
      <w:r w:rsidRPr="0031356C">
        <w:rPr>
          <w:rFonts w:ascii="Garamond" w:hAnsi="Garamond"/>
          <w:sz w:val="24"/>
          <w:szCs w:val="24"/>
        </w:rPr>
        <w:t>b</w:t>
      </w:r>
      <w:r w:rsidR="002D397F" w:rsidRPr="0031356C">
        <w:rPr>
          <w:rFonts w:ascii="Garamond" w:hAnsi="Garamond"/>
          <w:sz w:val="24"/>
          <w:szCs w:val="24"/>
        </w:rPr>
        <w:t>o</w:t>
      </w:r>
      <w:r w:rsidRPr="2024E684">
        <w:rPr>
          <w:rFonts w:ascii="Garamond" w:hAnsi="Garamond"/>
          <w:sz w:val="24"/>
          <w:szCs w:val="24"/>
        </w:rPr>
        <w:t xml:space="preserve"> v prihodnosti študentom omogočena kombinacija dvopredmetnega študija med programi UL FDV in </w:t>
      </w:r>
      <w:r w:rsidR="67287280" w:rsidRPr="67287280">
        <w:rPr>
          <w:rFonts w:ascii="Garamond" w:hAnsi="Garamond"/>
          <w:sz w:val="24"/>
          <w:szCs w:val="24"/>
        </w:rPr>
        <w:t xml:space="preserve">UL </w:t>
      </w:r>
      <w:r w:rsidRPr="2024E684">
        <w:rPr>
          <w:rFonts w:ascii="Garamond" w:hAnsi="Garamond"/>
          <w:sz w:val="24"/>
          <w:szCs w:val="24"/>
        </w:rPr>
        <w:t>FF.</w:t>
      </w:r>
    </w:p>
    <w:p w14:paraId="31B9A6D1" w14:textId="77777777" w:rsidR="00A07820" w:rsidRPr="00DF239C" w:rsidRDefault="2024E684" w:rsidP="00A85A66">
      <w:pPr>
        <w:spacing w:after="0" w:line="276" w:lineRule="auto"/>
        <w:jc w:val="both"/>
        <w:rPr>
          <w:rFonts w:ascii="Garamond" w:hAnsi="Garamond"/>
          <w:sz w:val="24"/>
          <w:szCs w:val="24"/>
        </w:rPr>
      </w:pPr>
      <w:r w:rsidRPr="2024E684">
        <w:rPr>
          <w:rFonts w:ascii="Garamond" w:hAnsi="Garamond"/>
          <w:sz w:val="24"/>
          <w:szCs w:val="24"/>
        </w:rPr>
        <w:t xml:space="preserve">Na drugi stopnji je v postopek spreminjanja študijskih programov predloge v obravnavo posredovalo 15 članic za 61 študijskih programov, najobsežnejše spremembe je za magistrske študijske programe predlagala UL FF, ki je predlagala tudi nove členitve v programih, medtem ko so ostale spremembe večinoma zajemale predmetnike in delež izbirnosti v programih. </w:t>
      </w:r>
    </w:p>
    <w:p w14:paraId="6D91B235" w14:textId="3011C1DC" w:rsidR="2024E684" w:rsidRDefault="2024E684" w:rsidP="00A85A66">
      <w:pPr>
        <w:spacing w:after="0" w:line="276" w:lineRule="auto"/>
        <w:jc w:val="both"/>
        <w:rPr>
          <w:rFonts w:ascii="Garamond" w:hAnsi="Garamond"/>
          <w:sz w:val="24"/>
          <w:szCs w:val="24"/>
        </w:rPr>
      </w:pPr>
      <w:r w:rsidRPr="00622905">
        <w:rPr>
          <w:rFonts w:ascii="Garamond" w:hAnsi="Garamond"/>
        </w:rPr>
        <w:br/>
      </w:r>
      <w:r w:rsidRPr="2024E684">
        <w:rPr>
          <w:rFonts w:ascii="Garamond" w:hAnsi="Garamond"/>
          <w:sz w:val="24"/>
          <w:szCs w:val="24"/>
        </w:rPr>
        <w:t>P</w:t>
      </w:r>
      <w:r w:rsidRPr="2024E684">
        <w:rPr>
          <w:rFonts w:ascii="Garamond" w:eastAsia="Garamond" w:hAnsi="Garamond" w:cs="Garamond"/>
          <w:sz w:val="24"/>
          <w:szCs w:val="24"/>
        </w:rPr>
        <w:t>ristojni organi članic in univerze so v tem letu potrjevali spremembe in dopolnitve na večini doktorskih študijskih programov. Spremembe in dopolnitve obveznih sestavin doktorskih študijskih programov je predlagalo 18 članic. Glavne spremembe so se nanašale na spremembe predmetnikov, uvedbo novih predmetov, opustitev izbirnih predmetov spremembo predmetno specifičnih kompetenc, spremembe posameznih sestavin učnih načrtov, vključno s spremembami imen predmetov ter spremembami nosilcev in izvajalcev posameznih učnih enot.</w:t>
      </w:r>
      <w:r w:rsidR="67287280" w:rsidRPr="67287280">
        <w:rPr>
          <w:rFonts w:ascii="Garamond" w:eastAsia="Garamond" w:hAnsi="Garamond" w:cs="Garamond"/>
          <w:sz w:val="24"/>
          <w:szCs w:val="24"/>
        </w:rPr>
        <w:t xml:space="preserve"> Na doktorskem programu Humanistika in družboslovje je bilo uvedeno novo področje Digitalno jezikoslovje. </w:t>
      </w:r>
    </w:p>
    <w:p w14:paraId="35FBB0E3" w14:textId="4966C358" w:rsidR="57B2C547" w:rsidRDefault="57B2C547" w:rsidP="00A85A66">
      <w:pPr>
        <w:spacing w:after="0" w:line="276" w:lineRule="auto"/>
        <w:jc w:val="both"/>
        <w:rPr>
          <w:rFonts w:ascii="Garamond" w:hAnsi="Garamond"/>
          <w:sz w:val="24"/>
          <w:szCs w:val="24"/>
        </w:rPr>
      </w:pPr>
    </w:p>
    <w:p w14:paraId="10B85ED1" w14:textId="4A23924E" w:rsidR="57B2C547"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Programi za izpopolnjevanje in druge oblike vseživljenjskega učenja v letu 2022</w:t>
      </w:r>
    </w:p>
    <w:p w14:paraId="1EEB92AD" w14:textId="19DD7A5C" w:rsidR="001D1077" w:rsidRPr="0027323C" w:rsidRDefault="67287280" w:rsidP="00A85A66">
      <w:pPr>
        <w:spacing w:after="0" w:line="276" w:lineRule="auto"/>
        <w:jc w:val="both"/>
        <w:rPr>
          <w:rFonts w:ascii="Garamond" w:hAnsi="Garamond"/>
          <w:sz w:val="24"/>
          <w:szCs w:val="24"/>
          <w:u w:val="single"/>
        </w:rPr>
      </w:pPr>
      <w:r w:rsidRPr="0031356C">
        <w:rPr>
          <w:rFonts w:ascii="Garamond" w:hAnsi="Garamond"/>
          <w:sz w:val="24"/>
          <w:szCs w:val="24"/>
        </w:rPr>
        <w:t>Č</w:t>
      </w:r>
      <w:r w:rsidRPr="67287280">
        <w:rPr>
          <w:rFonts w:ascii="Garamond" w:hAnsi="Garamond"/>
          <w:sz w:val="24"/>
          <w:szCs w:val="24"/>
        </w:rPr>
        <w:t>lanice so v letu 2022 izvajale 14 akreditiranih študijskih programov za izpopolnjevanje. Vanje je bilo vključenih okoli 400 udeležencev.</w:t>
      </w:r>
    </w:p>
    <w:p w14:paraId="2249C90E" w14:textId="13A57CBC" w:rsidR="67287280" w:rsidRDefault="67287280" w:rsidP="00A85A66">
      <w:pPr>
        <w:spacing w:after="0" w:line="276" w:lineRule="auto"/>
        <w:jc w:val="both"/>
        <w:rPr>
          <w:rFonts w:ascii="Garamond" w:hAnsi="Garamond"/>
          <w:sz w:val="24"/>
          <w:szCs w:val="24"/>
        </w:rPr>
      </w:pPr>
    </w:p>
    <w:p w14:paraId="37F03500" w14:textId="378FA5A8"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Akreditacija študijskih programov</w:t>
      </w:r>
    </w:p>
    <w:p w14:paraId="7F3722A0" w14:textId="1F33BFDF" w:rsidR="00156069" w:rsidRPr="00A07820" w:rsidRDefault="2024E684" w:rsidP="00A85A66">
      <w:pPr>
        <w:spacing w:line="276" w:lineRule="auto"/>
        <w:jc w:val="both"/>
        <w:rPr>
          <w:rFonts w:ascii="Garamond" w:hAnsi="Garamond"/>
          <w:sz w:val="24"/>
          <w:szCs w:val="24"/>
        </w:rPr>
      </w:pPr>
      <w:r w:rsidRPr="2024E684">
        <w:rPr>
          <w:rFonts w:ascii="Garamond" w:hAnsi="Garamond"/>
          <w:sz w:val="24"/>
          <w:szCs w:val="24"/>
        </w:rPr>
        <w:t>V letu 2022 je NAKVIS podelil akreditacijo prvostopenjskemu univerzitetnemu študijskemu programu Človek in medosebni odnosi UL TEOF. Prejel je zahtevo UL za prenehanje akreditacije 13 prvostopenjskih in 33 magistrskih študijskih programov UL FF ter 2 magistrskih programov na FDV. Prvostopenjski univerzitetni študijski program Fizioterapija UL ZF je v postopku akreditacije na NAKVIS, nadomestil bo istoimenski visokošolski študijski program.</w:t>
      </w:r>
    </w:p>
    <w:p w14:paraId="439FCE0E" w14:textId="5D951B8E"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lastRenderedPageBreak/>
        <w:t xml:space="preserve">V tem letu nismo akreditirali nobenega novega doktorskega programa. Po sprejetju Zakona o strokovnih, znanstvenih in umetniških naslovih se je na NAKVIS nadaljeval postopek akreditacije interdisciplinarnega doktorskega študijskega programa Umetnost. </w:t>
      </w:r>
    </w:p>
    <w:p w14:paraId="64F9F781" w14:textId="281E15BF"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Elektronska evidenca študijskih programov</w:t>
      </w:r>
    </w:p>
    <w:p w14:paraId="636EDDC5" w14:textId="77777777" w:rsidR="00A07820" w:rsidRDefault="00A07820" w:rsidP="00A85A66">
      <w:pPr>
        <w:spacing w:after="0" w:line="276" w:lineRule="auto"/>
        <w:jc w:val="both"/>
        <w:rPr>
          <w:rFonts w:ascii="Garamond" w:hAnsi="Garamond"/>
          <w:sz w:val="24"/>
          <w:szCs w:val="24"/>
        </w:rPr>
      </w:pPr>
      <w:r>
        <w:rPr>
          <w:rFonts w:ascii="Garamond" w:hAnsi="Garamond"/>
          <w:sz w:val="24"/>
          <w:szCs w:val="24"/>
        </w:rPr>
        <w:t>EŠP je na študijskem področju neprecenljivo orodje vodenja in komunikacije v postopkih razvoja študijskih programov. Transparentnost podatkov, rokovanja in odločitev v postopkih je v tem sistemu zagotovljena za vsak poseg v evidenco podatkov, kar zagotavlja kredibilnost univerze pri razvoju študijskih programov.</w:t>
      </w:r>
    </w:p>
    <w:p w14:paraId="2F3EBA77" w14:textId="77777777"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Z razvijalci in vzdrževalci tega orodja se strokovne službe srečujejo redno mesečno in razvijajo funkcionalnosti za lažje vodenje postopkov in večjo preglednost podatkov glede na spremembe predpisov ali zaznane pomanjkljivosti pri delu. </w:t>
      </w:r>
    </w:p>
    <w:p w14:paraId="1484304A" w14:textId="024E52BB" w:rsidR="00A07820" w:rsidRDefault="00A07820" w:rsidP="00A85A66">
      <w:pPr>
        <w:spacing w:after="0" w:line="276" w:lineRule="auto"/>
        <w:jc w:val="both"/>
        <w:rPr>
          <w:rFonts w:ascii="Garamond" w:hAnsi="Garamond"/>
          <w:sz w:val="24"/>
          <w:szCs w:val="24"/>
        </w:rPr>
      </w:pPr>
      <w:bookmarkStart w:id="7" w:name="_Hlk129177391"/>
      <w:r>
        <w:rPr>
          <w:rFonts w:ascii="Garamond" w:hAnsi="Garamond"/>
          <w:sz w:val="24"/>
          <w:szCs w:val="24"/>
        </w:rPr>
        <w:t xml:space="preserve">V letu 2022 smo za članice izvedli srečanje, na katerem so bile predstavljene novosti in razvoj EŠP ter dodatne funkcionalnosti, razvite med </w:t>
      </w:r>
      <w:r w:rsidRPr="00622905">
        <w:rPr>
          <w:rFonts w:ascii="Garamond" w:hAnsi="Garamond"/>
          <w:sz w:val="24"/>
          <w:szCs w:val="24"/>
        </w:rPr>
        <w:t>202</w:t>
      </w:r>
      <w:r w:rsidR="00675E86">
        <w:rPr>
          <w:rFonts w:ascii="Garamond" w:hAnsi="Garamond"/>
          <w:sz w:val="24"/>
          <w:szCs w:val="24"/>
        </w:rPr>
        <w:t>0</w:t>
      </w:r>
      <w:r>
        <w:rPr>
          <w:rFonts w:ascii="Garamond" w:hAnsi="Garamond"/>
          <w:sz w:val="24"/>
          <w:szCs w:val="24"/>
        </w:rPr>
        <w:t xml:space="preserve"> in 2022</w:t>
      </w:r>
      <w:bookmarkEnd w:id="7"/>
      <w:r>
        <w:rPr>
          <w:rFonts w:ascii="Garamond" w:hAnsi="Garamond"/>
          <w:sz w:val="24"/>
          <w:szCs w:val="24"/>
        </w:rPr>
        <w:t>, hkrati pa je bilo predstavnikom članic omogočeno, da podajo svoje videnje in predloge za razvoj, ki so podlaga za nadaljnje delo.</w:t>
      </w:r>
    </w:p>
    <w:p w14:paraId="2E3D3E2E" w14:textId="1C404EAF"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V letu 2022 smo tudi ponovno oživili redna mesečna srečanja s predstavniki NAKVIS, s katerimi želimo povezati EŠP in eNAKVIS za pretok podatkov o študijskih programih in njihovih spremembah, kar bo olajšalo in pohitrilo elektronski pregled podatkov, ki jih je dolžna voditi in na </w:t>
      </w:r>
      <w:r w:rsidRPr="0031356C">
        <w:rPr>
          <w:rFonts w:ascii="Garamond" w:hAnsi="Garamond"/>
          <w:sz w:val="24"/>
          <w:szCs w:val="24"/>
        </w:rPr>
        <w:t>pristojno</w:t>
      </w:r>
      <w:r>
        <w:rPr>
          <w:rFonts w:ascii="Garamond" w:hAnsi="Garamond"/>
          <w:sz w:val="24"/>
          <w:szCs w:val="24"/>
        </w:rPr>
        <w:t xml:space="preserve"> ministrstvo pravočasno posredovati NAKVIS po Zakonu o visokem šolstvu. </w:t>
      </w:r>
    </w:p>
    <w:p w14:paraId="7E87467F" w14:textId="341DD226" w:rsidR="00A07820" w:rsidRDefault="00A07820" w:rsidP="00A85A66">
      <w:pPr>
        <w:spacing w:after="0" w:line="276" w:lineRule="auto"/>
        <w:jc w:val="both"/>
        <w:rPr>
          <w:rFonts w:ascii="Garamond" w:hAnsi="Garamond"/>
          <w:sz w:val="24"/>
          <w:szCs w:val="24"/>
        </w:rPr>
      </w:pPr>
      <w:r>
        <w:rPr>
          <w:rFonts w:ascii="Garamond" w:hAnsi="Garamond"/>
          <w:sz w:val="24"/>
          <w:szCs w:val="24"/>
        </w:rPr>
        <w:t xml:space="preserve">Predstavniki UL in NAKVIS enotno ugotavljamo, da bi </w:t>
      </w:r>
      <w:r w:rsidRPr="0031356C">
        <w:rPr>
          <w:rFonts w:ascii="Garamond" w:hAnsi="Garamond"/>
          <w:sz w:val="24"/>
          <w:szCs w:val="24"/>
        </w:rPr>
        <w:t>moral</w:t>
      </w:r>
      <w:r w:rsidR="00780664" w:rsidRPr="0031356C">
        <w:rPr>
          <w:rFonts w:ascii="Garamond" w:hAnsi="Garamond"/>
          <w:sz w:val="24"/>
          <w:szCs w:val="24"/>
        </w:rPr>
        <w:t>o</w:t>
      </w:r>
      <w:r>
        <w:rPr>
          <w:rFonts w:ascii="Garamond" w:hAnsi="Garamond"/>
          <w:sz w:val="24"/>
          <w:szCs w:val="24"/>
        </w:rPr>
        <w:t xml:space="preserve"> pri dogovorih o elektronski izmenjavi podatkov o študijskih </w:t>
      </w:r>
      <w:r w:rsidRPr="0031356C">
        <w:rPr>
          <w:rFonts w:ascii="Garamond" w:hAnsi="Garamond"/>
          <w:sz w:val="24"/>
          <w:szCs w:val="24"/>
        </w:rPr>
        <w:t>program</w:t>
      </w:r>
      <w:r w:rsidR="00780664" w:rsidRPr="0031356C">
        <w:rPr>
          <w:rFonts w:ascii="Garamond" w:hAnsi="Garamond"/>
          <w:sz w:val="24"/>
          <w:szCs w:val="24"/>
        </w:rPr>
        <w:t>ih</w:t>
      </w:r>
      <w:r>
        <w:rPr>
          <w:rFonts w:ascii="Garamond" w:hAnsi="Garamond"/>
          <w:sz w:val="24"/>
          <w:szCs w:val="24"/>
        </w:rPr>
        <w:t xml:space="preserve"> sodelovati tudi pristojno ministrstvo. </w:t>
      </w:r>
    </w:p>
    <w:p w14:paraId="451A51D0" w14:textId="77777777" w:rsidR="00FD5C10" w:rsidRPr="0027323C" w:rsidRDefault="00FD5C10" w:rsidP="00A85A66">
      <w:pPr>
        <w:spacing w:after="0" w:line="276" w:lineRule="auto"/>
        <w:jc w:val="both"/>
        <w:rPr>
          <w:rFonts w:ascii="Garamond" w:hAnsi="Garamond"/>
          <w:color w:val="000000" w:themeColor="text1"/>
          <w:sz w:val="24"/>
          <w:szCs w:val="24"/>
        </w:rPr>
      </w:pPr>
    </w:p>
    <w:p w14:paraId="20C288BA" w14:textId="34251A53"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IZVAJANJE ŠTUDIJSKIH PROGRAMOV</w:t>
      </w:r>
    </w:p>
    <w:p w14:paraId="6564EBC6" w14:textId="77777777" w:rsidR="00156069" w:rsidRPr="0027323C" w:rsidRDefault="00156069" w:rsidP="00A85A66">
      <w:pPr>
        <w:spacing w:after="0" w:line="276" w:lineRule="auto"/>
        <w:rPr>
          <w:rFonts w:ascii="Garamond" w:hAnsi="Garamond"/>
          <w:b/>
          <w:bCs/>
          <w:color w:val="000000" w:themeColor="text1"/>
          <w:sz w:val="24"/>
          <w:szCs w:val="24"/>
        </w:rPr>
      </w:pPr>
    </w:p>
    <w:p w14:paraId="5D5D96D7" w14:textId="3F445CB4" w:rsidR="00982B06" w:rsidRPr="0027323C" w:rsidRDefault="1430DF56" w:rsidP="00A85A66">
      <w:pPr>
        <w:spacing w:after="0" w:line="276" w:lineRule="auto"/>
        <w:rPr>
          <w:rFonts w:ascii="Garamond" w:eastAsia="Times New Roman" w:hAnsi="Garamond" w:cs="Gill Sans MT"/>
          <w:i/>
          <w:iCs/>
          <w:sz w:val="24"/>
          <w:szCs w:val="24"/>
          <w:u w:val="single"/>
        </w:rPr>
      </w:pPr>
      <w:r w:rsidRPr="1430DF56">
        <w:rPr>
          <w:rFonts w:ascii="Garamond" w:eastAsia="Times New Roman" w:hAnsi="Garamond" w:cs="Gill Sans MT"/>
          <w:i/>
          <w:iCs/>
          <w:sz w:val="24"/>
          <w:szCs w:val="24"/>
          <w:u w:val="single"/>
        </w:rPr>
        <w:t>Zagotavljanje kakovosti prijavno-sprejemnih postopkov</w:t>
      </w:r>
    </w:p>
    <w:p w14:paraId="3979F5EE" w14:textId="3FE61DCD" w:rsidR="00316D53" w:rsidRPr="00B82EDB" w:rsidRDefault="191CA5F7" w:rsidP="00A85A66">
      <w:pPr>
        <w:spacing w:after="0" w:line="276" w:lineRule="auto"/>
        <w:jc w:val="both"/>
        <w:rPr>
          <w:rFonts w:ascii="Garamond" w:hAnsi="Garamond"/>
          <w:sz w:val="24"/>
          <w:szCs w:val="24"/>
        </w:rPr>
      </w:pPr>
      <w:r w:rsidRPr="191CA5F7">
        <w:rPr>
          <w:rFonts w:ascii="Garamond" w:hAnsi="Garamond"/>
          <w:color w:val="000000" w:themeColor="text1"/>
          <w:sz w:val="24"/>
          <w:szCs w:val="24"/>
        </w:rPr>
        <w:t xml:space="preserve">V službi VPIS smo v letu 2022 slovenskim državljanom, državljanom držav Evropske unije ter državljanom nečlanic Evropske unije svetovali in posredovali informacije o prijavno-sprejemnem postopku. Od februarja do oktobra smo tujim in slovenskim kandidatom s končano srednjo šolo v tujini prek informacijske točke posredovali informacije za vpis. Organizirali smo informativne dneve za zamejske Slovence in tuje državljane ter sodelovali na več dogodkih, ki jih je organizirala </w:t>
      </w:r>
      <w:r w:rsidRPr="191CA5F7">
        <w:rPr>
          <w:rFonts w:ascii="Garamond" w:hAnsi="Garamond"/>
          <w:sz w:val="24"/>
          <w:szCs w:val="24"/>
        </w:rPr>
        <w:t>služba za internacionalizacijo in strateška partnerstva. Z RRC in MIZŠ smo sodelovali pri nadgradnji modula eVŠ VIP za visokošolski prijavno - sprejemni postopek.</w:t>
      </w:r>
    </w:p>
    <w:p w14:paraId="16DC7917" w14:textId="77777777" w:rsidR="00316D53" w:rsidRPr="00622905" w:rsidRDefault="00316D53" w:rsidP="00A85A66">
      <w:pPr>
        <w:spacing w:after="0" w:line="276" w:lineRule="auto"/>
        <w:jc w:val="both"/>
        <w:rPr>
          <w:rStyle w:val="Poudarek"/>
          <w:rFonts w:ascii="Garamond" w:hAnsi="Garamond"/>
          <w:color w:val="333333"/>
          <w:bdr w:val="none" w:sz="0" w:space="0" w:color="auto" w:frame="1"/>
          <w:shd w:val="clear" w:color="auto" w:fill="FFFFFF"/>
        </w:rPr>
      </w:pPr>
    </w:p>
    <w:p w14:paraId="231E21BA" w14:textId="1A62E25D" w:rsidR="00316D53" w:rsidRDefault="191CA5F7" w:rsidP="00A85A66">
      <w:pPr>
        <w:spacing w:line="276" w:lineRule="auto"/>
        <w:jc w:val="both"/>
        <w:rPr>
          <w:rFonts w:ascii="Garamond" w:hAnsi="Garamond"/>
          <w:sz w:val="24"/>
          <w:szCs w:val="24"/>
        </w:rPr>
      </w:pPr>
      <w:r w:rsidRPr="191CA5F7">
        <w:rPr>
          <w:rFonts w:ascii="Garamond" w:hAnsi="Garamond"/>
          <w:color w:val="000000" w:themeColor="text1"/>
          <w:sz w:val="24"/>
          <w:szCs w:val="24"/>
        </w:rPr>
        <w:t>Izpeljali smo vsa redna mesečna srečanja s študentskimi referati članic UL za namen pridobivanja ključnih informacij, potrebnih za čim boljše informiranje in svetovanje v srednješolskem okolju, kot tudi za izboljšanje sodelovanja ter prenosa informacij na članice in strokovnih služb rektorata.</w:t>
      </w:r>
      <w:r w:rsidRPr="191CA5F7">
        <w:rPr>
          <w:rFonts w:ascii="Garamond" w:hAnsi="Garamond"/>
          <w:sz w:val="24"/>
          <w:szCs w:val="24"/>
        </w:rPr>
        <w:t xml:space="preserve"> </w:t>
      </w:r>
    </w:p>
    <w:p w14:paraId="68D0B744" w14:textId="6F0282CA" w:rsidR="002526AF" w:rsidRPr="00B82EDB" w:rsidRDefault="002526AF" w:rsidP="00A85A66">
      <w:pPr>
        <w:spacing w:line="276" w:lineRule="auto"/>
        <w:jc w:val="both"/>
        <w:rPr>
          <w:rFonts w:ascii="Garamond" w:hAnsi="Garamond"/>
          <w:sz w:val="24"/>
          <w:szCs w:val="24"/>
        </w:rPr>
      </w:pPr>
      <w:bookmarkStart w:id="8" w:name="_Hlk128736235"/>
      <w:r w:rsidRPr="002526AF">
        <w:rPr>
          <w:rFonts w:ascii="Garamond" w:hAnsi="Garamond"/>
          <w:sz w:val="24"/>
          <w:szCs w:val="24"/>
        </w:rPr>
        <w:t xml:space="preserve">Število vpisanih študentov na UL se je v letu 2022/23 </w:t>
      </w:r>
      <w:r w:rsidR="00AD13D6" w:rsidRPr="0031356C">
        <w:rPr>
          <w:rFonts w:ascii="Garamond" w:hAnsi="Garamond"/>
          <w:sz w:val="24"/>
          <w:szCs w:val="24"/>
        </w:rPr>
        <w:t xml:space="preserve">ponovno </w:t>
      </w:r>
      <w:r w:rsidRPr="002526AF">
        <w:rPr>
          <w:rFonts w:ascii="Garamond" w:hAnsi="Garamond"/>
          <w:sz w:val="24"/>
          <w:szCs w:val="24"/>
        </w:rPr>
        <w:t>znižalo</w:t>
      </w:r>
      <w:r w:rsidR="00067D52" w:rsidRPr="0031356C">
        <w:rPr>
          <w:rFonts w:ascii="Garamond" w:hAnsi="Garamond"/>
          <w:sz w:val="24"/>
          <w:szCs w:val="24"/>
        </w:rPr>
        <w:t xml:space="preserve"> (v večji meri na prvi stopnji študija)</w:t>
      </w:r>
      <w:r w:rsidR="00AD13D6" w:rsidRPr="0031356C">
        <w:rPr>
          <w:rFonts w:ascii="Garamond" w:hAnsi="Garamond"/>
          <w:sz w:val="24"/>
          <w:szCs w:val="24"/>
        </w:rPr>
        <w:t xml:space="preserve"> in se je približalo številu</w:t>
      </w:r>
      <w:r w:rsidRPr="002526AF">
        <w:rPr>
          <w:rFonts w:ascii="Garamond" w:hAnsi="Garamond"/>
          <w:sz w:val="24"/>
          <w:szCs w:val="24"/>
        </w:rPr>
        <w:t xml:space="preserve"> vpisanih </w:t>
      </w:r>
      <w:r w:rsidR="00AD13D6" w:rsidRPr="0031356C">
        <w:rPr>
          <w:rFonts w:ascii="Garamond" w:hAnsi="Garamond"/>
          <w:sz w:val="24"/>
          <w:szCs w:val="24"/>
        </w:rPr>
        <w:t>pred izrednimi razmerami zaradi epidemije covid-19. V</w:t>
      </w:r>
      <w:r w:rsidRPr="0031356C">
        <w:rPr>
          <w:rFonts w:ascii="Garamond" w:hAnsi="Garamond"/>
          <w:sz w:val="24"/>
          <w:szCs w:val="24"/>
        </w:rPr>
        <w:t xml:space="preserve">pisanih </w:t>
      </w:r>
      <w:r w:rsidRPr="002526AF">
        <w:rPr>
          <w:rFonts w:ascii="Garamond" w:hAnsi="Garamond"/>
          <w:sz w:val="24"/>
          <w:szCs w:val="24"/>
        </w:rPr>
        <w:t xml:space="preserve">je bilo 37.509 študentov, </w:t>
      </w:r>
      <w:r w:rsidR="00162C62" w:rsidRPr="00622905">
        <w:rPr>
          <w:rFonts w:ascii="Garamond" w:hAnsi="Garamond"/>
          <w:sz w:val="24"/>
          <w:szCs w:val="24"/>
        </w:rPr>
        <w:t>kar je manj kot je bilo načrtovano (39.726)</w:t>
      </w:r>
      <w:r w:rsidR="00162C62">
        <w:rPr>
          <w:rFonts w:ascii="Garamond" w:hAnsi="Garamond"/>
          <w:sz w:val="24"/>
          <w:szCs w:val="24"/>
        </w:rPr>
        <w:t xml:space="preserve">, </w:t>
      </w:r>
      <w:r w:rsidRPr="002526AF">
        <w:rPr>
          <w:rFonts w:ascii="Garamond" w:hAnsi="Garamond"/>
          <w:sz w:val="24"/>
          <w:szCs w:val="24"/>
        </w:rPr>
        <w:t>med njimi 22.476 študentk in 15.034 študentov</w:t>
      </w:r>
      <w:r w:rsidRPr="00622905">
        <w:rPr>
          <w:rFonts w:ascii="Garamond" w:hAnsi="Garamond"/>
          <w:sz w:val="24"/>
          <w:szCs w:val="24"/>
        </w:rPr>
        <w:t>.</w:t>
      </w:r>
    </w:p>
    <w:bookmarkEnd w:id="8"/>
    <w:p w14:paraId="54784624" w14:textId="77777777" w:rsidR="002B544A" w:rsidRPr="0027323C" w:rsidRDefault="002B544A" w:rsidP="00A85A66">
      <w:pPr>
        <w:spacing w:after="0" w:line="276" w:lineRule="auto"/>
        <w:rPr>
          <w:rFonts w:ascii="Garamond" w:eastAsia="Times New Roman" w:hAnsi="Garamond" w:cs="Gill Sans MT"/>
          <w:b/>
          <w:i/>
          <w:iCs/>
          <w:sz w:val="24"/>
          <w:szCs w:val="24"/>
        </w:rPr>
      </w:pPr>
    </w:p>
    <w:p w14:paraId="128DDF9F" w14:textId="4B81E077" w:rsidR="00A91BD7" w:rsidRPr="0027323C" w:rsidRDefault="008B72B9" w:rsidP="00A85A66">
      <w:pPr>
        <w:spacing w:after="0" w:line="276" w:lineRule="auto"/>
        <w:rPr>
          <w:rFonts w:ascii="Garamond" w:hAnsi="Garamond"/>
          <w:color w:val="000000" w:themeColor="text1"/>
          <w:sz w:val="24"/>
          <w:szCs w:val="24"/>
        </w:rPr>
      </w:pPr>
      <w:r w:rsidRPr="00622905">
        <w:rPr>
          <w:rFonts w:ascii="Garamond" w:hAnsi="Garamond"/>
          <w:noProof/>
          <w:lang w:eastAsia="sl-SI"/>
        </w:rPr>
        <w:lastRenderedPageBreak/>
        <w:drawing>
          <wp:inline distT="0" distB="0" distL="0" distR="0" wp14:anchorId="42092727" wp14:editId="4D8001E5">
            <wp:extent cx="5759450" cy="2774950"/>
            <wp:effectExtent l="0" t="0" r="0" b="6350"/>
            <wp:docPr id="1" name="Grafikon 1">
              <a:extLst xmlns:a="http://schemas.openxmlformats.org/drawingml/2006/main">
                <a:ext uri="{FF2B5EF4-FFF2-40B4-BE49-F238E27FC236}">
                  <a16:creationId xmlns:a16="http://schemas.microsoft.com/office/drawing/2014/main" id="{744F0763-8503-46F2-96B0-CEAA97142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D19DF38" w14:textId="7FEF8B78" w:rsidR="009E26A4" w:rsidRPr="0027323C" w:rsidRDefault="00667605" w:rsidP="00A85A66">
      <w:pPr>
        <w:spacing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w:t>
      </w:r>
      <w:r w:rsidRPr="00622905">
        <w:rPr>
          <w:rFonts w:ascii="Garamond" w:hAnsi="Garamond"/>
        </w:rPr>
        <w:fldChar w:fldCharType="end"/>
      </w:r>
      <w:r w:rsidR="00A91BD7" w:rsidRPr="1430DF56">
        <w:rPr>
          <w:rFonts w:ascii="Garamond" w:hAnsi="Garamond"/>
          <w:i/>
          <w:iCs/>
          <w:color w:val="000000" w:themeColor="text1"/>
        </w:rPr>
        <w:t xml:space="preserve">: Število vpisanih študentov v študijske programe na vseh treh stopnjah </w:t>
      </w:r>
    </w:p>
    <w:p w14:paraId="1E2EB297" w14:textId="77777777" w:rsidR="00B3150A" w:rsidRPr="0027323C" w:rsidRDefault="00B3150A" w:rsidP="00A85A66">
      <w:pPr>
        <w:spacing w:line="276" w:lineRule="auto"/>
        <w:rPr>
          <w:rFonts w:ascii="Garamond" w:hAnsi="Garamond"/>
          <w:i/>
          <w:iCs/>
          <w:color w:val="000000" w:themeColor="text1"/>
        </w:rPr>
      </w:pPr>
    </w:p>
    <w:p w14:paraId="590F88F9" w14:textId="73A0DFC5" w:rsidR="00B505BB" w:rsidRPr="0027323C" w:rsidRDefault="00892F7A" w:rsidP="00A85A66">
      <w:pPr>
        <w:spacing w:line="276" w:lineRule="auto"/>
        <w:jc w:val="center"/>
        <w:rPr>
          <w:rFonts w:ascii="Garamond" w:hAnsi="Garamond"/>
          <w:i/>
          <w:iCs/>
          <w:color w:val="000000" w:themeColor="text1"/>
        </w:rPr>
      </w:pPr>
      <w:r w:rsidRPr="0027323C">
        <w:rPr>
          <w:rFonts w:ascii="Garamond" w:hAnsi="Garamond"/>
          <w:noProof/>
          <w:lang w:eastAsia="sl-SI"/>
        </w:rPr>
        <w:drawing>
          <wp:inline distT="0" distB="0" distL="0" distR="0" wp14:anchorId="7DB56C71" wp14:editId="41CF975A">
            <wp:extent cx="5759450" cy="2625725"/>
            <wp:effectExtent l="0" t="0" r="0" b="3175"/>
            <wp:docPr id="4" name="Grafikon 4">
              <a:extLst xmlns:a="http://schemas.openxmlformats.org/drawingml/2006/main">
                <a:ext uri="{FF2B5EF4-FFF2-40B4-BE49-F238E27FC236}">
                  <a16:creationId xmlns:a16="http://schemas.microsoft.com/office/drawing/2014/main" id="{C23217C8-5E81-4708-8F78-8C740F9655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06918C" w14:textId="4422B2C6" w:rsidR="00B505BB" w:rsidRPr="0027323C" w:rsidRDefault="00B505BB" w:rsidP="003F1F28">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2</w:t>
      </w:r>
      <w:r w:rsidRPr="00622905">
        <w:rPr>
          <w:rFonts w:ascii="Garamond" w:hAnsi="Garamond"/>
        </w:rPr>
        <w:fldChar w:fldCharType="end"/>
      </w:r>
      <w:r w:rsidRPr="1430DF56">
        <w:rPr>
          <w:rFonts w:ascii="Garamond" w:hAnsi="Garamond"/>
          <w:i/>
          <w:iCs/>
          <w:color w:val="000000" w:themeColor="text1"/>
        </w:rPr>
        <w:t>: Število vpisanih študentk in študentov v študijskem letu 202</w:t>
      </w:r>
      <w:r w:rsidR="00892F7A" w:rsidRPr="1430DF56">
        <w:rPr>
          <w:rFonts w:ascii="Garamond" w:hAnsi="Garamond"/>
          <w:i/>
          <w:iCs/>
          <w:color w:val="000000" w:themeColor="text1"/>
        </w:rPr>
        <w:t>2</w:t>
      </w:r>
      <w:r w:rsidRPr="1430DF56">
        <w:rPr>
          <w:rFonts w:ascii="Garamond" w:hAnsi="Garamond"/>
          <w:i/>
          <w:iCs/>
          <w:color w:val="000000" w:themeColor="text1"/>
        </w:rPr>
        <w:t>/202</w:t>
      </w:r>
      <w:r w:rsidR="00892F7A" w:rsidRPr="1430DF56">
        <w:rPr>
          <w:rFonts w:ascii="Garamond" w:hAnsi="Garamond"/>
          <w:i/>
          <w:iCs/>
          <w:color w:val="000000" w:themeColor="text1"/>
        </w:rPr>
        <w:t>3</w:t>
      </w:r>
      <w:r w:rsidRPr="1430DF56">
        <w:rPr>
          <w:rFonts w:ascii="Garamond" w:hAnsi="Garamond"/>
          <w:i/>
          <w:iCs/>
          <w:color w:val="000000" w:themeColor="text1"/>
        </w:rPr>
        <w:t xml:space="preserve"> po spolu</w:t>
      </w:r>
    </w:p>
    <w:p w14:paraId="2A7F9948" w14:textId="77777777" w:rsidR="003F1F28" w:rsidRDefault="003F1F28" w:rsidP="003F1F28">
      <w:pPr>
        <w:spacing w:after="0" w:line="276" w:lineRule="auto"/>
        <w:jc w:val="both"/>
        <w:rPr>
          <w:rFonts w:ascii="Garamond" w:hAnsi="Garamond"/>
          <w:color w:val="000000" w:themeColor="text1"/>
          <w:sz w:val="24"/>
          <w:szCs w:val="24"/>
        </w:rPr>
      </w:pPr>
      <w:bookmarkStart w:id="9" w:name="_Hlk128736378"/>
    </w:p>
    <w:p w14:paraId="0C767559" w14:textId="4B80E28A" w:rsidR="00B3150A" w:rsidRPr="002526AF" w:rsidRDefault="002526AF" w:rsidP="00A85A66">
      <w:pPr>
        <w:spacing w:line="276" w:lineRule="auto"/>
        <w:jc w:val="both"/>
        <w:rPr>
          <w:rFonts w:ascii="Garamond" w:hAnsi="Garamond"/>
          <w:color w:val="000000" w:themeColor="text1"/>
          <w:sz w:val="24"/>
          <w:szCs w:val="24"/>
        </w:rPr>
      </w:pPr>
      <w:r w:rsidRPr="002526AF">
        <w:rPr>
          <w:rFonts w:ascii="Garamond" w:hAnsi="Garamond"/>
          <w:color w:val="000000" w:themeColor="text1"/>
          <w:sz w:val="24"/>
          <w:szCs w:val="24"/>
        </w:rPr>
        <w:t>Na prvo stopnjo se je v študijskem letu 2022/23 vpisalo 21.352 študentov (15.122 študentov na univerzitetni študij in 6.230 na visokošolski strokovni študij), kar je nekoliko manj, kot smo načrtovali na prvi stopnji (22.657).</w:t>
      </w:r>
    </w:p>
    <w:bookmarkEnd w:id="9"/>
    <w:p w14:paraId="62CF3A16" w14:textId="5314716B" w:rsidR="00A91BD7" w:rsidRPr="0027323C" w:rsidRDefault="009E4DEF" w:rsidP="00A85A66">
      <w:pPr>
        <w:spacing w:after="0" w:line="276" w:lineRule="auto"/>
        <w:rPr>
          <w:rFonts w:ascii="Garamond" w:hAnsi="Garamond"/>
          <w:color w:val="000000" w:themeColor="text1"/>
          <w:sz w:val="24"/>
          <w:szCs w:val="24"/>
        </w:rPr>
      </w:pPr>
      <w:r w:rsidRPr="0027323C">
        <w:rPr>
          <w:rFonts w:ascii="Garamond" w:hAnsi="Garamond"/>
          <w:noProof/>
          <w:lang w:eastAsia="sl-SI"/>
        </w:rPr>
        <w:lastRenderedPageBreak/>
        <w:drawing>
          <wp:inline distT="0" distB="0" distL="0" distR="0" wp14:anchorId="524FFA80" wp14:editId="1FBFACD8">
            <wp:extent cx="5759450" cy="2870835"/>
            <wp:effectExtent l="0" t="0" r="0" b="5715"/>
            <wp:docPr id="12" name="Grafikon 12">
              <a:extLst xmlns:a="http://schemas.openxmlformats.org/drawingml/2006/main">
                <a:ext uri="{FF2B5EF4-FFF2-40B4-BE49-F238E27FC236}">
                  <a16:creationId xmlns:a16="http://schemas.microsoft.com/office/drawing/2014/main" id="{FFD5EA03-D48B-4270-BB62-7F8C1CA49C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2308876" w14:textId="24665C88" w:rsidR="00A91BD7" w:rsidRPr="0027323C" w:rsidRDefault="006A32DA" w:rsidP="00A85A66">
      <w:pPr>
        <w:pStyle w:val="Napis"/>
        <w:keepNext/>
        <w:spacing w:after="0" w:line="276" w:lineRule="auto"/>
        <w:rPr>
          <w:rFonts w:ascii="Garamond" w:hAnsi="Garamond"/>
          <w:b w:val="0"/>
          <w:bCs w:val="0"/>
          <w:i/>
          <w:iCs/>
          <w:sz w:val="21"/>
          <w:szCs w:val="21"/>
        </w:rPr>
      </w:pPr>
      <w:r w:rsidRPr="1430DF56">
        <w:rPr>
          <w:rFonts w:ascii="Garamond" w:hAnsi="Garamond"/>
          <w:b w:val="0"/>
          <w:bCs w:val="0"/>
          <w:i/>
          <w:iCs/>
          <w:sz w:val="21"/>
          <w:szCs w:val="21"/>
        </w:rPr>
        <w:t>Slika</w:t>
      </w:r>
      <w:r w:rsidR="00547B4E" w:rsidRPr="1430DF56">
        <w:rPr>
          <w:rFonts w:ascii="Garamond" w:hAnsi="Garamond"/>
          <w:b w:val="0"/>
          <w:bCs w:val="0"/>
          <w:i/>
          <w:iCs/>
          <w:sz w:val="21"/>
          <w:szCs w:val="21"/>
        </w:rPr>
        <w:t xml:space="preserve">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3</w:t>
      </w:r>
      <w:r w:rsidRPr="00622905">
        <w:rPr>
          <w:rFonts w:ascii="Garamond" w:hAnsi="Garamond"/>
        </w:rPr>
        <w:fldChar w:fldCharType="end"/>
      </w:r>
      <w:r w:rsidR="00A91BD7" w:rsidRPr="1430DF56">
        <w:rPr>
          <w:rFonts w:ascii="Garamond" w:hAnsi="Garamond"/>
          <w:b w:val="0"/>
          <w:bCs w:val="0"/>
          <w:i/>
          <w:iCs/>
          <w:sz w:val="21"/>
          <w:szCs w:val="21"/>
        </w:rPr>
        <w:t>: Število vpisanih študentov na prvostopenjske študijske programe</w:t>
      </w:r>
    </w:p>
    <w:p w14:paraId="565FCF6C" w14:textId="77777777" w:rsidR="002B544A" w:rsidRPr="003F1F28" w:rsidRDefault="002B544A" w:rsidP="003F1F28">
      <w:pPr>
        <w:spacing w:after="0" w:line="276" w:lineRule="auto"/>
        <w:rPr>
          <w:rFonts w:ascii="Garamond" w:hAnsi="Garamond"/>
          <w:sz w:val="24"/>
          <w:szCs w:val="24"/>
        </w:rPr>
      </w:pPr>
    </w:p>
    <w:p w14:paraId="1E797213" w14:textId="26E82842" w:rsidR="002526AF" w:rsidRPr="002526AF" w:rsidRDefault="002526AF" w:rsidP="00A85A66">
      <w:pPr>
        <w:spacing w:line="276" w:lineRule="auto"/>
        <w:jc w:val="both"/>
        <w:rPr>
          <w:rFonts w:ascii="Garamond" w:hAnsi="Garamond"/>
          <w:sz w:val="24"/>
          <w:szCs w:val="24"/>
        </w:rPr>
      </w:pPr>
      <w:bookmarkStart w:id="10" w:name="_Hlk128736458"/>
      <w:r w:rsidRPr="002526AF">
        <w:rPr>
          <w:rFonts w:ascii="Garamond" w:hAnsi="Garamond"/>
          <w:sz w:val="24"/>
          <w:szCs w:val="24"/>
        </w:rPr>
        <w:t>Na drugo stopnjo se je v študijskem letu 2022/23 vpisalo 14.058 študentov (10.192 študentov na magistrski študij in 3.866 na enovit magistrski študij), kar je manj, kot smo načrtovali na drugi stopnji (14.804).</w:t>
      </w:r>
    </w:p>
    <w:bookmarkEnd w:id="10"/>
    <w:p w14:paraId="7E306FA3" w14:textId="717322AC" w:rsidR="00156069" w:rsidRPr="0027323C" w:rsidRDefault="003500C9" w:rsidP="00A85A66">
      <w:pPr>
        <w:spacing w:after="0" w:line="276" w:lineRule="auto"/>
        <w:rPr>
          <w:rFonts w:ascii="Garamond" w:hAnsi="Garamond"/>
        </w:rPr>
      </w:pPr>
      <w:r w:rsidRPr="0027323C">
        <w:rPr>
          <w:rFonts w:ascii="Garamond" w:hAnsi="Garamond"/>
          <w:noProof/>
          <w:lang w:eastAsia="sl-SI"/>
        </w:rPr>
        <w:drawing>
          <wp:inline distT="0" distB="0" distL="0" distR="0" wp14:anchorId="6906154C" wp14:editId="1756918B">
            <wp:extent cx="5759450" cy="2870835"/>
            <wp:effectExtent l="0" t="0" r="0" b="5715"/>
            <wp:docPr id="14" name="Grafikon 14">
              <a:extLst xmlns:a="http://schemas.openxmlformats.org/drawingml/2006/main">
                <a:ext uri="{FF2B5EF4-FFF2-40B4-BE49-F238E27FC236}">
                  <a16:creationId xmlns:a16="http://schemas.microsoft.com/office/drawing/2014/main" id="{809C142F-42DC-42CA-B213-BE187190ED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09A609" w14:textId="51B1058B" w:rsidR="001102DC" w:rsidRPr="0027323C" w:rsidRDefault="00667605" w:rsidP="00A85A66">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4</w:t>
      </w:r>
      <w:r w:rsidRPr="00622905">
        <w:rPr>
          <w:rFonts w:ascii="Garamond" w:hAnsi="Garamond"/>
        </w:rPr>
        <w:fldChar w:fldCharType="end"/>
      </w:r>
      <w:r w:rsidR="001102DC" w:rsidRPr="1430DF56">
        <w:rPr>
          <w:rFonts w:ascii="Garamond" w:hAnsi="Garamond"/>
          <w:i/>
          <w:iCs/>
          <w:color w:val="000000" w:themeColor="text1"/>
        </w:rPr>
        <w:t>: Število vpisanih študentov na drugostopenjske študijske programe</w:t>
      </w:r>
    </w:p>
    <w:p w14:paraId="417A3C86" w14:textId="77777777" w:rsidR="002B544A" w:rsidRPr="0027323C" w:rsidRDefault="002B544A" w:rsidP="00A85A66">
      <w:pPr>
        <w:spacing w:after="0" w:line="276" w:lineRule="auto"/>
        <w:rPr>
          <w:rFonts w:ascii="Garamond" w:hAnsi="Garamond"/>
          <w:i/>
          <w:iCs/>
          <w:color w:val="000000" w:themeColor="text1"/>
        </w:rPr>
      </w:pPr>
    </w:p>
    <w:p w14:paraId="1BC6BF84" w14:textId="4B2DCC59" w:rsidR="002B544A" w:rsidRPr="002526AF" w:rsidRDefault="002526AF" w:rsidP="00A85A66">
      <w:pPr>
        <w:spacing w:after="0" w:line="276" w:lineRule="auto"/>
        <w:jc w:val="both"/>
        <w:rPr>
          <w:rFonts w:ascii="Garamond" w:hAnsi="Garamond"/>
          <w:color w:val="000000" w:themeColor="text1"/>
          <w:sz w:val="24"/>
          <w:szCs w:val="24"/>
        </w:rPr>
      </w:pPr>
      <w:bookmarkStart w:id="11" w:name="_Hlk128736489"/>
      <w:r w:rsidRPr="002526AF">
        <w:rPr>
          <w:rFonts w:ascii="Garamond" w:hAnsi="Garamond"/>
          <w:color w:val="000000" w:themeColor="text1"/>
          <w:sz w:val="24"/>
          <w:szCs w:val="24"/>
        </w:rPr>
        <w:t>Na študijskih programih tretje stopnje je bilo število vpisanih študentov 2.099 (31 študentov manj kot v minulem študijskem letu), kar je nekoliko manj, kot smo načrtovali na tretji stopnji (2.265).</w:t>
      </w:r>
    </w:p>
    <w:bookmarkEnd w:id="11"/>
    <w:p w14:paraId="7036F91B" w14:textId="09C647BE" w:rsidR="001102DC" w:rsidRPr="0027323C" w:rsidRDefault="005E064A" w:rsidP="00A85A66">
      <w:pPr>
        <w:spacing w:after="0" w:line="276" w:lineRule="auto"/>
        <w:rPr>
          <w:rFonts w:ascii="Garamond" w:hAnsi="Garamond"/>
          <w:color w:val="000000" w:themeColor="text1"/>
          <w:sz w:val="24"/>
          <w:szCs w:val="24"/>
        </w:rPr>
      </w:pPr>
      <w:r w:rsidRPr="0027323C">
        <w:rPr>
          <w:rFonts w:ascii="Garamond" w:hAnsi="Garamond"/>
          <w:noProof/>
          <w:lang w:eastAsia="sl-SI"/>
        </w:rPr>
        <w:lastRenderedPageBreak/>
        <w:drawing>
          <wp:inline distT="0" distB="0" distL="0" distR="0" wp14:anchorId="16BAF1CF" wp14:editId="04A5AD10">
            <wp:extent cx="5759450" cy="1590261"/>
            <wp:effectExtent l="0" t="0" r="0" b="0"/>
            <wp:docPr id="22" name="Grafikon 22">
              <a:extLst xmlns:a="http://schemas.openxmlformats.org/drawingml/2006/main">
                <a:ext uri="{FF2B5EF4-FFF2-40B4-BE49-F238E27FC236}">
                  <a16:creationId xmlns:a16="http://schemas.microsoft.com/office/drawing/2014/main" id="{531227AB-20B6-4BB4-869A-866CDC6B5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69C8C6" w14:textId="1242D1A6" w:rsidR="001102DC" w:rsidRPr="0027323C" w:rsidRDefault="00667605" w:rsidP="00A85A66">
      <w:pPr>
        <w:spacing w:after="0" w:line="276" w:lineRule="auto"/>
        <w:rPr>
          <w:rFonts w:ascii="Garamond" w:hAnsi="Garamond"/>
          <w:i/>
          <w:iCs/>
          <w:color w:val="000000" w:themeColor="text1"/>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5</w:t>
      </w:r>
      <w:r w:rsidRPr="00622905">
        <w:rPr>
          <w:rFonts w:ascii="Garamond" w:hAnsi="Garamond"/>
        </w:rPr>
        <w:fldChar w:fldCharType="end"/>
      </w:r>
      <w:r w:rsidR="001A3217" w:rsidRPr="1430DF56">
        <w:rPr>
          <w:rFonts w:ascii="Garamond" w:hAnsi="Garamond"/>
          <w:i/>
          <w:iCs/>
          <w:color w:val="000000" w:themeColor="text1"/>
        </w:rPr>
        <w:t>: Število vpis</w:t>
      </w:r>
      <w:r w:rsidR="00FD5C10" w:rsidRPr="1430DF56">
        <w:rPr>
          <w:rFonts w:ascii="Garamond" w:hAnsi="Garamond"/>
          <w:i/>
          <w:iCs/>
          <w:color w:val="000000" w:themeColor="text1"/>
        </w:rPr>
        <w:t>anih</w:t>
      </w:r>
      <w:r w:rsidR="001A3217" w:rsidRPr="1430DF56">
        <w:rPr>
          <w:rFonts w:ascii="Garamond" w:hAnsi="Garamond"/>
          <w:i/>
          <w:iCs/>
          <w:color w:val="000000" w:themeColor="text1"/>
        </w:rPr>
        <w:t xml:space="preserve"> študentov na tretjestopenjske študijske programe</w:t>
      </w:r>
    </w:p>
    <w:p w14:paraId="3C8925E5" w14:textId="77777777" w:rsidR="00D25CE9" w:rsidRPr="0027323C" w:rsidRDefault="00D25CE9" w:rsidP="00A85A66">
      <w:pPr>
        <w:spacing w:after="0" w:line="276" w:lineRule="auto"/>
        <w:jc w:val="both"/>
        <w:rPr>
          <w:rFonts w:ascii="Garamond" w:hAnsi="Garamond"/>
          <w:color w:val="000000" w:themeColor="text1"/>
          <w:sz w:val="24"/>
          <w:szCs w:val="24"/>
        </w:rPr>
      </w:pPr>
    </w:p>
    <w:p w14:paraId="4DAB56D6" w14:textId="77777777"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(So)financiranje doktorskega študija</w:t>
      </w:r>
    </w:p>
    <w:p w14:paraId="1477637A" w14:textId="77777777" w:rsidR="005E71FE" w:rsidRPr="002A43B3" w:rsidRDefault="191CA5F7" w:rsidP="00896988">
      <w:pPr>
        <w:spacing w:after="0" w:line="276" w:lineRule="auto"/>
        <w:jc w:val="both"/>
        <w:rPr>
          <w:rFonts w:ascii="Garamond" w:eastAsia="Garamond" w:hAnsi="Garamond" w:cs="Garamond"/>
          <w:sz w:val="24"/>
          <w:szCs w:val="24"/>
        </w:rPr>
      </w:pPr>
      <w:r w:rsidRPr="191CA5F7">
        <w:rPr>
          <w:rFonts w:ascii="Garamond" w:eastAsia="Garamond" w:hAnsi="Garamond" w:cs="Garamond"/>
          <w:sz w:val="24"/>
          <w:szCs w:val="24"/>
        </w:rPr>
        <w:t>UL so bila na podlagi Uredbe o sofinanciranju doktorskega študija za študijsko leto 2021/2022 dodeljena sredstva za sofinanciranje doktorskega študija v višini 3.129.560,00 evrov. Ministrstvo za izobraževanje, znanost in šport je UL v letu 2022 na podlagi pogodb o sofinanciranju doktorskega študija nakazalo skupaj 2.760.614,90 evrov (na podlagi drugega zahtevka za študijsko leto 2021/2022 782.389,90 EUR in na podlagi prvega zahtevka za študijsko leto 2022/2023 1.978.225,00 EUR). V študijskem letu 2021/2022 je imelo sofinancirano šolnino 970 doktorskih študentov, ki so izpolnjevali pogoje za sofinanciranje iz uredbe ter na Senatu UL sprejetih pogojev in meril.</w:t>
      </w:r>
    </w:p>
    <w:p w14:paraId="5F5AE96F" w14:textId="77777777" w:rsidR="00896988" w:rsidRDefault="00896988" w:rsidP="00A85A66">
      <w:pPr>
        <w:spacing w:after="0" w:line="276" w:lineRule="auto"/>
        <w:jc w:val="both"/>
        <w:rPr>
          <w:rFonts w:ascii="Garamond" w:hAnsi="Garamond"/>
          <w:i/>
          <w:iCs/>
          <w:sz w:val="24"/>
          <w:szCs w:val="24"/>
          <w:u w:val="single"/>
        </w:rPr>
      </w:pPr>
    </w:p>
    <w:p w14:paraId="52E6EF7F" w14:textId="18B47E38" w:rsidR="00811AB6" w:rsidRPr="00622905" w:rsidRDefault="00ED4A06" w:rsidP="00A85A66">
      <w:pPr>
        <w:spacing w:after="0" w:line="276" w:lineRule="auto"/>
        <w:jc w:val="both"/>
        <w:rPr>
          <w:rFonts w:ascii="Garamond" w:hAnsi="Garamond"/>
          <w:i/>
          <w:iCs/>
          <w:sz w:val="24"/>
          <w:szCs w:val="24"/>
          <w:u w:val="single"/>
        </w:rPr>
      </w:pPr>
      <w:r w:rsidRPr="005E71FE">
        <w:rPr>
          <w:rFonts w:ascii="Garamond" w:hAnsi="Garamond"/>
          <w:i/>
          <w:iCs/>
          <w:sz w:val="24"/>
          <w:szCs w:val="24"/>
          <w:u w:val="single"/>
        </w:rPr>
        <w:t>Štipendije Milana Lenarčiča</w:t>
      </w:r>
      <w:r w:rsidR="00811AB6" w:rsidRPr="00622905">
        <w:rPr>
          <w:rFonts w:ascii="Garamond" w:hAnsi="Garamond"/>
          <w:i/>
          <w:iCs/>
          <w:sz w:val="24"/>
          <w:szCs w:val="24"/>
          <w:u w:val="single"/>
        </w:rPr>
        <w:t xml:space="preserve"> </w:t>
      </w:r>
    </w:p>
    <w:p w14:paraId="23259A76" w14:textId="1B24192F" w:rsidR="00ED4A06" w:rsidRPr="000B7298" w:rsidRDefault="191CA5F7" w:rsidP="00A85A66">
      <w:pPr>
        <w:spacing w:after="0" w:line="276" w:lineRule="auto"/>
        <w:jc w:val="both"/>
        <w:rPr>
          <w:rFonts w:ascii="Garamond" w:eastAsia="Garamond" w:hAnsi="Garamond" w:cs="Garamond"/>
          <w:sz w:val="24"/>
          <w:szCs w:val="24"/>
        </w:rPr>
      </w:pPr>
      <w:r w:rsidRPr="191CA5F7">
        <w:rPr>
          <w:rFonts w:ascii="Garamond" w:eastAsia="Garamond" w:hAnsi="Garamond" w:cs="Garamond"/>
          <w:sz w:val="24"/>
          <w:szCs w:val="24"/>
        </w:rPr>
        <w:t xml:space="preserve">Uprava univerzitetne ustanove ing. Lenarčič Milana je v letu 2022 že šestič podelila štipendije študentom Univerze v Ljubljani, ki dosegajo nadpovprečne študijske rezultate in so vpisani v študijske programe druge in tretje stopnje. Na podlagi Pravilnika za dodelitev štipendij je bil razpis objavljen na spletnih straneh univerze, skupna vrednost razpoložljivih sredstev je znašala 60.000 evrov. Na razpis se je prijavilo 37 študentov, med njimi 16 študentov 2. stopnje in 21 študentov 3. stopnje. Odziv študentov je bil v primerjavi s prejšnjim študijskim letom precej večji, saj se je prijavilo kar 16 kandidatov več kot v letu 2021. Uprava ustanove je v skladu s predlogom komisije podelila skupaj enajst štipendij. Štipendije so bile podeljene za obdobje enega študijskega leta, z možnostjo ponovne pridobitve v naslednjih študijskih letih. Z izbranimi štipendisti so bile sklenjene pogodbe o štipendiranju za študijsko leto 2022/2023. Vse prejemnike štipendije poleg nadpovprečnih študijskih rezultatov odlikujejo tudi številne druge izjemnosti in nadarjenosti ter jasni cilji za prihodnost in nadaljnjo kariero. </w:t>
      </w:r>
    </w:p>
    <w:p w14:paraId="389772E8" w14:textId="77777777" w:rsidR="00920229" w:rsidRPr="00622905" w:rsidRDefault="00920229" w:rsidP="00A85A66">
      <w:pPr>
        <w:spacing w:after="0" w:line="276" w:lineRule="auto"/>
        <w:jc w:val="both"/>
        <w:rPr>
          <w:rFonts w:ascii="Garamond" w:eastAsia="Garamond" w:hAnsi="Garamond" w:cs="Garamond"/>
          <w:i/>
          <w:iCs/>
          <w:sz w:val="24"/>
          <w:szCs w:val="24"/>
          <w:u w:val="single"/>
        </w:rPr>
      </w:pPr>
    </w:p>
    <w:p w14:paraId="26CCAB43" w14:textId="7C3C83C1" w:rsidR="00920229" w:rsidRPr="00622905" w:rsidRDefault="00920229" w:rsidP="00A85A66">
      <w:pPr>
        <w:spacing w:after="0" w:line="276" w:lineRule="auto"/>
        <w:jc w:val="both"/>
        <w:rPr>
          <w:rFonts w:ascii="Garamond" w:eastAsia="Garamond" w:hAnsi="Garamond" w:cs="Garamond"/>
          <w:i/>
          <w:iCs/>
          <w:sz w:val="24"/>
          <w:szCs w:val="24"/>
          <w:u w:val="single"/>
        </w:rPr>
      </w:pPr>
      <w:r w:rsidRPr="00622905">
        <w:rPr>
          <w:rFonts w:ascii="Garamond" w:eastAsia="Garamond" w:hAnsi="Garamond" w:cs="Garamond"/>
          <w:i/>
          <w:iCs/>
          <w:sz w:val="24"/>
          <w:szCs w:val="24"/>
          <w:u w:val="single"/>
        </w:rPr>
        <w:t>Reforma visokega šolstva za zelen in odporen prehod v Družbo 5.0: Pilotni projekti za prenovo visokega šolstva za zelen in odporen prehod</w:t>
      </w:r>
    </w:p>
    <w:p w14:paraId="14D2F638" w14:textId="77777777" w:rsidR="00920229" w:rsidRPr="0031356C" w:rsidRDefault="00920229" w:rsidP="00A85A66">
      <w:pPr>
        <w:spacing w:after="0" w:line="276" w:lineRule="auto"/>
        <w:jc w:val="both"/>
        <w:rPr>
          <w:rFonts w:ascii="Garamond" w:hAnsi="Garamond"/>
          <w:sz w:val="22"/>
          <w:szCs w:val="22"/>
        </w:rPr>
      </w:pPr>
      <w:r w:rsidRPr="0031356C">
        <w:rPr>
          <w:rFonts w:ascii="Garamond" w:hAnsi="Garamond" w:cs="Arial"/>
          <w:color w:val="000000" w:themeColor="text1"/>
          <w:sz w:val="24"/>
          <w:szCs w:val="24"/>
        </w:rPr>
        <w:t xml:space="preserve">V okviru poziva MIZŠ smo pridobili sredstva iz Načrta za okrevanje in odpornost za projekt </w:t>
      </w:r>
      <w:r w:rsidRPr="0031356C">
        <w:rPr>
          <w:rFonts w:ascii="Garamond" w:hAnsi="Garamond" w:cs="Arial"/>
          <w:i/>
          <w:color w:val="000000" w:themeColor="text1"/>
          <w:sz w:val="24"/>
          <w:szCs w:val="24"/>
        </w:rPr>
        <w:t xml:space="preserve">UL za trajnostno družbo – ULTRA, </w:t>
      </w:r>
      <w:r w:rsidRPr="0031356C">
        <w:rPr>
          <w:rFonts w:ascii="Garamond" w:hAnsi="Garamond" w:cs="Arial"/>
          <w:color w:val="000000" w:themeColor="text1"/>
          <w:sz w:val="24"/>
          <w:szCs w:val="24"/>
        </w:rPr>
        <w:t>v okviru katerega bomo izvajali pilotne projekte za prenovo 29 visokošolskih strokovnih študijskih programov prve stopnje, usmerjenih na razvoj in pridobivanje digitalnih kompetenc in kompetenc trajnostnega razvoja, ki odgovarjajo na nove družbene potrebe tudi z izvajanjem bolj vključujočih in prilagodljivih učnih pristopov po načelih fleksibilnih študijskih poti v prilagodljivem učnem okolju ter v skladu s koncepti vseživljenjskega učenja, kar vključuje tudi izboljšano opremljenost in vzpostavitev novih učnih okolij ter krepitev podpore visokošolskim učiteljem za prilagoditev poučevanja.</w:t>
      </w:r>
    </w:p>
    <w:p w14:paraId="535FA274" w14:textId="4AD565CE" w:rsidR="002B544A" w:rsidRPr="000B7298" w:rsidRDefault="002B544A" w:rsidP="00A85A66">
      <w:pPr>
        <w:spacing w:after="0" w:line="276" w:lineRule="auto"/>
        <w:jc w:val="both"/>
        <w:rPr>
          <w:rFonts w:ascii="Garamond" w:eastAsia="Garamond" w:hAnsi="Garamond" w:cs="Garamond"/>
          <w:sz w:val="24"/>
          <w:szCs w:val="24"/>
        </w:rPr>
      </w:pPr>
    </w:p>
    <w:p w14:paraId="4D7AA4EE" w14:textId="755E6A28" w:rsidR="00982B06" w:rsidRPr="00622905" w:rsidRDefault="00982B06" w:rsidP="00A85A66">
      <w:pPr>
        <w:spacing w:after="0" w:line="276" w:lineRule="auto"/>
        <w:jc w:val="both"/>
        <w:rPr>
          <w:rFonts w:ascii="Garamond" w:hAnsi="Garamond"/>
          <w:i/>
          <w:color w:val="000000" w:themeColor="text1"/>
          <w:sz w:val="24"/>
          <w:szCs w:val="24"/>
          <w:u w:val="single"/>
        </w:rPr>
      </w:pPr>
      <w:r w:rsidRPr="1430DF56">
        <w:rPr>
          <w:rFonts w:ascii="Garamond" w:hAnsi="Garamond"/>
          <w:i/>
          <w:iCs/>
          <w:color w:val="000000"/>
          <w:sz w:val="24"/>
          <w:szCs w:val="24"/>
          <w:u w:val="single"/>
          <w:shd w:val="clear" w:color="auto" w:fill="FFFFFF"/>
        </w:rPr>
        <w:t>Inovativna učna okolja in didaktična uporaba IKT v pedagoškem procesu</w:t>
      </w:r>
    </w:p>
    <w:p w14:paraId="53020258" w14:textId="77777777" w:rsidR="00920229" w:rsidRPr="00622905" w:rsidRDefault="00920229"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 letu 2022 so bile na senatu UL sprejete Smernice Univerze v Ljubljani za izvedbo kombiniranega učenja (blended learning) in uporabo IKT v študijskem procesu, s katerimi se želi članice spodbuditi k uporabi </w:t>
      </w:r>
      <w:r w:rsidRPr="00622905">
        <w:rPr>
          <w:rFonts w:ascii="Garamond" w:eastAsia="Garamond" w:hAnsi="Garamond" w:cs="Garamond"/>
          <w:sz w:val="24"/>
          <w:szCs w:val="24"/>
        </w:rPr>
        <w:lastRenderedPageBreak/>
        <w:t xml:space="preserve">dobre prakse, ki je nastala v času zaprtja zaradi Covid-19 in jih zavezati, da spremljajo učinke takšnega dela na daljavo.  </w:t>
      </w:r>
    </w:p>
    <w:p w14:paraId="680F15AF" w14:textId="77777777" w:rsidR="00920229" w:rsidRPr="00622905" w:rsidRDefault="00920229" w:rsidP="00A85A66">
      <w:pPr>
        <w:spacing w:after="0" w:line="276" w:lineRule="auto"/>
        <w:jc w:val="both"/>
        <w:rPr>
          <w:rFonts w:ascii="Garamond" w:eastAsia="Garamond" w:hAnsi="Garamond" w:cs="Garamond"/>
          <w:sz w:val="24"/>
          <w:szCs w:val="24"/>
        </w:rPr>
      </w:pPr>
    </w:p>
    <w:p w14:paraId="509492F2" w14:textId="29817FC3" w:rsidR="00920229" w:rsidRPr="00622905" w:rsidRDefault="00920229"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Uspešno smo prijavili projekt Digitalna UL: nakup opreme,  ki je financiran v okviru Načrta za okrevanje in odpornost, s katerim bo UL pridobila opremo za podporo digitalizaciji visokošolskega študijskega procesa in administrativnih procesov na univerzi. To je predpogoj za krepitev digitalnih spretnosti in kompetenc za digitalno preobrazbo tako pedagoškega osebja kot študentov. Center Digitalna UL je v sodelovanju s članicami in USI pripravil tehnične specifikacije in podrobne analize potreb za nakup strojne in programske opreme ter storitev za digitalizacijo pedagoških in administrativno-upravnih procesov v podporo študijskemu procesu.</w:t>
      </w:r>
    </w:p>
    <w:p w14:paraId="47C6892D" w14:textId="77777777" w:rsidR="00920229" w:rsidRPr="00622905" w:rsidRDefault="00920229" w:rsidP="00A85A66">
      <w:pPr>
        <w:spacing w:after="0" w:line="276" w:lineRule="auto"/>
        <w:jc w:val="both"/>
        <w:rPr>
          <w:rFonts w:ascii="Garamond" w:eastAsia="Garamond" w:hAnsi="Garamond" w:cs="Garamond"/>
          <w:sz w:val="24"/>
          <w:szCs w:val="24"/>
        </w:rPr>
      </w:pPr>
    </w:p>
    <w:p w14:paraId="421B74F8" w14:textId="25BFBD1B" w:rsidR="00104BD7" w:rsidRDefault="00104BD7" w:rsidP="00A85A66">
      <w:pPr>
        <w:spacing w:after="0" w:line="276" w:lineRule="auto"/>
        <w:jc w:val="both"/>
        <w:rPr>
          <w:rFonts w:ascii="Garamond" w:eastAsia="Garamond" w:hAnsi="Garamond" w:cs="Garamond"/>
          <w:sz w:val="24"/>
          <w:szCs w:val="24"/>
        </w:rPr>
      </w:pPr>
      <w:r w:rsidRPr="00104BD7">
        <w:rPr>
          <w:rFonts w:ascii="Garamond" w:eastAsia="Garamond" w:hAnsi="Garamond" w:cs="Garamond"/>
          <w:sz w:val="24"/>
          <w:szCs w:val="24"/>
        </w:rPr>
        <w:t>V okviru Centra UL za uporabo IKT v pedagoškem procesu (v nadaljevanju Center Digitalna UL) so bile v letu 2022 izvedene različne aktivnosti za spodbujanje didaktične uporabe IKT v pedagoškem procesu na članicah UL. Poleg rednih podpornih aktivnosti, ki jih izvajamo v Centru Digitalna UL na področju diseminacije, izobraževanja in razvoja (več v poglavju Učenje in poučevanje), smo nadaljevali z vključevanjem pedagogov v skupnost »Multiplikatorjev«, ki vključuje 43 visokošolskih učiteljev in sodelavcev iz 24 članic UL, ki nudijo podporo visokošolskim učiteljem in sodelavcem pri uporabi IKT v pedagoškem procesu. V podporni sistem Centra Digitalna UL smo vključili tudi pedagoge in sodelavce UL, ki želijo pri svojih predmetih preizkušati možnosti uporabe IKT ter pilotno posodobiti izvedbo študijskih predmetov s poudarkom na didaktični uporabi IKT. V letu 2022 (letni semester 2021/2022, zimski semester 2022/2023) se je v projekte pilotne posodobitve izvedbe študijskih predmetov vključilo 52 izvajalcev iz 20 članic.</w:t>
      </w:r>
    </w:p>
    <w:p w14:paraId="2CD80AA5" w14:textId="771D34CE" w:rsidR="008E12EE" w:rsidRDefault="008E12EE" w:rsidP="00A85A66">
      <w:pPr>
        <w:spacing w:after="0" w:line="276" w:lineRule="auto"/>
        <w:jc w:val="both"/>
        <w:rPr>
          <w:rFonts w:ascii="Garamond" w:eastAsia="Garamond" w:hAnsi="Garamond" w:cs="Garamond"/>
          <w:sz w:val="24"/>
          <w:szCs w:val="24"/>
        </w:rPr>
      </w:pPr>
    </w:p>
    <w:p w14:paraId="367FAD03" w14:textId="70B53B50" w:rsidR="008E12EE" w:rsidRDefault="008E12EE" w:rsidP="00A85A66">
      <w:pPr>
        <w:spacing w:after="0" w:line="276" w:lineRule="auto"/>
        <w:jc w:val="both"/>
        <w:rPr>
          <w:rFonts w:ascii="Garamond" w:eastAsia="Garamond" w:hAnsi="Garamond" w:cs="Garamond"/>
          <w:sz w:val="24"/>
          <w:szCs w:val="24"/>
        </w:rPr>
      </w:pPr>
      <w:r>
        <w:rPr>
          <w:rFonts w:ascii="Garamond" w:eastAsia="Garamond" w:hAnsi="Garamond" w:cs="Garamond"/>
          <w:sz w:val="24"/>
          <w:szCs w:val="24"/>
        </w:rPr>
        <w:t xml:space="preserve">V Centru Digitalna UL smo pričeli z izvajanjem aktivnosti v okviru pilotnega projekta </w:t>
      </w:r>
      <w:r w:rsidRPr="008E12EE">
        <w:rPr>
          <w:rFonts w:ascii="Garamond" w:eastAsia="Garamond" w:hAnsi="Garamond" w:cs="Garamond"/>
          <w:i/>
          <w:iCs/>
          <w:sz w:val="24"/>
          <w:szCs w:val="24"/>
        </w:rPr>
        <w:t>Izobraževalni ekosistem za pridobivanje digitalnih kompetenc pedagogov in študentov</w:t>
      </w:r>
      <w:r>
        <w:rPr>
          <w:rFonts w:ascii="Garamond" w:eastAsia="Garamond" w:hAnsi="Garamond" w:cs="Garamond"/>
          <w:sz w:val="24"/>
          <w:szCs w:val="24"/>
        </w:rPr>
        <w:t xml:space="preserve">, ki je del krovnega projekta UL za trajnostno družbo – ULTRA. </w:t>
      </w:r>
      <w:r w:rsidRPr="008E12EE">
        <w:rPr>
          <w:rFonts w:ascii="Garamond" w:eastAsia="Garamond" w:hAnsi="Garamond" w:cs="Garamond"/>
          <w:sz w:val="24"/>
          <w:szCs w:val="24"/>
        </w:rPr>
        <w:t xml:space="preserve">S projektom želimo nadgraditi obstoječi podporni sistem za pedagoge in študente pri uporabi IKT s fokusom na spodbujanju razvoja digitalnih znanj, kompetenc in veščin. </w:t>
      </w:r>
      <w:r>
        <w:rPr>
          <w:rFonts w:ascii="Garamond" w:eastAsia="Garamond" w:hAnsi="Garamond" w:cs="Garamond"/>
          <w:sz w:val="24"/>
          <w:szCs w:val="24"/>
        </w:rPr>
        <w:t xml:space="preserve">Pričeli smo z načrtovanjem in vzpostavitvijo </w:t>
      </w:r>
      <w:r w:rsidRPr="008E12EE">
        <w:rPr>
          <w:rFonts w:ascii="Garamond" w:eastAsia="Garamond" w:hAnsi="Garamond" w:cs="Garamond"/>
          <w:sz w:val="24"/>
          <w:szCs w:val="24"/>
        </w:rPr>
        <w:t>vzorčn</w:t>
      </w:r>
      <w:r>
        <w:rPr>
          <w:rFonts w:ascii="Garamond" w:eastAsia="Garamond" w:hAnsi="Garamond" w:cs="Garamond"/>
          <w:sz w:val="24"/>
          <w:szCs w:val="24"/>
        </w:rPr>
        <w:t>ih</w:t>
      </w:r>
      <w:r w:rsidRPr="008E12EE">
        <w:rPr>
          <w:rFonts w:ascii="Garamond" w:eastAsia="Garamond" w:hAnsi="Garamond" w:cs="Garamond"/>
          <w:sz w:val="24"/>
          <w:szCs w:val="24"/>
        </w:rPr>
        <w:t xml:space="preserve"> pametn</w:t>
      </w:r>
      <w:r>
        <w:rPr>
          <w:rFonts w:ascii="Garamond" w:eastAsia="Garamond" w:hAnsi="Garamond" w:cs="Garamond"/>
          <w:sz w:val="24"/>
          <w:szCs w:val="24"/>
        </w:rPr>
        <w:t>ih</w:t>
      </w:r>
      <w:r w:rsidRPr="008E12EE">
        <w:rPr>
          <w:rFonts w:ascii="Garamond" w:eastAsia="Garamond" w:hAnsi="Garamond" w:cs="Garamond"/>
          <w:sz w:val="24"/>
          <w:szCs w:val="24"/>
        </w:rPr>
        <w:t xml:space="preserve"> učilnic, ki bodo temeljile na premišljeni, varni in didaktični uporabi</w:t>
      </w:r>
      <w:r>
        <w:rPr>
          <w:rFonts w:ascii="Garamond" w:eastAsia="Garamond" w:hAnsi="Garamond" w:cs="Garamond"/>
          <w:sz w:val="24"/>
          <w:szCs w:val="24"/>
        </w:rPr>
        <w:t xml:space="preserve"> IKT</w:t>
      </w:r>
      <w:r w:rsidRPr="008E12EE">
        <w:rPr>
          <w:rFonts w:ascii="Garamond" w:eastAsia="Garamond" w:hAnsi="Garamond" w:cs="Garamond"/>
          <w:sz w:val="24"/>
          <w:szCs w:val="24"/>
        </w:rPr>
        <w:t>.</w:t>
      </w:r>
      <w:r>
        <w:rPr>
          <w:rFonts w:ascii="Garamond" w:eastAsia="Garamond" w:hAnsi="Garamond" w:cs="Garamond"/>
          <w:sz w:val="24"/>
          <w:szCs w:val="24"/>
        </w:rPr>
        <w:t xml:space="preserve"> </w:t>
      </w:r>
      <w:r w:rsidRPr="008E12EE">
        <w:rPr>
          <w:rFonts w:ascii="Garamond" w:eastAsia="Garamond" w:hAnsi="Garamond" w:cs="Garamond"/>
          <w:sz w:val="24"/>
          <w:szCs w:val="24"/>
        </w:rPr>
        <w:t>Tako pedagogi kot študenti UL bodo vpeti v vrednotenje digitalnih kompetenc ob pričetku in zaključku izvajanja pilotnega projekta z namenom merjenja napredka v razvoju digitalnih kompetenc ter učinkovitosti vzpostavljenega podpornega sistema. Projekt se tesno povezuje z drugimi pilotnimi projekti UL in jih bo dopolnjeval in podpiral na področju uporabe IKT v pedagoškem procesu.</w:t>
      </w:r>
    </w:p>
    <w:p w14:paraId="01EA9B75" w14:textId="77777777" w:rsidR="001E3B6C" w:rsidRDefault="001E3B6C" w:rsidP="00A85A66">
      <w:pPr>
        <w:spacing w:after="0" w:line="276" w:lineRule="auto"/>
        <w:jc w:val="both"/>
        <w:rPr>
          <w:rFonts w:ascii="Garamond" w:eastAsia="Garamond" w:hAnsi="Garamond" w:cs="Garamond"/>
          <w:sz w:val="24"/>
          <w:szCs w:val="24"/>
        </w:rPr>
      </w:pPr>
    </w:p>
    <w:p w14:paraId="3D0D7B24" w14:textId="3D946B71" w:rsidR="001E3B6C" w:rsidRPr="00622905" w:rsidRDefault="001E3B6C" w:rsidP="00A85A66">
      <w:pPr>
        <w:spacing w:after="0" w:line="276" w:lineRule="auto"/>
        <w:jc w:val="both"/>
        <w:rPr>
          <w:rFonts w:ascii="Garamond" w:eastAsia="Garamond" w:hAnsi="Garamond" w:cs="Garamond"/>
          <w:sz w:val="24"/>
          <w:szCs w:val="24"/>
        </w:rPr>
      </w:pPr>
      <w:r w:rsidRPr="001E3B6C">
        <w:rPr>
          <w:rFonts w:ascii="Garamond" w:eastAsia="Garamond" w:hAnsi="Garamond" w:cs="Garamond"/>
          <w:sz w:val="24"/>
          <w:szCs w:val="24"/>
        </w:rPr>
        <w:t xml:space="preserve">Poleg nudenja didaktične podpore smo visokošolskim učiteljem in sodelavcem nudili tudi tehnično podporo. Visokošolskim učiteljem in sodelavcem smo svetovali pri produkciji multimedijskih izobraževalnih vsebin in uporabi različnih IKT rešitev v pedagoškem procesu. Za šest članic UL in Karierne centre UL smo zagotavljali spletne učilnice, dostopne preko univerzitetne identitete študentom, kot tudi visokošolskim učiteljem in sodelavcem na enotni infrastruktur ter v celoti integrirane s študentskimi informacijskimi sistemi članic. Opisana digitalna storitev zagotavljanja spletnih učilnic predstavlja enega izmed osnovnih gradnikov Integriranega študijskega okolja (v nadaljevanju IŠO), ki je bil konceptualno zasnovan v preteklem letu ter je v razvoju. Predstavljal bo povezan oziroma integriran sistem različnih spletnih aplikacij in digitalnih storitev, ki jih študenti UL, kot tudi visokošolski učitelji in sodelavci uporabljajo v pedagoškem procesu, kot to prikazuje spodnja shema. Cilj IŠO je, da na enem mestu z enotno prijavo preko univerzitetne digitalne identitete članicam UL zagotovimo vse potrebne </w:t>
      </w:r>
      <w:r w:rsidRPr="001E3B6C">
        <w:rPr>
          <w:rFonts w:ascii="Garamond" w:eastAsia="Garamond" w:hAnsi="Garamond" w:cs="Garamond"/>
          <w:sz w:val="24"/>
          <w:szCs w:val="24"/>
        </w:rPr>
        <w:lastRenderedPageBreak/>
        <w:t>tehnološke rešitve za izvedbo kombiniranega učenja. Članice UL se bodo IŠO priključevale postopno, oziroma glede na svoje potrebe in želje.</w:t>
      </w:r>
    </w:p>
    <w:p w14:paraId="5FCB5E77" w14:textId="4C080AEB" w:rsidR="00EA191C" w:rsidRDefault="00EA191C" w:rsidP="00A85A66">
      <w:pPr>
        <w:spacing w:after="0" w:line="276" w:lineRule="auto"/>
        <w:jc w:val="both"/>
        <w:rPr>
          <w:rFonts w:ascii="Garamond" w:eastAsia="Garamond" w:hAnsi="Garamond" w:cs="Garamond"/>
          <w:sz w:val="24"/>
          <w:szCs w:val="24"/>
        </w:rPr>
      </w:pPr>
    </w:p>
    <w:p w14:paraId="6B97A9B1" w14:textId="61136644" w:rsidR="00895F64" w:rsidRPr="0031356C" w:rsidRDefault="00895F64" w:rsidP="00895F64">
      <w:pPr>
        <w:spacing w:after="0" w:line="276" w:lineRule="auto"/>
        <w:jc w:val="center"/>
        <w:rPr>
          <w:rFonts w:ascii="Garamond" w:eastAsia="Garamond" w:hAnsi="Garamond" w:cs="Garamond"/>
          <w:sz w:val="24"/>
          <w:szCs w:val="24"/>
        </w:rPr>
      </w:pPr>
      <w:r>
        <w:rPr>
          <w:noProof/>
        </w:rPr>
        <w:drawing>
          <wp:inline distT="0" distB="0" distL="0" distR="0" wp14:anchorId="40473158" wp14:editId="3F131A56">
            <wp:extent cx="4442027" cy="2735249"/>
            <wp:effectExtent l="0" t="0" r="0" b="8255"/>
            <wp:docPr id="2003883986" name="Slika 2003883986" descr="Slika, ki vsebuje besede besedilo, posnetek zaslona, elektroni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2027" cy="2735249"/>
                    </a:xfrm>
                    <a:prstGeom prst="rect">
                      <a:avLst/>
                    </a:prstGeom>
                  </pic:spPr>
                </pic:pic>
              </a:graphicData>
            </a:graphic>
          </wp:inline>
        </w:drawing>
      </w:r>
    </w:p>
    <w:p w14:paraId="73848506" w14:textId="3389F5C6" w:rsidR="001E3B6C" w:rsidRPr="0005211A" w:rsidRDefault="0005211A" w:rsidP="0005211A">
      <w:pPr>
        <w:pStyle w:val="Napis"/>
        <w:rPr>
          <w:rFonts w:ascii="Garamond" w:eastAsia="Garamond" w:hAnsi="Garamond" w:cs="Garamond"/>
          <w:b w:val="0"/>
          <w:bCs w:val="0"/>
          <w:i/>
          <w:iCs/>
          <w:sz w:val="20"/>
          <w:szCs w:val="20"/>
        </w:rPr>
      </w:pPr>
      <w:bookmarkStart w:id="12" w:name="_Hlk66196632"/>
      <w:r w:rsidRPr="0005211A">
        <w:rPr>
          <w:rFonts w:ascii="Garamond" w:hAnsi="Garamond"/>
          <w:b w:val="0"/>
          <w:bCs w:val="0"/>
          <w:i/>
          <w:iCs/>
          <w:sz w:val="20"/>
          <w:szCs w:val="20"/>
        </w:rPr>
        <w:t xml:space="preserve">Slika </w:t>
      </w:r>
      <w:r w:rsidRPr="0005211A">
        <w:rPr>
          <w:rFonts w:ascii="Garamond" w:hAnsi="Garamond"/>
          <w:b w:val="0"/>
          <w:bCs w:val="0"/>
          <w:i/>
          <w:iCs/>
          <w:sz w:val="20"/>
          <w:szCs w:val="20"/>
        </w:rPr>
        <w:fldChar w:fldCharType="begin"/>
      </w:r>
      <w:r w:rsidRPr="0005211A">
        <w:rPr>
          <w:rFonts w:ascii="Garamond" w:hAnsi="Garamond"/>
          <w:b w:val="0"/>
          <w:bCs w:val="0"/>
          <w:i/>
          <w:iCs/>
          <w:sz w:val="20"/>
          <w:szCs w:val="20"/>
        </w:rPr>
        <w:instrText xml:space="preserve"> SEQ Slika \* ARABIC </w:instrText>
      </w:r>
      <w:r w:rsidRPr="0005211A">
        <w:rPr>
          <w:rFonts w:ascii="Garamond" w:hAnsi="Garamond"/>
          <w:b w:val="0"/>
          <w:bCs w:val="0"/>
          <w:i/>
          <w:iCs/>
          <w:sz w:val="20"/>
          <w:szCs w:val="20"/>
        </w:rPr>
        <w:fldChar w:fldCharType="separate"/>
      </w:r>
      <w:r w:rsidR="00E93A24">
        <w:rPr>
          <w:rFonts w:ascii="Garamond" w:hAnsi="Garamond"/>
          <w:b w:val="0"/>
          <w:bCs w:val="0"/>
          <w:i/>
          <w:iCs/>
          <w:noProof/>
          <w:sz w:val="20"/>
          <w:szCs w:val="20"/>
        </w:rPr>
        <w:t>6</w:t>
      </w:r>
      <w:r w:rsidRPr="0005211A">
        <w:rPr>
          <w:rFonts w:ascii="Garamond" w:hAnsi="Garamond"/>
          <w:b w:val="0"/>
          <w:bCs w:val="0"/>
          <w:i/>
          <w:iCs/>
          <w:sz w:val="20"/>
          <w:szCs w:val="20"/>
        </w:rPr>
        <w:fldChar w:fldCharType="end"/>
      </w:r>
      <w:r w:rsidRPr="0005211A">
        <w:rPr>
          <w:rFonts w:ascii="Garamond" w:hAnsi="Garamond"/>
          <w:b w:val="0"/>
          <w:bCs w:val="0"/>
          <w:i/>
          <w:iCs/>
          <w:sz w:val="20"/>
          <w:szCs w:val="20"/>
        </w:rPr>
        <w:t xml:space="preserve">: </w:t>
      </w:r>
      <w:r w:rsidR="001E3B6C" w:rsidRPr="0005211A">
        <w:rPr>
          <w:rFonts w:ascii="Garamond" w:eastAsia="Garamond" w:hAnsi="Garamond" w:cs="Garamond"/>
          <w:b w:val="0"/>
          <w:bCs w:val="0"/>
          <w:i/>
          <w:iCs/>
          <w:sz w:val="20"/>
          <w:szCs w:val="20"/>
        </w:rPr>
        <w:t>Shema Integriranega študijskega okolja (IŠO), Center Digitalna UL</w:t>
      </w:r>
    </w:p>
    <w:p w14:paraId="3DBD961A" w14:textId="77777777" w:rsidR="001E3B6C" w:rsidRPr="001E3B6C" w:rsidRDefault="001E3B6C" w:rsidP="00A85A66">
      <w:pPr>
        <w:spacing w:after="0" w:line="276" w:lineRule="auto"/>
        <w:jc w:val="both"/>
        <w:rPr>
          <w:rFonts w:ascii="Garamond" w:eastAsia="Garamond" w:hAnsi="Garamond" w:cs="Garamond"/>
          <w:i/>
          <w:iCs/>
          <w:sz w:val="24"/>
          <w:szCs w:val="24"/>
        </w:rPr>
      </w:pPr>
    </w:p>
    <w:p w14:paraId="2D641951" w14:textId="4934D70A" w:rsidR="00982B06"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Učenje in poučevanje</w:t>
      </w:r>
    </w:p>
    <w:bookmarkEnd w:id="12"/>
    <w:p w14:paraId="64BC47A5" w14:textId="606E79F4" w:rsidR="00156069" w:rsidRPr="0027323C" w:rsidRDefault="00104BD7" w:rsidP="00A85A66">
      <w:pPr>
        <w:spacing w:after="0" w:line="276" w:lineRule="auto"/>
        <w:jc w:val="both"/>
        <w:rPr>
          <w:rFonts w:ascii="Garamond" w:hAnsi="Garamond"/>
          <w:color w:val="000000" w:themeColor="text1"/>
          <w:sz w:val="24"/>
          <w:szCs w:val="24"/>
        </w:rPr>
      </w:pPr>
      <w:r w:rsidRPr="00104BD7">
        <w:rPr>
          <w:rFonts w:ascii="Garamond" w:hAnsi="Garamond"/>
          <w:color w:val="000000" w:themeColor="text1"/>
          <w:sz w:val="24"/>
          <w:szCs w:val="24"/>
        </w:rPr>
        <w:t>V Centru Digitalna UL smo v letu 2022 nadaljevali izvajanje podpornih storitev in dodatno pozornost namenili aktualnim izzivom izvedbe pedagoškega procesa v post-covidnem obdobju. Organizirali smo štiri posvete Učitelji učiteljem z mednarodno udeležbo na temo izmenjave izkušenj z didaktično uporabo IKT za aktivno vključevanje študentov v pedagoški proces ter kombiniranega študija v post-covidnem obdobju in različnih novih trendov, izzivov v visokošolskem poučevanju, katerih se je udeležilo 237 visokošolskih učiteljev in sodelavcev iz različnih članic UL. Na področju razvoja, ki vključuje spremljanje trendov na področju uporabe IKT v pedagoškem procesu, smo razvili 120 gradiv v obliki namigov za didaktično uporabo IKT ter predstavitev različnih inovativnih učnih pristopov, metod in oblik dela. Vse rezultate smo predstavili tudi na spletni strani Centra Digitalna UL. Na področju izobraževanja smo v letu 2022 izvedli 84 spletnih delavnic in delavnic v živo na temo didaktične uporabe IKT (več v poglavju Usposabljanja). Delavnic se je udeležilo 1055 visokošolskih učiteljev in sodelavcev iz različnih članic UL. Na področju svetovanja smo v letu 2022 izvedli 244 individualnih in skupinskih svetovanj na temo didaktične uporabe IKT. Organizirali in podprli smo izvedbo 52 pilotnih posodobitev izvedbe študijskih predmetov z didaktično uporabo IKT, kjer so visokošolski učitelji in sodelavci na različnih članicah UL spodbujali razvoj digitalnih spretnosti in kompetenc študentov preko interaktivne in vključujoče izvedbe aktivnosti v pedagoškem procesu.</w:t>
      </w:r>
    </w:p>
    <w:p w14:paraId="502B9C73" w14:textId="77777777" w:rsidR="00ED1B01" w:rsidRPr="0031356C" w:rsidRDefault="00ED1B01" w:rsidP="00A85A66">
      <w:pPr>
        <w:spacing w:after="0" w:line="276" w:lineRule="auto"/>
        <w:rPr>
          <w:rFonts w:ascii="Garamond" w:hAnsi="Garamond"/>
          <w:i/>
          <w:iCs/>
          <w:sz w:val="24"/>
          <w:szCs w:val="24"/>
          <w:u w:val="single"/>
        </w:rPr>
      </w:pPr>
    </w:p>
    <w:p w14:paraId="0DA1ADA5" w14:textId="77777777" w:rsidR="00895F64" w:rsidRDefault="00895F64" w:rsidP="00A85A66">
      <w:pPr>
        <w:spacing w:after="0" w:line="276" w:lineRule="auto"/>
        <w:rPr>
          <w:rFonts w:ascii="Garamond" w:hAnsi="Garamond"/>
          <w:i/>
          <w:iCs/>
          <w:sz w:val="24"/>
          <w:szCs w:val="24"/>
          <w:u w:val="single"/>
        </w:rPr>
      </w:pPr>
    </w:p>
    <w:p w14:paraId="7A235197" w14:textId="38DCE749" w:rsidR="00982B06" w:rsidRPr="0027323C" w:rsidRDefault="1430DF56" w:rsidP="00A85A66">
      <w:pPr>
        <w:spacing w:after="0" w:line="276" w:lineRule="auto"/>
        <w:rPr>
          <w:rFonts w:ascii="Garamond" w:hAnsi="Garamond"/>
          <w:i/>
          <w:iCs/>
          <w:sz w:val="24"/>
          <w:szCs w:val="24"/>
          <w:u w:val="single"/>
        </w:rPr>
      </w:pPr>
      <w:r w:rsidRPr="1430DF56">
        <w:rPr>
          <w:rFonts w:ascii="Garamond" w:hAnsi="Garamond"/>
          <w:i/>
          <w:iCs/>
          <w:sz w:val="24"/>
          <w:szCs w:val="24"/>
          <w:u w:val="single"/>
        </w:rPr>
        <w:t>Izboljšanje mednarodnega sodelovanja</w:t>
      </w:r>
    </w:p>
    <w:p w14:paraId="5188F029" w14:textId="77777777"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Na izobraževalnem področju smo sledili nacionalnim smernicam internacionalizacije in na različne načine spodbujali tiste aktivnosti, ki vodijo k večji internacionalizaciji in mednarodni prepoznavnosti Univerze v Ljubljani.  </w:t>
      </w:r>
    </w:p>
    <w:p w14:paraId="0D722FDD"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70A2E06A" w14:textId="0BA98E19"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 xml:space="preserve">Na centralni ravni smo sklenili sporazume z Univerzo v Trstu, Univerzo v Beogradu, Univerzo na Reki, Stellenbosh univerzo in Tamkang univerzo. Srečali smo se s predstavniki </w:t>
      </w:r>
      <w:r w:rsidRPr="1430DF56">
        <w:rPr>
          <w:rFonts w:ascii="Garamond" w:hAnsi="Garamond" w:cs="Arial"/>
          <w:sz w:val="24"/>
          <w:szCs w:val="24"/>
        </w:rPr>
        <w:t xml:space="preserve">CY Cergy Paris univerze, </w:t>
      </w:r>
      <w:r w:rsidRPr="1430DF56">
        <w:rPr>
          <w:rFonts w:ascii="Garamond" w:hAnsi="Garamond"/>
          <w:sz w:val="24"/>
          <w:szCs w:val="24"/>
        </w:rPr>
        <w:lastRenderedPageBreak/>
        <w:t xml:space="preserve">Tehnološke univerze v Lodžu, </w:t>
      </w:r>
      <w:r w:rsidRPr="1430DF56">
        <w:rPr>
          <w:rFonts w:ascii="Garamond" w:eastAsia="Times New Roman" w:hAnsi="Garamond" w:cs="Segoe UI"/>
          <w:sz w:val="24"/>
          <w:szCs w:val="24"/>
          <w:lang w:eastAsia="sl-SI"/>
        </w:rPr>
        <w:t>Stellenbosh univerze, Univerze v Celovcu, Vietnamsko-nemške univerze in Nacionalne tehnične univerze Ukrajine 'Igor Sikorsky' Kijev</w:t>
      </w:r>
      <w:r w:rsidRPr="1430DF56">
        <w:rPr>
          <w:rFonts w:ascii="Garamond" w:eastAsia="Times New Roman" w:hAnsi="Garamond" w:cs="Segoe UI"/>
          <w:i/>
          <w:iCs/>
          <w:sz w:val="24"/>
          <w:szCs w:val="24"/>
          <w:lang w:eastAsia="sl-SI"/>
        </w:rPr>
        <w:t xml:space="preserve"> </w:t>
      </w:r>
      <w:r w:rsidRPr="1430DF56">
        <w:rPr>
          <w:rFonts w:ascii="Garamond" w:eastAsia="Times New Roman" w:hAnsi="Garamond" w:cs="Segoe UI"/>
          <w:sz w:val="24"/>
          <w:szCs w:val="24"/>
          <w:lang w:eastAsia="sl-SI"/>
        </w:rPr>
        <w:t xml:space="preserve">ter utrjevali stike z obstoječimi tujimi partnerskimi univerzami. S predstavniki Univerze na Reki in Univerze v Beogradu so potekali pogovori na temo nadaljnjega sodelovanja ter poglobitve sodelovanja in povezovanja v regiji Zahodnega Balkana. </w:t>
      </w:r>
      <w:bookmarkStart w:id="13" w:name="_Hlk104807334"/>
      <w:bookmarkEnd w:id="13"/>
    </w:p>
    <w:p w14:paraId="33882603"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09272353" w14:textId="77777777"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Aktivno smo sodelovali v združenju The Guild,</w:t>
      </w:r>
      <w:r w:rsidRPr="1430DF56">
        <w:rPr>
          <w:rFonts w:ascii="Garamond" w:eastAsia="Times New Roman" w:hAnsi="Garamond" w:cs="Segoe UI"/>
          <w:i/>
          <w:iCs/>
          <w:sz w:val="24"/>
          <w:szCs w:val="24"/>
          <w:lang w:eastAsia="sl-SI"/>
        </w:rPr>
        <w:t> </w:t>
      </w:r>
      <w:r w:rsidRPr="1430DF56">
        <w:rPr>
          <w:rFonts w:ascii="Garamond" w:eastAsia="Times New Roman" w:hAnsi="Garamond" w:cs="Segoe UI"/>
          <w:sz w:val="24"/>
          <w:szCs w:val="24"/>
          <w:lang w:eastAsia="sl-SI"/>
        </w:rPr>
        <w:t>CELSA </w:t>
      </w:r>
      <w:r w:rsidRPr="1430DF56">
        <w:rPr>
          <w:rFonts w:ascii="Garamond" w:eastAsia="Times New Roman" w:hAnsi="Garamond" w:cs="Segoe UI"/>
          <w:i/>
          <w:iCs/>
          <w:sz w:val="24"/>
          <w:szCs w:val="24"/>
          <w:lang w:eastAsia="sl-SI"/>
        </w:rPr>
        <w:t>(Central Europe Leuven Strategic Partners)</w:t>
      </w:r>
      <w:r w:rsidRPr="1430DF56">
        <w:rPr>
          <w:rFonts w:ascii="Garamond" w:eastAsia="Times New Roman" w:hAnsi="Garamond" w:cs="Segoe UI"/>
          <w:sz w:val="24"/>
          <w:szCs w:val="24"/>
          <w:lang w:eastAsia="sl-SI"/>
        </w:rPr>
        <w:t>, EUTOPIA (</w:t>
      </w:r>
      <w:r w:rsidRPr="1430DF56">
        <w:rPr>
          <w:rFonts w:ascii="Garamond" w:eastAsia="Times New Roman" w:hAnsi="Garamond" w:cs="Segoe UI"/>
          <w:i/>
          <w:iCs/>
          <w:sz w:val="24"/>
          <w:szCs w:val="24"/>
          <w:lang w:eastAsia="sl-SI"/>
        </w:rPr>
        <w:t>European University Alliance), </w:t>
      </w:r>
      <w:r w:rsidRPr="1430DF56">
        <w:rPr>
          <w:rFonts w:ascii="Garamond" w:eastAsia="Times New Roman" w:hAnsi="Garamond" w:cs="Segoe UI"/>
          <w:sz w:val="24"/>
          <w:szCs w:val="24"/>
          <w:lang w:eastAsia="sl-SI"/>
        </w:rPr>
        <w:t>v delovnih skupinah in aktivnostih mednarodnih združenj UNICA (</w:t>
      </w:r>
      <w:r w:rsidRPr="1430DF56">
        <w:rPr>
          <w:rFonts w:ascii="Garamond" w:eastAsia="Times New Roman" w:hAnsi="Garamond" w:cs="Segoe UI"/>
          <w:i/>
          <w:iCs/>
          <w:sz w:val="24"/>
          <w:szCs w:val="24"/>
          <w:lang w:eastAsia="sl-SI"/>
        </w:rPr>
        <w:t>mreža univerz evropskih prestolnic</w:t>
      </w:r>
      <w:r w:rsidRPr="1430DF56">
        <w:rPr>
          <w:rFonts w:ascii="Garamond" w:eastAsia="Times New Roman" w:hAnsi="Garamond" w:cs="Segoe UI"/>
          <w:sz w:val="24"/>
          <w:szCs w:val="24"/>
          <w:lang w:eastAsia="sl-SI"/>
        </w:rPr>
        <w:t xml:space="preserve">), Utrecht Network in Rektorskemu forumu Jugovzhodne Evrope in Zahodnega Balkana, v okviru katerega smo, v sodelovanju z Univerzo v Beogradu in Univerzo na Reki, v septembru organizirali srečanje predstavnikov univerz iz regije v Beogradu. Aktivnosti VIU </w:t>
      </w:r>
      <w:r w:rsidRPr="1430DF56">
        <w:rPr>
          <w:rFonts w:ascii="Garamond" w:eastAsia="Times New Roman" w:hAnsi="Garamond" w:cs="Segoe UI"/>
          <w:i/>
          <w:iCs/>
          <w:sz w:val="24"/>
          <w:szCs w:val="24"/>
          <w:lang w:eastAsia="sl-SI"/>
        </w:rPr>
        <w:t xml:space="preserve">(Venice International University) </w:t>
      </w:r>
      <w:r w:rsidRPr="1430DF56">
        <w:rPr>
          <w:rFonts w:ascii="Garamond" w:eastAsia="Times New Roman" w:hAnsi="Garamond" w:cs="Segoe UI"/>
          <w:sz w:val="24"/>
          <w:szCs w:val="24"/>
          <w:lang w:eastAsia="sl-SI"/>
        </w:rPr>
        <w:t xml:space="preserve">se je udeležilo 23 študentk in študentov, pri izvedbi predmetov pa sta v okviru programa Globalizacij sodelovala učitelja Zdravstvene in Ekonomske fakultete UL ter učiteljica Fakultete za družbene vede UL pri izvedbi poletnih aktivnosti. </w:t>
      </w:r>
    </w:p>
    <w:p w14:paraId="52CD2BA5" w14:textId="77777777" w:rsidR="008448E4" w:rsidRPr="00622905" w:rsidRDefault="008448E4" w:rsidP="008448E4">
      <w:pPr>
        <w:spacing w:after="0" w:line="276" w:lineRule="auto"/>
        <w:jc w:val="both"/>
        <w:textAlignment w:val="baseline"/>
        <w:rPr>
          <w:rFonts w:ascii="Garamond" w:eastAsia="Times New Roman" w:hAnsi="Garamond" w:cs="Segoe UI"/>
          <w:sz w:val="24"/>
          <w:szCs w:val="24"/>
          <w:lang w:eastAsia="sl-SI"/>
        </w:rPr>
      </w:pPr>
    </w:p>
    <w:p w14:paraId="24104943" w14:textId="77777777" w:rsidR="008448E4" w:rsidRPr="00622905" w:rsidRDefault="008448E4" w:rsidP="008448E4">
      <w:pPr>
        <w:spacing w:after="0" w:line="276" w:lineRule="auto"/>
        <w:jc w:val="both"/>
        <w:textAlignment w:val="baseline"/>
        <w:rPr>
          <w:rFonts w:ascii="Garamond" w:eastAsia="Times New Roman" w:hAnsi="Garamond" w:cs="Segoe UI"/>
          <w:sz w:val="24"/>
          <w:szCs w:val="24"/>
          <w:lang w:eastAsia="sl-SI"/>
        </w:rPr>
      </w:pPr>
      <w:r w:rsidRPr="00622905">
        <w:rPr>
          <w:rFonts w:ascii="Garamond" w:eastAsia="Times New Roman" w:hAnsi="Garamond" w:cs="Segoe UI"/>
          <w:sz w:val="24"/>
          <w:szCs w:val="24"/>
          <w:lang w:eastAsia="sl-SI"/>
        </w:rPr>
        <w:t xml:space="preserve">ERASMUS+ (E+) je najpomembnejši evropski program za posodobitev in razvoj izobraževalnega sistema in pedagoških procesov. Članice UL in rektorat aktivno sodelujejo v različnih tipih projektih E+ KA2, in sicer prevladujejo Strateška partnerstva, Koalicije znanja, Krepitev zmogljivosti, Jean Monnet ter Šport. V letu 2022 smo sodelovali v 168 projektih, od tega v 30 projektih kot koordinator oziroma nosilna organizacija. </w:t>
      </w:r>
    </w:p>
    <w:p w14:paraId="3D82DFA6"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60CABB7E" w14:textId="77777777" w:rsidR="00F93826" w:rsidRPr="00EB58DE" w:rsidRDefault="00F93826" w:rsidP="009E5AF5">
      <w:pPr>
        <w:spacing w:after="0" w:line="276" w:lineRule="auto"/>
        <w:jc w:val="both"/>
        <w:textAlignment w:val="baseline"/>
        <w:rPr>
          <w:rFonts w:ascii="Garamond" w:hAnsi="Garamond"/>
          <w:sz w:val="24"/>
          <w:szCs w:val="24"/>
        </w:rPr>
      </w:pPr>
      <w:r w:rsidRPr="00EB58DE">
        <w:rPr>
          <w:rFonts w:ascii="Garamond" w:eastAsia="Times New Roman" w:hAnsi="Garamond" w:cs="Segoe UI"/>
          <w:sz w:val="24"/>
          <w:szCs w:val="24"/>
          <w:lang w:eastAsia="sl-SI"/>
        </w:rPr>
        <w:t xml:space="preserve">Kot eden izmed partnerjev smo sodelovali v evropskem projektu priprave strategije internacionalizacije, podpornih in drugih aktivnostih za izboljšanje procesa internacionalizacije ter mednarodne prepoznavnosti črnogorskih visokošolskih institucij. V letu 2022 smo v okviru projekta izvedli predstavitev dvojnih diplom in skupnih študijskih programov ter možnosti izmenjav za študente in osebje, prav tako smo se udeležili zaključnega dogodka v Črni Gori. </w:t>
      </w:r>
      <w:r w:rsidRPr="0014549B">
        <w:rPr>
          <w:rStyle w:val="Krepko"/>
          <w:rFonts w:ascii="Garamond" w:hAnsi="Garamond"/>
          <w:b w:val="0"/>
          <w:bCs w:val="0"/>
          <w:sz w:val="24"/>
          <w:szCs w:val="24"/>
          <w:shd w:val="clear" w:color="auto" w:fill="FFFFFF"/>
        </w:rPr>
        <w:t>Izvedba projekta</w:t>
      </w:r>
      <w:r w:rsidRPr="00EB58DE">
        <w:rPr>
          <w:rFonts w:ascii="Garamond" w:hAnsi="Garamond"/>
          <w:sz w:val="24"/>
          <w:szCs w:val="24"/>
          <w:shd w:val="clear" w:color="auto" w:fill="FFFFFF"/>
        </w:rPr>
        <w:t> je bila, pri vmesnem poročilu o zagotavljanju kakovosti, </w:t>
      </w:r>
      <w:r w:rsidRPr="0014549B">
        <w:rPr>
          <w:rStyle w:val="Krepko"/>
          <w:rFonts w:ascii="Garamond" w:hAnsi="Garamond"/>
          <w:b w:val="0"/>
          <w:bCs w:val="0"/>
          <w:sz w:val="24"/>
          <w:szCs w:val="24"/>
          <w:shd w:val="clear" w:color="auto" w:fill="FFFFFF"/>
        </w:rPr>
        <w:t>ocenjena z 98,3</w:t>
      </w:r>
      <w:r w:rsidRPr="00EB58DE">
        <w:rPr>
          <w:rStyle w:val="Krepko"/>
          <w:rFonts w:ascii="Garamond" w:hAnsi="Garamond"/>
          <w:sz w:val="24"/>
          <w:szCs w:val="24"/>
          <w:shd w:val="clear" w:color="auto" w:fill="FFFFFF"/>
        </w:rPr>
        <w:t> </w:t>
      </w:r>
      <w:r w:rsidRPr="00EB58DE">
        <w:rPr>
          <w:rFonts w:ascii="Garamond" w:hAnsi="Garamond"/>
          <w:sz w:val="24"/>
          <w:szCs w:val="24"/>
          <w:shd w:val="clear" w:color="auto" w:fill="FFFFFF"/>
        </w:rPr>
        <w:t>(od 100) z zaključkom, da so bile izvedene vse načrtovane aktivnosti z visokim standardom kakovosti in odličnim sodelovanjem, zlasti v okoliščinah Covid-19. </w:t>
      </w:r>
    </w:p>
    <w:p w14:paraId="5C87C8F5" w14:textId="77777777" w:rsidR="00F93826" w:rsidRPr="00EB58DE" w:rsidRDefault="00F93826" w:rsidP="009E5AF5">
      <w:pPr>
        <w:spacing w:after="0" w:line="276" w:lineRule="auto"/>
        <w:jc w:val="both"/>
        <w:textAlignment w:val="baseline"/>
        <w:rPr>
          <w:rFonts w:ascii="Garamond" w:hAnsi="Garamond"/>
          <w:sz w:val="24"/>
          <w:szCs w:val="24"/>
          <w:shd w:val="clear" w:color="auto" w:fill="FFFFFF"/>
        </w:rPr>
      </w:pPr>
    </w:p>
    <w:p w14:paraId="60354654" w14:textId="77777777" w:rsidR="00F93826" w:rsidRPr="00EB58DE" w:rsidRDefault="00F93826" w:rsidP="009E5AF5">
      <w:pPr>
        <w:spacing w:after="0" w:line="276" w:lineRule="auto"/>
        <w:jc w:val="both"/>
        <w:textAlignment w:val="baseline"/>
        <w:rPr>
          <w:rFonts w:ascii="Garamond" w:hAnsi="Garamond"/>
          <w:sz w:val="24"/>
          <w:szCs w:val="24"/>
        </w:rPr>
      </w:pPr>
      <w:bookmarkStart w:id="14" w:name="_Hlk126657774"/>
      <w:r w:rsidRPr="00EB58DE">
        <w:rPr>
          <w:rFonts w:ascii="Garamond" w:hAnsi="Garamond"/>
          <w:sz w:val="24"/>
          <w:szCs w:val="24"/>
          <w:shd w:val="clear" w:color="auto" w:fill="FFFFFF"/>
        </w:rPr>
        <w:t xml:space="preserve">Krepili smo sodelovanje s člani in članicami SMUL </w:t>
      </w:r>
      <w:r w:rsidRPr="1430DF56">
        <w:rPr>
          <w:rFonts w:ascii="Garamond" w:hAnsi="Garamond"/>
          <w:i/>
          <w:iCs/>
          <w:sz w:val="24"/>
          <w:szCs w:val="24"/>
          <w:shd w:val="clear" w:color="auto" w:fill="FFFFFF"/>
        </w:rPr>
        <w:t>(Svetovne mreže UL).</w:t>
      </w:r>
      <w:r w:rsidRPr="00EB58DE">
        <w:rPr>
          <w:rFonts w:ascii="Garamond" w:hAnsi="Garamond"/>
          <w:sz w:val="24"/>
          <w:szCs w:val="24"/>
          <w:shd w:val="clear" w:color="auto" w:fill="FFFFFF"/>
        </w:rPr>
        <w:t xml:space="preserve">  Z namenom priprave programa dela, poglobitve sodelovanja in povezovanja članov in članic SMUL smo se trikrat prek spleta srečali z novo izvoljenim vodstvom SMUL, izvedli srečanje članov in članic SMUL v decembru ter organizirali štiri predstavitve </w:t>
      </w:r>
      <w:r w:rsidRPr="00EB58DE">
        <w:rPr>
          <w:rFonts w:ascii="Garamond" w:eastAsia="Times New Roman" w:hAnsi="Garamond" w:cs="Segoe UI"/>
          <w:sz w:val="24"/>
          <w:szCs w:val="24"/>
          <w:lang w:eastAsia="sl-SI"/>
        </w:rPr>
        <w:t xml:space="preserve">dosežkov članic in članov SMUL v okviru predstavitev »Znanost za vse«. Člane in članice SMUL smo vključili v letno srečanje Doktorske šole UL, konferenco za doktorske študente, strokovno komisijo za nagrado Uroša Seljaka ter strokovno komisijo za nagrado dr. Ane Mayer Kansky za odmevno doktorsko delo. Prek raziskovalcev, pedagogov, kontaktnih oseb na članicah ter Urada Vlade RS za Slovence smo pozivali nove člane in članice k vključitvi v SMUL, prav tako smo posodobili in nadgradili spletno stran ter prijavnico za člane in članice SMUL, ki bo omogočila neposredno povezovanje študentk, študentov, zaposlenih na UL s člani in članicami SMUL. </w:t>
      </w:r>
    </w:p>
    <w:bookmarkEnd w:id="14"/>
    <w:p w14:paraId="76D7F0DC"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55401AC9" w14:textId="06498EC0"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t xml:space="preserve">Pri promociji študija za kandidate in kandidatke iz tujine smo bili usmerjeni predvsem v regijo Zahodnega Balkana ter države, kjer živijo Slovenci oz. potomci Slovencev. Sodelovali smo pri predstavitvah za kandidatke in kandidate iz tujine, ki so potekale pod okriljem iniciative Study in Slovenia  ter izvedli 6 spletnih predstavitev, poleg tega smo v sodelovanju z Veleposlaništvom RS v Severni Makedoniji in Srbiji izvedli predstavitve v živo v Skopju, Beogradu in Nišu. Sodelovali smo tudi pri spletni predstavitvi, ki jo je organiziral Klub zamejskih študentov za dijake slovenskih višjih srednjih šol v Italiji, se predstavljali na </w:t>
      </w:r>
      <w:r w:rsidRPr="1430DF56">
        <w:rPr>
          <w:rFonts w:ascii="Garamond" w:eastAsia="Times New Roman" w:hAnsi="Garamond" w:cs="Segoe UI"/>
          <w:sz w:val="24"/>
          <w:szCs w:val="24"/>
          <w:lang w:eastAsia="sl-SI"/>
        </w:rPr>
        <w:lastRenderedPageBreak/>
        <w:t xml:space="preserve">virtualnem sejmu izobraževanja Na koji ćeš faks, na katerem so bile na ogled virtualne stojnice vseh članic UL ter se udeležili EAIE konference. V sodelovanju z nekaterimi članicami UL smo izvedli spletne predstavitve za kandidatke in kandidate iz tujine v angleškem jeziku ter organizirali spletno srečanje oz. pogovor s kandidati in kandidatkami za študij o odprtih vprašanjih glede prijavno-sprejemnega postopka in postopka priznavanja tujega srednješolskega izobraževanja. Usmerili smo se tudi v plačljivo promocijo prek socialnih omrežij ter spletnih portalov v regiji Zahodnega Balkana (Studomat.ba, Porta3, BOŠ karijera, Studiraj vani). Na portalu </w:t>
      </w:r>
      <w:hyperlink r:id="rId20">
        <w:r w:rsidRPr="1430DF56">
          <w:rPr>
            <w:rStyle w:val="Hiperpovezava"/>
            <w:rFonts w:ascii="Garamond" w:eastAsia="Times New Roman" w:hAnsi="Garamond" w:cs="Segoe UI"/>
            <w:sz w:val="24"/>
            <w:szCs w:val="24"/>
            <w:lang w:eastAsia="sl-SI"/>
          </w:rPr>
          <w:t>www.education.com</w:t>
        </w:r>
      </w:hyperlink>
      <w:r w:rsidRPr="1430DF56">
        <w:rPr>
          <w:rFonts w:ascii="Garamond" w:eastAsia="Times New Roman" w:hAnsi="Garamond" w:cs="Segoe UI"/>
          <w:sz w:val="24"/>
          <w:szCs w:val="24"/>
          <w:lang w:eastAsia="sl-SI"/>
        </w:rPr>
        <w:t xml:space="preserve"> smo v sodelovanju z nekaterimi članicami objavili in promovirali 40 študijskih programov ter nadaljevali s promocijo magistrskih in doktorskih študijskih programov zainteresiranih članic prek portala Keystone Academic Education. Poleg tega so tudi članice izvajale različne promocijske aktivnosti in predstavitve za pridobivanje mednarodnih študentk in študentov.</w:t>
      </w:r>
    </w:p>
    <w:p w14:paraId="17507C65" w14:textId="77777777" w:rsidR="00F93826" w:rsidRPr="00EB58DE" w:rsidRDefault="00F93826" w:rsidP="009E5AF5">
      <w:pPr>
        <w:spacing w:after="0" w:line="276" w:lineRule="auto"/>
        <w:jc w:val="both"/>
        <w:textAlignment w:val="baseline"/>
        <w:rPr>
          <w:rFonts w:ascii="Garamond" w:eastAsia="Times New Roman" w:hAnsi="Garamond" w:cs="Segoe UI"/>
          <w:sz w:val="24"/>
          <w:szCs w:val="24"/>
          <w:lang w:eastAsia="sl-SI"/>
        </w:rPr>
      </w:pPr>
    </w:p>
    <w:p w14:paraId="05C0ED56" w14:textId="77777777" w:rsidR="00F93826" w:rsidRPr="00EB58DE" w:rsidRDefault="1430DF56" w:rsidP="009E5AF5">
      <w:pPr>
        <w:spacing w:after="0" w:line="276" w:lineRule="auto"/>
        <w:jc w:val="both"/>
        <w:textAlignment w:val="baseline"/>
        <w:rPr>
          <w:rFonts w:ascii="Garamond" w:eastAsia="Times New Roman" w:hAnsi="Garamond" w:cs="Segoe UI"/>
          <w:sz w:val="24"/>
          <w:szCs w:val="24"/>
        </w:rPr>
      </w:pPr>
      <w:r w:rsidRPr="1430DF56">
        <w:rPr>
          <w:rFonts w:ascii="Garamond" w:eastAsia="Times New Roman" w:hAnsi="Garamond" w:cs="Segoe UI"/>
          <w:sz w:val="24"/>
          <w:szCs w:val="24"/>
          <w:lang w:eastAsia="sl-SI"/>
        </w:rPr>
        <w:t xml:space="preserve">Informacije o možnostih študija na UL smo prevedli v 16 različnih jezikov ter jih objavili na spletni strani, prav tako smo pripravili spletno podstran v angleškem in slovenskem jeziku z informacijami o informativnih dnevih in predstavitvah ter nadaljevali z zbiranjem prijav na predstavitve, z namenom ohranjanja stika in obveščanja zainteresiranih kandidatk in kandidatov o aktualnih informacijah. Spletne dogodke in predstavitve smo promovirali preko učiteljev, ki delujejo na lektoratih slovenščine na univerzah v tujini, Urada Vlade Republike Slovenije za Slovence v zamejstvu in po svetu, s pomočjo slovenskih društev in predstavništev Slovenije v tujini, Kluba zamejskih študentov, s ciljno usmerjenimi akcijami na srednjih šolah v tujini ter z objavo člankov v tujih revijah (Suchana Osvita, Maturant, </w:t>
      </w:r>
      <w:r w:rsidRPr="1430DF56">
        <w:rPr>
          <w:rFonts w:ascii="Garamond" w:eastAsia="Times New Roman" w:hAnsi="Garamond" w:cs="Segoe UI"/>
          <w:sz w:val="24"/>
          <w:szCs w:val="24"/>
        </w:rPr>
        <w:t>Higher Education Directory in MIA).</w:t>
      </w:r>
    </w:p>
    <w:p w14:paraId="555DAA06" w14:textId="77777777" w:rsidR="00F93826" w:rsidRPr="00EB58DE" w:rsidRDefault="00F93826" w:rsidP="009E5AF5">
      <w:pPr>
        <w:spacing w:after="0" w:line="276" w:lineRule="auto"/>
        <w:jc w:val="both"/>
        <w:textAlignment w:val="baseline"/>
        <w:rPr>
          <w:rFonts w:ascii="Garamond" w:eastAsia="Times New Roman" w:hAnsi="Garamond" w:cs="Segoe UI"/>
          <w:sz w:val="24"/>
          <w:szCs w:val="24"/>
          <w:highlight w:val="yellow"/>
          <w:lang w:eastAsia="sl-SI"/>
        </w:rPr>
      </w:pPr>
    </w:p>
    <w:p w14:paraId="05508159" w14:textId="17A0E0FF" w:rsidR="00F93826" w:rsidRPr="00EB58DE" w:rsidRDefault="1430DF56" w:rsidP="009E5AF5">
      <w:pPr>
        <w:spacing w:after="0" w:line="276" w:lineRule="auto"/>
        <w:jc w:val="both"/>
        <w:textAlignment w:val="baseline"/>
        <w:rPr>
          <w:rFonts w:ascii="Garamond" w:hAnsi="Garamond" w:cs="Segoe UI"/>
          <w:sz w:val="24"/>
          <w:szCs w:val="24"/>
          <w:highlight w:val="yellow"/>
        </w:rPr>
      </w:pPr>
      <w:r w:rsidRPr="1430DF56">
        <w:rPr>
          <w:rFonts w:ascii="Garamond" w:eastAsia="Times New Roman" w:hAnsi="Garamond" w:cs="Segoe UI"/>
          <w:sz w:val="24"/>
          <w:szCs w:val="24"/>
          <w:lang w:eastAsia="sl-SI"/>
        </w:rPr>
        <w:t>Za mednarodne študentke in študente smo v septembru</w:t>
      </w:r>
      <w:r w:rsidRPr="1430DF56">
        <w:rPr>
          <w:rFonts w:ascii="Garamond" w:eastAsia="Times New Roman" w:hAnsi="Garamond" w:cs="Segoe UI"/>
          <w:b/>
          <w:bCs/>
          <w:sz w:val="24"/>
          <w:szCs w:val="24"/>
          <w:lang w:eastAsia="sl-SI"/>
        </w:rPr>
        <w:t> </w:t>
      </w:r>
      <w:r w:rsidRPr="1430DF56">
        <w:rPr>
          <w:rFonts w:ascii="Garamond" w:eastAsia="Times New Roman" w:hAnsi="Garamond" w:cs="Segoe UI"/>
          <w:sz w:val="24"/>
          <w:szCs w:val="24"/>
          <w:lang w:eastAsia="sl-SI"/>
        </w:rPr>
        <w:t xml:space="preserve">organizirali dan dobrodošlice, v okviru katerega smo podali vse potrebne informacije glede študija in bivanja v Sloveniji. Na podlagi predlogov, ki so jih mednarodne študentke in študenti podali v anketnem vprašalniku, smo se trudili z izboljševanjem naših storitev. </w:t>
      </w:r>
      <w:r w:rsidRPr="1430DF56">
        <w:rPr>
          <w:rFonts w:ascii="Garamond" w:eastAsia="Times New Roman" w:hAnsi="Garamond" w:cs="Segoe UI"/>
          <w:sz w:val="24"/>
          <w:szCs w:val="24"/>
        </w:rPr>
        <w:t xml:space="preserve">Z namenom podpore in pomoči pri vpisu na UL smo pripravili video predstavitev o prijavno-sprejemnem postopku, posodobili in nadgradili spletno stran ter pričeli z oblikovanjem baze mednarodnih študentk in študentov ambasadorjev, ki jih bomo v prihodnje vključevali v podporne in promocijske aktivnosti UL. Prizadevali smo si tudi za poenostavitev </w:t>
      </w:r>
      <w:r w:rsidRPr="1430DF56">
        <w:rPr>
          <w:rFonts w:ascii="Garamond" w:eastAsia="Times New Roman" w:hAnsi="Garamond" w:cs="Times New Roman"/>
          <w:sz w:val="24"/>
          <w:szCs w:val="24"/>
          <w:lang w:eastAsia="sl-SI"/>
        </w:rPr>
        <w:t>postopkov za pridobivanje dovoljenja za prebivanje v Sloveniji.</w:t>
      </w:r>
      <w:r w:rsidRPr="1430DF56">
        <w:rPr>
          <w:rFonts w:ascii="Garamond" w:eastAsia="Times New Roman" w:hAnsi="Garamond" w:cs="Times New Roman"/>
          <w:b/>
          <w:bCs/>
          <w:sz w:val="24"/>
          <w:szCs w:val="24"/>
          <w:lang w:eastAsia="sl-SI"/>
        </w:rPr>
        <w:t xml:space="preserve"> </w:t>
      </w:r>
      <w:r w:rsidRPr="1430DF56">
        <w:rPr>
          <w:rFonts w:ascii="Garamond" w:eastAsia="Times New Roman" w:hAnsi="Garamond" w:cs="Times New Roman"/>
          <w:sz w:val="24"/>
          <w:szCs w:val="24"/>
          <w:lang w:eastAsia="sl-SI"/>
        </w:rPr>
        <w:t xml:space="preserve">V ta namen smo pripravili pregled izzivov, s katerimi se srečujejo mednarodne študentke in </w:t>
      </w:r>
      <w:r w:rsidRPr="0031356C">
        <w:rPr>
          <w:rFonts w:ascii="Garamond" w:eastAsia="Times New Roman" w:hAnsi="Garamond" w:cs="Times New Roman"/>
          <w:sz w:val="24"/>
          <w:szCs w:val="24"/>
          <w:lang w:eastAsia="sl-SI"/>
        </w:rPr>
        <w:t>študent</w:t>
      </w:r>
      <w:r w:rsidR="00866EDA" w:rsidRPr="0031356C">
        <w:rPr>
          <w:rFonts w:ascii="Garamond" w:eastAsia="Times New Roman" w:hAnsi="Garamond" w:cs="Times New Roman"/>
          <w:sz w:val="24"/>
          <w:szCs w:val="24"/>
          <w:lang w:eastAsia="sl-SI"/>
        </w:rPr>
        <w:t>i</w:t>
      </w:r>
      <w:r w:rsidRPr="1430DF56">
        <w:rPr>
          <w:rFonts w:ascii="Garamond" w:eastAsia="Times New Roman" w:hAnsi="Garamond" w:cs="Times New Roman"/>
          <w:sz w:val="24"/>
          <w:szCs w:val="24"/>
          <w:lang w:eastAsia="sl-SI"/>
        </w:rPr>
        <w:t xml:space="preserve"> ter osebje iz </w:t>
      </w:r>
      <w:r w:rsidRPr="0031356C">
        <w:rPr>
          <w:rFonts w:ascii="Garamond" w:eastAsia="Times New Roman" w:hAnsi="Garamond" w:cs="Times New Roman"/>
          <w:sz w:val="24"/>
          <w:szCs w:val="24"/>
          <w:lang w:eastAsia="sl-SI"/>
        </w:rPr>
        <w:t>tujin</w:t>
      </w:r>
      <w:r w:rsidR="00866EDA" w:rsidRPr="0031356C">
        <w:rPr>
          <w:rFonts w:ascii="Garamond" w:eastAsia="Times New Roman" w:hAnsi="Garamond" w:cs="Times New Roman"/>
          <w:sz w:val="24"/>
          <w:szCs w:val="24"/>
          <w:lang w:eastAsia="sl-SI"/>
        </w:rPr>
        <w:t>e</w:t>
      </w:r>
      <w:r w:rsidRPr="1430DF56">
        <w:rPr>
          <w:rFonts w:ascii="Garamond" w:eastAsia="Times New Roman" w:hAnsi="Garamond" w:cs="Times New Roman"/>
          <w:sz w:val="24"/>
          <w:szCs w:val="24"/>
          <w:lang w:eastAsia="sl-SI"/>
        </w:rPr>
        <w:t>, predloge za izboljšave ter se udeležili več srečanj s pristojnimi organi. Z Upravno enoto Ljubljana smo se uspeli dogovoriti za odprtje posebnega okenca za mednarodne študente in študentke za oddajo vlog, ki je bilo odprto v mesecu septembru.</w:t>
      </w:r>
    </w:p>
    <w:p w14:paraId="7C7EECA6" w14:textId="77777777" w:rsidR="00F93826" w:rsidRPr="0031356C" w:rsidRDefault="00F93826" w:rsidP="00A85A66">
      <w:pPr>
        <w:spacing w:after="0" w:line="276" w:lineRule="auto"/>
        <w:textAlignment w:val="baseline"/>
        <w:rPr>
          <w:rFonts w:ascii="Garamond" w:eastAsia="Times New Roman" w:hAnsi="Garamond" w:cs="Segoe UI"/>
          <w:sz w:val="24"/>
          <w:szCs w:val="24"/>
          <w:lang w:eastAsia="sl-SI"/>
        </w:rPr>
      </w:pPr>
    </w:p>
    <w:p w14:paraId="2C499AC9" w14:textId="77777777" w:rsidR="00F93826" w:rsidRPr="00EB58DE" w:rsidRDefault="00F93826" w:rsidP="009E5AF5">
      <w:pPr>
        <w:spacing w:after="0" w:line="276" w:lineRule="auto"/>
        <w:jc w:val="both"/>
        <w:textAlignment w:val="baseline"/>
        <w:rPr>
          <w:rFonts w:ascii="Garamond" w:hAnsi="Garamond"/>
          <w:sz w:val="24"/>
          <w:szCs w:val="24"/>
        </w:rPr>
      </w:pPr>
      <w:r w:rsidRPr="00EB58DE">
        <w:rPr>
          <w:rFonts w:ascii="Garamond" w:hAnsi="Garamond"/>
          <w:sz w:val="24"/>
          <w:szCs w:val="24"/>
          <w:shd w:val="clear" w:color="auto" w:fill="FFFFFF"/>
        </w:rPr>
        <w:t xml:space="preserve">Vzpostavili smo podporno točko za kandidate in kandidatke za študij iz Ukrajine, za katere smo organizirali tudi 5 tečajev slovenskega jezika ter jim nudili osebno in spletno svetovanje, prav tako smo v okviru programa Erasmus+ že med samim študijskim letom vključili ukrajinske študente in študentke v študij. Podporo smo nudili tudi ukrajinskemu univerzitetnemu osebju, predvsem z namestitvijo v razpoložljivih namestitvenih kapacitetah UL. </w:t>
      </w:r>
    </w:p>
    <w:p w14:paraId="1EC3DBE0" w14:textId="77777777" w:rsidR="00F93826" w:rsidRPr="00EB58DE" w:rsidRDefault="00F93826" w:rsidP="009E5AF5">
      <w:pPr>
        <w:spacing w:after="0" w:line="276" w:lineRule="auto"/>
        <w:jc w:val="both"/>
        <w:textAlignment w:val="baseline"/>
        <w:rPr>
          <w:rFonts w:ascii="Garamond" w:hAnsi="Garamond"/>
          <w:sz w:val="24"/>
          <w:szCs w:val="24"/>
          <w:shd w:val="clear" w:color="auto" w:fill="FFFFFF"/>
        </w:rPr>
      </w:pPr>
    </w:p>
    <w:p w14:paraId="012DA57B" w14:textId="6FF366F1"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009E5AF5">
        <w:rPr>
          <w:rFonts w:ascii="Garamond" w:eastAsia="Times New Roman" w:hAnsi="Garamond" w:cs="Segoe UI"/>
          <w:sz w:val="24"/>
          <w:szCs w:val="24"/>
          <w:lang w:eastAsia="sl-SI"/>
        </w:rPr>
        <w:t>Tudi</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v</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letu</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2022 so</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posamezne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članice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UL</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pripravile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številne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poletne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šole,</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ki</w:t>
      </w:r>
      <w:r w:rsidR="009E5AF5" w:rsidRPr="009E5AF5">
        <w:rPr>
          <w:rFonts w:ascii="Garamond" w:eastAsia="Times New Roman" w:hAnsi="Garamond" w:cs="Segoe UI"/>
          <w:sz w:val="24"/>
          <w:szCs w:val="24"/>
          <w:lang w:eastAsia="sl-SI"/>
        </w:rPr>
        <w:t xml:space="preserve"> </w:t>
      </w:r>
      <w:r w:rsidRPr="009E5AF5">
        <w:rPr>
          <w:rFonts w:ascii="Garamond" w:eastAsia="Times New Roman" w:hAnsi="Garamond" w:cs="Segoe UI"/>
          <w:sz w:val="24"/>
          <w:szCs w:val="24"/>
          <w:lang w:eastAsia="sl-SI"/>
        </w:rPr>
        <w:t>so namenjene domačim in tujim udeležencem. Pripravili smo skupni pregled poletnih šol, ki smo ga objavili na slovenski in angleški spletni strani ter ga promovirali prek različnih kanalov.</w:t>
      </w:r>
    </w:p>
    <w:p w14:paraId="67C11246" w14:textId="77777777" w:rsidR="009E5AF5" w:rsidRPr="00EB58DE" w:rsidRDefault="009E5AF5" w:rsidP="009E5AF5">
      <w:pPr>
        <w:spacing w:after="0" w:line="276" w:lineRule="auto"/>
        <w:jc w:val="both"/>
        <w:textAlignment w:val="baseline"/>
        <w:rPr>
          <w:rFonts w:ascii="Garamond" w:eastAsia="Times New Roman" w:hAnsi="Garamond" w:cs="Segoe UI"/>
          <w:sz w:val="24"/>
          <w:szCs w:val="24"/>
          <w:lang w:eastAsia="sl-SI"/>
        </w:rPr>
      </w:pPr>
    </w:p>
    <w:p w14:paraId="4F320958" w14:textId="4723F5AF" w:rsidR="00F93826" w:rsidRPr="00EB58DE" w:rsidRDefault="1430DF56" w:rsidP="009E5AF5">
      <w:pPr>
        <w:spacing w:after="0" w:line="276" w:lineRule="auto"/>
        <w:jc w:val="both"/>
        <w:textAlignment w:val="baseline"/>
        <w:rPr>
          <w:rFonts w:ascii="Garamond" w:eastAsia="Times New Roman" w:hAnsi="Garamond" w:cs="Segoe UI"/>
          <w:sz w:val="24"/>
          <w:szCs w:val="24"/>
          <w:lang w:eastAsia="sl-SI"/>
        </w:rPr>
      </w:pPr>
      <w:r w:rsidRPr="1430DF56">
        <w:rPr>
          <w:rFonts w:ascii="Garamond" w:eastAsia="Times New Roman" w:hAnsi="Garamond" w:cs="Segoe UI"/>
          <w:sz w:val="24"/>
          <w:szCs w:val="24"/>
          <w:lang w:eastAsia="sl-SI"/>
        </w:rPr>
        <w:lastRenderedPageBreak/>
        <w:t>V študijskem letu 2022/2023 se je zmanjšalo skupno število vseh vpisanih študentov na UL, tudi mednarodnih, pri čemer pa se je delež vpisanih mednarodnih študentk in študentov, v primerjavi s preteklim letom, povečal. V študijskem letu 2022/2023 smo vpisali 3508 študentov brez slovenskega državljanstva, kar predstavlja 9,4% mednarodnih študentov od vseh vpisanih študentov. </w:t>
      </w:r>
      <w:bookmarkStart w:id="15" w:name="_Hlk128736967"/>
      <w:r w:rsidR="006E79BD" w:rsidRPr="006E79BD">
        <w:rPr>
          <w:rFonts w:ascii="Garamond" w:eastAsia="Times New Roman" w:hAnsi="Garamond" w:cs="Segoe UI"/>
          <w:sz w:val="24"/>
          <w:szCs w:val="24"/>
          <w:lang w:eastAsia="sl-SI"/>
        </w:rPr>
        <w:t>Na prvi stopnji je bilo vpisanih 1.037 študentk in 575 študentov, na drugi stopnji 912 študentk in 600 študentov ter na tretji stopnji 209 študentk in 175 študentov.</w:t>
      </w:r>
      <w:bookmarkEnd w:id="15"/>
    </w:p>
    <w:p w14:paraId="10A062BE" w14:textId="77777777" w:rsidR="005E7FE1" w:rsidRPr="0027323C" w:rsidRDefault="005E7FE1" w:rsidP="00A85A66">
      <w:pPr>
        <w:spacing w:after="0" w:line="276" w:lineRule="auto"/>
        <w:jc w:val="both"/>
        <w:rPr>
          <w:rFonts w:ascii="Garamond" w:hAnsi="Garamond"/>
        </w:rPr>
      </w:pPr>
    </w:p>
    <w:p w14:paraId="0B502F5C" w14:textId="4E5549EC" w:rsidR="005C1DF7" w:rsidRPr="0027323C" w:rsidRDefault="00892BCE" w:rsidP="00A85A66">
      <w:pPr>
        <w:spacing w:after="0" w:line="276" w:lineRule="auto"/>
        <w:rPr>
          <w:rFonts w:ascii="Garamond" w:hAnsi="Garamond"/>
          <w:color w:val="000000" w:themeColor="text1"/>
          <w:sz w:val="24"/>
          <w:szCs w:val="24"/>
        </w:rPr>
      </w:pPr>
      <w:r w:rsidRPr="0027323C">
        <w:rPr>
          <w:rFonts w:ascii="Garamond" w:hAnsi="Garamond"/>
          <w:noProof/>
          <w:lang w:eastAsia="sl-SI"/>
        </w:rPr>
        <w:drawing>
          <wp:inline distT="0" distB="0" distL="0" distR="0" wp14:anchorId="3901AF63" wp14:editId="3C1AC5F3">
            <wp:extent cx="5759450" cy="2296160"/>
            <wp:effectExtent l="0" t="0" r="0" b="8890"/>
            <wp:docPr id="17" name="Grafikon 17">
              <a:extLst xmlns:a="http://schemas.openxmlformats.org/drawingml/2006/main">
                <a:ext uri="{FF2B5EF4-FFF2-40B4-BE49-F238E27FC236}">
                  <a16:creationId xmlns:a16="http://schemas.microsoft.com/office/drawing/2014/main" id="{69D5F9F6-E465-46AD-9BFF-AF2303695A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6F286D6" w14:textId="0F77DD9D" w:rsidR="005C1DF7" w:rsidRPr="000C366F" w:rsidRDefault="000C366F" w:rsidP="000C366F">
      <w:pPr>
        <w:pStyle w:val="Napis"/>
        <w:rPr>
          <w:rFonts w:ascii="Garamond" w:hAnsi="Garamond"/>
          <w:b w:val="0"/>
          <w:bCs w:val="0"/>
          <w:i/>
          <w:iCs/>
          <w:color w:val="000000" w:themeColor="text1"/>
          <w:sz w:val="20"/>
          <w:szCs w:val="20"/>
        </w:rPr>
      </w:pPr>
      <w:bookmarkStart w:id="16" w:name="_Hlk128037846"/>
      <w:r w:rsidRPr="000C366F">
        <w:rPr>
          <w:rFonts w:ascii="Garamond" w:hAnsi="Garamond"/>
          <w:b w:val="0"/>
          <w:bCs w:val="0"/>
          <w:i/>
          <w:iCs/>
          <w:sz w:val="20"/>
          <w:szCs w:val="20"/>
        </w:rPr>
        <w:t xml:space="preserve">Slika </w:t>
      </w:r>
      <w:r w:rsidRPr="000C366F">
        <w:rPr>
          <w:rFonts w:ascii="Garamond" w:hAnsi="Garamond"/>
          <w:b w:val="0"/>
          <w:bCs w:val="0"/>
          <w:i/>
          <w:iCs/>
          <w:sz w:val="20"/>
          <w:szCs w:val="20"/>
        </w:rPr>
        <w:fldChar w:fldCharType="begin"/>
      </w:r>
      <w:r w:rsidRPr="00622905">
        <w:rPr>
          <w:rFonts w:ascii="Garamond" w:hAnsi="Garamond"/>
          <w:b w:val="0"/>
          <w:i/>
          <w:sz w:val="21"/>
          <w:szCs w:val="21"/>
        </w:rPr>
        <w:instrText xml:space="preserve"> SEQ Slika \* ARABIC </w:instrText>
      </w:r>
      <w:r w:rsidRPr="000C366F">
        <w:rPr>
          <w:rFonts w:ascii="Garamond" w:hAnsi="Garamond"/>
          <w:b w:val="0"/>
          <w:bCs w:val="0"/>
          <w:i/>
          <w:iCs/>
          <w:sz w:val="20"/>
          <w:szCs w:val="20"/>
        </w:rPr>
        <w:fldChar w:fldCharType="separate"/>
      </w:r>
      <w:del w:id="17" w:author="Otoničar, Sabina" w:date="2023-03-23T14:37:00Z">
        <w:r w:rsidRPr="000C366F" w:rsidDel="00E93A24">
          <w:rPr>
            <w:rFonts w:ascii="Garamond" w:hAnsi="Garamond"/>
            <w:b w:val="0"/>
            <w:bCs w:val="0"/>
            <w:i/>
            <w:iCs/>
            <w:noProof/>
            <w:sz w:val="20"/>
            <w:szCs w:val="20"/>
          </w:rPr>
          <w:delText>7</w:delText>
        </w:r>
      </w:del>
      <w:r w:rsidRPr="000C366F">
        <w:rPr>
          <w:rFonts w:ascii="Garamond" w:hAnsi="Garamond"/>
          <w:b w:val="0"/>
          <w:bCs w:val="0"/>
          <w:i/>
          <w:iCs/>
          <w:sz w:val="20"/>
          <w:szCs w:val="20"/>
        </w:rPr>
        <w:fldChar w:fldCharType="end"/>
      </w:r>
      <w:r w:rsidR="008D1632" w:rsidRPr="000C366F">
        <w:rPr>
          <w:rFonts w:ascii="Garamond" w:hAnsi="Garamond"/>
          <w:b w:val="0"/>
          <w:bCs w:val="0"/>
          <w:i/>
          <w:iCs/>
          <w:color w:val="000000" w:themeColor="text1"/>
          <w:sz w:val="20"/>
          <w:szCs w:val="20"/>
        </w:rPr>
        <w:t xml:space="preserve">: </w:t>
      </w:r>
      <w:r w:rsidR="0061144F" w:rsidRPr="000C366F">
        <w:rPr>
          <w:rFonts w:ascii="Garamond" w:hAnsi="Garamond"/>
          <w:b w:val="0"/>
          <w:bCs w:val="0"/>
          <w:i/>
          <w:iCs/>
          <w:color w:val="000000" w:themeColor="text1"/>
          <w:sz w:val="20"/>
          <w:szCs w:val="20"/>
        </w:rPr>
        <w:t xml:space="preserve">Delež (v odstotkih) vpisanih mednarodnih študentov glede na vse vpisane študente </w:t>
      </w:r>
    </w:p>
    <w:p w14:paraId="6DB7EB78" w14:textId="77777777" w:rsidR="00156069" w:rsidRPr="0027323C" w:rsidRDefault="00156069" w:rsidP="00A85A66">
      <w:pPr>
        <w:spacing w:after="0" w:line="276" w:lineRule="auto"/>
        <w:rPr>
          <w:rFonts w:ascii="Garamond" w:hAnsi="Garamond"/>
        </w:rPr>
      </w:pPr>
    </w:p>
    <w:p w14:paraId="36A3AD19" w14:textId="74208D73" w:rsidR="00067EBC" w:rsidRPr="0027323C" w:rsidRDefault="00FE3099" w:rsidP="00895F64">
      <w:pPr>
        <w:spacing w:line="276" w:lineRule="auto"/>
        <w:rPr>
          <w:rFonts w:ascii="Garamond" w:hAnsi="Garamond"/>
          <w:i/>
          <w:iCs/>
          <w:color w:val="000000" w:themeColor="text1"/>
        </w:rPr>
      </w:pPr>
      <w:r w:rsidRPr="0027323C">
        <w:rPr>
          <w:rFonts w:ascii="Garamond" w:hAnsi="Garamond"/>
          <w:noProof/>
          <w:lang w:eastAsia="sl-SI"/>
        </w:rPr>
        <w:drawing>
          <wp:inline distT="0" distB="0" distL="0" distR="0" wp14:anchorId="5A95DDCF" wp14:editId="091B8C0A">
            <wp:extent cx="5759450" cy="1963972"/>
            <wp:effectExtent l="0" t="0" r="0" b="0"/>
            <wp:docPr id="19" name="Grafikon 19">
              <a:extLst xmlns:a="http://schemas.openxmlformats.org/drawingml/2006/main">
                <a:ext uri="{FF2B5EF4-FFF2-40B4-BE49-F238E27FC236}">
                  <a16:creationId xmlns:a16="http://schemas.microsoft.com/office/drawing/2014/main" id="{266E8699-D534-46EA-A939-9DE15C8C5E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067EBC" w:rsidRPr="1430DF56">
        <w:rPr>
          <w:rFonts w:ascii="Garamond" w:hAnsi="Garamond"/>
          <w:i/>
          <w:iCs/>
        </w:rPr>
        <w:t xml:space="preserve">Slika </w:t>
      </w:r>
      <w:r w:rsidR="00067EBC" w:rsidRPr="00622905">
        <w:rPr>
          <w:rFonts w:ascii="Garamond" w:hAnsi="Garamond"/>
        </w:rPr>
        <w:fldChar w:fldCharType="begin"/>
      </w:r>
      <w:r w:rsidR="00067EBC" w:rsidRPr="0027323C">
        <w:rPr>
          <w:rFonts w:ascii="Garamond" w:hAnsi="Garamond"/>
          <w:i/>
          <w:iCs/>
        </w:rPr>
        <w:instrText xml:space="preserve"> SEQ Slika \* ARABIC </w:instrText>
      </w:r>
      <w:r w:rsidR="00067EBC" w:rsidRPr="00622905">
        <w:rPr>
          <w:rFonts w:ascii="Garamond" w:hAnsi="Garamond"/>
          <w:i/>
          <w:iCs/>
        </w:rPr>
        <w:fldChar w:fldCharType="separate"/>
      </w:r>
      <w:r w:rsidR="00E93A24">
        <w:rPr>
          <w:rFonts w:ascii="Garamond" w:hAnsi="Garamond"/>
          <w:i/>
          <w:iCs/>
          <w:noProof/>
        </w:rPr>
        <w:t>8</w:t>
      </w:r>
      <w:r w:rsidR="00067EBC" w:rsidRPr="00622905">
        <w:rPr>
          <w:rFonts w:ascii="Garamond" w:hAnsi="Garamond"/>
        </w:rPr>
        <w:fldChar w:fldCharType="end"/>
      </w:r>
      <w:r w:rsidR="00067EBC" w:rsidRPr="1430DF56">
        <w:rPr>
          <w:rFonts w:ascii="Garamond" w:hAnsi="Garamond"/>
          <w:i/>
          <w:iCs/>
          <w:color w:val="000000" w:themeColor="text1"/>
        </w:rPr>
        <w:t>: Število vpisanih mednarodnih študentk in študentov v študijskem letu 202</w:t>
      </w:r>
      <w:r w:rsidR="00AC27D9" w:rsidRPr="1430DF56">
        <w:rPr>
          <w:rFonts w:ascii="Garamond" w:hAnsi="Garamond"/>
          <w:i/>
          <w:iCs/>
          <w:color w:val="000000" w:themeColor="text1"/>
        </w:rPr>
        <w:t>2</w:t>
      </w:r>
      <w:r w:rsidR="00067EBC" w:rsidRPr="1430DF56">
        <w:rPr>
          <w:rFonts w:ascii="Garamond" w:hAnsi="Garamond"/>
          <w:i/>
          <w:iCs/>
          <w:color w:val="000000" w:themeColor="text1"/>
        </w:rPr>
        <w:t>/2</w:t>
      </w:r>
      <w:r w:rsidR="00AC27D9" w:rsidRPr="1430DF56">
        <w:rPr>
          <w:rFonts w:ascii="Garamond" w:hAnsi="Garamond"/>
          <w:i/>
          <w:iCs/>
          <w:color w:val="000000" w:themeColor="text1"/>
        </w:rPr>
        <w:t>3</w:t>
      </w:r>
      <w:r w:rsidR="00067EBC" w:rsidRPr="1430DF56">
        <w:rPr>
          <w:rFonts w:ascii="Garamond" w:hAnsi="Garamond"/>
          <w:i/>
          <w:iCs/>
          <w:color w:val="000000" w:themeColor="text1"/>
        </w:rPr>
        <w:t xml:space="preserve"> po spolu in stopnji študija</w:t>
      </w:r>
    </w:p>
    <w:bookmarkEnd w:id="16"/>
    <w:p w14:paraId="58465AFB" w14:textId="77777777" w:rsidR="00F93826" w:rsidRDefault="1430DF56" w:rsidP="009E5AF5">
      <w:pPr>
        <w:spacing w:after="0" w:line="276" w:lineRule="auto"/>
        <w:jc w:val="both"/>
        <w:textAlignment w:val="baseline"/>
        <w:rPr>
          <w:rFonts w:ascii="Garamond" w:hAnsi="Garamond"/>
        </w:rPr>
      </w:pPr>
      <w:r w:rsidRPr="1430DF56">
        <w:rPr>
          <w:rFonts w:ascii="Garamond" w:eastAsia="Garamond" w:hAnsi="Garamond" w:cs="Garamond"/>
          <w:sz w:val="24"/>
          <w:szCs w:val="24"/>
        </w:rPr>
        <w:t xml:space="preserve">Na podlagi uspešne prijave na razpis Nacionalne agencije za programe mobilnosti (CMEPIUS) za pridobitev evropskih sredstev za izvajanje individualnih mobilnosti v okviru programa Erasmus+ in na razpis Javnega štipendijskega, razvojnega, invalidskega in preživninskega sklada Republike Slovenije za sredstva razpisa Ad Futura kot dodatek k štipendiji Erasmus+, smo v študijskem letu 2021/2022 izvedli visoko število odhajajočih študentov na izmenjave Erasmus+ z namenom študija in praktičnega usposabljanja. V ta namen tem so članice izvajale okrepljeno promocijo programa Erasmus+ in možnosti, ki jih ponuja študentom ter osebju. Nekatere promocijske in informativne aktivnosti so še vedno potekale na daljavo, kar je bilo sicer bolj neosebno, vendar pa se jih je udeležilo večje število kandidatov kot pri aktivnostih, ki so potekale v živo. </w:t>
      </w:r>
    </w:p>
    <w:p w14:paraId="1E1D3AA2" w14:textId="77777777" w:rsidR="00F93826" w:rsidRDefault="00F93826" w:rsidP="009E5AF5">
      <w:pPr>
        <w:spacing w:after="0" w:line="276" w:lineRule="auto"/>
        <w:jc w:val="both"/>
        <w:textAlignment w:val="baseline"/>
        <w:rPr>
          <w:rFonts w:ascii="Garamond" w:hAnsi="Garamond"/>
          <w:shd w:val="clear" w:color="auto" w:fill="FFFFFF"/>
        </w:rPr>
      </w:pPr>
    </w:p>
    <w:p w14:paraId="625F1E75" w14:textId="10BDC62D" w:rsidR="00F93826" w:rsidRDefault="1430DF56" w:rsidP="009E5AF5">
      <w:pPr>
        <w:spacing w:after="0" w:line="276" w:lineRule="auto"/>
        <w:jc w:val="both"/>
        <w:textAlignment w:val="baseline"/>
        <w:rPr>
          <w:rFonts w:ascii="Garamond" w:eastAsia="Garamond" w:hAnsi="Garamond" w:cs="Garamond"/>
          <w:sz w:val="24"/>
          <w:szCs w:val="24"/>
        </w:rPr>
      </w:pPr>
      <w:r w:rsidRPr="1430DF56">
        <w:rPr>
          <w:rFonts w:ascii="Garamond" w:eastAsia="Garamond" w:hAnsi="Garamond" w:cs="Garamond"/>
          <w:sz w:val="24"/>
          <w:szCs w:val="24"/>
        </w:rPr>
        <w:t xml:space="preserve">Skušali smo tudi ponovno okrepiti število odhajajočih mobilnosti učiteljev in zaposlenih na partnerske institucije v Evropi in izven njenih meja, pri čemur smo bili le delno uspešni, saj sta pretekli 2 leti pustili </w:t>
      </w:r>
      <w:r w:rsidRPr="1430DF56">
        <w:rPr>
          <w:rFonts w:ascii="Garamond" w:eastAsia="Garamond" w:hAnsi="Garamond" w:cs="Garamond"/>
          <w:sz w:val="24"/>
          <w:szCs w:val="24"/>
        </w:rPr>
        <w:lastRenderedPageBreak/>
        <w:t xml:space="preserve">precejšnje posledice pri pripravljenosti osebja za izvedbo fizične mobilnosti kot tudi pri pripravljenosti tujih visokošolskih institucij za gostovanje naših učiteljev in zaposlenih. Članice UL so zato izpostavile, da želijo ponovno vzpostaviti redno mobilnost svojih učiteljev in zaposlenih na partnerske institucije v tujini, kot tudi povečati število gostujočih učiteljev pri nas, kar bo pomembno prispevalo tudi k internacionalizaciji doma. </w:t>
      </w:r>
    </w:p>
    <w:p w14:paraId="762064E3" w14:textId="38FB1C10" w:rsidR="00F93826" w:rsidRDefault="00B4019B" w:rsidP="00B4019B">
      <w:pPr>
        <w:spacing w:after="0" w:line="276" w:lineRule="auto"/>
        <w:jc w:val="both"/>
        <w:textAlignment w:val="baseline"/>
        <w:rPr>
          <w:rFonts w:ascii="Garamond" w:eastAsia="Garamond" w:hAnsi="Garamond" w:cs="Garamond"/>
          <w:sz w:val="24"/>
          <w:szCs w:val="24"/>
        </w:rPr>
      </w:pPr>
      <w:r w:rsidRPr="00B4019B">
        <w:rPr>
          <w:rFonts w:ascii="Garamond" w:eastAsia="Garamond" w:hAnsi="Garamond" w:cs="Garamond"/>
          <w:sz w:val="24"/>
          <w:szCs w:val="24"/>
        </w:rPr>
        <w:t xml:space="preserve">Tudi število prihajajočih mednarodnih izmenjalnih študentov se je izjemno hitro povrnilo in celo preseglo številke izpred epidemije </w:t>
      </w:r>
      <w:r w:rsidR="00AE3552">
        <w:rPr>
          <w:rFonts w:ascii="Garamond" w:eastAsia="Garamond" w:hAnsi="Garamond" w:cs="Garamond"/>
          <w:sz w:val="24"/>
          <w:szCs w:val="24"/>
        </w:rPr>
        <w:t>Covid</w:t>
      </w:r>
      <w:r w:rsidRPr="00B4019B">
        <w:rPr>
          <w:rFonts w:ascii="Garamond" w:eastAsia="Garamond" w:hAnsi="Garamond" w:cs="Garamond"/>
          <w:sz w:val="24"/>
          <w:szCs w:val="24"/>
        </w:rPr>
        <w:t>-19.</w:t>
      </w:r>
      <w:r>
        <w:rPr>
          <w:rFonts w:ascii="Garamond" w:eastAsia="Garamond" w:hAnsi="Garamond" w:cs="Garamond"/>
          <w:sz w:val="24"/>
          <w:szCs w:val="24"/>
        </w:rPr>
        <w:t xml:space="preserve"> </w:t>
      </w:r>
      <w:r w:rsidRPr="00B4019B">
        <w:rPr>
          <w:rFonts w:ascii="Garamond" w:eastAsia="Garamond" w:hAnsi="Garamond" w:cs="Garamond"/>
          <w:sz w:val="24"/>
          <w:szCs w:val="24"/>
        </w:rPr>
        <w:t>Na izmenjavo je v letu 2021/22 prišlo večje število študentk kot študentov.</w:t>
      </w:r>
    </w:p>
    <w:p w14:paraId="4772AD4D" w14:textId="77777777" w:rsidR="00236157" w:rsidRPr="00312142" w:rsidRDefault="00236157" w:rsidP="00B4019B">
      <w:pPr>
        <w:spacing w:after="0" w:line="276" w:lineRule="auto"/>
        <w:jc w:val="both"/>
        <w:textAlignment w:val="baseline"/>
        <w:rPr>
          <w:rFonts w:ascii="Garamond" w:eastAsia="Garamond" w:hAnsi="Garamond" w:cs="Garamond"/>
          <w:sz w:val="24"/>
          <w:szCs w:val="24"/>
        </w:rPr>
      </w:pPr>
    </w:p>
    <w:p w14:paraId="6F35FDA2" w14:textId="6FDAF377" w:rsidR="00F93826" w:rsidRPr="0027323C" w:rsidRDefault="00B4019B" w:rsidP="00A85A66">
      <w:pPr>
        <w:spacing w:after="0" w:line="276" w:lineRule="auto"/>
        <w:jc w:val="both"/>
        <w:rPr>
          <w:rFonts w:ascii="Garamond" w:eastAsia="Garamond" w:hAnsi="Garamond" w:cs="Garamond"/>
          <w:sz w:val="24"/>
          <w:szCs w:val="24"/>
        </w:rPr>
      </w:pPr>
      <w:r>
        <w:rPr>
          <w:noProof/>
        </w:rPr>
        <w:drawing>
          <wp:inline distT="0" distB="0" distL="0" distR="0" wp14:anchorId="3DBB104B" wp14:editId="7005821A">
            <wp:extent cx="5759450" cy="2209800"/>
            <wp:effectExtent l="0" t="0" r="0" b="0"/>
            <wp:docPr id="7" name="Grafikon 7">
              <a:extLst xmlns:a="http://schemas.openxmlformats.org/drawingml/2006/main">
                <a:ext uri="{FF2B5EF4-FFF2-40B4-BE49-F238E27FC236}">
                  <a16:creationId xmlns:a16="http://schemas.microsoft.com/office/drawing/2014/main" id="{8454FE23-A438-42C8-A00E-A60C4D0F12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34F0CF" w14:textId="48AC7449" w:rsidR="001F1494" w:rsidRPr="0027323C" w:rsidRDefault="004C1DBA" w:rsidP="00A85A66">
      <w:pPr>
        <w:spacing w:after="0" w:line="276" w:lineRule="auto"/>
        <w:rPr>
          <w:rFonts w:ascii="Garamond" w:hAnsi="Garamond"/>
          <w:i/>
          <w:iCs/>
          <w:color w:val="000000" w:themeColor="text1"/>
        </w:rPr>
      </w:pPr>
      <w:r w:rsidRPr="00B4019B">
        <w:rPr>
          <w:rFonts w:ascii="Garamond" w:hAnsi="Garamond"/>
          <w:i/>
          <w:iCs/>
        </w:rPr>
        <w:t xml:space="preserve">Slika </w:t>
      </w:r>
      <w:r w:rsidRPr="00B4019B">
        <w:rPr>
          <w:rFonts w:ascii="Garamond" w:hAnsi="Garamond"/>
        </w:rPr>
        <w:fldChar w:fldCharType="begin"/>
      </w:r>
      <w:r w:rsidRPr="00B4019B">
        <w:rPr>
          <w:rFonts w:ascii="Garamond" w:hAnsi="Garamond"/>
          <w:i/>
        </w:rPr>
        <w:instrText xml:space="preserve"> SEQ Slika \* ARABIC </w:instrText>
      </w:r>
      <w:r w:rsidRPr="00B4019B">
        <w:rPr>
          <w:rFonts w:ascii="Garamond" w:hAnsi="Garamond"/>
          <w:i/>
          <w:iCs/>
        </w:rPr>
        <w:fldChar w:fldCharType="separate"/>
      </w:r>
      <w:r w:rsidR="000C366F" w:rsidRPr="00B4019B">
        <w:rPr>
          <w:rFonts w:ascii="Garamond" w:hAnsi="Garamond"/>
          <w:i/>
          <w:iCs/>
          <w:noProof/>
        </w:rPr>
        <w:t>9</w:t>
      </w:r>
      <w:r w:rsidRPr="00B4019B">
        <w:rPr>
          <w:rFonts w:ascii="Garamond" w:hAnsi="Garamond"/>
        </w:rPr>
        <w:fldChar w:fldCharType="end"/>
      </w:r>
      <w:r w:rsidR="001F1494" w:rsidRPr="00B4019B">
        <w:rPr>
          <w:rFonts w:ascii="Garamond" w:hAnsi="Garamond"/>
          <w:i/>
          <w:iCs/>
          <w:color w:val="000000" w:themeColor="text1"/>
        </w:rPr>
        <w:t>: Izmenjav</w:t>
      </w:r>
      <w:r w:rsidR="00A9568A" w:rsidRPr="00B4019B">
        <w:rPr>
          <w:rFonts w:ascii="Garamond" w:hAnsi="Garamond"/>
          <w:i/>
          <w:iCs/>
          <w:color w:val="000000" w:themeColor="text1"/>
        </w:rPr>
        <w:t>e</w:t>
      </w:r>
      <w:r w:rsidR="001F1494" w:rsidRPr="00B4019B">
        <w:rPr>
          <w:rFonts w:ascii="Garamond" w:hAnsi="Garamond"/>
          <w:i/>
          <w:iCs/>
          <w:color w:val="000000" w:themeColor="text1"/>
        </w:rPr>
        <w:t xml:space="preserve"> študentov</w:t>
      </w:r>
    </w:p>
    <w:p w14:paraId="7590AD1D" w14:textId="79DCB79D" w:rsidR="000C2DF3" w:rsidRPr="0027323C" w:rsidRDefault="00B4019B" w:rsidP="00A85A66">
      <w:pPr>
        <w:spacing w:after="0" w:line="276" w:lineRule="auto"/>
        <w:rPr>
          <w:rFonts w:ascii="Garamond" w:hAnsi="Garamond"/>
          <w:i/>
          <w:iCs/>
          <w:color w:val="000000" w:themeColor="text1"/>
        </w:rPr>
      </w:pPr>
      <w:r>
        <w:rPr>
          <w:noProof/>
        </w:rPr>
        <w:drawing>
          <wp:inline distT="0" distB="0" distL="0" distR="0" wp14:anchorId="237CECBC" wp14:editId="3A33C370">
            <wp:extent cx="5759450" cy="2305685"/>
            <wp:effectExtent l="0" t="0" r="0" b="0"/>
            <wp:docPr id="25" name="Grafikon 25">
              <a:extLst xmlns:a="http://schemas.openxmlformats.org/drawingml/2006/main">
                <a:ext uri="{FF2B5EF4-FFF2-40B4-BE49-F238E27FC236}">
                  <a16:creationId xmlns:a16="http://schemas.microsoft.com/office/drawing/2014/main" id="{E417A4B7-4E2C-4B43-8F29-3B01DF570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C05CC" w:rsidRPr="00B4019B">
        <w:rPr>
          <w:rFonts w:ascii="Garamond" w:hAnsi="Garamond"/>
          <w:i/>
          <w:iCs/>
        </w:rPr>
        <w:t xml:space="preserve">Slika </w:t>
      </w:r>
      <w:r w:rsidR="00BC05CC" w:rsidRPr="00B4019B">
        <w:rPr>
          <w:rFonts w:ascii="Garamond" w:hAnsi="Garamond"/>
        </w:rPr>
        <w:fldChar w:fldCharType="begin"/>
      </w:r>
      <w:r w:rsidR="00BC05CC" w:rsidRPr="00B4019B">
        <w:rPr>
          <w:rFonts w:ascii="Garamond" w:hAnsi="Garamond"/>
          <w:i/>
        </w:rPr>
        <w:instrText xml:space="preserve"> SEQ Slika \* ARABIC </w:instrText>
      </w:r>
      <w:r w:rsidR="00BC05CC" w:rsidRPr="00B4019B">
        <w:rPr>
          <w:rFonts w:ascii="Garamond" w:hAnsi="Garamond"/>
          <w:i/>
          <w:iCs/>
        </w:rPr>
        <w:fldChar w:fldCharType="separate"/>
      </w:r>
      <w:r w:rsidR="000C366F" w:rsidRPr="00B4019B">
        <w:rPr>
          <w:rFonts w:ascii="Garamond" w:hAnsi="Garamond"/>
          <w:i/>
          <w:iCs/>
          <w:noProof/>
        </w:rPr>
        <w:t>10</w:t>
      </w:r>
      <w:r w:rsidR="00BC05CC" w:rsidRPr="00B4019B">
        <w:rPr>
          <w:rFonts w:ascii="Garamond" w:hAnsi="Garamond"/>
        </w:rPr>
        <w:fldChar w:fldCharType="end"/>
      </w:r>
      <w:r w:rsidR="00BC05CC" w:rsidRPr="00B4019B">
        <w:rPr>
          <w:rFonts w:ascii="Garamond" w:hAnsi="Garamond"/>
          <w:i/>
          <w:iCs/>
          <w:color w:val="000000" w:themeColor="text1"/>
        </w:rPr>
        <w:t xml:space="preserve">: Število </w:t>
      </w:r>
      <w:r w:rsidR="00BC05CC" w:rsidRPr="00B4019B">
        <w:rPr>
          <w:rFonts w:ascii="Garamond" w:hAnsi="Garamond"/>
          <w:i/>
          <w:iCs/>
          <w:color w:val="000000" w:themeColor="text1"/>
        </w:rPr>
        <w:t>študentov in študentk na izmenjavi v študijskem letu 202</w:t>
      </w:r>
      <w:r w:rsidR="005B52CF" w:rsidRPr="00B4019B">
        <w:rPr>
          <w:rFonts w:ascii="Garamond" w:hAnsi="Garamond"/>
          <w:i/>
          <w:iCs/>
          <w:color w:val="000000" w:themeColor="text1"/>
        </w:rPr>
        <w:t>1</w:t>
      </w:r>
      <w:r w:rsidR="00BC05CC" w:rsidRPr="00B4019B">
        <w:rPr>
          <w:rFonts w:ascii="Garamond" w:hAnsi="Garamond"/>
          <w:i/>
          <w:iCs/>
          <w:color w:val="000000" w:themeColor="text1"/>
        </w:rPr>
        <w:t>/2</w:t>
      </w:r>
      <w:r w:rsidR="005B52CF" w:rsidRPr="00B4019B">
        <w:rPr>
          <w:rFonts w:ascii="Garamond" w:hAnsi="Garamond"/>
          <w:i/>
          <w:iCs/>
          <w:color w:val="000000" w:themeColor="text1"/>
        </w:rPr>
        <w:t>2</w:t>
      </w:r>
    </w:p>
    <w:p w14:paraId="4CA989FE" w14:textId="77777777" w:rsidR="005E7FE1" w:rsidRPr="0027323C" w:rsidRDefault="005E7FE1" w:rsidP="00A85A66">
      <w:pPr>
        <w:spacing w:after="0" w:line="276" w:lineRule="auto"/>
        <w:rPr>
          <w:rFonts w:ascii="Garamond" w:hAnsi="Garamond"/>
          <w:i/>
          <w:iCs/>
          <w:color w:val="000000" w:themeColor="text1"/>
        </w:rPr>
      </w:pPr>
    </w:p>
    <w:p w14:paraId="2F5AD34F" w14:textId="77777777" w:rsidR="00F93826" w:rsidRDefault="00F93826" w:rsidP="009E5AF5">
      <w:pPr>
        <w:spacing w:after="0" w:line="276" w:lineRule="auto"/>
        <w:jc w:val="both"/>
        <w:textAlignment w:val="baseline"/>
        <w:rPr>
          <w:rFonts w:ascii="Garamond" w:hAnsi="Garamond"/>
        </w:rPr>
      </w:pPr>
      <w:r w:rsidRPr="00312142">
        <w:rPr>
          <w:rFonts w:ascii="Garamond" w:eastAsia="Garamond" w:hAnsi="Garamond" w:cs="Garamond"/>
          <w:sz w:val="24"/>
          <w:szCs w:val="24"/>
        </w:rPr>
        <w:t>Našim študentom omogočajo študij v tujini nekatere ustanove, s katerimi sodelujemo pri izbiri kandidatov. Tako so naši študenti prejeli štipendije za študij na tujih univerzah fundacije Parus, štipendije fundacije Knafljeve ustanove, Tumove štipendije in štipendije Likarjevega sklada, štipendije MAUI na institucijah v ZDA, AEN na institucijah v Avstraliji, REARI na institucijah v Braziliji</w:t>
      </w:r>
      <w:r>
        <w:rPr>
          <w:rFonts w:ascii="Garamond" w:eastAsia="Garamond" w:hAnsi="Garamond" w:cs="Garamond"/>
          <w:sz w:val="24"/>
          <w:szCs w:val="24"/>
        </w:rPr>
        <w:t xml:space="preserve">. </w:t>
      </w:r>
      <w:r w:rsidRPr="00C73FBC">
        <w:rPr>
          <w:rFonts w:ascii="Garamond" w:hAnsi="Garamond"/>
          <w:sz w:val="24"/>
          <w:szCs w:val="24"/>
          <w:shd w:val="clear" w:color="auto" w:fill="FFFFFF"/>
        </w:rPr>
        <w:t xml:space="preserve">V sodelovanju z Veleposlaništvom ZDA v Sloveniji smo organizirali </w:t>
      </w:r>
      <w:r>
        <w:rPr>
          <w:rFonts w:ascii="Garamond" w:hAnsi="Garamond"/>
          <w:sz w:val="24"/>
          <w:szCs w:val="24"/>
          <w:shd w:val="clear" w:color="auto" w:fill="FFFFFF"/>
        </w:rPr>
        <w:t xml:space="preserve">tudi </w:t>
      </w:r>
      <w:r w:rsidRPr="00C73FBC">
        <w:rPr>
          <w:rFonts w:ascii="Garamond" w:hAnsi="Garamond"/>
          <w:sz w:val="24"/>
          <w:szCs w:val="24"/>
          <w:shd w:val="clear" w:color="auto" w:fill="FFFFFF"/>
        </w:rPr>
        <w:t>predstavitev možnosti koriščenja Fullbright štipendij za doktorske študente in študentke ter postdoktorske raziskovalce in raziskovalke za gostovanje v ZDA</w:t>
      </w:r>
      <w:r>
        <w:rPr>
          <w:rFonts w:ascii="Garamond" w:hAnsi="Garamond"/>
          <w:shd w:val="clear" w:color="auto" w:fill="FFFFFF"/>
        </w:rPr>
        <w:t xml:space="preserve">. </w:t>
      </w:r>
    </w:p>
    <w:p w14:paraId="41D80E47" w14:textId="77777777" w:rsidR="00F93826" w:rsidRPr="00622905" w:rsidRDefault="00F93826" w:rsidP="00A85A66">
      <w:pPr>
        <w:spacing w:after="0" w:line="276" w:lineRule="auto"/>
        <w:jc w:val="both"/>
        <w:rPr>
          <w:rFonts w:ascii="Garamond" w:hAnsi="Garamond"/>
        </w:rPr>
      </w:pPr>
    </w:p>
    <w:p w14:paraId="115A0EB1" w14:textId="0CDA3AF6" w:rsidR="006B76BC"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Mednarodna dejavnost na področju doktorskega študija</w:t>
      </w:r>
    </w:p>
    <w:p w14:paraId="0339208E" w14:textId="7DF37818" w:rsidR="008D5BDB" w:rsidRPr="00622905" w:rsidRDefault="1D1BE68B" w:rsidP="00A85A66">
      <w:pPr>
        <w:autoSpaceDE w:val="0"/>
        <w:autoSpaceDN w:val="0"/>
        <w:adjustRightInd w:val="0"/>
        <w:spacing w:after="0" w:line="276" w:lineRule="auto"/>
        <w:jc w:val="both"/>
        <w:rPr>
          <w:rFonts w:ascii="Garamond" w:hAnsi="Garamond"/>
        </w:rPr>
      </w:pPr>
      <w:r w:rsidRPr="1D1BE68B">
        <w:rPr>
          <w:rFonts w:ascii="Garamond" w:eastAsia="Garamond" w:hAnsi="Garamond" w:cs="Garamond"/>
          <w:sz w:val="24"/>
          <w:szCs w:val="24"/>
        </w:rPr>
        <w:t xml:space="preserve">Nadaljevali smo izvajanje programov mobilnosti v okviru učne in raziskovalne skupnosti evropskih univerz nove generacije - zvezi EUTOPIA. </w:t>
      </w:r>
      <w:r w:rsidR="2024E684" w:rsidRPr="2024E684">
        <w:rPr>
          <w:rFonts w:ascii="Garamond" w:eastAsia="Garamond" w:hAnsi="Garamond" w:cs="Garamond"/>
          <w:sz w:val="24"/>
          <w:szCs w:val="24"/>
        </w:rPr>
        <w:t xml:space="preserve">Na podlagi razpisa za krajše mobilnosti s partnerskimi </w:t>
      </w:r>
      <w:r w:rsidR="2024E684" w:rsidRPr="2024E684">
        <w:rPr>
          <w:rFonts w:ascii="Garamond" w:eastAsia="Garamond" w:hAnsi="Garamond" w:cs="Garamond"/>
          <w:sz w:val="24"/>
          <w:szCs w:val="24"/>
        </w:rPr>
        <w:lastRenderedPageBreak/>
        <w:t xml:space="preserve">univerzami so </w:t>
      </w:r>
      <w:r w:rsidR="00866EDA" w:rsidRPr="0031356C">
        <w:rPr>
          <w:rFonts w:ascii="Garamond" w:eastAsia="Garamond" w:hAnsi="Garamond" w:cs="Garamond"/>
          <w:sz w:val="24"/>
          <w:szCs w:val="24"/>
        </w:rPr>
        <w:t xml:space="preserve">v </w:t>
      </w:r>
      <w:r w:rsidRPr="1D1BE68B">
        <w:rPr>
          <w:rFonts w:ascii="Garamond" w:eastAsia="Garamond" w:hAnsi="Garamond" w:cs="Garamond"/>
          <w:sz w:val="24"/>
          <w:szCs w:val="24"/>
        </w:rPr>
        <w:t xml:space="preserve">letu 2022 trije doktorski študenti UL izvedli kratkoročne do šest tedenske </w:t>
      </w:r>
      <w:r w:rsidR="2024E684" w:rsidRPr="2024E684">
        <w:rPr>
          <w:rFonts w:ascii="Garamond" w:eastAsia="Garamond" w:hAnsi="Garamond" w:cs="Garamond"/>
          <w:sz w:val="24"/>
          <w:szCs w:val="24"/>
        </w:rPr>
        <w:t xml:space="preserve">raziskovalne </w:t>
      </w:r>
      <w:r w:rsidRPr="1D1BE68B">
        <w:rPr>
          <w:rFonts w:ascii="Garamond" w:eastAsia="Garamond" w:hAnsi="Garamond" w:cs="Garamond"/>
          <w:sz w:val="24"/>
          <w:szCs w:val="24"/>
        </w:rPr>
        <w:t xml:space="preserve">mobilnosti na Pompeu Fabra University, University of Gothenburg ter na Vrije Universiteit Brussel, </w:t>
      </w:r>
      <w:r w:rsidR="2024E684" w:rsidRPr="2024E684">
        <w:rPr>
          <w:rFonts w:ascii="Garamond" w:eastAsia="Garamond" w:hAnsi="Garamond" w:cs="Garamond"/>
          <w:sz w:val="24"/>
          <w:szCs w:val="24"/>
        </w:rPr>
        <w:t>na UL</w:t>
      </w:r>
      <w:r w:rsidRPr="1D1BE68B">
        <w:rPr>
          <w:rFonts w:ascii="Garamond" w:eastAsia="Garamond" w:hAnsi="Garamond" w:cs="Garamond"/>
          <w:sz w:val="24"/>
          <w:szCs w:val="24"/>
        </w:rPr>
        <w:t xml:space="preserve"> pa smo gostili študentko z Vrije Universiteit Brussel. V okviru te zveze smo začeli pripravo skupnega seznama usposabljanj vseh sodelujočih univerz, namenjenega doktorskim študentom, ki so bili izbrani na razpisih zveze EUTOPIA za doktorsko mobilnost, na podlagi katere se bodo lahko udeležili izobraževanj na tujih univerzah in nadgradili svoje kompetence.</w:t>
      </w:r>
    </w:p>
    <w:p w14:paraId="0C3CCDEF" w14:textId="2779F625" w:rsidR="008D5BDB" w:rsidRPr="00622905" w:rsidRDefault="1D1BE68B" w:rsidP="00A85A66">
      <w:pPr>
        <w:autoSpaceDE w:val="0"/>
        <w:autoSpaceDN w:val="0"/>
        <w:adjustRightInd w:val="0"/>
        <w:spacing w:after="0" w:line="276" w:lineRule="auto"/>
        <w:jc w:val="both"/>
        <w:rPr>
          <w:rFonts w:ascii="Garamond" w:hAnsi="Garamond"/>
        </w:rPr>
      </w:pPr>
      <w:r w:rsidRPr="1D1BE68B">
        <w:rPr>
          <w:rFonts w:ascii="Garamond" w:eastAsia="Garamond" w:hAnsi="Garamond" w:cs="Garamond"/>
          <w:sz w:val="24"/>
          <w:szCs w:val="24"/>
        </w:rPr>
        <w:t xml:space="preserve">Mednarodno sodelovanje smo izvajali tudi v okviru sklepanja pogodb o skupnem izvajanju raziskovalnega dela in somentorstvu pri pripravi doktorske disertacije študentov UL v sodelovanju s tujo univerzo ali raziskovalno institucijo in zaposlili več tujih raziskovalcev v okviru Marie Curie programa. Večina teh pogodb je bila sklenjenih s partnerskimi univerzami v okviru mreže EUTOPIA in v okviru projektov MSCA.  </w:t>
      </w:r>
    </w:p>
    <w:p w14:paraId="05576B53" w14:textId="77777777" w:rsidR="009E5AF5" w:rsidRPr="009E5AF5" w:rsidRDefault="009E5AF5" w:rsidP="00A85A66">
      <w:pPr>
        <w:spacing w:after="0" w:line="276" w:lineRule="auto"/>
        <w:jc w:val="both"/>
        <w:rPr>
          <w:rFonts w:ascii="Garamond" w:eastAsia="Garamond" w:hAnsi="Garamond" w:cs="Garamond"/>
          <w:sz w:val="24"/>
          <w:szCs w:val="24"/>
        </w:rPr>
      </w:pPr>
      <w:r w:rsidRPr="009E5AF5">
        <w:rPr>
          <w:rFonts w:ascii="Garamond" w:eastAsia="Garamond" w:hAnsi="Garamond" w:cs="Garamond"/>
          <w:sz w:val="24"/>
          <w:szCs w:val="24"/>
        </w:rPr>
        <w:t xml:space="preserve">Izvedli smo izbirni postopek doktorandov UL za udeležbo na poletni šoli združenja LERU (League of European Research Universities) v Utrechtu, ki se je je udeležila izbrana doktorandka. Sodelovali smo tudi v drugih mednarodnih mrežah in institucijah, Svetu za doktorsko izobraževanje Evropskega združenja univerz in organizirali številne mednarodne poletne šole in druge dogodke za doktorske študente. V sodelovanju z Univerzo v Gradcu in Univerzo na Reki smo konec oktobra 2022 organizirali šesto doktorsko konferenco z naslovom Digitalizacija v znanosti in družbi, v okviru katere so doktorski študenti in študentke vseh treh univerz predstavili svoje prispevke v obliki predavanj in posterjev, delili znanje in rezultate ter razpravljali o digitalizaciji v njenem najširšem pomenu, od umetne inteligence, kibernetske varnosti, digitalizacije v medicini, pravu, arhitekturi, izobraževanju, upravljanju s človeškimi viri in v športu do podatkovnega rudarjenja in digitalne neenakosti.  V okviru Doktorske šole smo se začeli bolj aktivno povezovati s člani Svetovne mreže Univerze v Ljubljani (SMUL). </w:t>
      </w:r>
    </w:p>
    <w:p w14:paraId="699B4559" w14:textId="3D296289" w:rsidR="2024E684" w:rsidRDefault="009E5AF5" w:rsidP="00A85A66">
      <w:pPr>
        <w:spacing w:after="0" w:line="276" w:lineRule="auto"/>
        <w:jc w:val="both"/>
        <w:rPr>
          <w:rFonts w:ascii="Garamond" w:eastAsia="Garamond" w:hAnsi="Garamond" w:cs="Garamond"/>
          <w:sz w:val="24"/>
          <w:szCs w:val="24"/>
        </w:rPr>
      </w:pPr>
      <w:r w:rsidRPr="009E5AF5">
        <w:rPr>
          <w:rFonts w:ascii="Garamond" w:eastAsia="Garamond" w:hAnsi="Garamond" w:cs="Garamond"/>
          <w:sz w:val="24"/>
          <w:szCs w:val="24"/>
        </w:rPr>
        <w:t>Poleg tega so članice tudi v tem letu izvajale številne aktivnosti na področju mednarodnega sodelovanja z namenom privabljanja večjega število tujih študentov in vabljenih gostujočih predavateljev. Organizirale so številne dogodke z namenom promocije doktorskega študija ter  krepitve mreženja in medsebojnega povezovanja doktorskih študentov in študentk . Veliko članic je spodbujalo pedagoge in raziskovalce k sodelovanju v mednarodnih mrežah in konzorcijih, k vključevanju v aktivnosti in v programe mobilnosti v okviru zveze EUTOPIA in programa ERASMUS. Izvedle so številne zimske in poletne šole ter mednarodne konference za doktorske študentke in študente ter sklepale sodelovanja s tujimi institucijami in tudi na ta način omogočale doktorandom pridobitev mednarodni izkušenj.</w:t>
      </w:r>
    </w:p>
    <w:p w14:paraId="77B5EB32" w14:textId="77777777" w:rsidR="009E5AF5" w:rsidRDefault="009E5AF5" w:rsidP="00A85A66">
      <w:pPr>
        <w:spacing w:after="0" w:line="276" w:lineRule="auto"/>
        <w:jc w:val="both"/>
        <w:rPr>
          <w:rFonts w:ascii="Garamond" w:eastAsia="Garamond" w:hAnsi="Garamond" w:cs="Garamond"/>
          <w:sz w:val="24"/>
          <w:szCs w:val="24"/>
        </w:rPr>
      </w:pPr>
    </w:p>
    <w:p w14:paraId="39E9BA70" w14:textId="648F3661" w:rsidR="008D5BDB" w:rsidRPr="0027323C" w:rsidRDefault="1430DF56" w:rsidP="00A85A66">
      <w:pPr>
        <w:autoSpaceDE w:val="0"/>
        <w:autoSpaceDN w:val="0"/>
        <w:adjustRightInd w:val="0"/>
        <w:spacing w:after="0" w:line="276" w:lineRule="auto"/>
        <w:jc w:val="both"/>
        <w:rPr>
          <w:rFonts w:ascii="Garamond" w:eastAsia="Calibri" w:hAnsi="Garamond" w:cs="Calibri"/>
          <w:i/>
          <w:iCs/>
          <w:color w:val="000000" w:themeColor="text1"/>
          <w:sz w:val="24"/>
          <w:szCs w:val="24"/>
          <w:u w:val="single"/>
        </w:rPr>
      </w:pPr>
      <w:r w:rsidRPr="1430DF56">
        <w:rPr>
          <w:rFonts w:ascii="Garamond" w:eastAsia="Calibri" w:hAnsi="Garamond" w:cs="Calibri"/>
          <w:i/>
          <w:iCs/>
          <w:color w:val="000000" w:themeColor="text1"/>
          <w:sz w:val="24"/>
          <w:szCs w:val="24"/>
          <w:u w:val="single"/>
        </w:rPr>
        <w:t>Projekti modernizacije izobraževalnega sistema in študijskih programov v okviru programa Erasmus+</w:t>
      </w:r>
    </w:p>
    <w:p w14:paraId="10C3EBE5" w14:textId="59345696" w:rsidR="5C0C0477"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ERASMUS+ (E+) je najpomembnejši evropski program za posodobitev in razvoj izobraževalnega sistema in pedagoških procesov. Članice UL in rektorat aktivno sodelujejo v različnih tipih projektih E+ KA2, in sicer prevladujejo Strateška partnerstva, Koalicije znanja, Krepitev zmogljivosti, Jean Monnet ter Šport. V letu 2022 smo sodelovali v 168 projektih, od tega v 30 projektih kot koordinator oziroma nosilna organizacija.</w:t>
      </w:r>
    </w:p>
    <w:p w14:paraId="45D071BF" w14:textId="3C700572" w:rsidR="00BA75A8" w:rsidRPr="0027323C" w:rsidRDefault="00A97484" w:rsidP="00A85A66">
      <w:pPr>
        <w:spacing w:after="0" w:line="276" w:lineRule="auto"/>
        <w:rPr>
          <w:rFonts w:ascii="Garamond" w:eastAsia="Calibri" w:hAnsi="Garamond" w:cs="Calibri"/>
          <w:i/>
          <w:iCs/>
        </w:rPr>
      </w:pPr>
      <w:r w:rsidRPr="00622905">
        <w:rPr>
          <w:rFonts w:ascii="Garamond" w:hAnsi="Garamond"/>
          <w:noProof/>
          <w:lang w:eastAsia="sl-SI"/>
        </w:rPr>
        <w:lastRenderedPageBreak/>
        <w:drawing>
          <wp:inline distT="0" distB="0" distL="0" distR="0" wp14:anchorId="4AB3D753" wp14:editId="78F69E38">
            <wp:extent cx="5759450" cy="2552369"/>
            <wp:effectExtent l="0" t="0" r="0" b="635"/>
            <wp:docPr id="11" name="Grafikon 11">
              <a:extLst xmlns:a="http://schemas.openxmlformats.org/drawingml/2006/main">
                <a:ext uri="{FF2B5EF4-FFF2-40B4-BE49-F238E27FC236}">
                  <a16:creationId xmlns:a16="http://schemas.microsoft.com/office/drawing/2014/main" id="{C9687ABE-3C19-4ACF-A423-DC1D31FF8E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17314" w:rsidRPr="1430DF56">
        <w:rPr>
          <w:rFonts w:ascii="Garamond" w:hAnsi="Garamond"/>
          <w:i/>
          <w:iCs/>
        </w:rPr>
        <w:t xml:space="preserve">Slika </w:t>
      </w:r>
      <w:r w:rsidR="00B17314" w:rsidRPr="6EECA797">
        <w:fldChar w:fldCharType="begin"/>
      </w:r>
      <w:r w:rsidR="00B17314" w:rsidRPr="0027323C">
        <w:rPr>
          <w:rFonts w:ascii="Garamond" w:hAnsi="Garamond"/>
          <w:i/>
          <w:iCs/>
        </w:rPr>
        <w:instrText xml:space="preserve"> SEQ Slika \* ARABIC </w:instrText>
      </w:r>
      <w:r w:rsidR="00B17314" w:rsidRPr="6EECA797">
        <w:rPr>
          <w:rFonts w:ascii="Garamond" w:hAnsi="Garamond"/>
          <w:i/>
          <w:iCs/>
        </w:rPr>
        <w:fldChar w:fldCharType="separate"/>
      </w:r>
      <w:r w:rsidR="00E93A24">
        <w:rPr>
          <w:rFonts w:ascii="Garamond" w:hAnsi="Garamond"/>
          <w:i/>
          <w:iCs/>
          <w:noProof/>
        </w:rPr>
        <w:t>11</w:t>
      </w:r>
      <w:r w:rsidR="00B17314" w:rsidRPr="6EECA797">
        <w:fldChar w:fldCharType="end"/>
      </w:r>
      <w:r w:rsidR="00BA75A8" w:rsidRPr="1430DF56">
        <w:rPr>
          <w:rFonts w:ascii="Garamond" w:eastAsia="Calibri" w:hAnsi="Garamond" w:cs="Calibri"/>
          <w:i/>
          <w:iCs/>
        </w:rPr>
        <w:t xml:space="preserve">: Število vseh </w:t>
      </w:r>
      <w:r w:rsidR="008D5BDB" w:rsidRPr="1430DF56">
        <w:rPr>
          <w:rFonts w:ascii="Garamond" w:eastAsia="Calibri" w:hAnsi="Garamond" w:cs="Calibri"/>
          <w:i/>
          <w:iCs/>
        </w:rPr>
        <w:t xml:space="preserve">projektov </w:t>
      </w:r>
      <w:r w:rsidR="00BA75A8" w:rsidRPr="1430DF56">
        <w:rPr>
          <w:rFonts w:ascii="Garamond" w:eastAsia="Calibri" w:hAnsi="Garamond" w:cs="Calibri"/>
          <w:i/>
          <w:iCs/>
        </w:rPr>
        <w:t>Erasmus+</w:t>
      </w:r>
      <w:r w:rsidR="00B83D08" w:rsidRPr="1430DF56">
        <w:rPr>
          <w:rFonts w:ascii="Garamond" w:eastAsia="Calibri" w:hAnsi="Garamond" w:cs="Calibri"/>
          <w:i/>
          <w:iCs/>
        </w:rPr>
        <w:t xml:space="preserve"> za leto </w:t>
      </w:r>
      <w:r w:rsidR="00B83D08" w:rsidRPr="1AD2556F">
        <w:rPr>
          <w:rFonts w:ascii="Garamond" w:eastAsia="Calibri" w:hAnsi="Garamond" w:cs="Calibri"/>
          <w:i/>
          <w:iCs/>
        </w:rPr>
        <w:t>202</w:t>
      </w:r>
      <w:r w:rsidR="5C0C0477" w:rsidRPr="1AD2556F">
        <w:rPr>
          <w:rFonts w:ascii="Garamond" w:eastAsia="Calibri" w:hAnsi="Garamond" w:cs="Calibri"/>
          <w:i/>
          <w:iCs/>
        </w:rPr>
        <w:t>2</w:t>
      </w:r>
    </w:p>
    <w:p w14:paraId="07541F7F" w14:textId="2F168726" w:rsidR="00C20C6F" w:rsidRDefault="00C20C6F" w:rsidP="00A85A66">
      <w:pPr>
        <w:spacing w:after="0" w:line="276" w:lineRule="auto"/>
        <w:rPr>
          <w:rFonts w:ascii="Garamond" w:hAnsi="Garamond"/>
          <w:i/>
          <w:iCs/>
          <w:sz w:val="24"/>
          <w:szCs w:val="24"/>
          <w:u w:val="single"/>
        </w:rPr>
      </w:pPr>
    </w:p>
    <w:p w14:paraId="4FC027B1" w14:textId="77777777" w:rsidR="006E79BD" w:rsidRPr="006E79BD" w:rsidRDefault="006E79BD" w:rsidP="00A85A66">
      <w:pPr>
        <w:spacing w:after="0" w:line="276" w:lineRule="auto"/>
        <w:rPr>
          <w:rFonts w:ascii="Garamond" w:hAnsi="Garamond"/>
          <w:i/>
          <w:iCs/>
          <w:sz w:val="24"/>
          <w:szCs w:val="24"/>
          <w:u w:val="single"/>
        </w:rPr>
      </w:pPr>
      <w:r w:rsidRPr="006E79BD">
        <w:rPr>
          <w:rFonts w:ascii="Garamond" w:hAnsi="Garamond"/>
          <w:i/>
          <w:iCs/>
          <w:sz w:val="24"/>
          <w:szCs w:val="24"/>
          <w:u w:val="single"/>
        </w:rPr>
        <w:t>Izboljšanje kakovosti študijskega procesa</w:t>
      </w:r>
    </w:p>
    <w:p w14:paraId="19BF982E" w14:textId="77777777" w:rsidR="006E79BD" w:rsidRPr="006E79BD" w:rsidRDefault="006E79BD" w:rsidP="00A85A66">
      <w:pPr>
        <w:autoSpaceDE w:val="0"/>
        <w:autoSpaceDN w:val="0"/>
        <w:adjustRightInd w:val="0"/>
        <w:spacing w:after="0" w:line="276" w:lineRule="auto"/>
        <w:jc w:val="both"/>
        <w:rPr>
          <w:rFonts w:ascii="Garamond" w:eastAsia="Calibri" w:hAnsi="Garamond" w:cs="Calibri"/>
          <w:color w:val="000000" w:themeColor="text1"/>
          <w:sz w:val="24"/>
          <w:szCs w:val="24"/>
        </w:rPr>
      </w:pPr>
      <w:bookmarkStart w:id="18" w:name="_Hlk128736866"/>
      <w:r w:rsidRPr="006E79BD">
        <w:rPr>
          <w:rFonts w:ascii="Garamond" w:hAnsi="Garamond"/>
          <w:color w:val="000000" w:themeColor="text1"/>
          <w:sz w:val="24"/>
          <w:szCs w:val="24"/>
        </w:rPr>
        <w:t xml:space="preserve">Kazalniki učinkovitosti študija, ki jih spremljamo že vrsto let, so število diplomantov, prehodnost in zunanja izbirnost. </w:t>
      </w:r>
      <w:r w:rsidRPr="006E79BD">
        <w:rPr>
          <w:rFonts w:ascii="Garamond" w:eastAsia="Calibri" w:hAnsi="Garamond" w:cs="Calibri"/>
          <w:color w:val="000000" w:themeColor="text1"/>
          <w:sz w:val="24"/>
          <w:szCs w:val="24"/>
        </w:rPr>
        <w:t>Na UL je v letu 2022 na vseh stopnjah študija diplomiralo 7.818 diplomantov, kar je nekoliko manj od načrtovanega (8.510). Diplomiralo je 3.022 moških in 4.796 žensk.</w:t>
      </w:r>
    </w:p>
    <w:bookmarkEnd w:id="18"/>
    <w:p w14:paraId="0E4B7B73" w14:textId="77777777" w:rsidR="006E79BD" w:rsidRPr="0027323C" w:rsidRDefault="006E79BD" w:rsidP="00A85A66">
      <w:pPr>
        <w:spacing w:after="0" w:line="276" w:lineRule="auto"/>
        <w:rPr>
          <w:rFonts w:ascii="Garamond" w:hAnsi="Garamond"/>
          <w:i/>
          <w:iCs/>
          <w:sz w:val="24"/>
          <w:szCs w:val="24"/>
          <w:u w:val="single"/>
        </w:rPr>
      </w:pPr>
    </w:p>
    <w:p w14:paraId="40470A13" w14:textId="77777777" w:rsidR="00866EDA" w:rsidRPr="0031356C" w:rsidRDefault="00866EDA" w:rsidP="00A85A66">
      <w:pPr>
        <w:spacing w:after="0" w:line="276" w:lineRule="auto"/>
        <w:rPr>
          <w:rFonts w:ascii="Garamond" w:hAnsi="Garamond"/>
          <w:i/>
          <w:iCs/>
          <w:sz w:val="24"/>
          <w:szCs w:val="24"/>
          <w:u w:val="single"/>
        </w:rPr>
      </w:pPr>
    </w:p>
    <w:p w14:paraId="272E8802" w14:textId="3117585F" w:rsidR="009926A0" w:rsidRPr="0027323C" w:rsidRDefault="00AC328B" w:rsidP="00A85A66">
      <w:pPr>
        <w:spacing w:line="276" w:lineRule="auto"/>
        <w:rPr>
          <w:rFonts w:ascii="Garamond" w:eastAsia="Calibri" w:hAnsi="Garamond" w:cs="Calibri"/>
          <w:color w:val="000000" w:themeColor="text1"/>
          <w:sz w:val="24"/>
          <w:szCs w:val="24"/>
        </w:rPr>
      </w:pPr>
      <w:r w:rsidRPr="0027323C">
        <w:rPr>
          <w:rFonts w:ascii="Garamond" w:hAnsi="Garamond"/>
          <w:noProof/>
          <w:lang w:eastAsia="sl-SI"/>
        </w:rPr>
        <w:drawing>
          <wp:inline distT="0" distB="0" distL="0" distR="0" wp14:anchorId="67A6117F" wp14:editId="5391419F">
            <wp:extent cx="5759450" cy="2308528"/>
            <wp:effectExtent l="0" t="0" r="0" b="0"/>
            <wp:docPr id="23" name="Grafikon 23">
              <a:extLst xmlns:a="http://schemas.openxmlformats.org/drawingml/2006/main">
                <a:ext uri="{FF2B5EF4-FFF2-40B4-BE49-F238E27FC236}">
                  <a16:creationId xmlns:a16="http://schemas.microsoft.com/office/drawing/2014/main" id="{25AD3222-44E1-4FD0-94AA-349AD4AEE4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C2FF33" w14:textId="1A75C5B4" w:rsidR="009926A0" w:rsidRPr="0027323C" w:rsidRDefault="00B17314" w:rsidP="00A85A66">
      <w:pPr>
        <w:autoSpaceDE w:val="0"/>
        <w:autoSpaceDN w:val="0"/>
        <w:adjustRightInd w:val="0"/>
        <w:spacing w:after="0" w:line="276" w:lineRule="auto"/>
        <w:jc w:val="both"/>
        <w:rPr>
          <w:rFonts w:ascii="Garamond" w:eastAsia="Calibri" w:hAnsi="Garamond" w:cs="Calibri"/>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12</w:t>
      </w:r>
      <w:r w:rsidRPr="00622905">
        <w:rPr>
          <w:rFonts w:ascii="Garamond" w:hAnsi="Garamond"/>
        </w:rPr>
        <w:fldChar w:fldCharType="end"/>
      </w:r>
      <w:r w:rsidRPr="1430DF56">
        <w:rPr>
          <w:rFonts w:ascii="Garamond" w:eastAsia="Calibri" w:hAnsi="Garamond" w:cs="Calibri"/>
          <w:i/>
          <w:iCs/>
        </w:rPr>
        <w:t xml:space="preserve">: </w:t>
      </w:r>
      <w:r w:rsidR="009926A0" w:rsidRPr="1430DF56">
        <w:rPr>
          <w:rFonts w:ascii="Garamond" w:eastAsia="Calibri" w:hAnsi="Garamond" w:cs="Calibri"/>
          <w:i/>
          <w:iCs/>
        </w:rPr>
        <w:t xml:space="preserve">Število diplomantov v študijskih programih na vseh stopnjah </w:t>
      </w:r>
    </w:p>
    <w:p w14:paraId="5FE7CB22" w14:textId="77777777" w:rsidR="00156069" w:rsidRPr="0027323C" w:rsidRDefault="00156069" w:rsidP="00A85A66">
      <w:pPr>
        <w:autoSpaceDE w:val="0"/>
        <w:autoSpaceDN w:val="0"/>
        <w:adjustRightInd w:val="0"/>
        <w:spacing w:after="0" w:line="276" w:lineRule="auto"/>
        <w:jc w:val="both"/>
        <w:rPr>
          <w:rFonts w:ascii="Garamond" w:eastAsia="Calibri" w:hAnsi="Garamond" w:cs="Calibri"/>
          <w:i/>
          <w:iCs/>
        </w:rPr>
      </w:pPr>
    </w:p>
    <w:p w14:paraId="5281B56A" w14:textId="04BE9E11" w:rsidR="00D31481" w:rsidRPr="0027323C" w:rsidRDefault="00EE3F4B" w:rsidP="00A85A66">
      <w:pPr>
        <w:autoSpaceDE w:val="0"/>
        <w:autoSpaceDN w:val="0"/>
        <w:adjustRightInd w:val="0"/>
        <w:spacing w:line="276" w:lineRule="auto"/>
        <w:jc w:val="center"/>
        <w:rPr>
          <w:rFonts w:ascii="Garamond" w:eastAsia="Calibri" w:hAnsi="Garamond" w:cs="Calibri"/>
          <w:i/>
          <w:iCs/>
        </w:rPr>
      </w:pPr>
      <w:r w:rsidRPr="0027323C">
        <w:rPr>
          <w:rFonts w:ascii="Garamond" w:hAnsi="Garamond"/>
          <w:noProof/>
          <w:lang w:eastAsia="sl-SI"/>
        </w:rPr>
        <w:lastRenderedPageBreak/>
        <w:drawing>
          <wp:inline distT="0" distB="0" distL="0" distR="0" wp14:anchorId="1FC29279" wp14:editId="1A1A5192">
            <wp:extent cx="5759450" cy="2133600"/>
            <wp:effectExtent l="0" t="0" r="0" b="0"/>
            <wp:docPr id="24" name="Grafikon 24">
              <a:extLst xmlns:a="http://schemas.openxmlformats.org/drawingml/2006/main">
                <a:ext uri="{FF2B5EF4-FFF2-40B4-BE49-F238E27FC236}">
                  <a16:creationId xmlns:a16="http://schemas.microsoft.com/office/drawing/2014/main" id="{89B0AB18-7AB7-4CB3-9BCB-5530571E12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5FBF391" w14:textId="737A125A" w:rsidR="00D31481" w:rsidRPr="0027323C" w:rsidRDefault="000C2DF3" w:rsidP="00A85A66">
      <w:pPr>
        <w:pStyle w:val="Napis"/>
        <w:spacing w:after="0" w:line="276" w:lineRule="auto"/>
        <w:rPr>
          <w:rFonts w:ascii="Garamond" w:eastAsia="Calibri" w:hAnsi="Garamond" w:cs="Calibri"/>
          <w:b w:val="0"/>
          <w:bCs w:val="0"/>
          <w:i/>
          <w:iCs/>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noProof/>
          <w:sz w:val="21"/>
          <w:szCs w:val="21"/>
        </w:rPr>
        <w:t>13</w:t>
      </w:r>
      <w:r w:rsidRPr="00622905">
        <w:rPr>
          <w:rFonts w:ascii="Garamond" w:hAnsi="Garamond"/>
        </w:rPr>
        <w:fldChar w:fldCharType="end"/>
      </w:r>
      <w:r w:rsidR="00D31481" w:rsidRPr="1430DF56">
        <w:rPr>
          <w:rFonts w:ascii="Garamond" w:eastAsia="Calibri" w:hAnsi="Garamond" w:cs="Calibri"/>
          <w:b w:val="0"/>
          <w:bCs w:val="0"/>
          <w:i/>
          <w:iCs/>
          <w:sz w:val="21"/>
          <w:szCs w:val="21"/>
        </w:rPr>
        <w:t>: Število diplomantk in diplomantov v letu 202</w:t>
      </w:r>
      <w:r w:rsidR="006D7A06" w:rsidRPr="1430DF56">
        <w:rPr>
          <w:rFonts w:ascii="Garamond" w:eastAsia="Calibri" w:hAnsi="Garamond" w:cs="Calibri"/>
          <w:b w:val="0"/>
          <w:bCs w:val="0"/>
          <w:i/>
          <w:iCs/>
          <w:sz w:val="21"/>
          <w:szCs w:val="21"/>
        </w:rPr>
        <w:t>2</w:t>
      </w:r>
      <w:r w:rsidR="00D31481" w:rsidRPr="1430DF56">
        <w:rPr>
          <w:rFonts w:ascii="Garamond" w:eastAsia="Calibri" w:hAnsi="Garamond" w:cs="Calibri"/>
          <w:b w:val="0"/>
          <w:bCs w:val="0"/>
          <w:i/>
          <w:iCs/>
          <w:sz w:val="21"/>
          <w:szCs w:val="21"/>
        </w:rPr>
        <w:t xml:space="preserve"> po stopnji študija in spolu </w:t>
      </w:r>
    </w:p>
    <w:p w14:paraId="7A675B1E" w14:textId="77777777" w:rsidR="00B5228D" w:rsidRPr="005B52CF" w:rsidRDefault="00B5228D" w:rsidP="00A85A66">
      <w:pPr>
        <w:spacing w:after="0" w:line="276" w:lineRule="auto"/>
        <w:rPr>
          <w:rFonts w:ascii="Garamond" w:hAnsi="Garamond"/>
          <w:sz w:val="24"/>
          <w:szCs w:val="24"/>
        </w:rPr>
      </w:pPr>
    </w:p>
    <w:p w14:paraId="546DE385" w14:textId="77777777" w:rsidR="00866EDA" w:rsidRPr="0031356C" w:rsidRDefault="00866EDA" w:rsidP="00866EDA">
      <w:pPr>
        <w:autoSpaceDE w:val="0"/>
        <w:autoSpaceDN w:val="0"/>
        <w:adjustRightInd w:val="0"/>
        <w:spacing w:after="0" w:line="276" w:lineRule="auto"/>
        <w:jc w:val="both"/>
        <w:rPr>
          <w:rFonts w:ascii="Garamond" w:eastAsia="Calibri" w:hAnsi="Garamond" w:cs="Calibri"/>
          <w:color w:val="000000" w:themeColor="text1"/>
          <w:sz w:val="24"/>
          <w:szCs w:val="24"/>
        </w:rPr>
      </w:pPr>
      <w:r w:rsidRPr="0031356C">
        <w:rPr>
          <w:rFonts w:ascii="Garamond" w:eastAsia="Calibri" w:hAnsi="Garamond" w:cs="Calibri"/>
          <w:color w:val="000000" w:themeColor="text1"/>
          <w:sz w:val="24"/>
          <w:szCs w:val="24"/>
        </w:rPr>
        <w:t>Prehodnost na prvi stopnji je nekoliko nižja kot v preteklem študijskem letu (5 odstotnih točk), na drugi in tretji stopnji pa nekoliko višja (na drugi stopnji je višja za 1 in na tretji za 4 odstotne točke). Slaba 2 % študentov je vključenih pri vsaj enem predmetu na drugi članici (zunanja izbirnost).</w:t>
      </w:r>
    </w:p>
    <w:p w14:paraId="21BC3DF0" w14:textId="5E634A85" w:rsidR="00953725" w:rsidRPr="005B52CF" w:rsidRDefault="00953725" w:rsidP="005B52CF">
      <w:pPr>
        <w:spacing w:after="0" w:line="276" w:lineRule="auto"/>
        <w:rPr>
          <w:rFonts w:ascii="Garamond" w:hAnsi="Garamond"/>
          <w:i/>
          <w:iCs/>
          <w:sz w:val="24"/>
          <w:szCs w:val="24"/>
        </w:rPr>
      </w:pPr>
    </w:p>
    <w:p w14:paraId="4573BA84" w14:textId="5914AB51" w:rsidR="003D0599" w:rsidRPr="0027323C" w:rsidRDefault="00B17314" w:rsidP="00A85A66">
      <w:pPr>
        <w:spacing w:after="120" w:line="276" w:lineRule="auto"/>
        <w:rPr>
          <w:rFonts w:ascii="Garamond" w:hAnsi="Garamond"/>
          <w:i/>
          <w:iCs/>
        </w:rPr>
      </w:pPr>
      <w:r w:rsidRPr="1430DF56">
        <w:rPr>
          <w:rFonts w:ascii="Garamond" w:hAnsi="Garamond"/>
          <w:i/>
          <w:iCs/>
        </w:rPr>
        <w:t xml:space="preserve">Preglednica </w:t>
      </w:r>
      <w:r w:rsidRPr="00622905">
        <w:rPr>
          <w:rFonts w:ascii="Garamond" w:hAnsi="Garamond"/>
        </w:rPr>
        <w:fldChar w:fldCharType="begin"/>
      </w:r>
      <w:r w:rsidRPr="0027323C">
        <w:rPr>
          <w:rFonts w:ascii="Garamond" w:hAnsi="Garamond"/>
          <w:i/>
          <w:iCs/>
        </w:rPr>
        <w:instrText xml:space="preserve"> SEQ Preglednica \* ARABIC </w:instrText>
      </w:r>
      <w:r w:rsidRPr="00622905">
        <w:rPr>
          <w:rFonts w:ascii="Garamond" w:hAnsi="Garamond"/>
          <w:i/>
          <w:iCs/>
        </w:rPr>
        <w:fldChar w:fldCharType="separate"/>
      </w:r>
      <w:r w:rsidR="00E93A24">
        <w:rPr>
          <w:rFonts w:ascii="Garamond" w:hAnsi="Garamond"/>
          <w:i/>
          <w:iCs/>
          <w:noProof/>
        </w:rPr>
        <w:t>1</w:t>
      </w:r>
      <w:r w:rsidRPr="00622905">
        <w:rPr>
          <w:rFonts w:ascii="Garamond" w:hAnsi="Garamond"/>
        </w:rPr>
        <w:fldChar w:fldCharType="end"/>
      </w:r>
      <w:r w:rsidR="003D0599" w:rsidRPr="1430DF56">
        <w:rPr>
          <w:rFonts w:ascii="Garamond" w:hAnsi="Garamond"/>
          <w:i/>
          <w:iCs/>
        </w:rPr>
        <w:t>: Prehodnost iz prvega v drugi letnik na prvi stopnji z informacijo o trajanju študijskega programa</w:t>
      </w:r>
    </w:p>
    <w:tbl>
      <w:tblPr>
        <w:tblStyle w:val="Tabela-svetlamrea1poudarek2"/>
        <w:tblW w:w="0" w:type="auto"/>
        <w:tblLayout w:type="fixed"/>
        <w:tblLook w:val="04A0" w:firstRow="1" w:lastRow="0" w:firstColumn="1" w:lastColumn="0" w:noHBand="0" w:noVBand="1"/>
      </w:tblPr>
      <w:tblGrid>
        <w:gridCol w:w="1653"/>
        <w:gridCol w:w="2311"/>
        <w:gridCol w:w="1004"/>
        <w:gridCol w:w="1004"/>
        <w:gridCol w:w="1004"/>
        <w:gridCol w:w="1004"/>
        <w:gridCol w:w="1005"/>
      </w:tblGrid>
      <w:tr w:rsidR="0029389A" w:rsidRPr="0027323C" w14:paraId="2B21E518" w14:textId="77777777" w:rsidTr="005B52CF">
        <w:trPr>
          <w:cnfStyle w:val="100000000000" w:firstRow="1" w:lastRow="0" w:firstColumn="0" w:lastColumn="0" w:oddVBand="0" w:evenVBand="0" w:oddHBand="0"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0D12E072" w14:textId="4748D41B" w:rsidR="0029389A"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Prva stopnja</w:t>
            </w:r>
          </w:p>
        </w:tc>
        <w:tc>
          <w:tcPr>
            <w:tcW w:w="2311" w:type="dxa"/>
            <w:noWrap/>
            <w:vAlign w:val="center"/>
            <w:hideMark/>
          </w:tcPr>
          <w:p w14:paraId="26226D3D" w14:textId="4EF71C18" w:rsidR="0029389A"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283937BA" w14:textId="1AE70C04" w:rsidR="0029389A"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04" w:type="dxa"/>
            <w:noWrap/>
            <w:vAlign w:val="center"/>
            <w:hideMark/>
          </w:tcPr>
          <w:p w14:paraId="361BAAE5" w14:textId="2BAE48E5"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04" w:type="dxa"/>
            <w:noWrap/>
            <w:vAlign w:val="center"/>
            <w:hideMark/>
          </w:tcPr>
          <w:p w14:paraId="5E77E23D" w14:textId="299CD693"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04" w:type="dxa"/>
            <w:noWrap/>
            <w:vAlign w:val="center"/>
            <w:hideMark/>
          </w:tcPr>
          <w:p w14:paraId="382F3034" w14:textId="3F397986"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04" w:type="dxa"/>
            <w:noWrap/>
            <w:vAlign w:val="center"/>
            <w:hideMark/>
          </w:tcPr>
          <w:p w14:paraId="0558FFE7" w14:textId="2FA187D4"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05" w:type="dxa"/>
            <w:noWrap/>
            <w:vAlign w:val="center"/>
            <w:hideMark/>
          </w:tcPr>
          <w:p w14:paraId="425DFF8F" w14:textId="2B41D169" w:rsidR="0029389A"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8B70C2" w:rsidRPr="0027323C" w14:paraId="071FA4D5"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4E5EA2E2"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univerzitetni</w:t>
            </w:r>
          </w:p>
        </w:tc>
        <w:tc>
          <w:tcPr>
            <w:tcW w:w="2311" w:type="dxa"/>
            <w:noWrap/>
            <w:vAlign w:val="center"/>
            <w:hideMark/>
          </w:tcPr>
          <w:p w14:paraId="1F9B97CA"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3</w:t>
            </w:r>
          </w:p>
        </w:tc>
        <w:tc>
          <w:tcPr>
            <w:tcW w:w="1004" w:type="dxa"/>
            <w:noWrap/>
            <w:hideMark/>
          </w:tcPr>
          <w:p w14:paraId="2F1AD223" w14:textId="432B8CD1"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64,3 %</w:t>
            </w:r>
          </w:p>
        </w:tc>
        <w:tc>
          <w:tcPr>
            <w:tcW w:w="1004" w:type="dxa"/>
            <w:noWrap/>
            <w:hideMark/>
          </w:tcPr>
          <w:p w14:paraId="32FC5392" w14:textId="7223FCC6"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59,8 %</w:t>
            </w:r>
          </w:p>
        </w:tc>
        <w:tc>
          <w:tcPr>
            <w:tcW w:w="1004" w:type="dxa"/>
            <w:noWrap/>
            <w:hideMark/>
          </w:tcPr>
          <w:p w14:paraId="151ECD20" w14:textId="623A6A82"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69,0 %</w:t>
            </w:r>
          </w:p>
        </w:tc>
        <w:tc>
          <w:tcPr>
            <w:tcW w:w="1004" w:type="dxa"/>
            <w:noWrap/>
            <w:hideMark/>
          </w:tcPr>
          <w:p w14:paraId="59B00A3B" w14:textId="53C2F61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58,9%</w:t>
            </w:r>
          </w:p>
        </w:tc>
        <w:tc>
          <w:tcPr>
            <w:tcW w:w="1005" w:type="dxa"/>
            <w:noWrap/>
            <w:hideMark/>
          </w:tcPr>
          <w:p w14:paraId="51856FD2" w14:textId="1C16EDCD"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53,6%</w:t>
            </w:r>
          </w:p>
        </w:tc>
      </w:tr>
      <w:tr w:rsidR="008B70C2" w:rsidRPr="0027323C" w14:paraId="224ADEFD"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6403352D"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univerzitetni</w:t>
            </w:r>
          </w:p>
        </w:tc>
        <w:tc>
          <w:tcPr>
            <w:tcW w:w="2311" w:type="dxa"/>
            <w:noWrap/>
            <w:vAlign w:val="center"/>
            <w:hideMark/>
          </w:tcPr>
          <w:p w14:paraId="6A1BE938"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4</w:t>
            </w:r>
          </w:p>
        </w:tc>
        <w:tc>
          <w:tcPr>
            <w:tcW w:w="1004" w:type="dxa"/>
            <w:noWrap/>
            <w:hideMark/>
          </w:tcPr>
          <w:p w14:paraId="4BCEFC6F" w14:textId="78C5FB19"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44,1 %</w:t>
            </w:r>
          </w:p>
        </w:tc>
        <w:tc>
          <w:tcPr>
            <w:tcW w:w="1004" w:type="dxa"/>
            <w:noWrap/>
            <w:hideMark/>
          </w:tcPr>
          <w:p w14:paraId="5EB70829" w14:textId="69A5374E"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64,2 %</w:t>
            </w:r>
          </w:p>
        </w:tc>
        <w:tc>
          <w:tcPr>
            <w:tcW w:w="1004" w:type="dxa"/>
            <w:noWrap/>
            <w:hideMark/>
          </w:tcPr>
          <w:p w14:paraId="2EC104EE" w14:textId="432A6AB1"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72,2 %</w:t>
            </w:r>
          </w:p>
        </w:tc>
        <w:tc>
          <w:tcPr>
            <w:tcW w:w="1004" w:type="dxa"/>
            <w:noWrap/>
            <w:hideMark/>
          </w:tcPr>
          <w:p w14:paraId="3DE6F7DA" w14:textId="321190C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66,0%</w:t>
            </w:r>
          </w:p>
        </w:tc>
        <w:tc>
          <w:tcPr>
            <w:tcW w:w="1005" w:type="dxa"/>
            <w:noWrap/>
            <w:hideMark/>
          </w:tcPr>
          <w:p w14:paraId="60BF346B" w14:textId="3C647256"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61,8%</w:t>
            </w:r>
          </w:p>
        </w:tc>
      </w:tr>
      <w:tr w:rsidR="008B70C2" w:rsidRPr="0027323C" w14:paraId="0B970342" w14:textId="77777777" w:rsidTr="005B52CF">
        <w:trPr>
          <w:trHeight w:val="117"/>
        </w:trPr>
        <w:tc>
          <w:tcPr>
            <w:cnfStyle w:val="001000000000" w:firstRow="0" w:lastRow="0" w:firstColumn="1" w:lastColumn="0" w:oddVBand="0" w:evenVBand="0" w:oddHBand="0" w:evenHBand="0" w:firstRowFirstColumn="0" w:firstRowLastColumn="0" w:lastRowFirstColumn="0" w:lastRowLastColumn="0"/>
            <w:tcW w:w="1653" w:type="dxa"/>
            <w:noWrap/>
            <w:vAlign w:val="center"/>
            <w:hideMark/>
          </w:tcPr>
          <w:p w14:paraId="2D595BE4" w14:textId="77777777" w:rsidR="008B70C2"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visokošolski strokovni</w:t>
            </w:r>
          </w:p>
        </w:tc>
        <w:tc>
          <w:tcPr>
            <w:tcW w:w="2311" w:type="dxa"/>
            <w:noWrap/>
            <w:vAlign w:val="center"/>
            <w:hideMark/>
          </w:tcPr>
          <w:p w14:paraId="5826F459" w14:textId="7777777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3</w:t>
            </w:r>
          </w:p>
        </w:tc>
        <w:tc>
          <w:tcPr>
            <w:tcW w:w="1004" w:type="dxa"/>
            <w:noWrap/>
            <w:hideMark/>
          </w:tcPr>
          <w:p w14:paraId="6978CED9" w14:textId="5E3EF1BB"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55,3 %</w:t>
            </w:r>
          </w:p>
        </w:tc>
        <w:tc>
          <w:tcPr>
            <w:tcW w:w="1004" w:type="dxa"/>
            <w:noWrap/>
            <w:hideMark/>
          </w:tcPr>
          <w:p w14:paraId="5AA456D6" w14:textId="3200720A"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53,9 %</w:t>
            </w:r>
          </w:p>
        </w:tc>
        <w:tc>
          <w:tcPr>
            <w:tcW w:w="1004" w:type="dxa"/>
            <w:noWrap/>
            <w:hideMark/>
          </w:tcPr>
          <w:p w14:paraId="6DA4412E" w14:textId="4D4BDB2C"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59,1 %</w:t>
            </w:r>
          </w:p>
        </w:tc>
        <w:tc>
          <w:tcPr>
            <w:tcW w:w="1004" w:type="dxa"/>
            <w:noWrap/>
            <w:hideMark/>
          </w:tcPr>
          <w:p w14:paraId="51658210" w14:textId="1CA3B3A2"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53,9%</w:t>
            </w:r>
          </w:p>
        </w:tc>
        <w:tc>
          <w:tcPr>
            <w:tcW w:w="1005" w:type="dxa"/>
            <w:noWrap/>
            <w:hideMark/>
          </w:tcPr>
          <w:p w14:paraId="3E3B7F7F" w14:textId="62FB6AC7" w:rsidR="008B70C2"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48,4%</w:t>
            </w:r>
          </w:p>
        </w:tc>
      </w:tr>
    </w:tbl>
    <w:p w14:paraId="086E2164" w14:textId="77777777" w:rsidR="00406709" w:rsidRPr="0027323C" w:rsidRDefault="00406709" w:rsidP="00A85A66">
      <w:pPr>
        <w:autoSpaceDE w:val="0"/>
        <w:autoSpaceDN w:val="0"/>
        <w:adjustRightInd w:val="0"/>
        <w:spacing w:after="0" w:line="276" w:lineRule="auto"/>
        <w:jc w:val="both"/>
        <w:rPr>
          <w:rFonts w:ascii="Garamond" w:eastAsia="Calibri" w:hAnsi="Garamond" w:cs="Calibri"/>
          <w:color w:val="000000" w:themeColor="text1"/>
          <w:sz w:val="24"/>
          <w:szCs w:val="24"/>
        </w:rPr>
      </w:pPr>
    </w:p>
    <w:p w14:paraId="07B4203B" w14:textId="7C04069A" w:rsidR="009926A0" w:rsidRPr="0027323C" w:rsidRDefault="00800C51" w:rsidP="00A85A66">
      <w:pPr>
        <w:autoSpaceDE w:val="0"/>
        <w:autoSpaceDN w:val="0"/>
        <w:adjustRightInd w:val="0"/>
        <w:spacing w:after="0" w:line="276" w:lineRule="auto"/>
        <w:jc w:val="center"/>
        <w:rPr>
          <w:rFonts w:ascii="Garamond" w:eastAsia="Calibri" w:hAnsi="Garamond" w:cs="Calibri"/>
          <w:color w:val="000000" w:themeColor="text1"/>
          <w:sz w:val="24"/>
          <w:szCs w:val="24"/>
        </w:rPr>
      </w:pPr>
      <w:r w:rsidRPr="0027323C">
        <w:rPr>
          <w:rFonts w:ascii="Garamond" w:hAnsi="Garamond"/>
          <w:noProof/>
          <w:lang w:eastAsia="sl-SI"/>
        </w:rPr>
        <w:drawing>
          <wp:inline distT="0" distB="0" distL="0" distR="0" wp14:anchorId="417E3928" wp14:editId="28C85B71">
            <wp:extent cx="5759450" cy="2186608"/>
            <wp:effectExtent l="0" t="0" r="0" b="4445"/>
            <wp:docPr id="26" name="Grafikon 26">
              <a:extLst xmlns:a="http://schemas.openxmlformats.org/drawingml/2006/main">
                <a:ext uri="{FF2B5EF4-FFF2-40B4-BE49-F238E27FC236}">
                  <a16:creationId xmlns:a16="http://schemas.microsoft.com/office/drawing/2014/main" id="{815C6D4F-495F-46BB-84A5-A9CA0B3B9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0ABCAA" w14:textId="38CD50DC" w:rsidR="00EF5EF4" w:rsidRPr="0027323C" w:rsidRDefault="005362C5"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14</w:t>
      </w:r>
      <w:r w:rsidRPr="00622905">
        <w:rPr>
          <w:rFonts w:ascii="Garamond" w:hAnsi="Garamond"/>
        </w:rPr>
        <w:fldChar w:fldCharType="end"/>
      </w:r>
      <w:r w:rsidR="009926A0" w:rsidRPr="1430DF56">
        <w:rPr>
          <w:rFonts w:ascii="Garamond" w:hAnsi="Garamond"/>
          <w:i/>
          <w:iCs/>
        </w:rPr>
        <w:t>: Število študentov, ki so zaključi</w:t>
      </w:r>
      <w:r w:rsidR="00B43243" w:rsidRPr="1430DF56">
        <w:rPr>
          <w:rFonts w:ascii="Garamond" w:hAnsi="Garamond"/>
          <w:i/>
          <w:iCs/>
        </w:rPr>
        <w:t>li</w:t>
      </w:r>
      <w:r w:rsidR="009926A0" w:rsidRPr="1430DF56">
        <w:rPr>
          <w:rFonts w:ascii="Garamond" w:hAnsi="Garamond"/>
          <w:i/>
          <w:iCs/>
        </w:rPr>
        <w:t xml:space="preserve"> študij na prvi stopnji po vrsti študija</w:t>
      </w:r>
    </w:p>
    <w:p w14:paraId="21E1AFF1" w14:textId="77777777" w:rsidR="00156069" w:rsidRPr="0027323C" w:rsidRDefault="00156069" w:rsidP="00A85A66">
      <w:pPr>
        <w:autoSpaceDE w:val="0"/>
        <w:autoSpaceDN w:val="0"/>
        <w:adjustRightInd w:val="0"/>
        <w:spacing w:after="0" w:line="276" w:lineRule="auto"/>
        <w:jc w:val="both"/>
        <w:rPr>
          <w:rFonts w:ascii="Garamond" w:hAnsi="Garamond"/>
          <w:i/>
          <w:iCs/>
        </w:rPr>
      </w:pPr>
    </w:p>
    <w:p w14:paraId="136430A7" w14:textId="53B5E284" w:rsidR="009926A0" w:rsidRPr="0027323C" w:rsidRDefault="005362C5" w:rsidP="00A85A66">
      <w:pPr>
        <w:autoSpaceDE w:val="0"/>
        <w:autoSpaceDN w:val="0"/>
        <w:adjustRightInd w:val="0"/>
        <w:spacing w:after="120" w:line="276" w:lineRule="auto"/>
        <w:jc w:val="both"/>
        <w:rPr>
          <w:rFonts w:ascii="Garamond" w:eastAsia="Calibri" w:hAnsi="Garamond" w:cs="Calibri"/>
        </w:rPr>
      </w:pPr>
      <w:r w:rsidRPr="1430DF56">
        <w:rPr>
          <w:rFonts w:ascii="Garamond" w:hAnsi="Garamond"/>
          <w:i/>
          <w:iCs/>
        </w:rPr>
        <w:t xml:space="preserve">Preglednica </w:t>
      </w:r>
      <w:r w:rsidRPr="00622905">
        <w:rPr>
          <w:rFonts w:ascii="Garamond" w:hAnsi="Garamond"/>
        </w:rPr>
        <w:fldChar w:fldCharType="begin"/>
      </w:r>
      <w:r w:rsidRPr="0027323C">
        <w:rPr>
          <w:rFonts w:ascii="Garamond" w:hAnsi="Garamond"/>
          <w:i/>
          <w:iCs/>
        </w:rPr>
        <w:instrText xml:space="preserve"> SEQ Preglednica \* ARABIC </w:instrText>
      </w:r>
      <w:r w:rsidRPr="00622905">
        <w:rPr>
          <w:rFonts w:ascii="Garamond" w:hAnsi="Garamond"/>
          <w:i/>
          <w:iCs/>
        </w:rPr>
        <w:fldChar w:fldCharType="separate"/>
      </w:r>
      <w:r w:rsidR="00E93A24">
        <w:rPr>
          <w:rFonts w:ascii="Garamond" w:hAnsi="Garamond"/>
          <w:i/>
          <w:iCs/>
          <w:noProof/>
        </w:rPr>
        <w:t>2</w:t>
      </w:r>
      <w:r w:rsidRPr="00622905">
        <w:rPr>
          <w:rFonts w:ascii="Garamond" w:hAnsi="Garamond"/>
        </w:rPr>
        <w:fldChar w:fldCharType="end"/>
      </w:r>
      <w:r w:rsidR="002B00B1" w:rsidRPr="1430DF56">
        <w:rPr>
          <w:rFonts w:ascii="Garamond" w:hAnsi="Garamond"/>
          <w:i/>
          <w:iCs/>
        </w:rPr>
        <w:t>:</w:t>
      </w:r>
      <w:r w:rsidR="00672CCC" w:rsidRPr="1430DF56">
        <w:rPr>
          <w:rFonts w:ascii="Garamond" w:hAnsi="Garamond"/>
          <w:i/>
          <w:iCs/>
        </w:rPr>
        <w:t xml:space="preserve"> Prehodnost iz prvega v drugi letnik na drugi stopnji z informacijo o trajanju </w:t>
      </w:r>
      <w:r w:rsidR="002B00B1" w:rsidRPr="1430DF56">
        <w:rPr>
          <w:rFonts w:ascii="Garamond" w:hAnsi="Garamond"/>
          <w:i/>
          <w:iCs/>
        </w:rPr>
        <w:t>študijskega</w:t>
      </w:r>
      <w:r w:rsidR="002B00B1" w:rsidRPr="0027323C">
        <w:rPr>
          <w:rFonts w:ascii="Garamond" w:eastAsia="Calibri" w:hAnsi="Garamond" w:cs="Calibri"/>
        </w:rPr>
        <w:t xml:space="preserve"> programa</w:t>
      </w:r>
    </w:p>
    <w:tbl>
      <w:tblPr>
        <w:tblStyle w:val="Tabela-svetlamrea1poudarek2"/>
        <w:tblW w:w="9063" w:type="dxa"/>
        <w:tblLayout w:type="fixed"/>
        <w:tblLook w:val="04A0" w:firstRow="1" w:lastRow="0" w:firstColumn="1" w:lastColumn="0" w:noHBand="0" w:noVBand="1"/>
      </w:tblPr>
      <w:tblGrid>
        <w:gridCol w:w="1668"/>
        <w:gridCol w:w="2109"/>
        <w:gridCol w:w="1057"/>
        <w:gridCol w:w="1057"/>
        <w:gridCol w:w="1057"/>
        <w:gridCol w:w="1057"/>
        <w:gridCol w:w="1058"/>
      </w:tblGrid>
      <w:tr w:rsidR="004011B9" w:rsidRPr="0027323C" w14:paraId="41A07032" w14:textId="77777777" w:rsidTr="1430DF56">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689F4CA4" w14:textId="2873BC5D" w:rsidR="004011B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Druga stopnja</w:t>
            </w:r>
          </w:p>
        </w:tc>
        <w:tc>
          <w:tcPr>
            <w:tcW w:w="2109" w:type="dxa"/>
            <w:noWrap/>
            <w:vAlign w:val="center"/>
            <w:hideMark/>
          </w:tcPr>
          <w:p w14:paraId="424C2F68" w14:textId="78D6C340" w:rsidR="004011B9"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7FC37DF9" w14:textId="5B47F367" w:rsidR="004011B9"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57" w:type="dxa"/>
            <w:noWrap/>
            <w:vAlign w:val="center"/>
            <w:hideMark/>
          </w:tcPr>
          <w:p w14:paraId="09C4A775" w14:textId="45069064"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57" w:type="dxa"/>
            <w:noWrap/>
            <w:vAlign w:val="center"/>
            <w:hideMark/>
          </w:tcPr>
          <w:p w14:paraId="5858D97E" w14:textId="133F70B5"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57" w:type="dxa"/>
            <w:noWrap/>
            <w:vAlign w:val="center"/>
            <w:hideMark/>
          </w:tcPr>
          <w:p w14:paraId="639C9422" w14:textId="63E58589"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57" w:type="dxa"/>
            <w:noWrap/>
            <w:vAlign w:val="center"/>
            <w:hideMark/>
          </w:tcPr>
          <w:p w14:paraId="08EBC2A2" w14:textId="0AF0BB3D"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58" w:type="dxa"/>
            <w:noWrap/>
            <w:vAlign w:val="center"/>
            <w:hideMark/>
          </w:tcPr>
          <w:p w14:paraId="57967201" w14:textId="122DEF98" w:rsidR="004011B9"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BC1279" w:rsidRPr="0027323C" w14:paraId="776290F8"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6AC3C7E8"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enovit magistrski</w:t>
            </w:r>
          </w:p>
        </w:tc>
        <w:tc>
          <w:tcPr>
            <w:tcW w:w="2109" w:type="dxa"/>
            <w:noWrap/>
            <w:vAlign w:val="center"/>
            <w:hideMark/>
          </w:tcPr>
          <w:p w14:paraId="73D8F328"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5</w:t>
            </w:r>
          </w:p>
        </w:tc>
        <w:tc>
          <w:tcPr>
            <w:tcW w:w="1057" w:type="dxa"/>
            <w:noWrap/>
            <w:hideMark/>
          </w:tcPr>
          <w:p w14:paraId="64F54A9A" w14:textId="13D6DC06"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68,9 %</w:t>
            </w:r>
          </w:p>
        </w:tc>
        <w:tc>
          <w:tcPr>
            <w:tcW w:w="1057" w:type="dxa"/>
            <w:noWrap/>
            <w:hideMark/>
          </w:tcPr>
          <w:p w14:paraId="313BE690" w14:textId="76E48D6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74,4 %</w:t>
            </w:r>
          </w:p>
        </w:tc>
        <w:tc>
          <w:tcPr>
            <w:tcW w:w="1057" w:type="dxa"/>
            <w:noWrap/>
            <w:hideMark/>
          </w:tcPr>
          <w:p w14:paraId="6208FC60" w14:textId="05E1A25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80,9 %</w:t>
            </w:r>
          </w:p>
        </w:tc>
        <w:tc>
          <w:tcPr>
            <w:tcW w:w="1057" w:type="dxa"/>
            <w:noWrap/>
            <w:hideMark/>
          </w:tcPr>
          <w:p w14:paraId="0DC6D575" w14:textId="57F2F55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70,2%</w:t>
            </w:r>
          </w:p>
        </w:tc>
        <w:tc>
          <w:tcPr>
            <w:tcW w:w="1058" w:type="dxa"/>
            <w:noWrap/>
            <w:hideMark/>
          </w:tcPr>
          <w:p w14:paraId="1FF7902B" w14:textId="3B04E83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65,8%</w:t>
            </w:r>
          </w:p>
        </w:tc>
      </w:tr>
      <w:tr w:rsidR="00BC1279" w:rsidRPr="0027323C" w14:paraId="2F9BEE66"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1B6061A6"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enovit magistrski</w:t>
            </w:r>
          </w:p>
        </w:tc>
        <w:tc>
          <w:tcPr>
            <w:tcW w:w="2109" w:type="dxa"/>
            <w:noWrap/>
            <w:vAlign w:val="center"/>
            <w:hideMark/>
          </w:tcPr>
          <w:p w14:paraId="5B8ED1FA"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6</w:t>
            </w:r>
          </w:p>
        </w:tc>
        <w:tc>
          <w:tcPr>
            <w:tcW w:w="1057" w:type="dxa"/>
            <w:noWrap/>
            <w:hideMark/>
          </w:tcPr>
          <w:p w14:paraId="111A5843" w14:textId="44DCB45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85,2 %</w:t>
            </w:r>
          </w:p>
        </w:tc>
        <w:tc>
          <w:tcPr>
            <w:tcW w:w="1057" w:type="dxa"/>
            <w:noWrap/>
            <w:hideMark/>
          </w:tcPr>
          <w:p w14:paraId="3AB8C028" w14:textId="3911DBB9"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94,5 %</w:t>
            </w:r>
          </w:p>
        </w:tc>
        <w:tc>
          <w:tcPr>
            <w:tcW w:w="1057" w:type="dxa"/>
            <w:noWrap/>
            <w:hideMark/>
          </w:tcPr>
          <w:p w14:paraId="5CB092C0" w14:textId="3C1EDCD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100,3 %</w:t>
            </w:r>
          </w:p>
        </w:tc>
        <w:tc>
          <w:tcPr>
            <w:tcW w:w="1057" w:type="dxa"/>
            <w:noWrap/>
            <w:hideMark/>
          </w:tcPr>
          <w:p w14:paraId="7CFAAFE1" w14:textId="0E48F76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82,9%</w:t>
            </w:r>
          </w:p>
        </w:tc>
        <w:tc>
          <w:tcPr>
            <w:tcW w:w="1058" w:type="dxa"/>
            <w:noWrap/>
            <w:hideMark/>
          </w:tcPr>
          <w:p w14:paraId="383A4CAA" w14:textId="2AC200FA"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76,6%</w:t>
            </w:r>
          </w:p>
        </w:tc>
      </w:tr>
      <w:tr w:rsidR="00BC1279" w:rsidRPr="0027323C" w14:paraId="3EA82EE2" w14:textId="77777777" w:rsidTr="1430DF56">
        <w:trPr>
          <w:trHeight w:val="343"/>
        </w:trPr>
        <w:tc>
          <w:tcPr>
            <w:cnfStyle w:val="001000000000" w:firstRow="0" w:lastRow="0" w:firstColumn="1" w:lastColumn="0" w:oddVBand="0" w:evenVBand="0" w:oddHBand="0" w:evenHBand="0" w:firstRowFirstColumn="0" w:firstRowLastColumn="0" w:lastRowFirstColumn="0" w:lastRowLastColumn="0"/>
            <w:tcW w:w="1668" w:type="dxa"/>
            <w:noWrap/>
            <w:hideMark/>
          </w:tcPr>
          <w:p w14:paraId="0C159454" w14:textId="77777777" w:rsidR="00BC1279"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magistrski</w:t>
            </w:r>
          </w:p>
        </w:tc>
        <w:tc>
          <w:tcPr>
            <w:tcW w:w="2109" w:type="dxa"/>
            <w:noWrap/>
            <w:vAlign w:val="center"/>
            <w:hideMark/>
          </w:tcPr>
          <w:p w14:paraId="32E802C1" w14:textId="7777777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2</w:t>
            </w:r>
          </w:p>
        </w:tc>
        <w:tc>
          <w:tcPr>
            <w:tcW w:w="1057" w:type="dxa"/>
            <w:noWrap/>
            <w:hideMark/>
          </w:tcPr>
          <w:p w14:paraId="09BE6E59" w14:textId="61FF4BB7"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73,9 %</w:t>
            </w:r>
          </w:p>
        </w:tc>
        <w:tc>
          <w:tcPr>
            <w:tcW w:w="1057" w:type="dxa"/>
            <w:noWrap/>
            <w:hideMark/>
          </w:tcPr>
          <w:p w14:paraId="699C03B4" w14:textId="65E2D2E2"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78,7 %</w:t>
            </w:r>
          </w:p>
        </w:tc>
        <w:tc>
          <w:tcPr>
            <w:tcW w:w="1057" w:type="dxa"/>
            <w:noWrap/>
            <w:hideMark/>
          </w:tcPr>
          <w:p w14:paraId="2146F326" w14:textId="070C1FFF"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87,9 %</w:t>
            </w:r>
          </w:p>
        </w:tc>
        <w:tc>
          <w:tcPr>
            <w:tcW w:w="1057" w:type="dxa"/>
            <w:noWrap/>
            <w:hideMark/>
          </w:tcPr>
          <w:p w14:paraId="39EABBB7" w14:textId="31B9B03E"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76,8%</w:t>
            </w:r>
          </w:p>
        </w:tc>
        <w:tc>
          <w:tcPr>
            <w:tcW w:w="1058" w:type="dxa"/>
            <w:noWrap/>
            <w:hideMark/>
          </w:tcPr>
          <w:p w14:paraId="7D303D2F" w14:textId="3C8BC403" w:rsidR="00BC1279"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79,0%</w:t>
            </w:r>
          </w:p>
        </w:tc>
      </w:tr>
    </w:tbl>
    <w:p w14:paraId="1A7978F7" w14:textId="04D9D857" w:rsidR="009926A0" w:rsidRPr="0027323C" w:rsidRDefault="009625A9" w:rsidP="00A85A66">
      <w:pPr>
        <w:autoSpaceDE w:val="0"/>
        <w:autoSpaceDN w:val="0"/>
        <w:adjustRightInd w:val="0"/>
        <w:spacing w:after="0" w:line="276" w:lineRule="auto"/>
        <w:jc w:val="center"/>
        <w:rPr>
          <w:rFonts w:ascii="Garamond" w:eastAsia="Calibri" w:hAnsi="Garamond" w:cs="Calibri"/>
          <w:color w:val="000000" w:themeColor="text1"/>
          <w:sz w:val="24"/>
          <w:szCs w:val="24"/>
        </w:rPr>
      </w:pPr>
      <w:r w:rsidRPr="0027323C">
        <w:rPr>
          <w:rFonts w:ascii="Garamond" w:hAnsi="Garamond"/>
          <w:noProof/>
          <w:lang w:eastAsia="sl-SI"/>
        </w:rPr>
        <w:lastRenderedPageBreak/>
        <w:drawing>
          <wp:inline distT="0" distB="0" distL="0" distR="0" wp14:anchorId="344D3010" wp14:editId="185B2BC5">
            <wp:extent cx="5759450" cy="2341880"/>
            <wp:effectExtent l="0" t="0" r="0" b="1270"/>
            <wp:docPr id="31" name="Grafikon 31">
              <a:extLst xmlns:a="http://schemas.openxmlformats.org/drawingml/2006/main">
                <a:ext uri="{FF2B5EF4-FFF2-40B4-BE49-F238E27FC236}">
                  <a16:creationId xmlns:a16="http://schemas.microsoft.com/office/drawing/2014/main" id="{F8AFF788-9100-4633-BB42-53FCEEACC7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1B7ADE" w14:textId="6877D7F7" w:rsidR="009926A0" w:rsidRPr="0027323C" w:rsidRDefault="005362C5"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15</w:t>
      </w:r>
      <w:r w:rsidRPr="00622905">
        <w:rPr>
          <w:rFonts w:ascii="Garamond" w:hAnsi="Garamond"/>
        </w:rPr>
        <w:fldChar w:fldCharType="end"/>
      </w:r>
      <w:r w:rsidR="009926A0" w:rsidRPr="1430DF56">
        <w:rPr>
          <w:rFonts w:ascii="Garamond" w:hAnsi="Garamond"/>
          <w:i/>
          <w:iCs/>
        </w:rPr>
        <w:t xml:space="preserve">: </w:t>
      </w:r>
      <w:r w:rsidR="008D5BDB" w:rsidRPr="1430DF56">
        <w:rPr>
          <w:rFonts w:ascii="Garamond" w:hAnsi="Garamond"/>
          <w:i/>
          <w:iCs/>
        </w:rPr>
        <w:t>Š</w:t>
      </w:r>
      <w:r w:rsidR="009926A0" w:rsidRPr="1430DF56">
        <w:rPr>
          <w:rFonts w:ascii="Garamond" w:hAnsi="Garamond"/>
          <w:i/>
          <w:iCs/>
        </w:rPr>
        <w:t xml:space="preserve">tevilo študentov, ki so zaključili študij na drugi stopnji po vrsti študija </w:t>
      </w:r>
    </w:p>
    <w:p w14:paraId="373088C1" w14:textId="77777777" w:rsidR="00EF5EF4" w:rsidRPr="0027323C" w:rsidRDefault="00EF5EF4" w:rsidP="00A85A66">
      <w:pPr>
        <w:pStyle w:val="Napis"/>
        <w:spacing w:after="0" w:line="276" w:lineRule="auto"/>
        <w:jc w:val="both"/>
        <w:rPr>
          <w:rFonts w:ascii="Garamond" w:hAnsi="Garamond"/>
          <w:b w:val="0"/>
          <w:bCs w:val="0"/>
          <w:i/>
          <w:iCs/>
          <w:color w:val="auto"/>
          <w:sz w:val="21"/>
          <w:szCs w:val="21"/>
        </w:rPr>
      </w:pPr>
    </w:p>
    <w:p w14:paraId="3E80CBD1" w14:textId="6C11C7FE" w:rsidR="00672CCC" w:rsidRPr="0027323C" w:rsidRDefault="005362C5" w:rsidP="00A85A66">
      <w:pPr>
        <w:pStyle w:val="Napis"/>
        <w:spacing w:after="120" w:line="276" w:lineRule="auto"/>
        <w:jc w:val="both"/>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b w:val="0"/>
          <w:bCs w:val="0"/>
          <w:i/>
          <w:iCs/>
          <w:color w:val="auto"/>
          <w:sz w:val="21"/>
          <w:szCs w:val="21"/>
        </w:rPr>
        <w:fldChar w:fldCharType="separate"/>
      </w:r>
      <w:r w:rsidR="00E93A24">
        <w:rPr>
          <w:rFonts w:ascii="Garamond" w:hAnsi="Garamond"/>
          <w:b w:val="0"/>
          <w:bCs w:val="0"/>
          <w:i/>
          <w:iCs/>
          <w:noProof/>
          <w:color w:val="auto"/>
          <w:sz w:val="21"/>
          <w:szCs w:val="21"/>
        </w:rPr>
        <w:t>3</w:t>
      </w:r>
      <w:r w:rsidRPr="00622905">
        <w:rPr>
          <w:rFonts w:ascii="Garamond" w:hAnsi="Garamond"/>
        </w:rPr>
        <w:fldChar w:fldCharType="end"/>
      </w:r>
      <w:r w:rsidRPr="1430DF56">
        <w:rPr>
          <w:rFonts w:ascii="Garamond" w:hAnsi="Garamond"/>
          <w:b w:val="0"/>
          <w:bCs w:val="0"/>
          <w:i/>
          <w:iCs/>
          <w:color w:val="auto"/>
          <w:sz w:val="21"/>
          <w:szCs w:val="21"/>
        </w:rPr>
        <w:t xml:space="preserve">: </w:t>
      </w:r>
      <w:r w:rsidR="002B00B1" w:rsidRPr="1430DF56">
        <w:rPr>
          <w:rFonts w:ascii="Garamond" w:hAnsi="Garamond"/>
          <w:b w:val="0"/>
          <w:bCs w:val="0"/>
          <w:i/>
          <w:iCs/>
          <w:color w:val="auto"/>
          <w:sz w:val="21"/>
          <w:szCs w:val="21"/>
        </w:rPr>
        <w:t>Prehodnost iz prvega v drugi letnik na tretji stopnji z informacijo o trajanju študijskega programa</w:t>
      </w:r>
    </w:p>
    <w:tbl>
      <w:tblPr>
        <w:tblStyle w:val="Tabela-svetlamrea1poudarek2"/>
        <w:tblW w:w="9102" w:type="dxa"/>
        <w:tblLayout w:type="fixed"/>
        <w:tblLook w:val="04A0" w:firstRow="1" w:lastRow="0" w:firstColumn="1" w:lastColumn="0" w:noHBand="0" w:noVBand="1"/>
      </w:tblPr>
      <w:tblGrid>
        <w:gridCol w:w="1674"/>
        <w:gridCol w:w="2117"/>
        <w:gridCol w:w="1062"/>
        <w:gridCol w:w="1062"/>
        <w:gridCol w:w="1062"/>
        <w:gridCol w:w="1062"/>
        <w:gridCol w:w="1063"/>
      </w:tblGrid>
      <w:tr w:rsidR="003F4905" w:rsidRPr="0027323C" w14:paraId="2D764CB5" w14:textId="77777777" w:rsidTr="1430DF56">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1674" w:type="dxa"/>
            <w:noWrap/>
            <w:vAlign w:val="center"/>
            <w:hideMark/>
          </w:tcPr>
          <w:p w14:paraId="7F1D9882" w14:textId="0EF4E1FC" w:rsidR="003F4905"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Tretja stopnja</w:t>
            </w:r>
          </w:p>
        </w:tc>
        <w:tc>
          <w:tcPr>
            <w:tcW w:w="2117" w:type="dxa"/>
            <w:noWrap/>
            <w:vAlign w:val="center"/>
            <w:hideMark/>
          </w:tcPr>
          <w:p w14:paraId="2D70A2F2" w14:textId="463898CE" w:rsidR="003F4905" w:rsidRPr="0027323C" w:rsidRDefault="1430DF56" w:rsidP="00A85A66">
            <w:pPr>
              <w:spacing w:line="276" w:lineRule="auto"/>
              <w:ind w:right="61"/>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2"/>
                <w:szCs w:val="22"/>
              </w:rPr>
            </w:pPr>
            <w:r w:rsidRPr="1430DF56">
              <w:rPr>
                <w:rFonts w:ascii="Garamond" w:hAnsi="Garamond"/>
                <w:b w:val="0"/>
                <w:bCs w:val="0"/>
                <w:sz w:val="22"/>
                <w:szCs w:val="22"/>
              </w:rPr>
              <w:t>Trajanje programa</w:t>
            </w:r>
          </w:p>
          <w:p w14:paraId="5527F129" w14:textId="67618285" w:rsidR="003F4905" w:rsidRPr="0027323C" w:rsidRDefault="1430DF56" w:rsidP="00A85A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hAnsi="Garamond"/>
                <w:b w:val="0"/>
                <w:bCs w:val="0"/>
                <w:sz w:val="22"/>
                <w:szCs w:val="22"/>
              </w:rPr>
              <w:t>(brez dodatnega leta)</w:t>
            </w:r>
          </w:p>
        </w:tc>
        <w:tc>
          <w:tcPr>
            <w:tcW w:w="1062" w:type="dxa"/>
            <w:noWrap/>
            <w:vAlign w:val="center"/>
            <w:hideMark/>
          </w:tcPr>
          <w:p w14:paraId="785B842A" w14:textId="6B3548B5"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2018/19</w:t>
            </w:r>
          </w:p>
        </w:tc>
        <w:tc>
          <w:tcPr>
            <w:tcW w:w="1062" w:type="dxa"/>
            <w:noWrap/>
            <w:vAlign w:val="center"/>
            <w:hideMark/>
          </w:tcPr>
          <w:p w14:paraId="69EA2A07" w14:textId="27CF7A2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2019/20</w:t>
            </w:r>
          </w:p>
        </w:tc>
        <w:tc>
          <w:tcPr>
            <w:tcW w:w="1062" w:type="dxa"/>
            <w:noWrap/>
            <w:vAlign w:val="center"/>
            <w:hideMark/>
          </w:tcPr>
          <w:p w14:paraId="575B489A" w14:textId="3B48651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2020/21</w:t>
            </w:r>
          </w:p>
        </w:tc>
        <w:tc>
          <w:tcPr>
            <w:tcW w:w="1062" w:type="dxa"/>
            <w:noWrap/>
            <w:vAlign w:val="center"/>
            <w:hideMark/>
          </w:tcPr>
          <w:p w14:paraId="63FD11A9" w14:textId="462EAF59"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2021/22</w:t>
            </w:r>
          </w:p>
        </w:tc>
        <w:tc>
          <w:tcPr>
            <w:tcW w:w="1063" w:type="dxa"/>
            <w:noWrap/>
            <w:vAlign w:val="center"/>
            <w:hideMark/>
          </w:tcPr>
          <w:p w14:paraId="7E9B78CD" w14:textId="28A3C3AA" w:rsidR="003F4905" w:rsidRPr="0027323C" w:rsidRDefault="1430DF56" w:rsidP="00A85A66">
            <w:pPr>
              <w:autoSpaceDE w:val="0"/>
              <w:autoSpaceDN w:val="0"/>
              <w:adjustRightInd w:val="0"/>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2022/23</w:t>
            </w:r>
          </w:p>
        </w:tc>
      </w:tr>
      <w:tr w:rsidR="003F4905" w:rsidRPr="0027323C" w14:paraId="27EB8726" w14:textId="77777777" w:rsidTr="1430DF56">
        <w:trPr>
          <w:trHeight w:val="292"/>
        </w:trPr>
        <w:tc>
          <w:tcPr>
            <w:cnfStyle w:val="001000000000" w:firstRow="0" w:lastRow="0" w:firstColumn="1" w:lastColumn="0" w:oddVBand="0" w:evenVBand="0" w:oddHBand="0" w:evenHBand="0" w:firstRowFirstColumn="0" w:firstRowLastColumn="0" w:lastRowFirstColumn="0" w:lastRowLastColumn="0"/>
            <w:tcW w:w="1674" w:type="dxa"/>
            <w:noWrap/>
            <w:hideMark/>
          </w:tcPr>
          <w:p w14:paraId="5F64A35D" w14:textId="77777777" w:rsidR="003F4905" w:rsidRPr="0027323C" w:rsidRDefault="1430DF56" w:rsidP="00A85A66">
            <w:pPr>
              <w:autoSpaceDE w:val="0"/>
              <w:autoSpaceDN w:val="0"/>
              <w:adjustRightInd w:val="0"/>
              <w:spacing w:line="276" w:lineRule="auto"/>
              <w:jc w:val="right"/>
              <w:rPr>
                <w:rFonts w:ascii="Garamond" w:eastAsia="Calibri" w:hAnsi="Garamond" w:cs="Calibri"/>
                <w:b w:val="0"/>
                <w:bCs w:val="0"/>
                <w:color w:val="000000" w:themeColor="text1"/>
                <w:sz w:val="22"/>
                <w:szCs w:val="22"/>
              </w:rPr>
            </w:pPr>
            <w:r w:rsidRPr="1430DF56">
              <w:rPr>
                <w:rFonts w:ascii="Garamond" w:eastAsia="Calibri" w:hAnsi="Garamond" w:cs="Calibri"/>
                <w:b w:val="0"/>
                <w:bCs w:val="0"/>
                <w:color w:val="000000" w:themeColor="text1"/>
                <w:sz w:val="22"/>
                <w:szCs w:val="22"/>
              </w:rPr>
              <w:t>doktorski</w:t>
            </w:r>
          </w:p>
        </w:tc>
        <w:tc>
          <w:tcPr>
            <w:tcW w:w="2117" w:type="dxa"/>
            <w:noWrap/>
            <w:vAlign w:val="center"/>
            <w:hideMark/>
          </w:tcPr>
          <w:p w14:paraId="32DC0DF6" w14:textId="77777777"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eastAsia="Calibri" w:hAnsi="Garamond" w:cs="Calibri"/>
                <w:color w:val="000000" w:themeColor="text1"/>
                <w:sz w:val="22"/>
                <w:szCs w:val="22"/>
              </w:rPr>
              <w:t>4</w:t>
            </w:r>
          </w:p>
        </w:tc>
        <w:tc>
          <w:tcPr>
            <w:tcW w:w="1062" w:type="dxa"/>
            <w:noWrap/>
          </w:tcPr>
          <w:p w14:paraId="3F1074C7" w14:textId="042D8FFA"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0,0 %</w:t>
            </w:r>
          </w:p>
        </w:tc>
        <w:tc>
          <w:tcPr>
            <w:tcW w:w="1062" w:type="dxa"/>
            <w:noWrap/>
          </w:tcPr>
          <w:p w14:paraId="755CCB09" w14:textId="62F913A1"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0,0 %</w:t>
            </w:r>
          </w:p>
        </w:tc>
        <w:tc>
          <w:tcPr>
            <w:tcW w:w="1062" w:type="dxa"/>
            <w:noWrap/>
          </w:tcPr>
          <w:p w14:paraId="03E602D2" w14:textId="701DC3ED"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88,9 %</w:t>
            </w:r>
          </w:p>
        </w:tc>
        <w:tc>
          <w:tcPr>
            <w:tcW w:w="1062" w:type="dxa"/>
            <w:noWrap/>
          </w:tcPr>
          <w:p w14:paraId="2A06F128" w14:textId="2C96D46A"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83,9 %</w:t>
            </w:r>
          </w:p>
        </w:tc>
        <w:tc>
          <w:tcPr>
            <w:tcW w:w="1063" w:type="dxa"/>
            <w:noWrap/>
          </w:tcPr>
          <w:p w14:paraId="675E4E37" w14:textId="54DA6EFD" w:rsidR="003F4905" w:rsidRPr="0027323C" w:rsidRDefault="1430DF56" w:rsidP="00A85A66">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Calibri" w:hAnsi="Garamond" w:cs="Calibri"/>
                <w:color w:val="000000" w:themeColor="text1"/>
                <w:sz w:val="22"/>
                <w:szCs w:val="22"/>
              </w:rPr>
            </w:pPr>
            <w:r w:rsidRPr="1430DF56">
              <w:rPr>
                <w:rFonts w:ascii="Garamond" w:hAnsi="Garamond"/>
                <w:sz w:val="22"/>
                <w:szCs w:val="22"/>
              </w:rPr>
              <w:t>86,8 %</w:t>
            </w:r>
          </w:p>
        </w:tc>
      </w:tr>
    </w:tbl>
    <w:p w14:paraId="55E6C9D3" w14:textId="20671395" w:rsidR="00010E0C" w:rsidRPr="0027323C" w:rsidRDefault="00010E0C" w:rsidP="00A85A66">
      <w:pPr>
        <w:autoSpaceDE w:val="0"/>
        <w:autoSpaceDN w:val="0"/>
        <w:adjustRightInd w:val="0"/>
        <w:spacing w:after="0" w:line="276" w:lineRule="auto"/>
        <w:jc w:val="center"/>
        <w:rPr>
          <w:rFonts w:ascii="Garamond" w:eastAsia="Calibri" w:hAnsi="Garamond" w:cs="Calibri"/>
          <w:color w:val="000000" w:themeColor="text1"/>
          <w:sz w:val="24"/>
          <w:szCs w:val="24"/>
        </w:rPr>
      </w:pPr>
    </w:p>
    <w:p w14:paraId="4234FE11" w14:textId="2E3D5DE2" w:rsidR="00516ED7" w:rsidRDefault="00516ED7" w:rsidP="00A85A66">
      <w:pPr>
        <w:autoSpaceDE w:val="0"/>
        <w:autoSpaceDN w:val="0"/>
        <w:adjustRightInd w:val="0"/>
        <w:spacing w:after="0" w:line="276" w:lineRule="auto"/>
        <w:jc w:val="both"/>
        <w:rPr>
          <w:rFonts w:ascii="Garamond" w:hAnsi="Garamond"/>
          <w:i/>
          <w:iCs/>
        </w:rPr>
      </w:pPr>
      <w:r w:rsidRPr="0027323C">
        <w:rPr>
          <w:rFonts w:ascii="Garamond" w:hAnsi="Garamond"/>
          <w:noProof/>
          <w:lang w:eastAsia="sl-SI"/>
        </w:rPr>
        <w:drawing>
          <wp:inline distT="0" distB="0" distL="0" distR="0" wp14:anchorId="034770C3" wp14:editId="2CF24B0C">
            <wp:extent cx="5759450" cy="1443990"/>
            <wp:effectExtent l="0" t="0" r="0" b="3810"/>
            <wp:docPr id="32" name="Grafikon 32">
              <a:extLst xmlns:a="http://schemas.openxmlformats.org/drawingml/2006/main">
                <a:ext uri="{FF2B5EF4-FFF2-40B4-BE49-F238E27FC236}">
                  <a16:creationId xmlns:a16="http://schemas.microsoft.com/office/drawing/2014/main" id="{0BF31B21-9092-4A0C-9CE1-2D470B3808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06FEFBB" w14:textId="77777777" w:rsidR="00516ED7" w:rsidRDefault="00516ED7" w:rsidP="00A85A66">
      <w:pPr>
        <w:autoSpaceDE w:val="0"/>
        <w:autoSpaceDN w:val="0"/>
        <w:adjustRightInd w:val="0"/>
        <w:spacing w:after="0" w:line="276" w:lineRule="auto"/>
        <w:jc w:val="both"/>
        <w:rPr>
          <w:rFonts w:ascii="Garamond" w:hAnsi="Garamond"/>
          <w:i/>
          <w:iCs/>
        </w:rPr>
      </w:pPr>
    </w:p>
    <w:p w14:paraId="6A3085D9" w14:textId="500A6005" w:rsidR="009926A0" w:rsidRPr="0027323C" w:rsidRDefault="00657C7E"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16</w:t>
      </w:r>
      <w:r w:rsidRPr="00622905">
        <w:rPr>
          <w:rFonts w:ascii="Garamond" w:hAnsi="Garamond"/>
        </w:rPr>
        <w:fldChar w:fldCharType="end"/>
      </w:r>
      <w:r w:rsidR="00010E0C" w:rsidRPr="1430DF56">
        <w:rPr>
          <w:rFonts w:ascii="Garamond" w:hAnsi="Garamond"/>
          <w:i/>
          <w:iCs/>
        </w:rPr>
        <w:t xml:space="preserve">: </w:t>
      </w:r>
      <w:r w:rsidR="008D5BDB" w:rsidRPr="1430DF56">
        <w:rPr>
          <w:rFonts w:ascii="Garamond" w:hAnsi="Garamond"/>
          <w:i/>
          <w:iCs/>
        </w:rPr>
        <w:t>Š</w:t>
      </w:r>
      <w:r w:rsidR="00010E0C" w:rsidRPr="1430DF56">
        <w:rPr>
          <w:rFonts w:ascii="Garamond" w:hAnsi="Garamond"/>
          <w:i/>
          <w:iCs/>
        </w:rPr>
        <w:t>tevilo študentov, ki so zaključi</w:t>
      </w:r>
      <w:r w:rsidR="00B43243" w:rsidRPr="1430DF56">
        <w:rPr>
          <w:rFonts w:ascii="Garamond" w:hAnsi="Garamond"/>
          <w:i/>
          <w:iCs/>
        </w:rPr>
        <w:t xml:space="preserve">li </w:t>
      </w:r>
      <w:r w:rsidR="00010E0C" w:rsidRPr="1430DF56">
        <w:rPr>
          <w:rFonts w:ascii="Garamond" w:hAnsi="Garamond"/>
          <w:i/>
          <w:iCs/>
        </w:rPr>
        <w:t>študij na tretji stopnji</w:t>
      </w:r>
    </w:p>
    <w:p w14:paraId="18A98CE9" w14:textId="226B508F" w:rsidR="00EF5EF4" w:rsidRDefault="00EF5EF4" w:rsidP="00A85A66">
      <w:pPr>
        <w:autoSpaceDE w:val="0"/>
        <w:autoSpaceDN w:val="0"/>
        <w:adjustRightInd w:val="0"/>
        <w:spacing w:after="0" w:line="276" w:lineRule="auto"/>
        <w:jc w:val="both"/>
        <w:rPr>
          <w:rFonts w:ascii="Garamond" w:hAnsi="Garamond"/>
          <w:i/>
          <w:iCs/>
        </w:rPr>
      </w:pPr>
    </w:p>
    <w:p w14:paraId="21ACFCDF" w14:textId="77777777" w:rsidR="00BA08B0" w:rsidRPr="00622905" w:rsidRDefault="00BA08B0" w:rsidP="00A85A66">
      <w:pPr>
        <w:spacing w:line="276" w:lineRule="auto"/>
        <w:jc w:val="both"/>
        <w:rPr>
          <w:rFonts w:ascii="Garamond" w:hAnsi="Garamond"/>
        </w:rPr>
      </w:pPr>
      <w:r w:rsidRPr="2024E684">
        <w:rPr>
          <w:rFonts w:ascii="Garamond" w:eastAsia="Garamond" w:hAnsi="Garamond" w:cs="Garamond"/>
          <w:sz w:val="24"/>
          <w:szCs w:val="24"/>
        </w:rPr>
        <w:t>Z namenom vidnejše promocije doktorskega študija na Univerzi v Ljubljani, znanosti in umetnosti smo 23. junija 2022 v sodelovanju z umetniškimi akademijami Univerze v Ljubljani in Mestno občino Ljubljana na Kongresnem trgu pred rektoratom univerze prvič organizirali javni dogodek v dveh delih, na katerem smo poleg doktorskih listin podelili tudi priznanja za pomembna umetniška dela. Na ta dan smo promovirali 335 doktorjev in doktoric znanosti ter podelili 12 priznanj za pomembna umetniška dela in na ta način poskrbeli za promocijo doktorjev in doktoric znanosti, prejemnikov pomembnih umetniških del ter doktorskega študija na Univerzi v Ljubljani. Skupaj smo v letu 2022 promovirali 350 doktorjev in doktoric znanosti, poleg javnega dogodka smo organizirali še tri promocije. Promoviranih je bilo 191 doktoric in 159 doktorjev znanosti.</w:t>
      </w:r>
    </w:p>
    <w:p w14:paraId="4F8A47B1" w14:textId="62015219" w:rsidR="00010E0C" w:rsidRPr="0027323C" w:rsidRDefault="00484623" w:rsidP="00A85A66">
      <w:pPr>
        <w:autoSpaceDE w:val="0"/>
        <w:autoSpaceDN w:val="0"/>
        <w:adjustRightInd w:val="0"/>
        <w:spacing w:after="0" w:line="276" w:lineRule="auto"/>
        <w:jc w:val="both"/>
        <w:rPr>
          <w:rFonts w:ascii="Garamond" w:eastAsia="Calibri" w:hAnsi="Garamond" w:cs="Calibri"/>
          <w:color w:val="000000" w:themeColor="text1"/>
          <w:sz w:val="24"/>
          <w:szCs w:val="24"/>
        </w:rPr>
      </w:pPr>
      <w:r w:rsidRPr="0031356C">
        <w:rPr>
          <w:rFonts w:ascii="Garamond" w:hAnsi="Garamond"/>
          <w:noProof/>
          <w:lang w:eastAsia="sl-SI"/>
        </w:rPr>
        <w:lastRenderedPageBreak/>
        <w:drawing>
          <wp:inline distT="0" distB="0" distL="0" distR="0" wp14:anchorId="67B7840A" wp14:editId="2FAA65C1">
            <wp:extent cx="5759450" cy="1713230"/>
            <wp:effectExtent l="0" t="0" r="0" b="1270"/>
            <wp:docPr id="3" name="Grafikon 3">
              <a:extLst xmlns:a="http://schemas.openxmlformats.org/drawingml/2006/main">
                <a:ext uri="{FF2B5EF4-FFF2-40B4-BE49-F238E27FC236}">
                  <a16:creationId xmlns:a16="http://schemas.microsoft.com/office/drawing/2014/main" id="{2C2AD557-E46F-45F1-9387-022A9DE7A4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BFE04C" w14:textId="4EBB189E" w:rsidR="003C5B34" w:rsidRPr="0027323C" w:rsidRDefault="00657C7E"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00622905">
        <w:rPr>
          <w:rFonts w:ascii="Garamond" w:hAnsi="Garamond"/>
        </w:rPr>
        <w:fldChar w:fldCharType="begin"/>
      </w:r>
      <w:r w:rsidRPr="0027323C">
        <w:rPr>
          <w:rFonts w:ascii="Garamond" w:hAnsi="Garamond"/>
          <w:i/>
          <w:iCs/>
        </w:rPr>
        <w:instrText xml:space="preserve"> SEQ Slika \* ARABIC </w:instrText>
      </w:r>
      <w:r w:rsidRPr="00622905">
        <w:rPr>
          <w:rFonts w:ascii="Garamond" w:hAnsi="Garamond"/>
          <w:i/>
          <w:iCs/>
        </w:rPr>
        <w:fldChar w:fldCharType="separate"/>
      </w:r>
      <w:r w:rsidR="00E93A24">
        <w:rPr>
          <w:rFonts w:ascii="Garamond" w:hAnsi="Garamond"/>
          <w:i/>
          <w:iCs/>
          <w:noProof/>
        </w:rPr>
        <w:t>17</w:t>
      </w:r>
      <w:r w:rsidRPr="00622905">
        <w:rPr>
          <w:rFonts w:ascii="Garamond" w:hAnsi="Garamond"/>
        </w:rPr>
        <w:fldChar w:fldCharType="end"/>
      </w:r>
      <w:r w:rsidR="003C5B34" w:rsidRPr="1430DF56">
        <w:rPr>
          <w:rFonts w:ascii="Garamond" w:hAnsi="Garamond"/>
          <w:i/>
          <w:iCs/>
        </w:rPr>
        <w:t>: Število promocij doktorjev in doktoric znanosti</w:t>
      </w:r>
    </w:p>
    <w:p w14:paraId="6C76D530" w14:textId="77777777" w:rsidR="005E7FE1" w:rsidRPr="0027323C" w:rsidRDefault="005E7FE1" w:rsidP="00A85A66">
      <w:pPr>
        <w:spacing w:after="0" w:line="276" w:lineRule="auto"/>
        <w:jc w:val="both"/>
        <w:rPr>
          <w:rFonts w:ascii="Garamond" w:hAnsi="Garamond"/>
          <w:sz w:val="24"/>
          <w:szCs w:val="24"/>
        </w:rPr>
      </w:pPr>
    </w:p>
    <w:p w14:paraId="401CEC50" w14:textId="19751103"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 xml:space="preserve">S sprejetjem </w:t>
      </w:r>
      <w:r w:rsidRPr="2024E684">
        <w:rPr>
          <w:rFonts w:ascii="Garamond" w:eastAsia="Garamond" w:hAnsi="Garamond" w:cs="Garamond"/>
          <w:i/>
          <w:iCs/>
          <w:sz w:val="24"/>
          <w:szCs w:val="24"/>
        </w:rPr>
        <w:t>Pravilnika o podeljevanju nagrad dr. Ane Mayer Kansky</w:t>
      </w:r>
      <w:r w:rsidRPr="2024E684">
        <w:rPr>
          <w:rFonts w:ascii="Garamond" w:eastAsia="Garamond" w:hAnsi="Garamond" w:cs="Garamond"/>
          <w:sz w:val="24"/>
          <w:szCs w:val="24"/>
        </w:rPr>
        <w:t xml:space="preserve"> </w:t>
      </w:r>
      <w:r w:rsidRPr="2024E684">
        <w:rPr>
          <w:rFonts w:ascii="Garamond" w:eastAsia="Garamond" w:hAnsi="Garamond" w:cs="Garamond"/>
          <w:i/>
          <w:iCs/>
          <w:sz w:val="24"/>
          <w:szCs w:val="24"/>
        </w:rPr>
        <w:t xml:space="preserve">za odmevno doktorsko delo </w:t>
      </w:r>
      <w:r w:rsidRPr="2024E684">
        <w:rPr>
          <w:rFonts w:ascii="Garamond" w:eastAsia="Garamond" w:hAnsi="Garamond" w:cs="Garamond"/>
          <w:sz w:val="24"/>
          <w:szCs w:val="24"/>
        </w:rPr>
        <w:t>smo uredili nagrajevanje doktorskih študentov in študentk na univerzitetni ravni. Na podlagi pravilnika bomo na UL enkrat letno nagradili doktorje znanosti, katerih doktorska dela izpolnjujejo kriterije odmevnosti v svoji stroki ter katerih vsebina predstavlja vrhunski dosežek in preboj na znanstvenem ali/in umetniškem področju. Nagrade dr. Ane Mayer Kansky bomo prvič podelili v letu 2023.</w:t>
      </w:r>
    </w:p>
    <w:p w14:paraId="1DBB14E7" w14:textId="0B738D3D"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 xml:space="preserve">V začetku junija 2022 smo po dveletnem spletnem druženju letno srečanje Doktorske šole znova izvedli v živo. Osrednja tema srečanja je bilo ravnanje z raziskovalnimi podatki na doktorskem študiju in izzivi, povezanimi s pripravo načrta ravnanja z raziskovalnimi podatki v okviru doktorskega študija na UL. Dogodka so se poleg doktorskih študentk in študentov udeležili tudi njihove mentorice in mentorji, izvajalke in izvajalci ter skrbnice in skrbniki doktorskih študijskih programov. </w:t>
      </w:r>
    </w:p>
    <w:p w14:paraId="7322CFFC" w14:textId="33616655"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Sprejeli smo usmeritve in obrazec za pripravo načrta ravnanja z raziskovalnimi podatki za doktorske študente in študentke in organizirali tudi serijo dogodkov o ravnanju z raziskovalnimi podatki. Namen izobraževanj je bil doktorske študente in študentke ter njihove mentorje in mentorice seznaniti s pridobivanjem in zbiranjem raziskovalnih podatkov, tako v času raziskave kot dolgotrajno (formati datotek, licenciranje, repozitoriji, meta podatki), o dostopnosti podatkov v skladu z načeli FAIR ter o etiki in integriteti v raziskovanju. Na spletni strani smo objavili serijo webinarjev ter najpogostejša vprašanja in odgovore v zvezi s pripravo načrta ravnanja z raziskovalnimi podatki v pomoč doktorandom ter njihovim mentorjem.</w:t>
      </w:r>
    </w:p>
    <w:p w14:paraId="13BE1705" w14:textId="62C6937B" w:rsidR="2024E684" w:rsidRPr="00622905" w:rsidRDefault="2024E684" w:rsidP="00A85A66">
      <w:pPr>
        <w:spacing w:line="276" w:lineRule="auto"/>
        <w:jc w:val="both"/>
        <w:rPr>
          <w:rFonts w:ascii="Garamond" w:hAnsi="Garamond"/>
        </w:rPr>
      </w:pPr>
      <w:r w:rsidRPr="2024E684">
        <w:rPr>
          <w:rFonts w:ascii="Garamond" w:eastAsia="Garamond" w:hAnsi="Garamond" w:cs="Garamond"/>
          <w:sz w:val="24"/>
          <w:szCs w:val="24"/>
        </w:rPr>
        <w:t>V okviru projekta INOVUP so se nadaljevala redna pedagoška usposabljanja za mentorje študentom z namenom izboljšanja kakovosti mentorskega dela. Začeli smo z evalvacijo študentske ankete za doktorski študij in pripravili predlog za pilotno izvedbo posodobljenega vprašalnika. V sodelovanju s Kariernimi centri UL smo v maju 2022 izvedli Karierni dan za doktorske študente in številne druge delavnice in izobraževanja, ki pripomorejo k večji učinkovitosti v akademskem, osebnem in poklicnem življenju doktorskih študentov.</w:t>
      </w:r>
    </w:p>
    <w:p w14:paraId="08B4E957" w14:textId="2AA2AE6B" w:rsidR="2024E684" w:rsidRPr="00622905" w:rsidRDefault="2024E684" w:rsidP="00ED1B01">
      <w:pPr>
        <w:spacing w:after="0" w:line="276" w:lineRule="auto"/>
        <w:jc w:val="both"/>
        <w:rPr>
          <w:rFonts w:ascii="Garamond" w:hAnsi="Garamond"/>
        </w:rPr>
      </w:pPr>
      <w:r w:rsidRPr="2024E684">
        <w:rPr>
          <w:rFonts w:ascii="Garamond" w:eastAsia="Garamond" w:hAnsi="Garamond" w:cs="Garamond"/>
          <w:sz w:val="24"/>
          <w:szCs w:val="24"/>
        </w:rPr>
        <w:t xml:space="preserve">Prav tako smo nadaljevali z rednimi srečanji Sveta skrbnikov doktorskih študijskih programov in strokovnih služb članic UL za doktorski študij ter za mlade raziskovalce z namenom boljše informiranosti, deljenja dobrih praks in izkušenj ter sodelovali z drugimi visokošolskimi zavodi in raziskovalnimi institucijami. </w:t>
      </w:r>
    </w:p>
    <w:p w14:paraId="2FDA6476" w14:textId="20E198B2" w:rsidR="2024E684" w:rsidRPr="0031356C" w:rsidRDefault="2024E684" w:rsidP="00A85A66">
      <w:pPr>
        <w:spacing w:after="0" w:line="276" w:lineRule="auto"/>
        <w:rPr>
          <w:rFonts w:ascii="Garamond" w:hAnsi="Garamond"/>
          <w:i/>
          <w:color w:val="000000" w:themeColor="text1"/>
          <w:sz w:val="24"/>
          <w:szCs w:val="24"/>
          <w:u w:val="single"/>
        </w:rPr>
      </w:pPr>
    </w:p>
    <w:p w14:paraId="662976EC" w14:textId="435C2D64" w:rsidR="00431E5C" w:rsidRPr="0027323C" w:rsidRDefault="1430DF56" w:rsidP="00A85A66">
      <w:pPr>
        <w:spacing w:after="0" w:line="276" w:lineRule="auto"/>
        <w:rPr>
          <w:rFonts w:ascii="Garamond" w:hAnsi="Garamond"/>
          <w:i/>
          <w:iCs/>
          <w:color w:val="000000" w:themeColor="text1"/>
          <w:sz w:val="24"/>
          <w:szCs w:val="24"/>
          <w:u w:val="single"/>
        </w:rPr>
      </w:pPr>
      <w:bookmarkStart w:id="19" w:name="_Hlk97716195"/>
      <w:r w:rsidRPr="1430DF56">
        <w:rPr>
          <w:rFonts w:ascii="Garamond" w:hAnsi="Garamond"/>
          <w:i/>
          <w:iCs/>
          <w:color w:val="000000" w:themeColor="text1"/>
          <w:sz w:val="24"/>
          <w:szCs w:val="24"/>
          <w:u w:val="single"/>
        </w:rPr>
        <w:t>Svetovanje in podpora dijakom pri izbiri študija</w:t>
      </w:r>
    </w:p>
    <w:p w14:paraId="4F96099D" w14:textId="02BA2E93" w:rsidR="00316D53" w:rsidRPr="00316D53" w:rsidRDefault="00316D53" w:rsidP="00A85A66">
      <w:pPr>
        <w:spacing w:line="276" w:lineRule="auto"/>
        <w:jc w:val="both"/>
        <w:rPr>
          <w:rFonts w:ascii="Garamond" w:hAnsi="Garamond"/>
          <w:sz w:val="24"/>
          <w:szCs w:val="24"/>
        </w:rPr>
      </w:pPr>
      <w:r w:rsidRPr="00B514BA">
        <w:rPr>
          <w:rFonts w:ascii="Garamond" w:hAnsi="Garamond"/>
          <w:sz w:val="24"/>
          <w:szCs w:val="24"/>
        </w:rPr>
        <w:t xml:space="preserve">V letu 2022 smo v Visokošolski prijavno-informacijski službi </w:t>
      </w:r>
      <w:r w:rsidRPr="00274B5B">
        <w:rPr>
          <w:rFonts w:ascii="Garamond" w:hAnsi="Garamond"/>
          <w:sz w:val="24"/>
          <w:szCs w:val="24"/>
        </w:rPr>
        <w:t>d</w:t>
      </w:r>
      <w:r w:rsidRPr="003F2C44">
        <w:rPr>
          <w:rStyle w:val="Krepko"/>
          <w:rFonts w:ascii="Garamond" w:hAnsi="Garamond"/>
          <w:b w:val="0"/>
          <w:bCs w:val="0"/>
          <w:color w:val="212529"/>
          <w:sz w:val="24"/>
          <w:szCs w:val="24"/>
        </w:rPr>
        <w:t>ijakom</w:t>
      </w:r>
      <w:r w:rsidRPr="00274B5B">
        <w:rPr>
          <w:rStyle w:val="Krepko"/>
          <w:rFonts w:ascii="Garamond" w:hAnsi="Garamond"/>
          <w:color w:val="212529"/>
          <w:sz w:val="24"/>
          <w:szCs w:val="24"/>
        </w:rPr>
        <w:t xml:space="preserve"> </w:t>
      </w:r>
      <w:r w:rsidRPr="003F2C44">
        <w:rPr>
          <w:rStyle w:val="Krepko"/>
          <w:rFonts w:ascii="Garamond" w:hAnsi="Garamond"/>
          <w:b w:val="0"/>
          <w:bCs w:val="0"/>
          <w:color w:val="212529"/>
          <w:sz w:val="24"/>
          <w:szCs w:val="24"/>
        </w:rPr>
        <w:t>n</w:t>
      </w:r>
      <w:r w:rsidRPr="00274B5B">
        <w:rPr>
          <w:rFonts w:ascii="Garamond" w:hAnsi="Garamond"/>
          <w:color w:val="212529"/>
          <w:sz w:val="24"/>
          <w:szCs w:val="24"/>
        </w:rPr>
        <w:t>udili</w:t>
      </w:r>
      <w:r w:rsidRPr="00B514BA">
        <w:rPr>
          <w:rFonts w:ascii="Garamond" w:hAnsi="Garamond"/>
          <w:color w:val="212529"/>
          <w:sz w:val="24"/>
          <w:szCs w:val="24"/>
        </w:rPr>
        <w:t xml:space="preserve"> osebno in karierno svetovanje za podporo pri izbiri študija.</w:t>
      </w:r>
      <w:r w:rsidRPr="00B514BA">
        <w:rPr>
          <w:rFonts w:ascii="Garamond" w:hAnsi="Garamond"/>
          <w:sz w:val="24"/>
          <w:szCs w:val="24"/>
        </w:rPr>
        <w:t xml:space="preserve"> Izpeljali smo več kot 100 osebnih svetovanj z dijaki in občasno tudi z </w:t>
      </w:r>
      <w:r w:rsidRPr="00B514BA">
        <w:rPr>
          <w:rFonts w:ascii="Garamond" w:hAnsi="Garamond"/>
          <w:sz w:val="24"/>
          <w:szCs w:val="24"/>
        </w:rPr>
        <w:lastRenderedPageBreak/>
        <w:t xml:space="preserve">njihovimi starši oz. skrbniki. V obdobju od januarja do decembra 2022 smo v sodelovanju in na povabilo srednjih šol izvedli 10 delavnic za dijake. Število delavnic za dijake, predvsem z namenom podpore pri iskanju prave študijske izbire, je bilo še več, saj smo srednjim šolam posredovali delavnice tudi kot posnete materiale, ki so jih lahko samostojno uporabljale. Sodelovali smo na Informativi 2022, v okviru katere smo izpeljali štiri delavnice za boljše poznavanje visokošolskega študija in UL. Noviteta leta 2022 je bila uvedba možnosti preračuna pričakovanega števila točk za posameznega dijaka, ki se namerava vpisati na omejen študijski program. V času jesenskih počitnic smo na rektoratu UL izpeljali Jesensko šolo za dijake, v okviru katere smo izvedli več delavnic za boljše odločanje o izbiri nadaljnje izobraževalne poti, testiranje dijakov po metodi Holland, za lažje prepoznavanje potencialov pa dijakom ponudili </w:t>
      </w:r>
      <w:r>
        <w:rPr>
          <w:rFonts w:ascii="Garamond" w:hAnsi="Garamond"/>
          <w:sz w:val="24"/>
          <w:szCs w:val="24"/>
        </w:rPr>
        <w:t xml:space="preserve">tudi </w:t>
      </w:r>
      <w:r w:rsidRPr="00B514BA">
        <w:rPr>
          <w:rFonts w:ascii="Garamond" w:hAnsi="Garamond"/>
          <w:sz w:val="24"/>
          <w:szCs w:val="24"/>
        </w:rPr>
        <w:t xml:space="preserve">možnost </w:t>
      </w:r>
      <w:r w:rsidRPr="00316D53">
        <w:rPr>
          <w:rFonts w:ascii="Garamond" w:hAnsi="Garamond"/>
          <w:sz w:val="24"/>
          <w:szCs w:val="24"/>
        </w:rPr>
        <w:t>preračuna pričakovanega števila točk.</w:t>
      </w:r>
    </w:p>
    <w:p w14:paraId="49FB9C48" w14:textId="77777777" w:rsidR="00316D53" w:rsidRPr="00316D53" w:rsidRDefault="00316D53" w:rsidP="00A85A66">
      <w:pPr>
        <w:spacing w:line="276" w:lineRule="auto"/>
        <w:jc w:val="both"/>
        <w:rPr>
          <w:rStyle w:val="Krepko"/>
          <w:rFonts w:ascii="Garamond" w:hAnsi="Garamond"/>
          <w:b w:val="0"/>
          <w:bCs w:val="0"/>
          <w:sz w:val="24"/>
          <w:szCs w:val="24"/>
        </w:rPr>
      </w:pPr>
      <w:r w:rsidRPr="00316D53">
        <w:rPr>
          <w:rStyle w:val="Krepko"/>
          <w:rFonts w:ascii="Garamond" w:hAnsi="Garamond"/>
          <w:b w:val="0"/>
          <w:bCs w:val="0"/>
          <w:sz w:val="24"/>
          <w:szCs w:val="24"/>
        </w:rPr>
        <w:t xml:space="preserve">V mesecu decembru smo za svetovalne delavce srednjih šol organizirali tradicionalni </w:t>
      </w:r>
      <w:r w:rsidRPr="00316D53">
        <w:rPr>
          <w:rStyle w:val="Krepko"/>
          <w:rFonts w:ascii="Garamond" w:hAnsi="Garamond"/>
          <w:b w:val="0"/>
          <w:bCs w:val="0"/>
          <w:color w:val="212529"/>
          <w:sz w:val="24"/>
          <w:szCs w:val="24"/>
        </w:rPr>
        <w:t xml:space="preserve">letni posvet </w:t>
      </w:r>
      <w:r w:rsidRPr="00316D53">
        <w:rPr>
          <w:rStyle w:val="Krepko"/>
          <w:rFonts w:ascii="Garamond" w:hAnsi="Garamond"/>
          <w:b w:val="0"/>
          <w:bCs w:val="0"/>
          <w:sz w:val="24"/>
          <w:szCs w:val="24"/>
        </w:rPr>
        <w:t xml:space="preserve">s svetovalnimi delavci srednjih šol. Posvet je v letu 2022 potekal ponovno v živo. Udeležencev je bilo preko 70, osrednja tema posveta so bili mladi; njihov položaj v sedanjosti in prihodnosti. Predstavili smo tudi različne oblike svetovanja in psihosocialne pomoči za študente, ki jih izvajajo strokovnjaki na UL in zveza invalidov študentov. </w:t>
      </w:r>
    </w:p>
    <w:p w14:paraId="4054E3B2" w14:textId="77777777" w:rsidR="003A1F09" w:rsidRDefault="003A1F09" w:rsidP="00A85A66">
      <w:pPr>
        <w:pStyle w:val="Navadensplet"/>
        <w:shd w:val="clear" w:color="auto" w:fill="FFFFFF" w:themeFill="background1"/>
        <w:spacing w:after="0" w:line="276" w:lineRule="auto"/>
        <w:jc w:val="both"/>
        <w:rPr>
          <w:rStyle w:val="Krepko"/>
          <w:rFonts w:ascii="Garamond" w:hAnsi="Garamond"/>
          <w:b w:val="0"/>
          <w:bCs w:val="0"/>
          <w:color w:val="212529"/>
        </w:rPr>
      </w:pPr>
      <w:r w:rsidRPr="003A1F09">
        <w:rPr>
          <w:rStyle w:val="Krepko"/>
          <w:rFonts w:ascii="Garamond" w:hAnsi="Garamond"/>
          <w:b w:val="0"/>
          <w:bCs w:val="0"/>
          <w:color w:val="212529"/>
        </w:rPr>
        <w:t xml:space="preserve">Posebno pozornost smo namenili promociji študija za različne skupine s poudarkom na enaki zastopanosti spolov - STEAM. Delo je bilo zasnovano kot iskanje, preizkušanje novih, inovativnih, predvsem pa povezovalnih in sodelovalnih načinov promocije študija/študijev STEAM med osnovno in srednješolci. </w:t>
      </w:r>
    </w:p>
    <w:p w14:paraId="34CB37BF" w14:textId="2BE9B86C" w:rsidR="00316D53" w:rsidRPr="00B514BA" w:rsidRDefault="7D1D73CD" w:rsidP="7D1D73CD">
      <w:pPr>
        <w:pStyle w:val="Navadensplet"/>
        <w:shd w:val="clear" w:color="auto" w:fill="FFFFFF" w:themeFill="background1"/>
        <w:spacing w:after="0" w:line="276" w:lineRule="auto"/>
        <w:jc w:val="both"/>
        <w:rPr>
          <w:rFonts w:ascii="Garamond" w:hAnsi="Garamond"/>
          <w:color w:val="212529"/>
        </w:rPr>
      </w:pPr>
      <w:r w:rsidRPr="7D1D73CD">
        <w:rPr>
          <w:rStyle w:val="Krepko"/>
          <w:rFonts w:ascii="Garamond" w:hAnsi="Garamond"/>
          <w:b w:val="0"/>
          <w:bCs w:val="0"/>
          <w:color w:val="212529"/>
        </w:rPr>
        <w:t xml:space="preserve">Za </w:t>
      </w:r>
      <w:r w:rsidRPr="7D1D73CD">
        <w:rPr>
          <w:rFonts w:ascii="Garamond" w:hAnsi="Garamond"/>
          <w:color w:val="212529"/>
        </w:rPr>
        <w:t>namen izboljšanja medsebojnega sodelovanja ter pridobivanja ključnih informacij, potrebnih za čim boljše informiranje in svetovanje v srednješolskem okolju, smo izpeljali vsa mesečna srečanja s študentskimi referati članic UL.</w:t>
      </w:r>
    </w:p>
    <w:p w14:paraId="42463191" w14:textId="77777777" w:rsidR="00316D53" w:rsidRPr="0027323C" w:rsidRDefault="00316D53" w:rsidP="00A85A66">
      <w:pPr>
        <w:spacing w:after="0" w:line="276" w:lineRule="auto"/>
        <w:rPr>
          <w:rFonts w:ascii="Garamond" w:hAnsi="Garamond"/>
          <w:i/>
          <w:iCs/>
          <w:color w:val="000000" w:themeColor="text1"/>
          <w:sz w:val="24"/>
          <w:szCs w:val="24"/>
          <w:u w:val="single"/>
        </w:rPr>
      </w:pPr>
    </w:p>
    <w:bookmarkEnd w:id="19"/>
    <w:p w14:paraId="7969DC34" w14:textId="45FC5160" w:rsidR="00F3560D"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6D31AE53" w14:textId="77777777" w:rsidR="00F3560D" w:rsidRPr="0027323C" w:rsidRDefault="00F3560D"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620"/>
        <w:gridCol w:w="2179"/>
        <w:gridCol w:w="3553"/>
      </w:tblGrid>
      <w:tr w:rsidR="005921D2" w:rsidRPr="0027323C" w14:paraId="15ECE62D" w14:textId="77777777" w:rsidTr="00D048D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12E3D27" w14:textId="77777777" w:rsidR="005921D2" w:rsidRPr="0027323C" w:rsidRDefault="1430DF56" w:rsidP="1430DF56">
            <w:pPr>
              <w:spacing w:line="276" w:lineRule="auto"/>
              <w:rPr>
                <w:rFonts w:ascii="Garamond" w:hAnsi="Garamond"/>
                <w:b w:val="0"/>
                <w:bCs w:val="0"/>
                <w:i/>
                <w:iCs/>
                <w:color w:val="000000" w:themeColor="text1"/>
                <w:sz w:val="24"/>
                <w:szCs w:val="24"/>
              </w:rPr>
            </w:pPr>
            <w:r w:rsidRPr="1430DF56">
              <w:rPr>
                <w:rFonts w:ascii="Garamond" w:eastAsia="Garamond" w:hAnsi="Garamond" w:cs="Garamond"/>
                <w:i/>
                <w:iCs/>
                <w:sz w:val="24"/>
                <w:szCs w:val="24"/>
              </w:rPr>
              <w:t xml:space="preserve">KLJUČNE IZBOLJŠAVE IN DOBRE PRAKSE, </w:t>
            </w:r>
            <w:r w:rsidRPr="1430DF56">
              <w:rPr>
                <w:rFonts w:ascii="Garamond" w:eastAsia="Garamond" w:hAnsi="Garamond" w:cs="Garamond"/>
                <w:b w:val="0"/>
                <w:bCs w:val="0"/>
                <w:i/>
                <w:iCs/>
                <w:sz w:val="24"/>
                <w:szCs w:val="24"/>
              </w:rPr>
              <w:t xml:space="preserve">KI SO VIDNO PRIPOMOGLE K DVIGU KAKOVOSTI NA PODROČJU, TER OBRAZLOŽITEV VPLIVA NA KAKOVOST </w:t>
            </w:r>
          </w:p>
        </w:tc>
      </w:tr>
      <w:tr w:rsidR="005921D2" w:rsidRPr="00BA08B0" w14:paraId="09F69D28"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C46FA21" w14:textId="77777777" w:rsidR="005921D2"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color w:val="000000" w:themeColor="text1"/>
              </w:rPr>
              <w:t xml:space="preserve">Od leta 2022 za ocene obsežnejših sprememb študijskih programov komisiji KDŠ in KMŠ pri odločanju pogosteje uporabljata mnenja poročevalcev, ki podrobneje in celoviteje pregledajo utemeljitve in predlagane spremembe študijskih programov z vidika njihovega dolgoročnega razvoja glede na razvoj discipline ali interdisciplinarnost. Večja angažiranost članov komisije omogoča bolj poglobljeno obravnavo vseh sprememb študijskih programov. </w:t>
            </w:r>
          </w:p>
        </w:tc>
      </w:tr>
      <w:tr w:rsidR="00874A40" w:rsidRPr="00BA08B0" w14:paraId="7FA5B6C5"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0F0597B" w14:textId="157511EA" w:rsidR="00874A40" w:rsidRPr="00BA08B0" w:rsidRDefault="1430DF56" w:rsidP="1430DF56">
            <w:pPr>
              <w:spacing w:line="276" w:lineRule="auto"/>
              <w:jc w:val="both"/>
              <w:rPr>
                <w:rFonts w:ascii="Garamond" w:hAnsi="Garamond"/>
                <w:b w:val="0"/>
                <w:bCs w:val="0"/>
                <w:color w:val="000000" w:themeColor="text1"/>
              </w:rPr>
            </w:pPr>
            <w:r w:rsidRPr="00BA08B0">
              <w:rPr>
                <w:rFonts w:ascii="Garamond" w:eastAsia="Garamond" w:hAnsi="Garamond" w:cs="Garamond"/>
                <w:b w:val="0"/>
                <w:bCs w:val="0"/>
              </w:rPr>
              <w:t xml:space="preserve">Organizacija izobraževanj za doktorske študente in študentke ter njihove mentorje in mentorice z namenom pridobitve znanj s področja ravnanja z raziskovalnimi podatki. </w:t>
            </w:r>
          </w:p>
        </w:tc>
      </w:tr>
      <w:tr w:rsidR="00874A40" w:rsidRPr="00BA08B0" w14:paraId="2C64736C"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3D48E51" w14:textId="473CF35B" w:rsidR="00874A40" w:rsidRPr="00BA08B0" w:rsidRDefault="1430DF56" w:rsidP="1430DF56">
            <w:pPr>
              <w:spacing w:line="276" w:lineRule="auto"/>
              <w:jc w:val="both"/>
              <w:rPr>
                <w:rFonts w:ascii="Garamond" w:hAnsi="Garamond"/>
                <w:b w:val="0"/>
                <w:bCs w:val="0"/>
                <w:color w:val="000000" w:themeColor="text1"/>
              </w:rPr>
            </w:pPr>
            <w:r w:rsidRPr="00BA08B0">
              <w:rPr>
                <w:rFonts w:ascii="Garamond" w:eastAsia="Garamond" w:hAnsi="Garamond" w:cs="Garamond"/>
                <w:b w:val="0"/>
                <w:bCs w:val="0"/>
              </w:rPr>
              <w:t xml:space="preserve">Sprememba organizacije promocij doktorjev in doktoric znanosti z namenom večje promocije znanosti, umetnosti in doktorskega študija Univerze v Ljubljani. </w:t>
            </w:r>
          </w:p>
        </w:tc>
      </w:tr>
      <w:tr w:rsidR="00874A40" w:rsidRPr="00BA08B0" w14:paraId="5E8C15C0"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25B95BC" w14:textId="0850D07D" w:rsidR="00874A40"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color w:val="000000" w:themeColor="text1"/>
              </w:rPr>
              <w:t>V skladu z novim ZZRiD so lahko v raziskovalne programe vključene tudi osebe brez doktorata znanosti, kar omogoča, da so poleg mladih raziskovalcev vanje vključeni tudi drugi doktorski študenti in študentke.</w:t>
            </w:r>
          </w:p>
        </w:tc>
      </w:tr>
      <w:tr w:rsidR="000A596D" w:rsidRPr="00BA08B0" w14:paraId="75CB91E6"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220F7B3" w14:textId="6292A395" w:rsidR="000A596D" w:rsidRPr="00BA08B0" w:rsidRDefault="1430DF56" w:rsidP="1430DF56">
            <w:pPr>
              <w:spacing w:line="276" w:lineRule="auto"/>
              <w:jc w:val="both"/>
              <w:rPr>
                <w:rFonts w:ascii="Garamond" w:hAnsi="Garamond"/>
                <w:b w:val="0"/>
                <w:bCs w:val="0"/>
                <w:color w:val="000000" w:themeColor="text1"/>
              </w:rPr>
            </w:pPr>
            <w:r w:rsidRPr="00BA08B0">
              <w:rPr>
                <w:rFonts w:ascii="Garamond" w:hAnsi="Garamond"/>
                <w:b w:val="0"/>
                <w:bCs w:val="0"/>
              </w:rPr>
              <w:t>Nadgradnja novega modula eVŠ VIP. Nadgradnja novega modula v letu 2022 je omogočila izboljšave v delovnih procesih, zmanjšala se je količina ročnega dela zaposlenih, hitrejša obdelava podatkov.</w:t>
            </w:r>
          </w:p>
        </w:tc>
      </w:tr>
      <w:tr w:rsidR="00BF6217" w:rsidRPr="00BA08B0" w14:paraId="6A19074A" w14:textId="77777777" w:rsidTr="00D048D2">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11865935" w14:textId="1EEC2CA2" w:rsidR="00BF6217" w:rsidRPr="00BA08B0" w:rsidRDefault="1430DF56" w:rsidP="1430DF56">
            <w:pPr>
              <w:spacing w:line="276" w:lineRule="auto"/>
              <w:jc w:val="both"/>
              <w:rPr>
                <w:rFonts w:ascii="Garamond" w:hAnsi="Garamond"/>
                <w:b w:val="0"/>
                <w:bCs w:val="0"/>
              </w:rPr>
            </w:pPr>
            <w:r w:rsidRPr="00BA08B0">
              <w:rPr>
                <w:rFonts w:ascii="Garamond" w:hAnsi="Garamond"/>
                <w:b w:val="0"/>
                <w:bCs w:val="0"/>
                <w:color w:val="000000" w:themeColor="text1"/>
              </w:rPr>
              <w:t>Digitalizacija postopkov pri sklepanju Erasmus+ bilateralnih sporazumov (v povezavi z EWP – Erasmus without paper), odprtje posebnega okenca na UE za mednarodne študentke in študente, dodatna promocija študija na portalih v državah Zahodnega Balkana, vzpostavitev baze mednarodnih študentov-ambasadorjev, aktivno vključevanje članov in članic SMUL v aktivnosti UL</w:t>
            </w:r>
            <w:r w:rsidR="00162442" w:rsidRPr="0031356C">
              <w:rPr>
                <w:rFonts w:ascii="Garamond" w:hAnsi="Garamond"/>
                <w:b w:val="0"/>
                <w:bCs w:val="0"/>
                <w:color w:val="000000" w:themeColor="text1"/>
              </w:rPr>
              <w:t>.</w:t>
            </w:r>
          </w:p>
        </w:tc>
      </w:tr>
      <w:tr w:rsidR="000A596D" w:rsidRPr="0027323C" w14:paraId="4503E274" w14:textId="77777777" w:rsidTr="00D048D2">
        <w:trPr>
          <w:trHeight w:val="409"/>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E99C92" w:themeFill="accent2" w:themeFillTint="66"/>
            <w:hideMark/>
          </w:tcPr>
          <w:p w14:paraId="54F7C0DA" w14:textId="449F90BD" w:rsidR="000A596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0" w:type="dxa"/>
            <w:tcBorders>
              <w:top w:val="nil"/>
              <w:bottom w:val="nil"/>
            </w:tcBorders>
            <w:shd w:val="clear" w:color="auto" w:fill="E99C92" w:themeFill="accent2" w:themeFillTint="66"/>
          </w:tcPr>
          <w:p w14:paraId="3FAE4350" w14:textId="77777777" w:rsidR="000A596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bottom w:val="nil"/>
            </w:tcBorders>
            <w:shd w:val="clear" w:color="auto" w:fill="E99C92" w:themeFill="accent2" w:themeFillTint="66"/>
          </w:tcPr>
          <w:p w14:paraId="1B591EEB" w14:textId="77777777" w:rsidR="000A596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0A596D" w:rsidRPr="00BA08B0" w14:paraId="76BED29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4113681D" w14:textId="6F3527AA" w:rsidR="000A596D"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lastRenderedPageBreak/>
              <w:t>Pomanjkanje sodelovanja pristojnega ministrstva (MVZI) pri dogovorih o vodenju evidenc in elektronskem posredovanju podatkov o študijskih programih in njihovih spremembah</w:t>
            </w:r>
            <w:r w:rsidR="00162442" w:rsidRPr="0031356C">
              <w:rPr>
                <w:rFonts w:ascii="Garamond" w:eastAsia="Garamond" w:hAnsi="Garamond" w:cs="Garamond"/>
                <w:b w:val="0"/>
                <w:bCs w:val="0"/>
              </w:rPr>
              <w:t>.</w:t>
            </w:r>
          </w:p>
        </w:tc>
        <w:tc>
          <w:tcPr>
            <w:tcW w:w="0" w:type="dxa"/>
            <w:tcBorders>
              <w:top w:val="nil"/>
            </w:tcBorders>
          </w:tcPr>
          <w:p w14:paraId="208DF090" w14:textId="53919B2B"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Vzpostavitev rednega mesečnega sodelovanja med UL, NAKVIS in MVZI na operativni ravni</w:t>
            </w:r>
            <w:r w:rsidR="00162442" w:rsidRPr="0031356C">
              <w:rPr>
                <w:rFonts w:ascii="Garamond" w:eastAsia="Garamond" w:hAnsi="Garamond" w:cs="Garamond"/>
              </w:rPr>
              <w:t>.</w:t>
            </w:r>
          </w:p>
        </w:tc>
        <w:tc>
          <w:tcPr>
            <w:tcW w:w="0" w:type="dxa"/>
            <w:tcBorders>
              <w:top w:val="nil"/>
            </w:tcBorders>
          </w:tcPr>
          <w:p w14:paraId="0052777E" w14:textId="13FAA03C"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Posedovanje pobude na pristojno ministrstvo za operativno sodelovanje</w:t>
            </w:r>
            <w:r w:rsidR="00162442" w:rsidRPr="0031356C">
              <w:rPr>
                <w:rFonts w:ascii="Garamond" w:eastAsia="Garamond" w:hAnsi="Garamond" w:cs="Garamond"/>
              </w:rPr>
              <w:t>.</w:t>
            </w:r>
          </w:p>
        </w:tc>
      </w:tr>
      <w:tr w:rsidR="000A596D" w:rsidRPr="00BA08B0" w14:paraId="7075FC48"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11A114EB" w14:textId="65790802" w:rsidR="000A596D"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t>Poseganje NAKVIS v področje avtonomije UL z zahtevami, ki nimajo zakonske osnove</w:t>
            </w:r>
            <w:r w:rsidR="00162442" w:rsidRPr="0031356C">
              <w:rPr>
                <w:rFonts w:ascii="Garamond" w:eastAsia="Garamond" w:hAnsi="Garamond" w:cs="Garamond"/>
                <w:b w:val="0"/>
                <w:bCs w:val="0"/>
              </w:rPr>
              <w:t>.</w:t>
            </w:r>
            <w:r w:rsidRPr="00BA08B0">
              <w:rPr>
                <w:rFonts w:ascii="Garamond" w:eastAsia="Garamond" w:hAnsi="Garamond" w:cs="Garamond"/>
                <w:b w:val="0"/>
                <w:bCs w:val="0"/>
              </w:rPr>
              <w:t xml:space="preserve"> </w:t>
            </w:r>
          </w:p>
        </w:tc>
        <w:tc>
          <w:tcPr>
            <w:tcW w:w="0" w:type="dxa"/>
            <w:tcBorders>
              <w:bottom w:val="nil"/>
            </w:tcBorders>
          </w:tcPr>
          <w:p w14:paraId="6BAC3031" w14:textId="653F970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Vzpostavitev transparentnih postopkov NAKVIS in njihovih zaključkov</w:t>
            </w:r>
            <w:r w:rsidR="00162442" w:rsidRPr="0031356C">
              <w:rPr>
                <w:rFonts w:ascii="Garamond" w:eastAsia="Garamond" w:hAnsi="Garamond" w:cs="Garamond"/>
              </w:rPr>
              <w:t>.</w:t>
            </w:r>
          </w:p>
        </w:tc>
        <w:tc>
          <w:tcPr>
            <w:tcW w:w="0" w:type="dxa"/>
            <w:tcBorders>
              <w:bottom w:val="nil"/>
            </w:tcBorders>
          </w:tcPr>
          <w:p w14:paraId="47C1CA2D" w14:textId="10E1C89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Posredovanje predlogov na NAKVIS in vzpostavitev sistemskega sodelovanja na vseh ravneh (vodstva, strokovne službe</w:t>
            </w:r>
            <w:r w:rsidRPr="0031356C">
              <w:rPr>
                <w:rFonts w:ascii="Garamond" w:eastAsia="Garamond" w:hAnsi="Garamond" w:cs="Garamond"/>
              </w:rPr>
              <w:t>)</w:t>
            </w:r>
            <w:r w:rsidR="00162442" w:rsidRPr="0031356C">
              <w:rPr>
                <w:rFonts w:ascii="Garamond" w:eastAsia="Garamond" w:hAnsi="Garamond" w:cs="Garamond"/>
              </w:rPr>
              <w:t>.</w:t>
            </w:r>
            <w:r w:rsidRPr="00BA08B0">
              <w:rPr>
                <w:rFonts w:ascii="Garamond" w:eastAsia="Garamond" w:hAnsi="Garamond" w:cs="Garamond"/>
              </w:rPr>
              <w:t xml:space="preserve"> </w:t>
            </w:r>
          </w:p>
        </w:tc>
      </w:tr>
      <w:tr w:rsidR="000A596D" w:rsidRPr="00BA08B0" w14:paraId="15783BB7"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3A4DA1D2" w14:textId="5555C9A2" w:rsidR="000A596D" w:rsidRPr="00BA08B0" w:rsidRDefault="1430DF56" w:rsidP="1430DF56">
            <w:pPr>
              <w:spacing w:line="276" w:lineRule="auto"/>
              <w:rPr>
                <w:rFonts w:ascii="Garamond" w:eastAsia="Garamond" w:hAnsi="Garamond" w:cs="Garamond"/>
                <w:b w:val="0"/>
                <w:bCs w:val="0"/>
              </w:rPr>
            </w:pPr>
            <w:r w:rsidRPr="00BA08B0">
              <w:rPr>
                <w:rFonts w:ascii="Garamond" w:hAnsi="Garamond"/>
                <w:b w:val="0"/>
                <w:bCs w:val="0"/>
              </w:rPr>
              <w:t xml:space="preserve">Doktorski študij ni sistemsko financiran. Sofinanciranje šolnin študentov je odvisno od vsakoletnih proračunskih sredstev. </w:t>
            </w:r>
          </w:p>
        </w:tc>
        <w:tc>
          <w:tcPr>
            <w:tcW w:w="0" w:type="dxa"/>
            <w:tcBorders>
              <w:bottom w:val="nil"/>
            </w:tcBorders>
          </w:tcPr>
          <w:p w14:paraId="4F45BE0B" w14:textId="0957C9AA"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Zagotovitev sistemskega financiranja doktorskega študija</w:t>
            </w:r>
            <w:r w:rsidR="00162442" w:rsidRPr="0031356C">
              <w:rPr>
                <w:rFonts w:ascii="Garamond" w:hAnsi="Garamond"/>
              </w:rPr>
              <w:t>.</w:t>
            </w:r>
            <w:r w:rsidRPr="00BA08B0">
              <w:rPr>
                <w:rFonts w:ascii="Garamond" w:hAnsi="Garamond"/>
              </w:rPr>
              <w:t xml:space="preserve"> </w:t>
            </w:r>
          </w:p>
        </w:tc>
        <w:tc>
          <w:tcPr>
            <w:tcW w:w="0" w:type="dxa"/>
            <w:tcBorders>
              <w:bottom w:val="nil"/>
            </w:tcBorders>
          </w:tcPr>
          <w:p w14:paraId="41989426" w14:textId="07E0462B"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Pobuda MVZI za ureditev sistemskega financiranja doktorskega študija v okviru novega ZViS</w:t>
            </w:r>
            <w:r w:rsidR="00162442" w:rsidRPr="0031356C">
              <w:rPr>
                <w:rFonts w:ascii="Garamond" w:hAnsi="Garamond"/>
              </w:rPr>
              <w:t>.</w:t>
            </w:r>
          </w:p>
        </w:tc>
      </w:tr>
      <w:tr w:rsidR="000A596D" w:rsidRPr="00BA08B0" w14:paraId="7E98F364"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6B98EF40" w14:textId="0D76D54F" w:rsidR="000A596D" w:rsidRPr="00BA08B0" w:rsidRDefault="1430DF56" w:rsidP="1430DF56">
            <w:pPr>
              <w:spacing w:line="276" w:lineRule="auto"/>
              <w:rPr>
                <w:rFonts w:ascii="Garamond" w:eastAsia="Garamond" w:hAnsi="Garamond" w:cs="Garamond"/>
                <w:b w:val="0"/>
                <w:bCs w:val="0"/>
              </w:rPr>
            </w:pPr>
            <w:r w:rsidRPr="00BA08B0">
              <w:rPr>
                <w:rFonts w:ascii="Garamond" w:hAnsi="Garamond"/>
                <w:b w:val="0"/>
                <w:bCs w:val="0"/>
              </w:rPr>
              <w:t xml:space="preserve">Na doktorski študij se lahko vpišejo kandidati z zaključeno 2. stopnjo ne glede na področje študija in brez ustreznih predznanj, zaradi česar imajo težave študenti in njihovi mentorji ter izvajalci; posledično manj doktorandov uspešno zaključi študij. </w:t>
            </w:r>
          </w:p>
        </w:tc>
        <w:tc>
          <w:tcPr>
            <w:tcW w:w="0" w:type="dxa"/>
            <w:tcBorders>
              <w:bottom w:val="nil"/>
            </w:tcBorders>
          </w:tcPr>
          <w:p w14:paraId="651F57A5" w14:textId="41F09711"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Sprememba pogojev za vpis v doktorske študijske programe</w:t>
            </w:r>
            <w:r w:rsidR="00162442" w:rsidRPr="0031356C">
              <w:rPr>
                <w:rFonts w:ascii="Garamond" w:hAnsi="Garamond"/>
              </w:rPr>
              <w:t>.</w:t>
            </w:r>
            <w:r w:rsidRPr="00BA08B0">
              <w:rPr>
                <w:rFonts w:ascii="Garamond" w:hAnsi="Garamond"/>
              </w:rPr>
              <w:t xml:space="preserve"> </w:t>
            </w:r>
          </w:p>
        </w:tc>
        <w:tc>
          <w:tcPr>
            <w:tcW w:w="0" w:type="dxa"/>
            <w:tcBorders>
              <w:bottom w:val="nil"/>
            </w:tcBorders>
          </w:tcPr>
          <w:p w14:paraId="7E723645" w14:textId="45E050E6" w:rsidR="000A596D"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hAnsi="Garamond"/>
              </w:rPr>
              <w:t>Ponovni predlog MVZI za spremembo 38.a člena ZViS</w:t>
            </w:r>
            <w:r w:rsidR="00162442" w:rsidRPr="0031356C">
              <w:rPr>
                <w:rFonts w:ascii="Garamond" w:hAnsi="Garamond"/>
              </w:rPr>
              <w:t>.</w:t>
            </w:r>
          </w:p>
        </w:tc>
      </w:tr>
      <w:tr w:rsidR="00BF17FD" w:rsidRPr="0027323C" w14:paraId="0325AE24" w14:textId="77777777" w:rsidTr="00D048D2">
        <w:trPr>
          <w:trHeight w:val="899"/>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40422935" w14:textId="47DF233B" w:rsidR="00BF17FD" w:rsidRPr="0027323C" w:rsidRDefault="1430DF56" w:rsidP="1430DF56">
            <w:pPr>
              <w:spacing w:line="276" w:lineRule="auto"/>
              <w:rPr>
                <w:rFonts w:ascii="Garamond" w:hAnsi="Garamond"/>
              </w:rPr>
            </w:pPr>
            <w:r w:rsidRPr="1430DF56">
              <w:rPr>
                <w:rFonts w:ascii="Garamond" w:hAnsi="Garamond"/>
                <w:b w:val="0"/>
                <w:bCs w:val="0"/>
              </w:rPr>
              <w:t xml:space="preserve">Ukinitev elektronskega poslovanja po preteku Zakona o začasnih ukrepih za omilitev in odpravo posledic Covid -19. </w:t>
            </w:r>
          </w:p>
        </w:tc>
        <w:tc>
          <w:tcPr>
            <w:tcW w:w="0" w:type="dxa"/>
            <w:tcBorders>
              <w:bottom w:val="nil"/>
            </w:tcBorders>
          </w:tcPr>
          <w:p w14:paraId="4533AA53" w14:textId="4FA06BAA" w:rsidR="00BF17FD" w:rsidRPr="0027323C" w:rsidRDefault="1430DF56" w:rsidP="00574188">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Elektronsko poslovanje prek informacijskega sistema eVŠ.</w:t>
            </w:r>
          </w:p>
        </w:tc>
        <w:tc>
          <w:tcPr>
            <w:tcW w:w="0" w:type="dxa"/>
            <w:tcBorders>
              <w:bottom w:val="nil"/>
            </w:tcBorders>
          </w:tcPr>
          <w:p w14:paraId="6A1A0459" w14:textId="75223640"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Utemeljitev prednosti elektronskega poslovanja MIZŠ in pristojnim organom. </w:t>
            </w:r>
          </w:p>
        </w:tc>
      </w:tr>
      <w:tr w:rsidR="00551D54" w:rsidRPr="0027323C" w14:paraId="6A1353DB"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4E769516" w14:textId="498C6CB5"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Dolgotrajni in zapleteni postopki za pridobivanje dokumentov za študij in bivanje tujcev (zaposleni in študenti) v Sloveniji</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364240D6" w14:textId="2B333DD6"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Poenostavitev in pohitritev postopkov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26BE3566" w14:textId="67D80BAA"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Uskladitev z MIZŠ, MZZ in MNZ za poenostavitev in pohitritev postopkov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551D54" w:rsidRPr="0027323C" w14:paraId="5E44AAE5"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64060DB1" w14:textId="66445930"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Nezadostne namestitvene kapacitete za mednarodne študentke in študente</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57482653" w14:textId="671E7DDF"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Povečanje namestitvenih kapacitet</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05F334FE" w14:textId="17CFC262"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Pobuda MIZŠ za izgradnjo dodatnih namestitvenih kapacitet</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551D54" w:rsidRPr="0027323C" w14:paraId="35E88EED"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2442D7F3" w14:textId="6F7B0D1E" w:rsidR="00551D54" w:rsidRPr="0027323C" w:rsidRDefault="1430DF56" w:rsidP="1430DF56">
            <w:pPr>
              <w:spacing w:line="276" w:lineRule="auto"/>
              <w:rPr>
                <w:rFonts w:ascii="Garamond" w:hAnsi="Garamond"/>
              </w:rPr>
            </w:pPr>
            <w:r w:rsidRPr="1430DF56">
              <w:rPr>
                <w:rFonts w:ascii="Garamond" w:eastAsia="Times New Roman" w:hAnsi="Garamond" w:cs="Calibri"/>
                <w:b w:val="0"/>
                <w:bCs w:val="0"/>
                <w:color w:val="000000" w:themeColor="text1"/>
                <w:lang w:eastAsia="sl-SI"/>
              </w:rPr>
              <w:t>Nezadostna ponudba programov v angleškem jeziku.</w:t>
            </w:r>
          </w:p>
        </w:tc>
        <w:tc>
          <w:tcPr>
            <w:tcW w:w="0" w:type="dxa"/>
            <w:tcBorders>
              <w:bottom w:val="nil"/>
            </w:tcBorders>
          </w:tcPr>
          <w:p w14:paraId="33633BD4" w14:textId="5EB331A8"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Calibri"/>
                <w:color w:val="000000" w:themeColor="text1"/>
                <w:lang w:eastAsia="sl-SI"/>
              </w:rPr>
              <w:t>Povečati ponudbo programov v angleškem jeziku.</w:t>
            </w:r>
          </w:p>
        </w:tc>
        <w:tc>
          <w:tcPr>
            <w:tcW w:w="0" w:type="dxa"/>
            <w:tcBorders>
              <w:bottom w:val="nil"/>
            </w:tcBorders>
          </w:tcPr>
          <w:p w14:paraId="00FAF07D" w14:textId="1B84F13F"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Calibri"/>
                <w:color w:val="000000" w:themeColor="text1"/>
                <w:lang w:eastAsia="sl-SI"/>
              </w:rPr>
              <w:t>Spodbujanje članic UL k pripravi in izvedbi programov v angleškem jeziku.</w:t>
            </w:r>
          </w:p>
        </w:tc>
      </w:tr>
      <w:tr w:rsidR="00551D54" w:rsidRPr="0027323C" w14:paraId="1AE6C92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354D72B3" w14:textId="1860F26F" w:rsidR="00551D54"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t>Nezadostno število vpisnih mest za državljane neEU (na nekaterih programih</w:t>
            </w:r>
            <w:r w:rsidRPr="0031356C">
              <w:rPr>
                <w:rFonts w:ascii="Garamond" w:eastAsia="Times New Roman" w:hAnsi="Garamond" w:cs="Times New Roman"/>
                <w:b w:val="0"/>
                <w:bCs w:val="0"/>
                <w:lang w:eastAsia="sl-SI"/>
              </w:rPr>
              <w:t>)</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bottom w:val="nil"/>
            </w:tcBorders>
          </w:tcPr>
          <w:p w14:paraId="7736052E" w14:textId="5A415514"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Večje število vpisnih mest za državljane neEU</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bottom w:val="nil"/>
            </w:tcBorders>
          </w:tcPr>
          <w:p w14:paraId="6E71B2D7" w14:textId="1769C86B" w:rsidR="00551D54"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Uskladitev s članicami UL glede cilja oz. števila mednarodnih študentk in študentov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r>
      <w:tr w:rsidR="00BF17FD" w:rsidRPr="0027323C" w14:paraId="5C7621DE" w14:textId="77777777" w:rsidTr="00D048D2">
        <w:trPr>
          <w:trHeight w:val="34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795C517C" w14:textId="5ED78A5A" w:rsidR="00BF17F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5AF01A6" w14:textId="77777777"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left w:val="single" w:sz="8" w:space="0" w:color="E99C92" w:themeColor="accent2" w:themeTint="66"/>
              <w:bottom w:val="nil"/>
            </w:tcBorders>
            <w:shd w:val="clear" w:color="auto" w:fill="E99C92" w:themeFill="accent2" w:themeFillTint="66"/>
          </w:tcPr>
          <w:p w14:paraId="05DF2409" w14:textId="77777777"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F17FD" w:rsidRPr="0027323C" w14:paraId="66BE822A"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single" w:sz="4" w:space="0" w:color="E99C92" w:themeColor="accent2" w:themeTint="66"/>
              <w:right w:val="single" w:sz="8" w:space="0" w:color="E99C92" w:themeColor="accent2" w:themeTint="66"/>
            </w:tcBorders>
          </w:tcPr>
          <w:p w14:paraId="3AFE2F1F" w14:textId="51062998" w:rsidR="00BF17FD" w:rsidRPr="0027323C" w:rsidRDefault="1430DF56" w:rsidP="1430DF56">
            <w:pPr>
              <w:spacing w:line="276" w:lineRule="auto"/>
              <w:rPr>
                <w:rFonts w:ascii="Garamond" w:hAnsi="Garamond"/>
                <w:b w:val="0"/>
                <w:bCs w:val="0"/>
                <w:color w:val="000000" w:themeColor="text1"/>
              </w:rPr>
            </w:pPr>
            <w:r w:rsidRPr="1430DF56">
              <w:rPr>
                <w:rFonts w:ascii="Garamond" w:eastAsia="Garamond" w:hAnsi="Garamond" w:cs="Garamond"/>
                <w:b w:val="0"/>
                <w:bCs w:val="0"/>
              </w:rPr>
              <w:t>Pomanjkanje kadra za podporo delovanju IKT sistemov v študijski dejavnosti na rektoratu</w:t>
            </w:r>
            <w:r w:rsidR="00162442" w:rsidRPr="0031356C">
              <w:rPr>
                <w:rFonts w:ascii="Garamond" w:eastAsia="Garamond" w:hAnsi="Garamond" w:cs="Garamond"/>
                <w:b w:val="0"/>
                <w:bCs w:val="0"/>
              </w:rPr>
              <w:t>.</w:t>
            </w:r>
          </w:p>
        </w:tc>
        <w:tc>
          <w:tcPr>
            <w:tcW w:w="0" w:type="dxa"/>
            <w:tcBorders>
              <w:top w:val="nil"/>
              <w:left w:val="single" w:sz="8" w:space="0" w:color="E99C92" w:themeColor="accent2" w:themeTint="66"/>
              <w:bottom w:val="single" w:sz="4" w:space="0" w:color="E99C92" w:themeColor="accent2" w:themeTint="66"/>
              <w:right w:val="single" w:sz="8" w:space="0" w:color="E99C92" w:themeColor="accent2" w:themeTint="66"/>
            </w:tcBorders>
          </w:tcPr>
          <w:p w14:paraId="44627A33" w14:textId="0332716B"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Garamond" w:hAnsi="Garamond" w:cs="Garamond"/>
              </w:rPr>
              <w:t>Zaposlitev osebe, ki bo skrbela za vse vidike upravljanja, uporabe in povezovanja EŠP z drugimi IKT okolji</w:t>
            </w:r>
            <w:r w:rsidR="00162442" w:rsidRPr="0031356C">
              <w:rPr>
                <w:rFonts w:ascii="Garamond" w:eastAsia="Garamond" w:hAnsi="Garamond" w:cs="Garamond"/>
              </w:rPr>
              <w:t>.</w:t>
            </w:r>
          </w:p>
        </w:tc>
        <w:tc>
          <w:tcPr>
            <w:tcW w:w="0" w:type="dxa"/>
            <w:tcBorders>
              <w:top w:val="nil"/>
              <w:left w:val="single" w:sz="8" w:space="0" w:color="E99C92" w:themeColor="accent2" w:themeTint="66"/>
              <w:bottom w:val="single" w:sz="4" w:space="0" w:color="E99C92" w:themeColor="accent2" w:themeTint="66"/>
            </w:tcBorders>
          </w:tcPr>
          <w:p w14:paraId="10F6CA60" w14:textId="74768DFF"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Garamond" w:hAnsi="Garamond" w:cs="Garamond"/>
              </w:rPr>
              <w:t>Razpisi za zasedbo delovnega mesta</w:t>
            </w:r>
            <w:r w:rsidR="00162442" w:rsidRPr="0031356C">
              <w:rPr>
                <w:rFonts w:ascii="Garamond" w:eastAsia="Garamond" w:hAnsi="Garamond" w:cs="Garamond"/>
              </w:rPr>
              <w:t>.</w:t>
            </w:r>
          </w:p>
        </w:tc>
      </w:tr>
      <w:tr w:rsidR="00BF17FD" w:rsidRPr="0027323C" w14:paraId="2EAB4FE6"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5D8A46CE" w14:textId="4135BA10" w:rsidR="00BF17FD" w:rsidRPr="0027323C" w:rsidRDefault="00BF17FD" w:rsidP="1430DF56">
            <w:pPr>
              <w:spacing w:line="276" w:lineRule="auto"/>
              <w:rPr>
                <w:rFonts w:ascii="Garamond" w:eastAsia="Garamond" w:hAnsi="Garamond" w:cs="Garamond"/>
              </w:rPr>
            </w:pPr>
            <w:r w:rsidRPr="0027323C">
              <w:rPr>
                <w:rStyle w:val="Krepko"/>
                <w:rFonts w:ascii="Garamond" w:hAnsi="Garamond"/>
                <w:color w:val="333333"/>
                <w:shd w:val="clear" w:color="auto" w:fill="FFFFFF"/>
              </w:rPr>
              <w:t>Minimalni pogoji</w:t>
            </w:r>
            <w:r w:rsidRPr="0027323C">
              <w:rPr>
                <w:rFonts w:ascii="Garamond" w:hAnsi="Garamond"/>
                <w:b w:val="0"/>
                <w:bCs w:val="0"/>
                <w:color w:val="333333"/>
                <w:shd w:val="clear" w:color="auto" w:fill="FFFFFF"/>
              </w:rPr>
              <w:t> za izkazovanje raziskovalne aktivnosti (so)mentorja</w:t>
            </w:r>
            <w:r w:rsidRPr="0027323C">
              <w:rPr>
                <w:rFonts w:ascii="Garamond" w:hAnsi="Garamond"/>
                <w:b w:val="0"/>
                <w:bCs w:val="0"/>
                <w:color w:val="000000" w:themeColor="text1"/>
              </w:rPr>
              <w:t xml:space="preserve"> bi morali imeti večji poudarek na kvalitativnih kazalcih</w:t>
            </w:r>
            <w:r w:rsidR="00162442" w:rsidRPr="0031356C">
              <w:rPr>
                <w:rFonts w:ascii="Garamond" w:hAnsi="Garamond"/>
                <w:b w:val="0"/>
                <w:bCs w:val="0"/>
                <w:color w:val="000000" w:themeColor="text1"/>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1CCB2EC5" w14:textId="452FC764"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color w:val="000000" w:themeColor="text1"/>
              </w:rPr>
              <w:t>Sprememba pogojev za mentorstvo na doktorskem študiju</w:t>
            </w:r>
            <w:r w:rsidR="00162442" w:rsidRPr="0031356C">
              <w:rPr>
                <w:rFonts w:ascii="Garamond" w:hAnsi="Garamond"/>
                <w:color w:val="000000" w:themeColor="text1"/>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39CDFE8E" w14:textId="55010E0F" w:rsidR="00BF17F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color w:val="000000" w:themeColor="text1"/>
              </w:rPr>
              <w:t>Širša razprava in priprava predlogov sprememb Pravilnika o doktorskem študiju in sklepa Senata UL o minimalnih pogojih za izkazovanje raziskovalne aktivnosti (so)mentorja</w:t>
            </w:r>
            <w:r w:rsidR="00162442" w:rsidRPr="0031356C">
              <w:rPr>
                <w:rFonts w:ascii="Garamond" w:hAnsi="Garamond"/>
                <w:color w:val="000000" w:themeColor="text1"/>
              </w:rPr>
              <w:t>.</w:t>
            </w:r>
          </w:p>
        </w:tc>
      </w:tr>
      <w:tr w:rsidR="003559AA" w:rsidRPr="0027323C" w14:paraId="7ADEA437"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467E4FD0" w14:textId="762F0FDB" w:rsidR="003559AA" w:rsidRPr="0027323C" w:rsidRDefault="1430DF56" w:rsidP="1430DF56">
            <w:pPr>
              <w:spacing w:line="276" w:lineRule="auto"/>
              <w:rPr>
                <w:rStyle w:val="Krepko"/>
                <w:rFonts w:ascii="Garamond" w:hAnsi="Garamond"/>
                <w:color w:val="333333"/>
              </w:rPr>
            </w:pPr>
            <w:r w:rsidRPr="1430DF56">
              <w:rPr>
                <w:rFonts w:ascii="Garamond" w:hAnsi="Garamond"/>
                <w:b w:val="0"/>
                <w:bCs w:val="0"/>
              </w:rPr>
              <w:t xml:space="preserve">Upočasnjena nadgradnja modula eVŠ VIP.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76C8BE3E" w14:textId="0680291E" w:rsidR="003559A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Učinkovitejša podpora prijavno-sprejemnemu postopku.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0E374F01" w14:textId="7DB60E61" w:rsidR="003559A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theme="majorBidi"/>
              </w:rPr>
              <w:t>Predloge za izboljšanje delovanja modula eVŠ VIP smo pripravili z vsemi vpisnimi službami drugih univerz.</w:t>
            </w:r>
          </w:p>
        </w:tc>
      </w:tr>
      <w:tr w:rsidR="0079720F" w:rsidRPr="0027323C" w14:paraId="73FEC902"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6DE3D16D" w14:textId="4374C331" w:rsidR="0079720F" w:rsidRPr="0027323C" w:rsidRDefault="1430DF56" w:rsidP="1430DF56">
            <w:pPr>
              <w:spacing w:line="276" w:lineRule="auto"/>
              <w:rPr>
                <w:rFonts w:ascii="Garamond" w:hAnsi="Garamond"/>
              </w:rPr>
            </w:pPr>
            <w:r w:rsidRPr="1430DF56">
              <w:rPr>
                <w:rFonts w:ascii="Garamond" w:eastAsia="Times New Roman" w:hAnsi="Garamond" w:cs="Times New Roman"/>
                <w:b w:val="0"/>
                <w:bCs w:val="0"/>
                <w:lang w:eastAsia="sl-SI"/>
              </w:rPr>
              <w:lastRenderedPageBreak/>
              <w:t>Nezadostna podpora za vpisane </w:t>
            </w:r>
            <w:r w:rsidR="4B4A35D0" w:rsidRPr="00622905">
              <w:rPr>
                <w:rFonts w:ascii="Garamond" w:hAnsi="Garamond"/>
              </w:rPr>
              <w:br/>
            </w:r>
            <w:r w:rsidRPr="1430DF56">
              <w:rPr>
                <w:rFonts w:ascii="Garamond" w:eastAsia="Times New Roman" w:hAnsi="Garamond" w:cs="Times New Roman"/>
                <w:b w:val="0"/>
                <w:bCs w:val="0"/>
                <w:lang w:eastAsia="sl-SI"/>
              </w:rPr>
              <w:t>mednarodne študentke in študente</w:t>
            </w:r>
            <w:r w:rsidR="00162442" w:rsidRPr="0031356C">
              <w:rPr>
                <w:rFonts w:ascii="Garamond" w:eastAsia="Times New Roman" w:hAnsi="Garamond" w:cs="Times New Roman"/>
                <w:b w:val="0"/>
                <w:bCs w:val="0"/>
                <w:lang w:eastAsia="sl-SI"/>
              </w:rPr>
              <w:t>.</w:t>
            </w:r>
            <w:r w:rsidRPr="1430DF56">
              <w:rPr>
                <w:rFonts w:ascii="Garamond" w:eastAsia="Times New Roman" w:hAnsi="Garamond" w:cs="Times New Roman"/>
                <w:b w:val="0"/>
                <w:bCs w:val="0"/>
                <w:lang w:eastAsia="sl-SI"/>
              </w:rPr>
              <w:t>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57E63D1B" w14:textId="7170FEBF" w:rsidR="0079720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Times New Roman" w:hAnsi="Garamond" w:cs="Times New Roman"/>
                <w:lang w:eastAsia="sl-SI"/>
              </w:rPr>
              <w:t>Izboljšati podporo za vključevanje mednarodnih študentk in študentov</w:t>
            </w:r>
            <w:r w:rsidR="00162442" w:rsidRPr="0031356C">
              <w:rPr>
                <w:rFonts w:ascii="Garamond" w:eastAsia="Times New Roman" w:hAnsi="Garamond" w:cs="Times New Roman"/>
                <w:lang w:eastAsia="sl-SI"/>
              </w:rPr>
              <w:t>.</w:t>
            </w:r>
            <w:r w:rsidRPr="1430DF56">
              <w:rPr>
                <w:rFonts w:ascii="Garamond" w:eastAsia="Times New Roman" w:hAnsi="Garamond" w:cs="Times New Roman"/>
                <w:lang w:eastAsia="sl-SI"/>
              </w:rPr>
              <w:t> </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36C30E0D" w14:textId="16E9DE53" w:rsidR="0079720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stheme="majorBidi"/>
              </w:rPr>
            </w:pPr>
            <w:r w:rsidRPr="1430DF56">
              <w:rPr>
                <w:rFonts w:ascii="Garamond" w:eastAsia="Times New Roman" w:hAnsi="Garamond" w:cs="Times New Roman"/>
                <w:lang w:eastAsia="sl-SI"/>
              </w:rPr>
              <w:t>Okrepitev tutorstva na članicah</w:t>
            </w:r>
            <w:r w:rsidR="00162442" w:rsidRPr="0031356C">
              <w:rPr>
                <w:rFonts w:ascii="Garamond" w:eastAsia="Times New Roman" w:hAnsi="Garamond" w:cs="Times New Roman"/>
                <w:lang w:eastAsia="sl-SI"/>
              </w:rPr>
              <w:t>.</w:t>
            </w:r>
          </w:p>
        </w:tc>
      </w:tr>
      <w:tr w:rsidR="00044BCC" w:rsidRPr="0027323C" w14:paraId="20D3D20C"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17C80375" w14:textId="2502D039" w:rsidR="00044BCC" w:rsidRPr="0027323C" w:rsidRDefault="2EB11DEE" w:rsidP="0079720F">
            <w:pPr>
              <w:spacing w:line="276" w:lineRule="auto"/>
              <w:rPr>
                <w:rFonts w:ascii="Garamond" w:eastAsia="Times New Roman" w:hAnsi="Garamond" w:cs="Times New Roman"/>
                <w:b w:val="0"/>
                <w:lang w:eastAsia="sl-SI"/>
              </w:rPr>
            </w:pPr>
            <w:r w:rsidRPr="2EB11DEE">
              <w:rPr>
                <w:rFonts w:ascii="Garamond" w:eastAsia="Times New Roman" w:hAnsi="Garamond" w:cs="Times New Roman"/>
                <w:b w:val="0"/>
                <w:bCs w:val="0"/>
                <w:lang w:eastAsia="sl-SI"/>
              </w:rPr>
              <w:t>Preobremenjenost zaposlenih za sodelovanje v novih projektih</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6F395BD2" w14:textId="77FAEBC7" w:rsidR="00044BCC" w:rsidRPr="0027323C" w:rsidRDefault="2EB11DEE"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2EB11DEE">
              <w:rPr>
                <w:rFonts w:ascii="Garamond" w:eastAsia="Times New Roman" w:hAnsi="Garamond" w:cs="Times New Roman"/>
                <w:lang w:eastAsia="sl-SI"/>
              </w:rPr>
              <w:t>Uspešno izvedeni projekti in vključenost ukrepov za doseganje strateških ciljev</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06846999" w14:textId="6AE12495" w:rsidR="00044BCC" w:rsidRPr="0027323C" w:rsidRDefault="2EB11DEE"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2EB11DEE">
              <w:rPr>
                <w:rFonts w:ascii="Garamond" w:eastAsia="Times New Roman" w:hAnsi="Garamond" w:cs="Times New Roman"/>
                <w:lang w:eastAsia="sl-SI"/>
              </w:rPr>
              <w:t xml:space="preserve">Preučitev možnosti dodatnih zaposlitev ali večjega </w:t>
            </w:r>
            <w:r w:rsidR="00162442" w:rsidRPr="0031356C">
              <w:rPr>
                <w:rFonts w:ascii="Garamond" w:eastAsia="Times New Roman" w:hAnsi="Garamond" w:cs="Times New Roman"/>
                <w:lang w:eastAsia="sl-SI"/>
              </w:rPr>
              <w:t>vključevanja</w:t>
            </w:r>
            <w:r w:rsidRPr="2EB11DEE">
              <w:rPr>
                <w:rFonts w:ascii="Garamond" w:eastAsia="Times New Roman" w:hAnsi="Garamond" w:cs="Times New Roman"/>
                <w:lang w:eastAsia="sl-SI"/>
              </w:rPr>
              <w:t xml:space="preserve"> študentov na 2. in 3. stopnji</w:t>
            </w:r>
            <w:r w:rsidR="00162442" w:rsidRPr="0031356C">
              <w:rPr>
                <w:rFonts w:ascii="Garamond" w:eastAsia="Times New Roman" w:hAnsi="Garamond" w:cs="Times New Roman"/>
                <w:lang w:eastAsia="sl-SI"/>
              </w:rPr>
              <w:t>.</w:t>
            </w:r>
          </w:p>
        </w:tc>
      </w:tr>
      <w:tr w:rsidR="006B35F8" w:rsidRPr="0027323C" w14:paraId="015B01BA"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4C9496D7" w14:textId="5A4550A7" w:rsidR="006B35F8" w:rsidRPr="0027323C" w:rsidRDefault="769BA848" w:rsidP="0079720F">
            <w:pPr>
              <w:spacing w:line="276" w:lineRule="auto"/>
              <w:rPr>
                <w:rFonts w:ascii="Garamond" w:eastAsia="Times New Roman" w:hAnsi="Garamond" w:cs="Times New Roman"/>
                <w:lang w:eastAsia="sl-SI"/>
              </w:rPr>
            </w:pPr>
            <w:r w:rsidRPr="769BA848">
              <w:rPr>
                <w:rFonts w:ascii="Garamond" w:eastAsia="Times New Roman" w:hAnsi="Garamond" w:cs="Times New Roman"/>
                <w:b w:val="0"/>
                <w:bCs w:val="0"/>
                <w:lang w:eastAsia="sl-SI"/>
              </w:rPr>
              <w:t>Šibko sodelovanje članic z zunanjimi partnerji/potencialnimi delodajalci</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7B6B8933" w14:textId="3033FF7E" w:rsidR="006B35F8" w:rsidRPr="0027323C" w:rsidRDefault="769BA848"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769BA848">
              <w:rPr>
                <w:rFonts w:ascii="Garamond" w:eastAsia="Times New Roman" w:hAnsi="Garamond" w:cs="Times New Roman"/>
                <w:lang w:eastAsia="sl-SI"/>
              </w:rPr>
              <w:t>Ustreznejši kompetenčni modeli v študijskih programih v skladu s potrebami in zahtevami strok</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677B5439" w14:textId="0F6838A2" w:rsidR="006B35F8" w:rsidRPr="0027323C" w:rsidRDefault="60E4C225"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60E4C225">
              <w:rPr>
                <w:rFonts w:ascii="Garamond" w:eastAsia="Times New Roman" w:hAnsi="Garamond" w:cs="Times New Roman"/>
                <w:lang w:eastAsia="sl-SI"/>
              </w:rPr>
              <w:t xml:space="preserve">Vključevanje študentov </w:t>
            </w:r>
            <w:r w:rsidR="00162442" w:rsidRPr="0031356C">
              <w:rPr>
                <w:rFonts w:ascii="Garamond" w:eastAsia="Times New Roman" w:hAnsi="Garamond" w:cs="Times New Roman"/>
                <w:lang w:eastAsia="sl-SI"/>
              </w:rPr>
              <w:t>v</w:t>
            </w:r>
            <w:r w:rsidRPr="0031356C">
              <w:rPr>
                <w:rFonts w:ascii="Garamond" w:eastAsia="Times New Roman" w:hAnsi="Garamond" w:cs="Times New Roman"/>
                <w:lang w:eastAsia="sl-SI"/>
              </w:rPr>
              <w:t xml:space="preserve"> </w:t>
            </w:r>
            <w:r w:rsidRPr="60E4C225">
              <w:rPr>
                <w:rFonts w:ascii="Garamond" w:eastAsia="Times New Roman" w:hAnsi="Garamond" w:cs="Times New Roman"/>
                <w:lang w:eastAsia="sl-SI"/>
              </w:rPr>
              <w:t xml:space="preserve">projekte podjetij, vključevanje zunanjih partnerjev v pedagoški proces in </w:t>
            </w:r>
            <w:r w:rsidR="559AEC41" w:rsidRPr="0031356C">
              <w:rPr>
                <w:rFonts w:ascii="Garamond" w:eastAsia="Times New Roman" w:hAnsi="Garamond" w:cs="Times New Roman"/>
                <w:lang w:eastAsia="sl-SI"/>
              </w:rPr>
              <w:t>samoevalvacijo</w:t>
            </w:r>
            <w:r w:rsidR="00162442" w:rsidRPr="0031356C">
              <w:rPr>
                <w:rFonts w:ascii="Garamond" w:eastAsia="Times New Roman" w:hAnsi="Garamond" w:cs="Times New Roman"/>
                <w:lang w:eastAsia="sl-SI"/>
              </w:rPr>
              <w:t>.</w:t>
            </w:r>
          </w:p>
        </w:tc>
      </w:tr>
      <w:tr w:rsidR="00C51092" w:rsidRPr="0027323C" w14:paraId="2DBBAAE6"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4" w:space="0" w:color="E99C92" w:themeColor="accent2" w:themeTint="66"/>
              <w:right w:val="single" w:sz="8" w:space="0" w:color="E99C92" w:themeColor="accent2" w:themeTint="66"/>
            </w:tcBorders>
          </w:tcPr>
          <w:p w14:paraId="70AA02F2" w14:textId="2C515AA5" w:rsidR="00C51092" w:rsidRPr="00C51092" w:rsidRDefault="00C51092" w:rsidP="0079720F">
            <w:pPr>
              <w:spacing w:line="276" w:lineRule="auto"/>
              <w:rPr>
                <w:rFonts w:ascii="Garamond" w:eastAsia="Times New Roman" w:hAnsi="Garamond" w:cs="Times New Roman"/>
                <w:b w:val="0"/>
                <w:bCs w:val="0"/>
                <w:lang w:eastAsia="sl-SI"/>
              </w:rPr>
            </w:pPr>
            <w:r>
              <w:rPr>
                <w:rFonts w:ascii="Garamond" w:eastAsia="Times New Roman" w:hAnsi="Garamond" w:cs="Times New Roman"/>
                <w:b w:val="0"/>
                <w:bCs w:val="0"/>
                <w:lang w:eastAsia="sl-SI"/>
              </w:rPr>
              <w:t>UL še nima vzpostavljenega sistema organizacije in delovanja za pridobitev mikrodokazil</w:t>
            </w:r>
            <w:r w:rsidR="00162442" w:rsidRPr="0031356C">
              <w:rPr>
                <w:rFonts w:ascii="Garamond" w:eastAsia="Times New Roman" w:hAnsi="Garamond" w:cs="Times New Roman"/>
                <w:b w:val="0"/>
                <w:bCs w:val="0"/>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right w:val="single" w:sz="8" w:space="0" w:color="E99C92" w:themeColor="accent2" w:themeTint="66"/>
            </w:tcBorders>
          </w:tcPr>
          <w:p w14:paraId="4540048F" w14:textId="480F43D5" w:rsidR="00C51092" w:rsidRPr="769BA848" w:rsidRDefault="00C51092"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Pr>
                <w:rFonts w:ascii="Garamond" w:eastAsia="Times New Roman" w:hAnsi="Garamond" w:cs="Times New Roman"/>
                <w:lang w:eastAsia="sl-SI"/>
              </w:rPr>
              <w:t>Vzpostavitev sistema</w:t>
            </w:r>
            <w:r w:rsidR="00162442" w:rsidRPr="0031356C">
              <w:rPr>
                <w:rFonts w:ascii="Garamond" w:eastAsia="Times New Roman" w:hAnsi="Garamond" w:cs="Times New Roman"/>
                <w:lang w:eastAsia="sl-SI"/>
              </w:rPr>
              <w:t>.</w:t>
            </w:r>
          </w:p>
        </w:tc>
        <w:tc>
          <w:tcPr>
            <w:tcW w:w="0" w:type="dxa"/>
            <w:tcBorders>
              <w:top w:val="single" w:sz="4" w:space="0" w:color="E99C92" w:themeColor="accent2" w:themeTint="66"/>
              <w:left w:val="single" w:sz="8" w:space="0" w:color="E99C92" w:themeColor="accent2" w:themeTint="66"/>
              <w:bottom w:val="single" w:sz="4" w:space="0" w:color="E99C92" w:themeColor="accent2" w:themeTint="66"/>
            </w:tcBorders>
          </w:tcPr>
          <w:p w14:paraId="43FBCB86" w14:textId="0CAA1EB2" w:rsidR="00C51092" w:rsidRPr="559AEC41" w:rsidRDefault="00C51092" w:rsidP="559AEC41">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Pr>
                <w:rFonts w:ascii="Garamond" w:eastAsia="Times New Roman" w:hAnsi="Garamond" w:cs="Times New Roman"/>
                <w:lang w:eastAsia="sl-SI"/>
              </w:rPr>
              <w:t>Priprava izhodišč in vključevanje članic</w:t>
            </w:r>
            <w:r w:rsidR="00162442" w:rsidRPr="0031356C">
              <w:rPr>
                <w:rFonts w:ascii="Garamond" w:eastAsia="Times New Roman" w:hAnsi="Garamond" w:cs="Times New Roman"/>
                <w:lang w:eastAsia="sl-SI"/>
              </w:rPr>
              <w:t>.</w:t>
            </w:r>
          </w:p>
        </w:tc>
      </w:tr>
      <w:tr w:rsidR="00D048D2" w:rsidRPr="00D048D2" w14:paraId="66ACA6E5" w14:textId="77777777" w:rsidTr="00D048D2">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E99C92" w:themeColor="accent2" w:themeTint="66"/>
              <w:left w:val="single" w:sz="4" w:space="0" w:color="E99C92" w:themeColor="accent2" w:themeTint="66"/>
              <w:bottom w:val="single" w:sz="8" w:space="0" w:color="E99C92" w:themeColor="accent2" w:themeTint="66"/>
              <w:right w:val="single" w:sz="8" w:space="0" w:color="E99C92" w:themeColor="accent2" w:themeTint="66"/>
            </w:tcBorders>
          </w:tcPr>
          <w:p w14:paraId="7B24AFC2" w14:textId="7049DDD8" w:rsidR="00D048D2" w:rsidRPr="00D048D2" w:rsidRDefault="00D048D2" w:rsidP="0079720F">
            <w:pPr>
              <w:spacing w:line="276" w:lineRule="auto"/>
              <w:rPr>
                <w:rFonts w:ascii="Garamond" w:eastAsia="Times New Roman" w:hAnsi="Garamond" w:cs="Times New Roman"/>
                <w:b w:val="0"/>
                <w:bCs w:val="0"/>
                <w:lang w:eastAsia="sl-SI"/>
              </w:rPr>
            </w:pPr>
            <w:r w:rsidRPr="00D048D2">
              <w:rPr>
                <w:rFonts w:ascii="Garamond" w:eastAsia="Times New Roman" w:hAnsi="Garamond" w:cs="Times New Roman"/>
                <w:b w:val="0"/>
                <w:bCs w:val="0"/>
                <w:lang w:eastAsia="sl-SI"/>
              </w:rPr>
              <w:t>Informacijski sistem EWP za sklepanje Erasmus+ bilateralnih sporazumov je še nestabilen.</w:t>
            </w:r>
          </w:p>
        </w:tc>
        <w:tc>
          <w:tcPr>
            <w:tcW w:w="0" w:type="dxa"/>
            <w:tcBorders>
              <w:top w:val="single" w:sz="4"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977A96D" w14:textId="36D006A6" w:rsidR="00D048D2" w:rsidRPr="00D048D2" w:rsidRDefault="00D048D2" w:rsidP="0079720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00D048D2">
              <w:rPr>
                <w:rFonts w:ascii="Garamond" w:eastAsia="Times New Roman" w:hAnsi="Garamond" w:cs="Times New Roman"/>
                <w:lang w:eastAsia="sl-SI"/>
              </w:rPr>
              <w:t>Zagotoviti enostaven proces digitalizacije</w:t>
            </w:r>
          </w:p>
        </w:tc>
        <w:tc>
          <w:tcPr>
            <w:tcW w:w="0" w:type="dxa"/>
            <w:tcBorders>
              <w:top w:val="single" w:sz="4" w:space="0" w:color="E99C92" w:themeColor="accent2" w:themeTint="66"/>
              <w:left w:val="single" w:sz="8" w:space="0" w:color="E99C92" w:themeColor="accent2" w:themeTint="66"/>
              <w:bottom w:val="single" w:sz="8" w:space="0" w:color="E99C92" w:themeColor="accent2" w:themeTint="66"/>
            </w:tcBorders>
          </w:tcPr>
          <w:p w14:paraId="0EAB8F7F" w14:textId="0712F63B" w:rsidR="00D048D2" w:rsidRPr="00D048D2" w:rsidRDefault="00D048D2" w:rsidP="559AEC41">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lang w:eastAsia="sl-SI"/>
              </w:rPr>
            </w:pPr>
            <w:r w:rsidRPr="00D048D2">
              <w:rPr>
                <w:rFonts w:ascii="Garamond" w:eastAsia="Times New Roman" w:hAnsi="Garamond" w:cs="Times New Roman"/>
                <w:lang w:eastAsia="sl-SI"/>
              </w:rPr>
              <w:t>Odprava pomanjkljivosti</w:t>
            </w:r>
          </w:p>
        </w:tc>
      </w:tr>
    </w:tbl>
    <w:p w14:paraId="42DAF56D" w14:textId="6E72FD5D" w:rsidR="00982B06" w:rsidRPr="0027323C" w:rsidRDefault="1430DF56" w:rsidP="00446B35">
      <w:pPr>
        <w:pStyle w:val="Odstavekseznama"/>
        <w:keepNext/>
        <w:keepLines/>
        <w:numPr>
          <w:ilvl w:val="0"/>
          <w:numId w:val="54"/>
        </w:numPr>
        <w:spacing w:after="0" w:line="276" w:lineRule="auto"/>
        <w:ind w:left="720"/>
        <w:outlineLvl w:val="1"/>
        <w:rPr>
          <w:rFonts w:ascii="Garamond" w:hAnsi="Garamond"/>
          <w:b/>
          <w:bCs/>
          <w:caps/>
          <w:color w:val="C00000"/>
          <w:sz w:val="24"/>
          <w:szCs w:val="24"/>
        </w:rPr>
      </w:pPr>
      <w:bookmarkStart w:id="20" w:name="_Toc130283909"/>
      <w:r w:rsidRPr="1430DF56">
        <w:rPr>
          <w:rFonts w:ascii="Garamond" w:eastAsiaTheme="majorEastAsia" w:hAnsi="Garamond" w:cs="Rockwell Condensed"/>
          <w:b/>
          <w:bCs/>
          <w:caps/>
          <w:color w:val="C00000"/>
          <w:sz w:val="24"/>
          <w:szCs w:val="24"/>
        </w:rPr>
        <w:t>RAZISKOVALNA IN RAZVOJNA DEJAVNOST</w:t>
      </w:r>
      <w:bookmarkEnd w:id="20"/>
    </w:p>
    <w:p w14:paraId="1FD0A811" w14:textId="77777777" w:rsidR="00CA7595" w:rsidRPr="0027323C" w:rsidRDefault="00CA7595" w:rsidP="00A85A66">
      <w:pPr>
        <w:spacing w:after="0" w:line="276" w:lineRule="auto"/>
        <w:rPr>
          <w:rFonts w:ascii="Garamond" w:hAnsi="Garamond"/>
          <w:b/>
          <w:i/>
          <w:iCs/>
          <w:color w:val="000000" w:themeColor="text1"/>
          <w:sz w:val="24"/>
          <w:szCs w:val="24"/>
        </w:rPr>
      </w:pPr>
    </w:p>
    <w:p w14:paraId="464C616F" w14:textId="007D216E"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POVEČANJE KAKOVOSTI RAZISKOVALNEGA DELA</w:t>
      </w:r>
    </w:p>
    <w:p w14:paraId="6D63C9C3" w14:textId="4BD3B6FD" w:rsidR="59B7A480" w:rsidRDefault="59B7A480" w:rsidP="00A85A66">
      <w:pPr>
        <w:spacing w:after="0" w:line="276" w:lineRule="auto"/>
        <w:rPr>
          <w:rFonts w:ascii="Garamond" w:hAnsi="Garamond"/>
          <w:b/>
          <w:bCs/>
          <w:color w:val="000000" w:themeColor="text1"/>
          <w:sz w:val="24"/>
          <w:szCs w:val="24"/>
        </w:rPr>
      </w:pPr>
    </w:p>
    <w:p w14:paraId="1DBB8DC0" w14:textId="2ED7FBCC" w:rsidR="00C915C4" w:rsidRDefault="00C915C4" w:rsidP="00A85A66">
      <w:pPr>
        <w:spacing w:line="276" w:lineRule="auto"/>
        <w:jc w:val="both"/>
        <w:rPr>
          <w:rFonts w:ascii="Garamond" w:eastAsia="Garamond" w:hAnsi="Garamond" w:cs="Garamond"/>
          <w:sz w:val="24"/>
          <w:szCs w:val="24"/>
        </w:rPr>
      </w:pPr>
      <w:bookmarkStart w:id="21" w:name="_Hlk129962029"/>
      <w:r>
        <w:rPr>
          <w:rFonts w:ascii="Garamond" w:eastAsia="Garamond" w:hAnsi="Garamond" w:cs="Garamond"/>
          <w:sz w:val="24"/>
          <w:szCs w:val="24"/>
        </w:rPr>
        <w:t>Največja sprememba na raziskovalnem področju v letu 2022 za UL je bila implementacija novega Zakona o znanstvenoraziskovalni in inovacijski dejavnosti, ki je prinesla stabilno financiranje znanstvenoraziskovalne dejavnosti ter avtonomijo univerzi, da sama razporeja finančna sredstva za raziskovalne programe, mlade raziskovalce, infrastrukturno dejavnost ter upravljavske aktivnosti UL</w:t>
      </w:r>
      <w:r w:rsidR="00C91D21">
        <w:rPr>
          <w:rFonts w:ascii="Garamond" w:eastAsia="Garamond" w:hAnsi="Garamond" w:cs="Garamond"/>
          <w:sz w:val="24"/>
          <w:szCs w:val="24"/>
        </w:rPr>
        <w:t xml:space="preserve"> na raziskovalnem področju</w:t>
      </w:r>
      <w:r>
        <w:rPr>
          <w:rFonts w:ascii="Garamond" w:eastAsia="Garamond" w:hAnsi="Garamond" w:cs="Garamond"/>
          <w:sz w:val="24"/>
          <w:szCs w:val="24"/>
        </w:rPr>
        <w:t xml:space="preserve">. </w:t>
      </w:r>
      <w:r w:rsidRPr="00C915C4">
        <w:rPr>
          <w:rFonts w:ascii="Garamond" w:eastAsia="Garamond" w:hAnsi="Garamond" w:cs="Garamond"/>
          <w:sz w:val="24"/>
          <w:szCs w:val="24"/>
        </w:rPr>
        <w:t>Uspešno so bile izvedene vse potrebne aktivnosti v zvezi s stabilnim financiranjem znanstvenoraziskovalne dejavnosti in sprejet je bil Pravilnik o stabilnem financiranju znanstvenoraziskovalne dejavnosti UL</w:t>
      </w:r>
      <w:r>
        <w:rPr>
          <w:rFonts w:ascii="Garamond" w:eastAsia="Garamond" w:hAnsi="Garamond" w:cs="Garamond"/>
          <w:sz w:val="24"/>
          <w:szCs w:val="24"/>
        </w:rPr>
        <w:t xml:space="preserve">. </w:t>
      </w:r>
    </w:p>
    <w:p w14:paraId="0659A913" w14:textId="7F2AE15C" w:rsidR="59B7A480" w:rsidRDefault="1430DF56" w:rsidP="00A85A66">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V letu </w:t>
      </w:r>
      <w:r w:rsidR="7D783B06" w:rsidRPr="00622905">
        <w:rPr>
          <w:rFonts w:ascii="Garamond" w:eastAsia="Garamond" w:hAnsi="Garamond" w:cs="Garamond"/>
          <w:sz w:val="24"/>
          <w:szCs w:val="24"/>
        </w:rPr>
        <w:t>2022</w:t>
      </w:r>
      <w:r w:rsidRPr="1430DF56">
        <w:rPr>
          <w:rFonts w:ascii="Garamond" w:eastAsia="Garamond" w:hAnsi="Garamond" w:cs="Garamond"/>
          <w:sz w:val="24"/>
          <w:szCs w:val="24"/>
        </w:rPr>
        <w:t xml:space="preserve"> imamo 4.406 registriranih raziskovalcev, ki sodelujejo v </w:t>
      </w:r>
      <w:r w:rsidR="7D783B06" w:rsidRPr="00622905">
        <w:rPr>
          <w:rFonts w:ascii="Garamond" w:eastAsia="Garamond" w:hAnsi="Garamond" w:cs="Garamond"/>
          <w:sz w:val="24"/>
          <w:szCs w:val="24"/>
        </w:rPr>
        <w:t>269</w:t>
      </w:r>
      <w:r w:rsidRPr="1430DF56">
        <w:rPr>
          <w:rFonts w:ascii="Garamond" w:eastAsia="Garamond" w:hAnsi="Garamond" w:cs="Garamond"/>
          <w:sz w:val="24"/>
          <w:szCs w:val="24"/>
        </w:rPr>
        <w:t xml:space="preserve"> raziskovalnih skupinah. Glede na podatke v Web of Science (WoS) smo v letu </w:t>
      </w:r>
      <w:r w:rsidR="7D783B06" w:rsidRPr="00622905">
        <w:rPr>
          <w:rFonts w:ascii="Garamond" w:eastAsia="Garamond" w:hAnsi="Garamond" w:cs="Garamond"/>
          <w:sz w:val="24"/>
          <w:szCs w:val="24"/>
        </w:rPr>
        <w:t>2022</w:t>
      </w:r>
      <w:r w:rsidRPr="1430DF56">
        <w:rPr>
          <w:rFonts w:ascii="Garamond" w:eastAsia="Garamond" w:hAnsi="Garamond" w:cs="Garamond"/>
          <w:sz w:val="24"/>
          <w:szCs w:val="24"/>
        </w:rPr>
        <w:t xml:space="preserve"> objavili 3.</w:t>
      </w:r>
      <w:r w:rsidR="00D5695A">
        <w:rPr>
          <w:rFonts w:ascii="Garamond" w:eastAsia="Garamond" w:hAnsi="Garamond" w:cs="Garamond"/>
          <w:sz w:val="24"/>
          <w:szCs w:val="24"/>
        </w:rPr>
        <w:t>383</w:t>
      </w:r>
      <w:r w:rsidRPr="1430DF56">
        <w:rPr>
          <w:rFonts w:ascii="Garamond" w:eastAsia="Garamond" w:hAnsi="Garamond" w:cs="Garamond"/>
          <w:sz w:val="24"/>
          <w:szCs w:val="24"/>
        </w:rPr>
        <w:t xml:space="preserve"> člankov</w:t>
      </w:r>
      <w:bookmarkEnd w:id="21"/>
      <w:r w:rsidRPr="1430DF56">
        <w:rPr>
          <w:rFonts w:ascii="Garamond" w:eastAsia="Garamond" w:hAnsi="Garamond" w:cs="Garamond"/>
          <w:sz w:val="24"/>
          <w:szCs w:val="24"/>
        </w:rPr>
        <w:t xml:space="preserve">, kar je </w:t>
      </w:r>
      <w:r w:rsidRPr="0008560D">
        <w:rPr>
          <w:rFonts w:ascii="Garamond" w:eastAsia="Garamond" w:hAnsi="Garamond" w:cs="Garamond"/>
          <w:sz w:val="24"/>
          <w:szCs w:val="24"/>
        </w:rPr>
        <w:t>5</w:t>
      </w:r>
      <w:r w:rsidR="00400D1B">
        <w:rPr>
          <w:rFonts w:ascii="Garamond" w:eastAsia="Garamond" w:hAnsi="Garamond" w:cs="Garamond"/>
          <w:sz w:val="24"/>
          <w:szCs w:val="24"/>
        </w:rPr>
        <w:t>04</w:t>
      </w:r>
      <w:r w:rsidRPr="00622905">
        <w:rPr>
          <w:rFonts w:ascii="Garamond" w:eastAsia="Garamond" w:hAnsi="Garamond" w:cs="Garamond"/>
          <w:sz w:val="24"/>
          <w:szCs w:val="24"/>
        </w:rPr>
        <w:t xml:space="preserve"> </w:t>
      </w:r>
      <w:r w:rsidR="00400D1B">
        <w:rPr>
          <w:rFonts w:ascii="Garamond" w:eastAsia="Garamond" w:hAnsi="Garamond" w:cs="Garamond"/>
          <w:sz w:val="24"/>
          <w:szCs w:val="24"/>
        </w:rPr>
        <w:t>manj</w:t>
      </w:r>
      <w:r w:rsidRPr="1430DF56">
        <w:rPr>
          <w:rFonts w:ascii="Garamond" w:eastAsia="Garamond" w:hAnsi="Garamond" w:cs="Garamond"/>
          <w:sz w:val="24"/>
          <w:szCs w:val="24"/>
        </w:rPr>
        <w:t xml:space="preserve"> kot v preteklem letu</w:t>
      </w:r>
      <w:r w:rsidRPr="00622905">
        <w:rPr>
          <w:rFonts w:ascii="Garamond" w:eastAsia="Garamond" w:hAnsi="Garamond" w:cs="Garamond"/>
          <w:sz w:val="24"/>
          <w:szCs w:val="24"/>
        </w:rPr>
        <w:t>.</w:t>
      </w:r>
      <w:r w:rsidRPr="1430DF56">
        <w:rPr>
          <w:rFonts w:ascii="Garamond" w:eastAsia="Garamond" w:hAnsi="Garamond" w:cs="Garamond"/>
          <w:sz w:val="24"/>
          <w:szCs w:val="24"/>
        </w:rPr>
        <w:t xml:space="preserve"> Ohranjamo </w:t>
      </w:r>
      <w:r w:rsidR="00400D1B">
        <w:rPr>
          <w:rFonts w:ascii="Garamond" w:eastAsia="Garamond" w:hAnsi="Garamond" w:cs="Garamond"/>
          <w:sz w:val="24"/>
          <w:szCs w:val="24"/>
        </w:rPr>
        <w:t>pa</w:t>
      </w:r>
      <w:r w:rsidRPr="1430DF56">
        <w:rPr>
          <w:rFonts w:ascii="Garamond" w:eastAsia="Garamond" w:hAnsi="Garamond" w:cs="Garamond"/>
          <w:sz w:val="24"/>
          <w:szCs w:val="24"/>
        </w:rPr>
        <w:t xml:space="preserve"> pozitiven trend citatov.</w:t>
      </w:r>
    </w:p>
    <w:p w14:paraId="1548F045" w14:textId="1A55F10A" w:rsidR="59B7A480" w:rsidRDefault="59B7A480" w:rsidP="00A85A66">
      <w:pPr>
        <w:spacing w:after="0" w:line="276" w:lineRule="auto"/>
        <w:rPr>
          <w:rFonts w:ascii="Garamond" w:hAnsi="Garamond"/>
          <w:b/>
          <w:bCs/>
          <w:color w:val="000000" w:themeColor="text1"/>
          <w:sz w:val="24"/>
          <w:szCs w:val="24"/>
        </w:rPr>
      </w:pPr>
    </w:p>
    <w:p w14:paraId="5FFB431A" w14:textId="350D2211" w:rsidR="00034A57" w:rsidRPr="0027323C" w:rsidRDefault="00E466D3" w:rsidP="00A85A66">
      <w:pPr>
        <w:spacing w:after="0" w:line="276" w:lineRule="auto"/>
        <w:jc w:val="center"/>
        <w:rPr>
          <w:rFonts w:ascii="Garamond" w:hAnsi="Garamond"/>
          <w:color w:val="000000" w:themeColor="text1"/>
          <w:sz w:val="24"/>
          <w:szCs w:val="24"/>
        </w:rPr>
      </w:pPr>
      <w:r w:rsidRPr="0031356C">
        <w:rPr>
          <w:rFonts w:ascii="Garamond" w:hAnsi="Garamond"/>
          <w:noProof/>
        </w:rPr>
        <w:drawing>
          <wp:inline distT="0" distB="0" distL="0" distR="0" wp14:anchorId="24DC78D0" wp14:editId="06BBE9D5">
            <wp:extent cx="5759450" cy="2105274"/>
            <wp:effectExtent l="0" t="0" r="0" b="0"/>
            <wp:docPr id="2" name="Grafikon 2">
              <a:extLst xmlns:a="http://schemas.openxmlformats.org/drawingml/2006/main">
                <a:ext uri="{FF2B5EF4-FFF2-40B4-BE49-F238E27FC236}">
                  <a16:creationId xmlns:a16="http://schemas.microsoft.com/office/drawing/2014/main" id="{138B6484-677D-4848-A2A3-E870CC2BF3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0AA5858" w14:textId="2325E0B9" w:rsidR="00912182" w:rsidRPr="00622905" w:rsidRDefault="00F3560D" w:rsidP="00A85A66">
      <w:pPr>
        <w:autoSpaceDE w:val="0"/>
        <w:autoSpaceDN w:val="0"/>
        <w:adjustRightInd w:val="0"/>
        <w:spacing w:after="0" w:line="276" w:lineRule="auto"/>
        <w:jc w:val="both"/>
        <w:rPr>
          <w:rFonts w:ascii="Garamond" w:hAnsi="Garamond"/>
          <w:i/>
          <w:iCs/>
        </w:rPr>
      </w:pPr>
      <w:r w:rsidRPr="1430DF56">
        <w:rPr>
          <w:rFonts w:ascii="Garamond" w:hAnsi="Garamond"/>
          <w:i/>
          <w:iCs/>
        </w:rPr>
        <w:t xml:space="preserve">Slika </w:t>
      </w:r>
      <w:r w:rsidRPr="6EECA797">
        <w:fldChar w:fldCharType="begin"/>
      </w:r>
      <w:r w:rsidRPr="0027323C">
        <w:rPr>
          <w:rFonts w:ascii="Garamond" w:hAnsi="Garamond"/>
          <w:i/>
          <w:iCs/>
        </w:rPr>
        <w:instrText xml:space="preserve"> SEQ Slika \* ARABIC </w:instrText>
      </w:r>
      <w:r w:rsidRPr="6EECA797">
        <w:rPr>
          <w:rFonts w:ascii="Garamond" w:hAnsi="Garamond"/>
          <w:i/>
          <w:iCs/>
        </w:rPr>
        <w:fldChar w:fldCharType="separate"/>
      </w:r>
      <w:r w:rsidR="00E93A24">
        <w:rPr>
          <w:rFonts w:ascii="Garamond" w:hAnsi="Garamond"/>
          <w:i/>
          <w:iCs/>
          <w:noProof/>
        </w:rPr>
        <w:t>18</w:t>
      </w:r>
      <w:r w:rsidRPr="6EECA797">
        <w:fldChar w:fldCharType="end"/>
      </w:r>
      <w:r w:rsidR="00912182" w:rsidRPr="00622905">
        <w:rPr>
          <w:rFonts w:ascii="Garamond" w:hAnsi="Garamond"/>
          <w:i/>
          <w:iCs/>
        </w:rPr>
        <w:t>: Objavljeni članki v WoS (vir: WoS)</w:t>
      </w:r>
    </w:p>
    <w:p w14:paraId="6C9A2514" w14:textId="45A32524" w:rsidR="00912182" w:rsidRPr="00622905" w:rsidRDefault="00912182" w:rsidP="00A85A66">
      <w:pPr>
        <w:autoSpaceDE w:val="0"/>
        <w:autoSpaceDN w:val="0"/>
        <w:adjustRightInd w:val="0"/>
        <w:spacing w:after="0" w:line="276" w:lineRule="auto"/>
        <w:jc w:val="both"/>
        <w:rPr>
          <w:rFonts w:ascii="Garamond" w:hAnsi="Garamond"/>
          <w:i/>
          <w:iCs/>
        </w:rPr>
      </w:pPr>
    </w:p>
    <w:p w14:paraId="64C74716" w14:textId="4A0E103F" w:rsidR="4B4A35D0" w:rsidRDefault="4B4A35D0" w:rsidP="00A85A66">
      <w:pPr>
        <w:spacing w:after="0" w:line="276" w:lineRule="auto"/>
        <w:jc w:val="both"/>
        <w:rPr>
          <w:rFonts w:ascii="Garamond" w:hAnsi="Garamond"/>
          <w:i/>
          <w:iCs/>
        </w:rPr>
      </w:pPr>
    </w:p>
    <w:p w14:paraId="29048A8F" w14:textId="77777777" w:rsidR="009C16BF" w:rsidRPr="00622905" w:rsidRDefault="00811AB6" w:rsidP="00A85A66">
      <w:pPr>
        <w:autoSpaceDE w:val="0"/>
        <w:autoSpaceDN w:val="0"/>
        <w:adjustRightInd w:val="0"/>
        <w:spacing w:after="0" w:line="276" w:lineRule="auto"/>
        <w:rPr>
          <w:rFonts w:ascii="Garamond" w:hAnsi="Garamond"/>
          <w:i/>
        </w:rPr>
      </w:pPr>
      <w:bookmarkStart w:id="22" w:name="_Hlk128991431"/>
      <w:r w:rsidRPr="00622905">
        <w:rPr>
          <w:rFonts w:ascii="Garamond" w:hAnsi="Garamond"/>
          <w:noProof/>
        </w:rPr>
        <w:drawing>
          <wp:inline distT="0" distB="0" distL="0" distR="0" wp14:anchorId="303EFEEF" wp14:editId="22FEBF2E">
            <wp:extent cx="5476876" cy="2743200"/>
            <wp:effectExtent l="0" t="0" r="0" b="0"/>
            <wp:docPr id="10" name="Grafikon 10">
              <a:extLst xmlns:a="http://schemas.openxmlformats.org/drawingml/2006/main">
                <a:ext uri="{FF2B5EF4-FFF2-40B4-BE49-F238E27FC236}">
                  <a16:creationId xmlns:a16="http://schemas.microsoft.com/office/drawing/2014/main" id="{EE06BEBA-C072-399B-39F3-6AF387161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7B414C" w14:textId="4F90B666" w:rsidR="009E26A4" w:rsidRPr="0027323C" w:rsidRDefault="00F3560D" w:rsidP="00A85A66">
      <w:pPr>
        <w:autoSpaceDE w:val="0"/>
        <w:autoSpaceDN w:val="0"/>
        <w:adjustRightInd w:val="0"/>
        <w:spacing w:after="0" w:line="276" w:lineRule="auto"/>
        <w:rPr>
          <w:rFonts w:ascii="Garamond" w:hAnsi="Garamond"/>
          <w:i/>
          <w:iCs/>
        </w:rPr>
      </w:pPr>
      <w:r w:rsidRPr="1430DF56">
        <w:rPr>
          <w:rFonts w:ascii="Garamond" w:hAnsi="Garamond"/>
          <w:i/>
          <w:iCs/>
        </w:rPr>
        <w:t xml:space="preserve">Slika </w:t>
      </w:r>
      <w:r w:rsidRPr="6EECA797">
        <w:fldChar w:fldCharType="begin"/>
      </w:r>
      <w:r w:rsidRPr="0027323C">
        <w:rPr>
          <w:rFonts w:ascii="Garamond" w:hAnsi="Garamond"/>
          <w:i/>
          <w:iCs/>
        </w:rPr>
        <w:instrText xml:space="preserve"> SEQ Slika \* ARABIC </w:instrText>
      </w:r>
      <w:r w:rsidRPr="6EECA797">
        <w:rPr>
          <w:rFonts w:ascii="Garamond" w:hAnsi="Garamond"/>
          <w:i/>
          <w:iCs/>
        </w:rPr>
        <w:fldChar w:fldCharType="separate"/>
      </w:r>
      <w:r w:rsidR="00E93A24">
        <w:rPr>
          <w:rFonts w:ascii="Garamond" w:hAnsi="Garamond"/>
          <w:i/>
          <w:iCs/>
          <w:noProof/>
        </w:rPr>
        <w:t>19</w:t>
      </w:r>
      <w:r w:rsidRPr="6EECA797">
        <w:fldChar w:fldCharType="end"/>
      </w:r>
      <w:r w:rsidR="009C16BF" w:rsidRPr="1430DF56">
        <w:rPr>
          <w:rFonts w:ascii="Garamond" w:hAnsi="Garamond"/>
          <w:i/>
          <w:iCs/>
        </w:rPr>
        <w:t>: Citati za 10</w:t>
      </w:r>
      <w:r w:rsidR="00977CCD" w:rsidRPr="1430DF56">
        <w:rPr>
          <w:rFonts w:ascii="Garamond" w:hAnsi="Garamond"/>
          <w:i/>
          <w:iCs/>
        </w:rPr>
        <w:t>-</w:t>
      </w:r>
      <w:r w:rsidR="009C16BF" w:rsidRPr="1430DF56">
        <w:rPr>
          <w:rFonts w:ascii="Garamond" w:hAnsi="Garamond"/>
          <w:i/>
          <w:iCs/>
        </w:rPr>
        <w:t>letno obdobje (c10) (vir: Wos</w:t>
      </w:r>
      <w:r w:rsidR="00811AB6" w:rsidRPr="00622905">
        <w:rPr>
          <w:rFonts w:ascii="Garamond" w:hAnsi="Garamond"/>
          <w:i/>
          <w:iCs/>
        </w:rPr>
        <w:t>, 2.3.2023</w:t>
      </w:r>
      <w:r w:rsidR="009C16BF" w:rsidRPr="00622905">
        <w:rPr>
          <w:rFonts w:ascii="Garamond" w:hAnsi="Garamond"/>
          <w:i/>
          <w:iCs/>
        </w:rPr>
        <w:t>)</w:t>
      </w:r>
    </w:p>
    <w:bookmarkEnd w:id="22"/>
    <w:p w14:paraId="77811AB7" w14:textId="77777777" w:rsidR="00BC16A8" w:rsidRPr="00622905" w:rsidRDefault="00BC16A8" w:rsidP="00E3301A">
      <w:pPr>
        <w:pStyle w:val="Navadensplet"/>
        <w:spacing w:after="0" w:line="276" w:lineRule="auto"/>
        <w:jc w:val="both"/>
        <w:rPr>
          <w:rFonts w:ascii="Garamond" w:hAnsi="Garamond"/>
        </w:rPr>
      </w:pPr>
      <w:r w:rsidRPr="00622905">
        <w:rPr>
          <w:rFonts w:ascii="Garamond" w:hAnsi="Garamond"/>
        </w:rPr>
        <w:t xml:space="preserve">Tudi v letu 2022 so bile članice UL aktivne pri pridobivanju novih finančnih sredstev za raziskovalno delo in pri ustvarjanju ustreznih pogojev za raziskovalno delo. S pomočjo sredstev stabilnega financiranja je večina članic v raziskovalnih pisarnah zaposlila vsaj eno dodatno osebo, kar bo v bodoče močno okrepilo strokovno podporo raziskovalnemu delu. Da bi </w:t>
      </w:r>
      <w:r>
        <w:rPr>
          <w:rFonts w:ascii="Garamond" w:eastAsia="Times New Roman" w:hAnsi="Garamond" w:cs="Calibri"/>
          <w:color w:val="000000" w:themeColor="text1"/>
          <w:lang w:eastAsia="sl-SI"/>
        </w:rPr>
        <w:t>i</w:t>
      </w:r>
      <w:r w:rsidRPr="0031356C">
        <w:rPr>
          <w:rFonts w:ascii="Garamond" w:eastAsia="Times New Roman" w:hAnsi="Garamond" w:cs="Calibri"/>
          <w:color w:val="000000" w:themeColor="text1"/>
          <w:lang w:eastAsia="sl-SI"/>
        </w:rPr>
        <w:t>zboljša</w:t>
      </w:r>
      <w:r w:rsidRPr="0031356C">
        <w:rPr>
          <w:rFonts w:ascii="Garamond" w:hAnsi="Garamond" w:cs="Calibri"/>
          <w:color w:val="000000" w:themeColor="text1"/>
        </w:rPr>
        <w:t>l</w:t>
      </w:r>
      <w:r w:rsidRPr="0031356C">
        <w:rPr>
          <w:rFonts w:ascii="Garamond" w:eastAsia="Times New Roman" w:hAnsi="Garamond" w:cs="Calibri"/>
          <w:color w:val="000000" w:themeColor="text1"/>
          <w:lang w:eastAsia="sl-SI"/>
        </w:rPr>
        <w:t>i</w:t>
      </w:r>
      <w:r w:rsidRPr="00622905">
        <w:rPr>
          <w:rFonts w:ascii="Garamond" w:eastAsia="Times New Roman" w:hAnsi="Garamond" w:cs="Calibri"/>
          <w:color w:val="000000" w:themeColor="text1"/>
          <w:lang w:eastAsia="sl-SI"/>
        </w:rPr>
        <w:t xml:space="preserve"> raziskovalni potencial</w:t>
      </w:r>
      <w:r w:rsidRPr="00622905">
        <w:rPr>
          <w:rFonts w:ascii="Garamond" w:hAnsi="Garamond" w:cs="Calibri"/>
          <w:color w:val="000000" w:themeColor="text1"/>
        </w:rPr>
        <w:t>, so č</w:t>
      </w:r>
      <w:r w:rsidRPr="00622905">
        <w:rPr>
          <w:rFonts w:ascii="Garamond" w:hAnsi="Garamond"/>
        </w:rPr>
        <w:t xml:space="preserve">lanice na različne načine spodbujale raziskovalce k sodelovanju v prijavah na kompetitivnih mednarodnih projektnih razpisih, k objavljanju v visokokakovostnih znanstvenih revijah ter k odmevnim raziskovalnim dosežkom. </w:t>
      </w:r>
    </w:p>
    <w:p w14:paraId="2EEAE461" w14:textId="77777777" w:rsidR="00BC16A8" w:rsidRPr="00622905" w:rsidRDefault="00BC16A8" w:rsidP="00BC16A8">
      <w:pPr>
        <w:pStyle w:val="Navadensplet"/>
        <w:spacing w:after="0" w:line="276" w:lineRule="auto"/>
        <w:jc w:val="both"/>
        <w:rPr>
          <w:rFonts w:ascii="Garamond" w:hAnsi="Garamond"/>
        </w:rPr>
      </w:pPr>
      <w:r w:rsidRPr="00622905">
        <w:rPr>
          <w:rFonts w:ascii="Garamond" w:eastAsia="Times New Roman" w:hAnsi="Garamond" w:cs="Times New Roman"/>
          <w:lang w:eastAsia="sl-SI"/>
        </w:rPr>
        <w:t>Na BF so nadgradili podpor</w:t>
      </w:r>
      <w:r w:rsidRPr="00622905">
        <w:rPr>
          <w:rFonts w:ascii="Garamond" w:hAnsi="Garamond"/>
        </w:rPr>
        <w:t>o</w:t>
      </w:r>
      <w:r w:rsidRPr="00622905">
        <w:rPr>
          <w:rFonts w:ascii="Garamond" w:eastAsia="Times New Roman" w:hAnsi="Garamond" w:cs="Times New Roman"/>
          <w:lang w:eastAsia="sl-SI"/>
        </w:rPr>
        <w:t xml:space="preserve"> raziskovalnemu delu z dodatnimi vsebinskimi nalogami pri pripravi projektov ob kadrovski krepitvi Projektne pisarne, nadgradnjo finančnega in tehnično-administrativnega  monitoringa izvedbe projektov ter oblikovanjem sistema za načrtovanje projektov. Spremenili so tudi interpretacijo habilitacijskih meril. </w:t>
      </w:r>
      <w:r w:rsidRPr="00622905">
        <w:rPr>
          <w:rFonts w:ascii="Garamond" w:hAnsi="Garamond"/>
        </w:rPr>
        <w:t xml:space="preserve">Uvedli pa so tudi </w:t>
      </w:r>
      <w:r w:rsidRPr="00622905">
        <w:rPr>
          <w:rFonts w:ascii="Garamond" w:eastAsia="Times New Roman" w:hAnsi="Garamond" w:cs="Times New Roman"/>
          <w:lang w:eastAsia="sl-SI"/>
        </w:rPr>
        <w:t>prakso organiziranih rednih posvetov dekana z vodilnimi raziskovalci</w:t>
      </w:r>
      <w:r>
        <w:rPr>
          <w:rFonts w:ascii="Garamond" w:eastAsia="Times New Roman" w:hAnsi="Garamond" w:cs="Times New Roman"/>
          <w:lang w:eastAsia="sl-SI"/>
        </w:rPr>
        <w:t>.</w:t>
      </w:r>
      <w:r w:rsidRPr="00622905">
        <w:rPr>
          <w:rFonts w:ascii="Garamond" w:hAnsi="Garamond"/>
        </w:rPr>
        <w:t xml:space="preserve"> </w:t>
      </w:r>
      <w:r w:rsidRPr="00622905">
        <w:rPr>
          <w:rFonts w:ascii="Garamond" w:eastAsia="Times New Roman" w:hAnsi="Garamond" w:cs="Times New Roman"/>
          <w:lang w:eastAsia="sl-SI"/>
        </w:rPr>
        <w:t xml:space="preserve">Na EF raziskovalce spodbujajo z nagrajevanjem odličnih objav in zagotovitvijo dodatnih sredstev za odlične objave v okviru individualnih raziskovalnih sredstev. Finančne spodbude in povračila stroškov za pripravo prijav raziskovalcem zagotavljajo tudi iz razvojnega sklada UL in Raziskovalno-razvojnega sklada UL EF. Dodano se bo kakovost raziskovalnega dela na EF okrepila tudi z vzpostavitvijo Laboratorija za raziskave vedenja in Finančnega laboratorija z Bloomberg učilnico v letu 2022. FA je realizirala razvoj pogojev za kolektivno vrednotenje raziskav v okviru projekta CA2RE+. </w:t>
      </w:r>
      <w:r w:rsidRPr="00622905">
        <w:rPr>
          <w:rFonts w:ascii="Garamond" w:hAnsi="Garamond"/>
        </w:rPr>
        <w:t xml:space="preserve">Na FDV so oblikovali pilotni prikaz povezanosti znanstvenih publikacij s cilji trajnostnega razvoja. To bo služilo kot podpora raziskovalcem, ki potrebujejo izkaz trajnosti FDV pri prijavah projektov. Izvedli so tudi </w:t>
      </w:r>
      <w:r w:rsidRPr="00622905">
        <w:rPr>
          <w:rFonts w:ascii="Garamond" w:eastAsia="Times New Roman" w:hAnsi="Garamond" w:cs="Times New Roman"/>
          <w:lang w:eastAsia="sl-SI"/>
        </w:rPr>
        <w:t>Identifikacija fakultetnih makro raziskovalnih tem</w:t>
      </w:r>
      <w:r w:rsidRPr="00622905">
        <w:rPr>
          <w:rFonts w:ascii="Garamond" w:hAnsi="Garamond" w:cs="Times New Roman"/>
        </w:rPr>
        <w:t xml:space="preserve"> </w:t>
      </w:r>
      <w:r w:rsidRPr="00622905">
        <w:rPr>
          <w:rFonts w:ascii="Garamond" w:hAnsi="Garamond"/>
        </w:rPr>
        <w:t>(</w:t>
      </w:r>
      <w:r w:rsidRPr="00622905">
        <w:rPr>
          <w:rFonts w:ascii="Garamond" w:hAnsi="Garamond" w:cs="Times New Roman"/>
        </w:rPr>
        <w:t xml:space="preserve">in sicer so to </w:t>
      </w:r>
      <w:r w:rsidRPr="00622905">
        <w:rPr>
          <w:rFonts w:ascii="Garamond" w:eastAsia="Times New Roman" w:hAnsi="Garamond" w:cs="Times New Roman"/>
          <w:lang w:eastAsia="sl-SI"/>
        </w:rPr>
        <w:t>COVID</w:t>
      </w:r>
      <w:r w:rsidRPr="00622905">
        <w:rPr>
          <w:rFonts w:ascii="Garamond" w:hAnsi="Garamond"/>
        </w:rPr>
        <w:t xml:space="preserve">, trajnostni razvoj, vojna v Ukrajini, umetna inteligenca in družba) </w:t>
      </w:r>
      <w:r w:rsidRPr="00622905">
        <w:rPr>
          <w:rFonts w:ascii="Garamond" w:hAnsi="Garamond" w:cs="Times New Roman"/>
        </w:rPr>
        <w:t>ter i</w:t>
      </w:r>
      <w:r w:rsidRPr="00622905">
        <w:rPr>
          <w:rFonts w:ascii="Garamond" w:eastAsia="Times New Roman" w:hAnsi="Garamond" w:cs="Times New Roman"/>
          <w:lang w:eastAsia="sl-SI"/>
        </w:rPr>
        <w:t>dentifikacij</w:t>
      </w:r>
      <w:r w:rsidRPr="00622905">
        <w:rPr>
          <w:rFonts w:ascii="Garamond" w:hAnsi="Garamond" w:cs="Times New Roman"/>
        </w:rPr>
        <w:t>o</w:t>
      </w:r>
      <w:r w:rsidRPr="00622905">
        <w:rPr>
          <w:rFonts w:ascii="Garamond" w:eastAsia="Times New Roman" w:hAnsi="Garamond" w:cs="Times New Roman"/>
          <w:lang w:eastAsia="sl-SI"/>
        </w:rPr>
        <w:t xml:space="preserve"> raziskav na področju trajnostnega razvoja ter družboslovnih vidikov okoljskih in podnebnih sprememb.</w:t>
      </w:r>
      <w:r w:rsidRPr="00622905">
        <w:rPr>
          <w:rFonts w:ascii="Garamond" w:hAnsi="Garamond" w:cs="Times New Roman"/>
        </w:rPr>
        <w:t xml:space="preserve"> </w:t>
      </w:r>
      <w:r w:rsidRPr="00622905">
        <w:rPr>
          <w:rFonts w:ascii="Garamond" w:eastAsia="Times New Roman" w:hAnsi="Garamond" w:cs="Times New Roman"/>
          <w:lang w:eastAsia="sl-SI"/>
        </w:rPr>
        <w:t>FDV</w:t>
      </w:r>
      <w:r w:rsidRPr="00622905">
        <w:rPr>
          <w:rFonts w:ascii="Garamond" w:hAnsi="Garamond" w:cs="Times New Roman"/>
        </w:rPr>
        <w:t xml:space="preserve"> je o</w:t>
      </w:r>
      <w:r w:rsidRPr="00622905">
        <w:rPr>
          <w:rFonts w:ascii="Garamond" w:eastAsia="Times New Roman" w:hAnsi="Garamond" w:cs="Times New Roman"/>
          <w:lang w:eastAsia="sl-SI"/>
        </w:rPr>
        <w:t>blikova</w:t>
      </w:r>
      <w:r w:rsidRPr="00622905">
        <w:rPr>
          <w:rFonts w:ascii="Garamond" w:hAnsi="Garamond" w:cs="Times New Roman"/>
        </w:rPr>
        <w:t xml:space="preserve">la tudi </w:t>
      </w:r>
      <w:r w:rsidRPr="00622905">
        <w:rPr>
          <w:rFonts w:ascii="Garamond" w:eastAsia="Times New Roman" w:hAnsi="Garamond" w:cs="Times New Roman"/>
          <w:lang w:eastAsia="sl-SI"/>
        </w:rPr>
        <w:t>koncepta projektne podatkovne baze znanja za tekoče in nedavno končane projekte</w:t>
      </w:r>
      <w:r w:rsidRPr="00622905">
        <w:rPr>
          <w:rFonts w:ascii="Garamond" w:hAnsi="Garamond" w:cs="Times New Roman"/>
        </w:rPr>
        <w:t xml:space="preserve"> </w:t>
      </w:r>
      <w:r w:rsidRPr="00622905">
        <w:rPr>
          <w:rFonts w:ascii="Garamond" w:eastAsia="Times New Roman" w:hAnsi="Garamond" w:cs="Times New Roman"/>
          <w:lang w:eastAsia="sl-SI"/>
        </w:rPr>
        <w:t>in njegov</w:t>
      </w:r>
      <w:r w:rsidRPr="00622905">
        <w:rPr>
          <w:rFonts w:ascii="Garamond" w:hAnsi="Garamond" w:cs="Times New Roman"/>
        </w:rPr>
        <w:t>e</w:t>
      </w:r>
      <w:r w:rsidRPr="00622905">
        <w:rPr>
          <w:rFonts w:ascii="Garamond" w:eastAsia="Times New Roman" w:hAnsi="Garamond" w:cs="Times New Roman"/>
          <w:lang w:eastAsia="sl-SI"/>
        </w:rPr>
        <w:t xml:space="preserve"> obravnav</w:t>
      </w:r>
      <w:r w:rsidRPr="00622905">
        <w:rPr>
          <w:rFonts w:ascii="Garamond" w:hAnsi="Garamond" w:cs="Times New Roman"/>
        </w:rPr>
        <w:t>e</w:t>
      </w:r>
      <w:r w:rsidRPr="00622905">
        <w:rPr>
          <w:rFonts w:ascii="Garamond" w:eastAsia="Times New Roman" w:hAnsi="Garamond" w:cs="Times New Roman"/>
          <w:lang w:eastAsia="sl-SI"/>
        </w:rPr>
        <w:t xml:space="preserve"> na Znanstvenem svetu FDV</w:t>
      </w:r>
      <w:r w:rsidRPr="00622905">
        <w:rPr>
          <w:rFonts w:ascii="Garamond" w:hAnsi="Garamond" w:cs="Times New Roman"/>
        </w:rPr>
        <w:t xml:space="preserve">. </w:t>
      </w:r>
      <w:r w:rsidRPr="00622905">
        <w:rPr>
          <w:rFonts w:ascii="Garamond" w:eastAsia="Times New Roman" w:hAnsi="Garamond" w:cs="Times New Roman"/>
          <w:lang w:eastAsia="sl-SI"/>
        </w:rPr>
        <w:t>FMF je v sodelovanju z Institutom Jožef Stefan (IJS) podelila četrte Blinčeve nagrade za raziskovalno in strokovno delo na področju fizike. FMF</w:t>
      </w:r>
      <w:r w:rsidRPr="00622905">
        <w:rPr>
          <w:rFonts w:ascii="Garamond" w:hAnsi="Garamond"/>
        </w:rPr>
        <w:t xml:space="preserve"> je tudi n</w:t>
      </w:r>
      <w:r w:rsidRPr="00622905">
        <w:rPr>
          <w:rFonts w:ascii="Garamond" w:eastAsia="Times New Roman" w:hAnsi="Garamond" w:cs="Times New Roman"/>
          <w:lang w:eastAsia="sl-SI"/>
        </w:rPr>
        <w:t>adaljeva</w:t>
      </w:r>
      <w:r w:rsidRPr="00622905">
        <w:rPr>
          <w:rFonts w:ascii="Garamond" w:hAnsi="Garamond"/>
        </w:rPr>
        <w:t>la</w:t>
      </w:r>
      <w:r w:rsidRPr="00622905">
        <w:rPr>
          <w:rFonts w:ascii="Garamond" w:eastAsia="Times New Roman" w:hAnsi="Garamond" w:cs="Times New Roman"/>
          <w:lang w:eastAsia="sl-SI"/>
        </w:rPr>
        <w:t xml:space="preserve"> nagrajevanje najuspešnejših raziskovalcev z dodelitvijo dodatnih IRD sredstev za raziskovanje in za objave v skladu z internimi pravili. Povečanje skupnega števila objav v revijah s faktorjem vpliva za 3% glede na 2021</w:t>
      </w:r>
      <w:r w:rsidRPr="00622905">
        <w:rPr>
          <w:rFonts w:ascii="Garamond" w:hAnsi="Garamond"/>
        </w:rPr>
        <w:t xml:space="preserve"> je preseglo načrtovano.  Na FPP so se trudili dvigniti nivo raziskav tudi z dodatno nabavo </w:t>
      </w:r>
      <w:r w:rsidRPr="0031356C">
        <w:rPr>
          <w:rFonts w:ascii="Garamond" w:eastAsia="Times New Roman" w:hAnsi="Garamond" w:cs="Times New Roman"/>
          <w:lang w:eastAsia="sl-SI"/>
        </w:rPr>
        <w:t>superračunalnik</w:t>
      </w:r>
      <w:r>
        <w:rPr>
          <w:rFonts w:ascii="Garamond" w:eastAsia="Times New Roman" w:hAnsi="Garamond" w:cs="Times New Roman"/>
          <w:lang w:eastAsia="sl-SI"/>
        </w:rPr>
        <w:t>a</w:t>
      </w:r>
      <w:r w:rsidRPr="00622905">
        <w:rPr>
          <w:rFonts w:ascii="Garamond" w:eastAsia="Times New Roman" w:hAnsi="Garamond" w:cs="Times New Roman"/>
          <w:lang w:eastAsia="sl-SI"/>
        </w:rPr>
        <w:t xml:space="preserve"> za obdelavo prometnih problemov</w:t>
      </w:r>
      <w:r w:rsidRPr="00622905">
        <w:rPr>
          <w:rFonts w:ascii="Garamond" w:hAnsi="Garamond"/>
        </w:rPr>
        <w:t xml:space="preserve">. Na VF pa so probleme pri realizaciji izboljšanja kakovosti raziskovalnega dela povzročile </w:t>
      </w:r>
      <w:r w:rsidRPr="00622905">
        <w:rPr>
          <w:rFonts w:ascii="Garamond" w:hAnsi="Garamond"/>
        </w:rPr>
        <w:lastRenderedPageBreak/>
        <w:t>kadrovske težave, saj je nekaj raziskovalcev zapustilo delovno mesto, interesa za zaposlovanje na področju raziskovanja pa je izjemno malo.</w:t>
      </w:r>
    </w:p>
    <w:p w14:paraId="55570420" w14:textId="77777777" w:rsidR="0042620D" w:rsidRPr="0027323C" w:rsidRDefault="0042620D" w:rsidP="00A85A66">
      <w:pPr>
        <w:autoSpaceDE w:val="0"/>
        <w:autoSpaceDN w:val="0"/>
        <w:adjustRightInd w:val="0"/>
        <w:spacing w:after="0" w:line="276" w:lineRule="auto"/>
        <w:jc w:val="both"/>
        <w:rPr>
          <w:rFonts w:ascii="Garamond" w:hAnsi="Garamond"/>
          <w:i/>
          <w:iCs/>
        </w:rPr>
      </w:pPr>
    </w:p>
    <w:p w14:paraId="6FEBEAB0" w14:textId="77777777" w:rsidR="00BC16A8" w:rsidRPr="00622905" w:rsidRDefault="00BC16A8" w:rsidP="00BC16A8">
      <w:pPr>
        <w:spacing w:after="0" w:line="276" w:lineRule="auto"/>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NACIONALNI RAZISKOVALNI PROJEKTI IN PROGRAMI</w:t>
      </w:r>
    </w:p>
    <w:p w14:paraId="48976822" w14:textId="77777777" w:rsidR="00BC16A8" w:rsidRPr="00622905" w:rsidRDefault="00BC16A8" w:rsidP="00BC16A8">
      <w:pPr>
        <w:spacing w:after="0" w:line="276" w:lineRule="auto"/>
        <w:jc w:val="both"/>
        <w:rPr>
          <w:rFonts w:ascii="Garamond" w:eastAsia="Calibri" w:hAnsi="Garamond" w:cs="Calibri"/>
          <w:spacing w:val="-1"/>
          <w:sz w:val="24"/>
          <w:szCs w:val="24"/>
        </w:rPr>
      </w:pPr>
    </w:p>
    <w:p w14:paraId="7382C67A" w14:textId="71AB9A12" w:rsidR="00BC16A8" w:rsidRPr="00622905" w:rsidRDefault="00BC16A8" w:rsidP="00BC16A8">
      <w:pPr>
        <w:widowControl w:val="0"/>
        <w:spacing w:after="0" w:line="276" w:lineRule="auto"/>
        <w:jc w:val="both"/>
        <w:rPr>
          <w:rFonts w:ascii="Garamond" w:eastAsia="Times New Roman" w:hAnsi="Garamond" w:cs="Times New Roman"/>
          <w:i/>
          <w:iCs/>
          <w:sz w:val="22"/>
          <w:szCs w:val="22"/>
        </w:rPr>
      </w:pPr>
      <w:r w:rsidRPr="003B246A">
        <w:rPr>
          <w:rFonts w:ascii="Garamond" w:eastAsia="Garamond" w:hAnsi="Garamond" w:cs="Garamond"/>
          <w:i/>
          <w:iCs/>
          <w:sz w:val="24"/>
          <w:szCs w:val="24"/>
          <w:u w:val="single"/>
        </w:rPr>
        <w:t>Nacionaln</w:t>
      </w:r>
      <w:r w:rsidR="00C91D21" w:rsidRPr="003B246A">
        <w:rPr>
          <w:rFonts w:ascii="Garamond" w:eastAsia="Garamond" w:hAnsi="Garamond" w:cs="Garamond"/>
          <w:i/>
          <w:iCs/>
          <w:sz w:val="24"/>
          <w:szCs w:val="24"/>
          <w:u w:val="single"/>
        </w:rPr>
        <w:t>o</w:t>
      </w:r>
      <w:r w:rsidRPr="003B246A">
        <w:rPr>
          <w:rFonts w:ascii="Garamond" w:eastAsia="Garamond" w:hAnsi="Garamond" w:cs="Garamond"/>
          <w:i/>
          <w:iCs/>
          <w:sz w:val="24"/>
          <w:szCs w:val="24"/>
          <w:u w:val="single"/>
        </w:rPr>
        <w:t xml:space="preserve"> </w:t>
      </w:r>
      <w:r w:rsidR="00C91D21" w:rsidRPr="003B246A">
        <w:rPr>
          <w:rFonts w:ascii="Garamond" w:eastAsia="Garamond" w:hAnsi="Garamond" w:cs="Garamond"/>
          <w:i/>
          <w:iCs/>
          <w:sz w:val="24"/>
          <w:szCs w:val="24"/>
          <w:u w:val="single"/>
        </w:rPr>
        <w:t>financiranje znanstvenoraziskovalne dejavnosti</w:t>
      </w:r>
    </w:p>
    <w:p w14:paraId="7B052643"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Področje, ki ga financira Javna agencija za raziskovalno dejavnost Republike Slovenije (ARRS), je v letu 2022 zaznamovala uvedba Zakona o znanstvenoraziskovalni in inovacijski dejavnosti (ZZrID).</w:t>
      </w:r>
      <w:r w:rsidRPr="00622905">
        <w:rPr>
          <w:rFonts w:ascii="Garamond" w:hAnsi="Garamond"/>
        </w:rPr>
        <w:t xml:space="preserve"> </w:t>
      </w:r>
      <w:r w:rsidRPr="00622905">
        <w:rPr>
          <w:rFonts w:ascii="Garamond" w:eastAsia="Garamond" w:hAnsi="Garamond" w:cs="Garamond"/>
          <w:sz w:val="24"/>
          <w:szCs w:val="24"/>
        </w:rPr>
        <w:t>V skladu z</w:t>
      </w:r>
      <w:r w:rsidRPr="00622905">
        <w:rPr>
          <w:rFonts w:ascii="Garamond" w:eastAsia="Garamond" w:hAnsi="Garamond" w:cs="Garamond"/>
          <w:color w:val="626060"/>
          <w:sz w:val="24"/>
          <w:szCs w:val="24"/>
        </w:rPr>
        <w:t xml:space="preserve"> </w:t>
      </w:r>
      <w:r w:rsidRPr="00622905">
        <w:rPr>
          <w:rFonts w:ascii="Garamond" w:eastAsia="Garamond" w:hAnsi="Garamond" w:cs="Garamond"/>
          <w:sz w:val="24"/>
          <w:szCs w:val="24"/>
        </w:rPr>
        <w:t xml:space="preserve">ZZrID je bila na UL ključna vzpostavitev procesa notranje delitve sredstev na podlagi novega zakona o raziskovalni dejavnosti, Meril za razporejanje sredstev, Pravilnika o stabilnem financiranju znanstvenoraziskovalne dejavnosti in Poslovnih navodil za leto 2022. </w:t>
      </w:r>
    </w:p>
    <w:p w14:paraId="0F99C092"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Vse članice UL so aktivno sodelovale pri sprejemanju in oblikovanju pravilnikov na ARRS in UL (Pravilnik o izboru in financiranju mladih raziskovalcev, Pravilnik o stabilnem financiranju znanstvenoraziskovalne dejavnosti) ter prispevale k izmenjavi mnenj in predlogov za vrednotenje raziskovalne dejavnosti. </w:t>
      </w:r>
    </w:p>
    <w:p w14:paraId="187D47A1" w14:textId="77777777" w:rsidR="00BC16A8" w:rsidRPr="00622905" w:rsidRDefault="00BC16A8" w:rsidP="00BC16A8">
      <w:pPr>
        <w:widowControl w:val="0"/>
        <w:spacing w:after="0" w:line="276" w:lineRule="auto"/>
        <w:jc w:val="both"/>
        <w:rPr>
          <w:rFonts w:ascii="Garamond" w:hAnsi="Garamond"/>
        </w:rPr>
      </w:pPr>
    </w:p>
    <w:p w14:paraId="1931B3DF"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Raziskovalni programi</w:t>
      </w:r>
    </w:p>
    <w:p w14:paraId="22CE3753"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V letu 2022 je 133 raziskovalnih programov, katerih UL je nosilna in 53 katerih je soizvajalka prešlo v stabilno financiranje. UL je v okviru prejetih sredstev stabilnega financiranja 25.525.594,28  EUR namenila  financiranju obstoječih raziskovalnih programov.</w:t>
      </w:r>
    </w:p>
    <w:p w14:paraId="5C2D1F4D"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ARRS je v začetku leta objavila Javni poziv za ocenjevanje raziskovalnih programov, ki se jim je v letu 2022 zaključilo financiranje in jih ocenila. UL je sprejela, da se raziskovalni programi, ki se iztečejo 31. 12. 2022 ali 31. 12. 2023, podaljšajo v enakem obsegu delovanja, vključno s financiranjem, do 31. 12. 2024.</w:t>
      </w:r>
      <w:r w:rsidRPr="00622905">
        <w:rPr>
          <w:rFonts w:ascii="Garamond" w:hAnsi="Garamond"/>
        </w:rPr>
        <w:t xml:space="preserve"> </w:t>
      </w:r>
      <w:r w:rsidRPr="00622905">
        <w:rPr>
          <w:rFonts w:ascii="Garamond" w:eastAsia="Garamond" w:hAnsi="Garamond" w:cs="Garamond"/>
          <w:sz w:val="24"/>
          <w:szCs w:val="24"/>
        </w:rPr>
        <w:t xml:space="preserve">V skladu s sprejetim pravilnikom o stabilnem financiranju so potekali postopki in aktivnosti, ki jih je koordinirala služba za raziskovalno dejavnost. </w:t>
      </w:r>
    </w:p>
    <w:p w14:paraId="4A16B6FF"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Tudi umetniške akademije so krepile svoje raziskovalne aktivnosti. AGRFT je pri izvajanju raziskav s področja uprizoritvenih umetnosti, govora in filmskih študijev ter v okviru raziskovalnega programa Gledališke in medumetnostne raziskave (ARRS, P6-0376) nadaljevala in krepila </w:t>
      </w:r>
      <w:r w:rsidRPr="0031356C">
        <w:rPr>
          <w:rFonts w:ascii="Garamond" w:eastAsia="Garamond" w:hAnsi="Garamond" w:cs="Garamond"/>
          <w:sz w:val="24"/>
          <w:szCs w:val="24"/>
        </w:rPr>
        <w:t>sodelovanj</w:t>
      </w:r>
      <w:r>
        <w:rPr>
          <w:rFonts w:ascii="Garamond" w:eastAsia="Garamond" w:hAnsi="Garamond" w:cs="Garamond"/>
          <w:sz w:val="24"/>
          <w:szCs w:val="24"/>
        </w:rPr>
        <w:t>e</w:t>
      </w:r>
      <w:r w:rsidRPr="00622905">
        <w:rPr>
          <w:rFonts w:ascii="Garamond" w:eastAsia="Garamond" w:hAnsi="Garamond" w:cs="Garamond"/>
          <w:sz w:val="24"/>
          <w:szCs w:val="24"/>
        </w:rPr>
        <w:t xml:space="preserve"> z drugimi organizacijami (SLOGI, ZUL, Borštnikovo srečanje, druge fakultete UL,…). </w:t>
      </w:r>
    </w:p>
    <w:p w14:paraId="64772F4C" w14:textId="77777777" w:rsidR="00BC16A8" w:rsidRPr="00622905" w:rsidRDefault="00BC16A8" w:rsidP="00BC16A8">
      <w:pPr>
        <w:widowControl w:val="0"/>
        <w:spacing w:after="0" w:line="276" w:lineRule="auto"/>
        <w:jc w:val="both"/>
        <w:rPr>
          <w:rFonts w:ascii="Garamond" w:hAnsi="Garamond"/>
        </w:rPr>
      </w:pPr>
    </w:p>
    <w:p w14:paraId="4B5E6E92"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Infrastrukturni programi</w:t>
      </w:r>
    </w:p>
    <w:p w14:paraId="00C4A97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Za nemoteno delovanje MRIC UL v letu 2022 je UL namenila enako višino sredstev sredstva kot v letu 2021. Delitev sredstev za stroške materiala ter amortizacije po infrastrukturnih centrih 14 članic UL je bila v okviru stabilnega financiranja razdeljena po enakem ključu kot pretekla leta. </w:t>
      </w:r>
    </w:p>
    <w:p w14:paraId="13A5E63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Nadaljevale so se tudi dejavnosti v okviru pri mednarodnih infrastrukturnih projektih ESFRI, ki jih izvajajo članice preko svojih infrastrukturnih centrov UL FDV (CESSDA in PLMER), UL FFA (EATRIS), UL MF (ELIXIR in SimBion) in UL FKKT (E-RIHS). UL kot izvajalka preko svojih članic sodeluje še v mednarodnih infrastrukturah CLARIN, LifeWatch, EPOS, PRACE, in DARIAH.  </w:t>
      </w:r>
    </w:p>
    <w:p w14:paraId="5E7D975C" w14:textId="77777777" w:rsidR="00BC16A8" w:rsidRPr="00622905" w:rsidRDefault="00BC16A8" w:rsidP="00BC16A8">
      <w:pPr>
        <w:widowControl w:val="0"/>
        <w:spacing w:after="0" w:line="276" w:lineRule="auto"/>
        <w:jc w:val="both"/>
        <w:rPr>
          <w:rFonts w:ascii="Garamond" w:hAnsi="Garamond"/>
        </w:rPr>
      </w:pPr>
    </w:p>
    <w:p w14:paraId="13247F6D"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 xml:space="preserve">Raziskovalna oprema </w:t>
      </w:r>
    </w:p>
    <w:p w14:paraId="7A39300B"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ARRS je v okvira Javnega razpisa za sofinanciranje nakupov raziskovalne opreme (Paket 21) odobrila 96 prijav UL. Prijavljena nabavna vrednost  odobrenih prijav je 17.761.050,42. ARRS bo sofinancirala opremo v višini 6.467.784,27 EUR. </w:t>
      </w:r>
    </w:p>
    <w:p w14:paraId="7EF4FFB7" w14:textId="77777777" w:rsidR="00BC16A8" w:rsidRPr="00622905" w:rsidRDefault="00BC16A8" w:rsidP="00BC16A8">
      <w:pPr>
        <w:widowControl w:val="0"/>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V Merilih UL za razporejanje sredstev za stabilno financiranje znanstvenoraziskovalne dejavnosti (za leto 2022) je UL sredstva v višini 3.676.000 EUR zadržala oz. namenila za sofinanciranje nakupa raziskovalne opreme na podlagi razpisa Paket 21. Iz teh sredstev bo UL prispevala največ polovico lastnega financiranja </w:t>
      </w:r>
      <w:r w:rsidRPr="00622905">
        <w:rPr>
          <w:rFonts w:ascii="Garamond" w:eastAsia="Garamond" w:hAnsi="Garamond" w:cs="Garamond"/>
          <w:sz w:val="24"/>
          <w:szCs w:val="24"/>
        </w:rPr>
        <w:lastRenderedPageBreak/>
        <w:t>na prijavi in hkrati največ 30 % nabavne vrednosti prijavljene opreme.</w:t>
      </w:r>
    </w:p>
    <w:p w14:paraId="18031B13" w14:textId="77777777" w:rsidR="00BC16A8" w:rsidRPr="00622905" w:rsidRDefault="00BC16A8" w:rsidP="00BC16A8">
      <w:pPr>
        <w:widowControl w:val="0"/>
        <w:spacing w:after="0" w:line="276" w:lineRule="auto"/>
        <w:jc w:val="both"/>
        <w:rPr>
          <w:rFonts w:ascii="Garamond" w:hAnsi="Garamond"/>
        </w:rPr>
      </w:pPr>
    </w:p>
    <w:p w14:paraId="4A326AAA" w14:textId="77777777" w:rsidR="00BC16A8" w:rsidRPr="00622905" w:rsidRDefault="00BC16A8" w:rsidP="00BC16A8">
      <w:pPr>
        <w:widowControl w:val="0"/>
        <w:spacing w:after="0" w:line="276" w:lineRule="auto"/>
        <w:jc w:val="both"/>
        <w:rPr>
          <w:rFonts w:ascii="Garamond" w:hAnsi="Garamond"/>
        </w:rPr>
      </w:pPr>
      <w:r w:rsidRPr="00622905">
        <w:rPr>
          <w:rFonts w:ascii="Garamond" w:eastAsia="Garamond" w:hAnsi="Garamond" w:cs="Garamond"/>
          <w:i/>
          <w:iCs/>
          <w:sz w:val="24"/>
          <w:szCs w:val="24"/>
          <w:u w:val="single"/>
        </w:rPr>
        <w:t>Raziskovalni projekti</w:t>
      </w:r>
    </w:p>
    <w:p w14:paraId="37504ABB" w14:textId="353AD31F" w:rsidR="00BC16A8" w:rsidRPr="00622905" w:rsidRDefault="00BC16A8" w:rsidP="00BC16A8">
      <w:pPr>
        <w:widowControl w:val="0"/>
        <w:spacing w:after="0" w:line="276" w:lineRule="auto"/>
        <w:jc w:val="both"/>
        <w:rPr>
          <w:rFonts w:ascii="Garamond" w:eastAsia="Franklin Gothic Book" w:hAnsi="Garamond" w:cs="Calibri"/>
          <w:sz w:val="24"/>
          <w:szCs w:val="24"/>
        </w:rPr>
      </w:pPr>
      <w:r w:rsidRPr="00622905">
        <w:rPr>
          <w:rFonts w:ascii="Garamond" w:eastAsia="Garamond" w:hAnsi="Garamond" w:cs="Garamond"/>
          <w:sz w:val="24"/>
          <w:szCs w:val="24"/>
        </w:rPr>
        <w:t>UL je na javnem razpisu za raziskovalne projekte v letu 2022 pridobila 73 novih projektov.</w:t>
      </w:r>
      <w:r w:rsidRPr="00622905">
        <w:rPr>
          <w:rFonts w:ascii="Garamond" w:hAnsi="Garamond"/>
        </w:rPr>
        <w:t xml:space="preserve"> </w:t>
      </w:r>
      <w:r w:rsidRPr="00622905">
        <w:rPr>
          <w:rFonts w:ascii="Garamond" w:eastAsia="Garamond" w:hAnsi="Garamond" w:cs="Garamond"/>
          <w:sz w:val="24"/>
          <w:szCs w:val="24"/>
        </w:rPr>
        <w:t>Po pogodbi o financiranju znanstveno raziskovale dejavnosti je UL v letu 2022 prejela 17,3 milijonov EUR sredstev za izvajanje projektov oz. plače, prispevke, blago in storitve ter amortizacijo raziskovalne opreme na projektih. V letu 2022 je bilo na UL aktivnih 331 projektov.</w:t>
      </w:r>
      <w:r w:rsidR="00E3301A">
        <w:rPr>
          <w:rFonts w:ascii="Garamond" w:eastAsia="Garamond" w:hAnsi="Garamond" w:cs="Garamond"/>
          <w:sz w:val="24"/>
          <w:szCs w:val="24"/>
        </w:rPr>
        <w:t xml:space="preserve"> </w:t>
      </w:r>
      <w:r w:rsidRPr="00622905">
        <w:rPr>
          <w:rFonts w:ascii="Garamond" w:eastAsia="Garamond" w:hAnsi="Garamond" w:cs="Garamond"/>
          <w:sz w:val="24"/>
          <w:szCs w:val="24"/>
        </w:rPr>
        <w:t>Služba za raziskovalno dejavnost je v letu 2022 administrativno in strokovno podpirala tudi Komisijo za raziskovalno in razvojno dejavnost, ki se sestaja vsak mesec, Komisijo za izvajanje postopkov spremljanja, vrednotenja in nadzora raziskovalnih programov, Strokovni svet MRIC in seje prodekanov za raziskovalno dejavnost. Vključeni pa smo bili tudi v delovne skupine, ki so pripravljale dokumente v okviru stabilnega financiranja.</w:t>
      </w:r>
    </w:p>
    <w:p w14:paraId="55139DF7" w14:textId="77777777" w:rsidR="002038C3" w:rsidRDefault="002038C3" w:rsidP="00205194">
      <w:pPr>
        <w:spacing w:after="0" w:line="276" w:lineRule="auto"/>
        <w:jc w:val="both"/>
        <w:rPr>
          <w:rFonts w:ascii="Garamond" w:eastAsia="Garamond" w:hAnsi="Garamond" w:cs="Garamond"/>
          <w:i/>
          <w:iCs/>
          <w:sz w:val="24"/>
          <w:szCs w:val="24"/>
          <w:u w:val="single"/>
        </w:rPr>
      </w:pPr>
    </w:p>
    <w:p w14:paraId="52C964B7" w14:textId="3DE9CF46" w:rsidR="00BC16A8" w:rsidRDefault="00BC16A8" w:rsidP="00205194">
      <w:pPr>
        <w:spacing w:after="0" w:line="276" w:lineRule="auto"/>
        <w:jc w:val="both"/>
        <w:rPr>
          <w:rStyle w:val="Intenzivenpoudarek"/>
          <w:rFonts w:ascii="Garamond" w:hAnsi="Garamond"/>
          <w:i w:val="0"/>
          <w:iCs w:val="0"/>
          <w:sz w:val="24"/>
          <w:szCs w:val="24"/>
        </w:rPr>
      </w:pPr>
      <w:r w:rsidRPr="00622905">
        <w:rPr>
          <w:rStyle w:val="Intenzivenpoudarek"/>
          <w:rFonts w:ascii="Garamond" w:hAnsi="Garamond"/>
          <w:i w:val="0"/>
          <w:iCs w:val="0"/>
          <w:sz w:val="24"/>
          <w:szCs w:val="24"/>
        </w:rPr>
        <w:t>INTERNACIONALIZACIJA RAZISKOVALNE DEJAVNOSTI</w:t>
      </w:r>
    </w:p>
    <w:p w14:paraId="4DC176C9" w14:textId="77777777" w:rsidR="00BC16A8" w:rsidRPr="00622905" w:rsidRDefault="00BC16A8" w:rsidP="00205194">
      <w:pPr>
        <w:spacing w:after="0" w:line="276" w:lineRule="auto"/>
        <w:jc w:val="both"/>
        <w:rPr>
          <w:rFonts w:ascii="Garamond" w:eastAsia="Garamond" w:hAnsi="Garamond" w:cs="Garamond"/>
          <w:i/>
          <w:iCs/>
          <w:sz w:val="24"/>
          <w:szCs w:val="24"/>
          <w:u w:val="single"/>
        </w:rPr>
      </w:pPr>
    </w:p>
    <w:p w14:paraId="481C4776" w14:textId="7E1A614C" w:rsidR="59B7A480" w:rsidRPr="00622905" w:rsidRDefault="1430DF56" w:rsidP="00205194">
      <w:pPr>
        <w:spacing w:after="0" w:line="276" w:lineRule="auto"/>
        <w:jc w:val="both"/>
        <w:rPr>
          <w:rFonts w:ascii="Garamond" w:hAnsi="Garamond"/>
        </w:rPr>
      </w:pPr>
      <w:r w:rsidRPr="1430DF56">
        <w:rPr>
          <w:rFonts w:ascii="Garamond" w:eastAsia="Garamond" w:hAnsi="Garamond" w:cs="Garamond"/>
          <w:i/>
          <w:iCs/>
          <w:sz w:val="24"/>
          <w:szCs w:val="24"/>
          <w:u w:val="single"/>
        </w:rPr>
        <w:t>Razvojni sklad UL</w:t>
      </w:r>
    </w:p>
    <w:p w14:paraId="4E1505A2" w14:textId="093ED3A7"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Na Univerzi v Ljubljani že od leta 2014 dalje deluje Razvojni sklad UL (RSUL), ki  z razpoložljivimi finančnimi sredstvi podpira raziskovalke in raziskovalce Univerze v Ljubljani pri izpopolnjevanju kakovosti raziskovalnega dela in pripravi odličnih projektnih prijav na </w:t>
      </w:r>
      <w:r w:rsidRPr="0031356C">
        <w:rPr>
          <w:rFonts w:ascii="Garamond" w:eastAsia="Garamond" w:hAnsi="Garamond" w:cs="Garamond"/>
          <w:sz w:val="24"/>
          <w:szCs w:val="24"/>
        </w:rPr>
        <w:t>evropski</w:t>
      </w:r>
      <w:r w:rsidRPr="1430DF56">
        <w:rPr>
          <w:rFonts w:ascii="Garamond" w:eastAsia="Garamond" w:hAnsi="Garamond" w:cs="Garamond"/>
          <w:sz w:val="24"/>
          <w:szCs w:val="24"/>
        </w:rPr>
        <w:t xml:space="preserve"> okvirni program za raziskave in inovacije z naslednjimi dejavnostmi:</w:t>
      </w:r>
    </w:p>
    <w:p w14:paraId="30FE4468" w14:textId="5E92648B"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povezovanje raziskovalcev UL s strateškimi partnerji za razvoj skupnih evropskih raziskovalnih projektov, </w:t>
      </w:r>
    </w:p>
    <w:p w14:paraId="319800B3" w14:textId="45F10B81"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interdisciplinarno povezovanje med članicami za razvoj skupnih evropskih raziskovalnih projektov,</w:t>
      </w:r>
    </w:p>
    <w:p w14:paraId="20FC4935" w14:textId="2C98C093"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različna usposabljanja za prijave na evropske razpise in za dvig raziskovalne odličnosti, </w:t>
      </w:r>
    </w:p>
    <w:p w14:paraId="22AA0C38" w14:textId="07AE0588" w:rsidR="59B7A480" w:rsidRPr="00622905" w:rsidRDefault="1430DF56" w:rsidP="00835213">
      <w:pPr>
        <w:pStyle w:val="Odstavekseznama"/>
        <w:numPr>
          <w:ilvl w:val="0"/>
          <w:numId w:val="44"/>
        </w:numPr>
        <w:spacing w:line="276" w:lineRule="auto"/>
        <w:jc w:val="both"/>
        <w:rPr>
          <w:rFonts w:ascii="Garamond" w:hAnsi="Garamond"/>
        </w:rPr>
      </w:pPr>
      <w:r w:rsidRPr="1430DF56">
        <w:rPr>
          <w:rFonts w:ascii="Garamond" w:eastAsia="Garamond" w:hAnsi="Garamond" w:cs="Garamond"/>
          <w:sz w:val="24"/>
          <w:szCs w:val="24"/>
        </w:rPr>
        <w:t xml:space="preserve">strokovna podpora prijaviteljem, zaposlenim na UL, na razpise evropskega okvirnega programa za raziskave in inovacije. </w:t>
      </w:r>
    </w:p>
    <w:p w14:paraId="7E0D2D9B" w14:textId="3F632978" w:rsidR="59B7A480" w:rsidRPr="00622905" w:rsidRDefault="59B7A480" w:rsidP="00C91D21">
      <w:pPr>
        <w:spacing w:line="276" w:lineRule="auto"/>
        <w:jc w:val="both"/>
        <w:rPr>
          <w:rFonts w:ascii="Garamond" w:hAnsi="Garamond"/>
        </w:rPr>
      </w:pPr>
      <w:r w:rsidRPr="59B7A480">
        <w:rPr>
          <w:rFonts w:ascii="Garamond" w:eastAsia="Garamond" w:hAnsi="Garamond" w:cs="Garamond"/>
          <w:sz w:val="24"/>
          <w:szCs w:val="24"/>
        </w:rPr>
        <w:t xml:space="preserve"> </w:t>
      </w:r>
      <w:r w:rsidR="1430DF56" w:rsidRPr="1430DF56">
        <w:rPr>
          <w:rFonts w:ascii="Garamond" w:eastAsia="Garamond" w:hAnsi="Garamond" w:cs="Garamond"/>
          <w:sz w:val="24"/>
          <w:szCs w:val="24"/>
        </w:rPr>
        <w:t>V sklopu aktivnosti RSUL smo v letu 2022 objavili naslednje razpise:</w:t>
      </w:r>
    </w:p>
    <w:p w14:paraId="03585927" w14:textId="4A4A736D" w:rsidR="59B7A480" w:rsidRPr="00622905" w:rsidRDefault="1430DF56" w:rsidP="00A85A66">
      <w:pPr>
        <w:pStyle w:val="Odstavekseznama"/>
        <w:numPr>
          <w:ilvl w:val="0"/>
          <w:numId w:val="1"/>
        </w:numPr>
        <w:spacing w:line="276" w:lineRule="auto"/>
        <w:jc w:val="both"/>
        <w:rPr>
          <w:rFonts w:ascii="Garamond" w:hAnsi="Garamond"/>
        </w:rPr>
      </w:pPr>
      <w:r w:rsidRPr="1430DF56">
        <w:rPr>
          <w:rFonts w:ascii="Garamond" w:eastAsia="Garamond" w:hAnsi="Garamond" w:cs="Garamond"/>
          <w:sz w:val="24"/>
          <w:szCs w:val="24"/>
        </w:rPr>
        <w:t>Interni razpis za pripravljalno-raziskovalne projekte za namen vzpostavitve interdisciplinarnih raziskovalnih skupin.</w:t>
      </w:r>
      <w:r w:rsidRPr="1430DF56">
        <w:rPr>
          <w:rFonts w:ascii="Garamond" w:eastAsia="Garamond" w:hAnsi="Garamond" w:cs="Garamond"/>
          <w:b/>
          <w:bCs/>
          <w:sz w:val="24"/>
          <w:szCs w:val="24"/>
        </w:rPr>
        <w:t xml:space="preserve"> </w:t>
      </w:r>
      <w:r w:rsidRPr="1430DF56">
        <w:rPr>
          <w:rFonts w:ascii="Garamond" w:eastAsia="Garamond" w:hAnsi="Garamond" w:cs="Garamond"/>
          <w:sz w:val="24"/>
          <w:szCs w:val="24"/>
        </w:rPr>
        <w:t xml:space="preserve">V okviru tega razpisa se financirajo interni dve-letni pripravljalno-raziskovalni projekti najmanj 4 članic s ciljem priprave koordinatorskega projekta na program Obzorje Evropa. Uspešni sta bili prijavi, ki sta ju kot vodilna raziskovalca oddala izr. prof. dr. Jože Guna s Fakultete za elektrotehniko z naslovom projekta »Na uporabnika osredotočen razvoj rešitev s pomočjo tehnologij razširjene resničnosti« in znan. sod. dr. Špela Verovšek s Fakultete za arhitekturo z naslovom projekta »Key Performance Indicators (KPIs) for Healthy and Sustainable Cities: Advancing urban analytics using publicly available and open data«. Vsak </w:t>
      </w:r>
      <w:r w:rsidRPr="0031356C">
        <w:rPr>
          <w:rFonts w:ascii="Garamond" w:eastAsia="Garamond" w:hAnsi="Garamond" w:cs="Garamond"/>
          <w:sz w:val="24"/>
          <w:szCs w:val="24"/>
        </w:rPr>
        <w:t>izbran</w:t>
      </w:r>
      <w:r w:rsidRPr="1430DF56">
        <w:rPr>
          <w:rFonts w:ascii="Garamond" w:eastAsia="Garamond" w:hAnsi="Garamond" w:cs="Garamond"/>
          <w:sz w:val="24"/>
          <w:szCs w:val="24"/>
        </w:rPr>
        <w:t xml:space="preserve"> projekt je za izvedbo aktivnosti prejel sredstva Razvojnega sklada UL v višini 40.000 EUR. </w:t>
      </w:r>
    </w:p>
    <w:p w14:paraId="213503AF" w14:textId="1C9784EA" w:rsidR="59B7A480" w:rsidRPr="00622905" w:rsidRDefault="1430DF56" w:rsidP="00A85A66">
      <w:pPr>
        <w:pStyle w:val="Odstavekseznama"/>
        <w:numPr>
          <w:ilvl w:val="0"/>
          <w:numId w:val="1"/>
        </w:numPr>
        <w:spacing w:line="276" w:lineRule="auto"/>
        <w:jc w:val="both"/>
        <w:rPr>
          <w:rFonts w:ascii="Garamond" w:hAnsi="Garamond"/>
        </w:rPr>
      </w:pPr>
      <w:r w:rsidRPr="1430DF56">
        <w:rPr>
          <w:rFonts w:ascii="Garamond" w:eastAsia="Garamond" w:hAnsi="Garamond" w:cs="Garamond"/>
          <w:sz w:val="24"/>
          <w:szCs w:val="24"/>
        </w:rPr>
        <w:t xml:space="preserve">Interni razpis za pripravljalno-raziskovalne projekte za namen prijave na ERC razpise. Razpis je namenjen nosilcem projektov MSCA IF/PF, ERA Fellowships in ARRS projektov Pečata odličnosti., za namen priprave in oddaje projektne prijave na razpis ERC (European Research Council). </w:t>
      </w:r>
    </w:p>
    <w:p w14:paraId="52F249D1" w14:textId="168810C4" w:rsidR="59B7A480" w:rsidRPr="00574188" w:rsidRDefault="1430DF56" w:rsidP="00574188">
      <w:pPr>
        <w:pStyle w:val="Odstavekseznama"/>
        <w:numPr>
          <w:ilvl w:val="0"/>
          <w:numId w:val="1"/>
        </w:numPr>
        <w:spacing w:after="0" w:line="276" w:lineRule="auto"/>
        <w:ind w:left="357" w:hanging="357"/>
        <w:jc w:val="both"/>
        <w:rPr>
          <w:rFonts w:ascii="Garamond" w:hAnsi="Garamond"/>
        </w:rPr>
      </w:pPr>
      <w:r w:rsidRPr="1430DF56">
        <w:rPr>
          <w:rFonts w:ascii="Garamond" w:eastAsia="Garamond" w:hAnsi="Garamond" w:cs="Garamond"/>
          <w:sz w:val="24"/>
          <w:szCs w:val="24"/>
        </w:rPr>
        <w:t xml:space="preserve">Sofinanciranje potnih stroškov z namenom spodbujanja sodelovanja v evropskih in drugih mednarodnih raziskovalnih projektih. RSUL je v letu 2022 financirala stroške poti raziskovalcev in raziskovalk, ki so se udeležili dogodka mreženja »CELSA matchmaking event«, ki je potekal v Leuvenu (Belgija) in je bil namenjen povezovanju za prijave na razpis CELSA Research Fund. Poleg tega so se financirali potni stroški obiska dogodka ključne tehnologije Obzorja Evropa v Strasbourgu v Franciji </w:t>
      </w:r>
      <w:r w:rsidRPr="1430DF56">
        <w:rPr>
          <w:rFonts w:ascii="Garamond" w:eastAsia="Garamond" w:hAnsi="Garamond" w:cs="Garamond"/>
          <w:sz w:val="24"/>
          <w:szCs w:val="24"/>
        </w:rPr>
        <w:lastRenderedPageBreak/>
        <w:t>ter obiska dogodka The European Sustainable Energy Week (EUSEW) v Bruslju. Odobreno je bilo tudi financiranje poti za namen priprave na intervju za ERC Synergy Grant raziskovalcu Fakultete za matematiko in fiziko ter obisk k uspešnemu nosilcu ERC projekta raziskovalcu Fakultete za družbene vede.</w:t>
      </w:r>
    </w:p>
    <w:p w14:paraId="7CF7E96B" w14:textId="77777777" w:rsidR="00574188" w:rsidRPr="00622905" w:rsidRDefault="00574188" w:rsidP="00574188">
      <w:pPr>
        <w:pStyle w:val="Odstavekseznama"/>
        <w:spacing w:after="0" w:line="276" w:lineRule="auto"/>
        <w:ind w:left="357"/>
        <w:jc w:val="both"/>
        <w:rPr>
          <w:rFonts w:ascii="Garamond" w:hAnsi="Garamond"/>
        </w:rPr>
      </w:pPr>
    </w:p>
    <w:p w14:paraId="565627B6" w14:textId="01DCC00F" w:rsidR="00C90320" w:rsidRPr="005C0293" w:rsidRDefault="1430DF56" w:rsidP="00C90320">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Kot vsako leto smo tudi v letu 2022 raziskovalcem in raziskovalkam omogočili strokovne preglede projektnih predlogov Obzorja Evropa, ki so jih opravili tuji strokovnjaki. Podelili smo tudi 6 </w:t>
      </w:r>
      <w:r w:rsidRPr="005C0293">
        <w:rPr>
          <w:rFonts w:ascii="Garamond" w:eastAsia="Garamond" w:hAnsi="Garamond" w:cs="Garamond"/>
          <w:sz w:val="24"/>
          <w:szCs w:val="24"/>
        </w:rPr>
        <w:t xml:space="preserve">spodbud za mentorje uspešnih prijaviteljev na razpis HE Marie S. Curie podoktorske štipendije v vrednosti 18.000 EUR. </w:t>
      </w:r>
      <w:r w:rsidR="00C90320" w:rsidRPr="005C0293">
        <w:rPr>
          <w:rFonts w:ascii="Garamond" w:eastAsia="Garamond" w:hAnsi="Garamond" w:cs="Garamond"/>
          <w:sz w:val="24"/>
          <w:szCs w:val="24"/>
        </w:rPr>
        <w:t xml:space="preserve">Iz sredstev Razvojnega sklada so se sofinancirali tudi projekti CELSA Sklada ter štipendije EUTOPIA SIF projekta. </w:t>
      </w:r>
    </w:p>
    <w:p w14:paraId="79F1330F" w14:textId="423E420A" w:rsidR="59B7A480" w:rsidRPr="00622905" w:rsidRDefault="59B7A480" w:rsidP="004F32C5">
      <w:pPr>
        <w:spacing w:after="0" w:line="276" w:lineRule="auto"/>
        <w:jc w:val="both"/>
        <w:rPr>
          <w:rFonts w:ascii="Garamond" w:hAnsi="Garamond"/>
        </w:rPr>
      </w:pPr>
    </w:p>
    <w:p w14:paraId="6C9123B9" w14:textId="5F7EC00E" w:rsidR="59B7A480" w:rsidRDefault="1430DF56" w:rsidP="00A85A66">
      <w:pPr>
        <w:spacing w:after="0" w:line="276" w:lineRule="auto"/>
        <w:jc w:val="both"/>
        <w:rPr>
          <w:rFonts w:ascii="Garamond" w:eastAsia="Calibri" w:hAnsi="Garamond" w:cs="Calibri"/>
          <w:i/>
          <w:iCs/>
          <w:sz w:val="24"/>
          <w:szCs w:val="24"/>
          <w:u w:val="single"/>
        </w:rPr>
      </w:pPr>
      <w:r w:rsidRPr="1430DF56">
        <w:rPr>
          <w:rFonts w:ascii="Garamond" w:eastAsia="Calibri" w:hAnsi="Garamond" w:cs="Calibri"/>
          <w:i/>
          <w:iCs/>
          <w:sz w:val="24"/>
          <w:szCs w:val="24"/>
          <w:u w:val="single"/>
        </w:rPr>
        <w:t>Povečanje sodelovanja v evropskih raziskovalnih in razvojnih programih</w:t>
      </w:r>
    </w:p>
    <w:p w14:paraId="7481C29A" w14:textId="1AD118F1"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Služba za raziskovalno dejavnost nudi raziskovalcem in strokovnim delavcem na članicah različno strokovno podporo na področju evropskih in mednarodnih projektov od raznih svetovanj na ravni konsolidacije projektne ideje in konzorcija, priprave projektne vloge, oddaje in vodenja odobrenega projekta do finančnega spremljanja in poročanja ter etičnih standardov. Tako je skozi leta opazno povečanje interesa raziskovalcev za sodelovanje v evropskih in mednarodnih raziskovalnih programih ter za pripravo kompetitivnih projektov, pri čemer  z izvajanjem svetovanja in koordinacijo notranjih in zunanjih svetovalcev povečujemo število in kvaliteto prijav.  </w:t>
      </w:r>
    </w:p>
    <w:p w14:paraId="1722CDA6" w14:textId="634399DA" w:rsidR="59B7A480" w:rsidRPr="00622905" w:rsidRDefault="1430DF56" w:rsidP="00A85A66">
      <w:pPr>
        <w:spacing w:line="276" w:lineRule="auto"/>
        <w:jc w:val="both"/>
        <w:rPr>
          <w:rFonts w:ascii="Garamond" w:hAnsi="Garamond"/>
        </w:rPr>
      </w:pPr>
      <w:r w:rsidRPr="1430DF56">
        <w:rPr>
          <w:rFonts w:ascii="Garamond" w:eastAsia="Garamond" w:hAnsi="Garamond" w:cs="Garamond"/>
          <w:sz w:val="24"/>
          <w:szCs w:val="24"/>
        </w:rPr>
        <w:t xml:space="preserve">V letu 2022 je UL sodelovala v 639 projektih, od tega v 107 projektih kot nosilna organizacija (koordinator). </w:t>
      </w:r>
      <w:r w:rsidRPr="0031356C">
        <w:rPr>
          <w:rFonts w:ascii="Garamond" w:eastAsia="Garamond" w:hAnsi="Garamond" w:cs="Garamond"/>
          <w:sz w:val="24"/>
          <w:szCs w:val="24"/>
        </w:rPr>
        <w:t>Spodnj</w:t>
      </w:r>
      <w:r w:rsidR="00205194" w:rsidRPr="0031356C">
        <w:rPr>
          <w:rFonts w:ascii="Garamond" w:eastAsia="Garamond" w:hAnsi="Garamond" w:cs="Garamond"/>
          <w:sz w:val="24"/>
          <w:szCs w:val="24"/>
        </w:rPr>
        <w:t>a</w:t>
      </w:r>
      <w:r w:rsidRPr="0031356C">
        <w:rPr>
          <w:rFonts w:ascii="Garamond" w:eastAsia="Garamond" w:hAnsi="Garamond" w:cs="Garamond"/>
          <w:sz w:val="24"/>
          <w:szCs w:val="24"/>
        </w:rPr>
        <w:t xml:space="preserve"> </w:t>
      </w:r>
      <w:r w:rsidR="00205194" w:rsidRPr="0031356C">
        <w:rPr>
          <w:rFonts w:ascii="Garamond" w:eastAsia="Garamond" w:hAnsi="Garamond" w:cs="Garamond"/>
          <w:sz w:val="24"/>
          <w:szCs w:val="24"/>
        </w:rPr>
        <w:t>slika</w:t>
      </w:r>
      <w:r w:rsidRPr="1430DF56">
        <w:rPr>
          <w:rFonts w:ascii="Garamond" w:eastAsia="Garamond" w:hAnsi="Garamond" w:cs="Garamond"/>
          <w:sz w:val="24"/>
          <w:szCs w:val="24"/>
        </w:rPr>
        <w:t xml:space="preserve"> prikazuje letno število izvajanih projektov </w:t>
      </w:r>
      <w:r w:rsidR="007D72FD">
        <w:rPr>
          <w:rFonts w:ascii="Garamond" w:eastAsia="Garamond" w:hAnsi="Garamond" w:cs="Garamond"/>
          <w:sz w:val="24"/>
          <w:szCs w:val="24"/>
        </w:rPr>
        <w:t>po</w:t>
      </w:r>
      <w:r w:rsidRPr="1430DF56">
        <w:rPr>
          <w:rFonts w:ascii="Garamond" w:eastAsia="Garamond" w:hAnsi="Garamond" w:cs="Garamond"/>
          <w:sz w:val="24"/>
          <w:szCs w:val="24"/>
        </w:rPr>
        <w:t xml:space="preserve"> letih.</w:t>
      </w:r>
    </w:p>
    <w:p w14:paraId="27C41BD9" w14:textId="1E449A1B" w:rsidR="59B7A480" w:rsidRDefault="59B7A480" w:rsidP="00A85A66">
      <w:pPr>
        <w:spacing w:after="0" w:line="276" w:lineRule="auto"/>
        <w:jc w:val="both"/>
        <w:rPr>
          <w:rFonts w:ascii="Garamond" w:eastAsia="Calibri" w:hAnsi="Garamond" w:cs="Calibri"/>
          <w:sz w:val="24"/>
          <w:szCs w:val="24"/>
        </w:rPr>
      </w:pPr>
    </w:p>
    <w:p w14:paraId="12EAA3C2" w14:textId="517255C3" w:rsidR="00367750" w:rsidRPr="0027323C" w:rsidRDefault="00367750" w:rsidP="00A85A66">
      <w:pPr>
        <w:autoSpaceDE w:val="0"/>
        <w:autoSpaceDN w:val="0"/>
        <w:adjustRightInd w:val="0"/>
        <w:spacing w:after="0" w:line="276" w:lineRule="auto"/>
        <w:jc w:val="both"/>
        <w:rPr>
          <w:rFonts w:ascii="Garamond" w:eastAsia="Calibri" w:hAnsi="Garamond" w:cs="Calibri"/>
          <w:sz w:val="24"/>
          <w:szCs w:val="24"/>
        </w:rPr>
      </w:pPr>
      <w:r w:rsidRPr="0031356C">
        <w:rPr>
          <w:rFonts w:ascii="Garamond" w:hAnsi="Garamond"/>
          <w:noProof/>
          <w:lang w:eastAsia="sl-SI"/>
        </w:rPr>
        <w:drawing>
          <wp:inline distT="0" distB="0" distL="0" distR="0" wp14:anchorId="2A5109EF" wp14:editId="4C6A5FFC">
            <wp:extent cx="5759450" cy="1657350"/>
            <wp:effectExtent l="0" t="0" r="0" b="0"/>
            <wp:docPr id="20" name="Grafikon 20">
              <a:extLst xmlns:a="http://schemas.openxmlformats.org/drawingml/2006/main">
                <a:ext uri="{FF2B5EF4-FFF2-40B4-BE49-F238E27FC236}">
                  <a16:creationId xmlns:a16="http://schemas.microsoft.com/office/drawing/2014/main" id="{7960B87C-F7BB-4AAA-ADA3-3DD023B79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0B6617A" w14:textId="520B3911" w:rsidR="009C7912" w:rsidRPr="0027323C" w:rsidRDefault="008A4DC5" w:rsidP="00A85A66">
      <w:pPr>
        <w:pStyle w:val="Napis"/>
        <w:spacing w:after="0" w:line="276" w:lineRule="auto"/>
        <w:rPr>
          <w:rFonts w:ascii="Garamond" w:hAnsi="Garamond"/>
          <w:b w:val="0"/>
          <w:bCs w:val="0"/>
          <w:i/>
          <w:iCs/>
          <w:sz w:val="22"/>
          <w:szCs w:val="22"/>
        </w:rPr>
      </w:pPr>
      <w:r w:rsidRPr="1430DF56">
        <w:rPr>
          <w:rFonts w:ascii="Garamond" w:hAnsi="Garamond"/>
          <w:b w:val="0"/>
          <w:bCs w:val="0"/>
          <w:i/>
          <w:iCs/>
          <w:sz w:val="22"/>
          <w:szCs w:val="22"/>
        </w:rPr>
        <w:t xml:space="preserve">Slika </w:t>
      </w:r>
      <w:r w:rsidRPr="00622905">
        <w:rPr>
          <w:rFonts w:ascii="Garamond" w:hAnsi="Garamond"/>
        </w:rPr>
        <w:fldChar w:fldCharType="begin"/>
      </w:r>
      <w:r w:rsidRPr="0027323C">
        <w:rPr>
          <w:rFonts w:ascii="Garamond" w:hAnsi="Garamond"/>
          <w:b w:val="0"/>
          <w:bCs w:val="0"/>
          <w:i/>
          <w:iCs/>
          <w:sz w:val="22"/>
          <w:szCs w:val="22"/>
        </w:rPr>
        <w:instrText xml:space="preserve"> SEQ Slika \* ARABIC </w:instrText>
      </w:r>
      <w:r w:rsidRPr="00622905">
        <w:rPr>
          <w:rFonts w:ascii="Garamond" w:hAnsi="Garamond"/>
          <w:b w:val="0"/>
          <w:bCs w:val="0"/>
          <w:i/>
          <w:iCs/>
          <w:sz w:val="22"/>
          <w:szCs w:val="22"/>
        </w:rPr>
        <w:fldChar w:fldCharType="separate"/>
      </w:r>
      <w:r w:rsidR="00E93A24">
        <w:rPr>
          <w:rFonts w:ascii="Garamond" w:hAnsi="Garamond"/>
          <w:b w:val="0"/>
          <w:bCs w:val="0"/>
          <w:i/>
          <w:iCs/>
          <w:noProof/>
          <w:sz w:val="22"/>
          <w:szCs w:val="22"/>
        </w:rPr>
        <w:t>20</w:t>
      </w:r>
      <w:r w:rsidRPr="00622905">
        <w:rPr>
          <w:rFonts w:ascii="Garamond" w:hAnsi="Garamond"/>
        </w:rPr>
        <w:fldChar w:fldCharType="end"/>
      </w:r>
      <w:r w:rsidRPr="1430DF56">
        <w:rPr>
          <w:rFonts w:ascii="Garamond" w:hAnsi="Garamond"/>
          <w:b w:val="0"/>
          <w:bCs w:val="0"/>
          <w:i/>
          <w:iCs/>
          <w:sz w:val="22"/>
          <w:szCs w:val="22"/>
        </w:rPr>
        <w:t>: Š</w:t>
      </w:r>
      <w:r w:rsidR="009C7912" w:rsidRPr="1430DF56">
        <w:rPr>
          <w:rFonts w:ascii="Garamond" w:hAnsi="Garamond"/>
          <w:b w:val="0"/>
          <w:bCs w:val="0"/>
          <w:i/>
          <w:iCs/>
          <w:sz w:val="22"/>
          <w:szCs w:val="22"/>
        </w:rPr>
        <w:t>tevilo tekočih evropskih projektov</w:t>
      </w:r>
    </w:p>
    <w:p w14:paraId="643EF127" w14:textId="71792B68" w:rsidR="00800BFB" w:rsidRPr="0027323C" w:rsidRDefault="00800BFB" w:rsidP="00A85A66">
      <w:pPr>
        <w:spacing w:after="0" w:line="276" w:lineRule="auto"/>
        <w:rPr>
          <w:rFonts w:ascii="Garamond" w:hAnsi="Garamond"/>
        </w:rPr>
      </w:pPr>
    </w:p>
    <w:p w14:paraId="6BE33C96" w14:textId="77777777" w:rsidR="00115F9C" w:rsidRDefault="1430DF56" w:rsidP="00115F9C">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Program Obzorje je na raziskovalnem področju najpomembnejši in najobsežnejši raziskovalno-inovacijski program Evropske unije. V letu 2022 smo sodelovali v 208 projektih programa Obzorje 2020 in Obzorje Evropa (vključno s projekti, v katerih UL nastopa kot »3rd party« ali »associated party«), od tega v 34 projektih kot nosilna organizacija, v okvirni skupni višini sredstev cca. 64,7 mio EUR. V letu 2022 pa smo pridobili 82 projektov novega programa Obzorje Evropa</w:t>
      </w:r>
      <w:r w:rsidR="00056CED">
        <w:rPr>
          <w:rFonts w:ascii="Garamond" w:eastAsia="Garamond" w:hAnsi="Garamond" w:cs="Garamond"/>
          <w:sz w:val="24"/>
          <w:szCs w:val="24"/>
        </w:rPr>
        <w:t>, od te</w:t>
      </w:r>
      <w:r w:rsidR="001D4AF1">
        <w:rPr>
          <w:rFonts w:ascii="Garamond" w:eastAsia="Garamond" w:hAnsi="Garamond" w:cs="Garamond"/>
          <w:sz w:val="24"/>
          <w:szCs w:val="24"/>
        </w:rPr>
        <w:t>h</w:t>
      </w:r>
      <w:r w:rsidR="00056CED">
        <w:rPr>
          <w:rFonts w:ascii="Garamond" w:eastAsia="Garamond" w:hAnsi="Garamond" w:cs="Garamond"/>
          <w:sz w:val="24"/>
          <w:szCs w:val="24"/>
        </w:rPr>
        <w:t xml:space="preserve"> </w:t>
      </w:r>
      <w:r w:rsidR="001D4AF1">
        <w:rPr>
          <w:rFonts w:ascii="Garamond" w:eastAsia="Garamond" w:hAnsi="Garamond" w:cs="Garamond"/>
          <w:sz w:val="24"/>
          <w:szCs w:val="24"/>
        </w:rPr>
        <w:t xml:space="preserve">je </w:t>
      </w:r>
      <w:r w:rsidR="001D4AF1" w:rsidRPr="005C0293">
        <w:rPr>
          <w:rFonts w:ascii="Garamond" w:eastAsia="Garamond" w:hAnsi="Garamond" w:cs="Garamond"/>
          <w:sz w:val="24"/>
          <w:szCs w:val="24"/>
        </w:rPr>
        <w:t>UL koordinator večjih konzorcijev v 4</w:t>
      </w:r>
      <w:r w:rsidR="00056CED" w:rsidRPr="005C0293">
        <w:rPr>
          <w:rFonts w:ascii="Garamond" w:eastAsia="Garamond" w:hAnsi="Garamond" w:cs="Garamond"/>
          <w:sz w:val="24"/>
          <w:szCs w:val="24"/>
        </w:rPr>
        <w:t xml:space="preserve"> </w:t>
      </w:r>
      <w:r w:rsidR="001D4AF1" w:rsidRPr="005C0293">
        <w:rPr>
          <w:rFonts w:ascii="Garamond" w:eastAsia="Garamond" w:hAnsi="Garamond" w:cs="Garamond"/>
          <w:sz w:val="24"/>
          <w:szCs w:val="24"/>
        </w:rPr>
        <w:t>projektih</w:t>
      </w:r>
      <w:r w:rsidR="00056CED" w:rsidRPr="005C0293">
        <w:rPr>
          <w:rFonts w:ascii="Garamond" w:eastAsia="Garamond" w:hAnsi="Garamond" w:cs="Garamond"/>
          <w:sz w:val="24"/>
          <w:szCs w:val="24"/>
        </w:rPr>
        <w:t>,</w:t>
      </w:r>
      <w:r w:rsidRPr="005C0293">
        <w:rPr>
          <w:rFonts w:ascii="Garamond" w:eastAsia="Garamond" w:hAnsi="Garamond" w:cs="Garamond"/>
          <w:sz w:val="24"/>
          <w:szCs w:val="24"/>
        </w:rPr>
        <w:t xml:space="preserve"> in se priključili dvema projektoma programa Obzorje 2020.</w:t>
      </w:r>
      <w:r w:rsidR="001D4AF1" w:rsidRPr="005C0293">
        <w:rPr>
          <w:rFonts w:ascii="Garamond" w:eastAsia="Garamond" w:hAnsi="Garamond" w:cs="Garamond"/>
          <w:sz w:val="24"/>
          <w:szCs w:val="24"/>
        </w:rPr>
        <w:t xml:space="preserve"> </w:t>
      </w:r>
      <w:r w:rsidR="00C90320" w:rsidRPr="005C0293">
        <w:rPr>
          <w:rFonts w:ascii="Garamond" w:eastAsia="Garamond" w:hAnsi="Garamond" w:cs="Garamond"/>
          <w:sz w:val="24"/>
          <w:szCs w:val="24"/>
        </w:rPr>
        <w:t>Pridobili smo tudi 4 ERC projekte (3 kot nosilna organizacija in en partnerski</w:t>
      </w:r>
      <w:r w:rsidR="003F7E9C" w:rsidRPr="005C0293">
        <w:rPr>
          <w:rFonts w:ascii="Garamond" w:eastAsia="Garamond" w:hAnsi="Garamond" w:cs="Garamond"/>
          <w:sz w:val="24"/>
          <w:szCs w:val="24"/>
        </w:rPr>
        <w:t xml:space="preserve"> projekt</w:t>
      </w:r>
      <w:r w:rsidR="00C90320" w:rsidRPr="005C0293">
        <w:rPr>
          <w:rFonts w:ascii="Garamond" w:eastAsia="Garamond" w:hAnsi="Garamond" w:cs="Garamond"/>
          <w:sz w:val="24"/>
          <w:szCs w:val="24"/>
        </w:rPr>
        <w:t xml:space="preserve">). </w:t>
      </w:r>
      <w:r w:rsidR="006F6DE7" w:rsidRPr="005C0293">
        <w:rPr>
          <w:rFonts w:ascii="Garamond" w:eastAsia="Garamond" w:hAnsi="Garamond" w:cs="Garamond"/>
          <w:sz w:val="24"/>
          <w:szCs w:val="24"/>
        </w:rPr>
        <w:t>Poleg dveh t.i. »Widening« kordinatorskih projektov, predstavljenih v tem poročilu v nadaljevanju, bi m</w:t>
      </w:r>
      <w:r w:rsidR="001D4AF1" w:rsidRPr="005C0293">
        <w:rPr>
          <w:rFonts w:ascii="Garamond" w:eastAsia="Garamond" w:hAnsi="Garamond" w:cs="Garamond"/>
          <w:sz w:val="24"/>
          <w:szCs w:val="24"/>
        </w:rPr>
        <w:t xml:space="preserve">ed koordinatorskimi večpartnerskimi raziskovalnimi projekti </w:t>
      </w:r>
      <w:r w:rsidR="0043186F" w:rsidRPr="005C0293">
        <w:rPr>
          <w:rFonts w:ascii="Garamond" w:eastAsia="Garamond" w:hAnsi="Garamond" w:cs="Garamond"/>
          <w:sz w:val="24"/>
          <w:szCs w:val="24"/>
        </w:rPr>
        <w:t xml:space="preserve">Obzorja Evropa </w:t>
      </w:r>
      <w:r w:rsidR="001D4AF1" w:rsidRPr="005C0293">
        <w:rPr>
          <w:rFonts w:ascii="Garamond" w:eastAsia="Garamond" w:hAnsi="Garamond" w:cs="Garamond"/>
          <w:sz w:val="24"/>
          <w:szCs w:val="24"/>
        </w:rPr>
        <w:t>izpostavili projekt F</w:t>
      </w:r>
      <w:r w:rsidR="00C90320" w:rsidRPr="005C0293">
        <w:rPr>
          <w:rFonts w:ascii="Garamond" w:eastAsia="Garamond" w:hAnsi="Garamond" w:cs="Garamond"/>
          <w:sz w:val="24"/>
          <w:szCs w:val="24"/>
        </w:rPr>
        <w:t>E</w:t>
      </w:r>
      <w:r w:rsidR="001D4AF1" w:rsidRPr="005C0293">
        <w:rPr>
          <w:rFonts w:ascii="Garamond" w:eastAsia="Garamond" w:hAnsi="Garamond" w:cs="Garamond"/>
          <w:sz w:val="24"/>
          <w:szCs w:val="24"/>
        </w:rPr>
        <w:t xml:space="preserve"> z naslovom </w:t>
      </w:r>
      <w:r w:rsidR="001D4AF1" w:rsidRPr="005C0293">
        <w:rPr>
          <w:rFonts w:ascii="Garamond" w:eastAsia="Garamond" w:hAnsi="Garamond" w:cs="Garamond"/>
          <w:i/>
          <w:iCs/>
          <w:sz w:val="24"/>
          <w:szCs w:val="24"/>
        </w:rPr>
        <w:t xml:space="preserve">STREAM - Streaming flexibility to the power system </w:t>
      </w:r>
      <w:r w:rsidR="001D4AF1" w:rsidRPr="005C0293">
        <w:rPr>
          <w:rFonts w:ascii="Garamond" w:eastAsia="Garamond" w:hAnsi="Garamond" w:cs="Garamond"/>
          <w:sz w:val="24"/>
          <w:szCs w:val="24"/>
        </w:rPr>
        <w:t xml:space="preserve">nosilca ass. dr. Tomija Medveda ter projekt BF z naslovom </w:t>
      </w:r>
      <w:r w:rsidR="001D4AF1" w:rsidRPr="005C0293">
        <w:rPr>
          <w:rFonts w:ascii="Garamond" w:eastAsia="Garamond" w:hAnsi="Garamond" w:cs="Garamond"/>
          <w:i/>
          <w:iCs/>
          <w:sz w:val="24"/>
          <w:szCs w:val="24"/>
        </w:rPr>
        <w:t xml:space="preserve">ACCORDs - Green deal inspired correlative imaging-based </w:t>
      </w:r>
      <w:r w:rsidR="001D4AF1" w:rsidRPr="001D4AF1">
        <w:rPr>
          <w:rFonts w:ascii="Garamond" w:eastAsia="Garamond" w:hAnsi="Garamond" w:cs="Garamond"/>
          <w:i/>
          <w:iCs/>
          <w:sz w:val="24"/>
          <w:szCs w:val="24"/>
        </w:rPr>
        <w:t>characterization for safety profiling of 2D materials</w:t>
      </w:r>
      <w:r w:rsidR="001D4AF1">
        <w:rPr>
          <w:rFonts w:ascii="Garamond" w:eastAsia="Garamond" w:hAnsi="Garamond" w:cs="Garamond"/>
          <w:sz w:val="24"/>
          <w:szCs w:val="24"/>
        </w:rPr>
        <w:t xml:space="preserve"> nosilke prof. dr. Damjane Drobne</w:t>
      </w:r>
      <w:r w:rsidR="0043186F">
        <w:rPr>
          <w:rFonts w:ascii="Garamond" w:eastAsia="Garamond" w:hAnsi="Garamond" w:cs="Garamond"/>
          <w:sz w:val="24"/>
          <w:szCs w:val="24"/>
        </w:rPr>
        <w:t>.</w:t>
      </w:r>
      <w:r w:rsidR="00940F3C">
        <w:rPr>
          <w:rFonts w:ascii="Garamond" w:eastAsia="Garamond" w:hAnsi="Garamond" w:cs="Garamond"/>
          <w:sz w:val="24"/>
          <w:szCs w:val="24"/>
        </w:rPr>
        <w:t xml:space="preserve"> </w:t>
      </w:r>
      <w:r w:rsidR="00940F3C" w:rsidRPr="00940F3C">
        <w:rPr>
          <w:rFonts w:ascii="Garamond" w:eastAsia="Garamond" w:hAnsi="Garamond" w:cs="Garamond"/>
          <w:sz w:val="24"/>
          <w:szCs w:val="24"/>
        </w:rPr>
        <w:t xml:space="preserve">Pridobili smo tudi dva koordinatorska večpartnerska ERA-NET projekta in sicer je Filozofska fakulteta pridobila projekt </w:t>
      </w:r>
      <w:r w:rsidR="00940F3C" w:rsidRPr="006B35F8">
        <w:rPr>
          <w:rFonts w:ascii="Garamond" w:eastAsia="Garamond" w:hAnsi="Garamond" w:cs="Garamond"/>
          <w:i/>
          <w:sz w:val="24"/>
          <w:szCs w:val="24"/>
        </w:rPr>
        <w:lastRenderedPageBreak/>
        <w:t>DigiFREN - Digital Aestheticization in/of Fragile Environments</w:t>
      </w:r>
      <w:r w:rsidR="00940F3C" w:rsidRPr="00940F3C">
        <w:rPr>
          <w:rFonts w:ascii="Garamond" w:eastAsia="Garamond" w:hAnsi="Garamond" w:cs="Garamond"/>
          <w:sz w:val="24"/>
          <w:szCs w:val="24"/>
        </w:rPr>
        <w:t xml:space="preserve"> nosilca doc. d. Blaža Bajiča,  Fakulteta za strojništvo pa projekt </w:t>
      </w:r>
      <w:r w:rsidR="00940F3C" w:rsidRPr="006B35F8">
        <w:rPr>
          <w:rFonts w:ascii="Garamond" w:eastAsia="Garamond" w:hAnsi="Garamond" w:cs="Garamond"/>
          <w:i/>
          <w:sz w:val="24"/>
          <w:szCs w:val="24"/>
        </w:rPr>
        <w:t>Cool BatMan - Battery Thermal Managament System Based on High Power Density Digital Microfluidic Magnetocaloric Cooling</w:t>
      </w:r>
      <w:r w:rsidR="00940F3C" w:rsidRPr="00940F3C">
        <w:rPr>
          <w:rFonts w:ascii="Garamond" w:eastAsia="Garamond" w:hAnsi="Garamond" w:cs="Garamond"/>
          <w:sz w:val="24"/>
          <w:szCs w:val="24"/>
        </w:rPr>
        <w:t xml:space="preserve"> nosilca ass.</w:t>
      </w:r>
      <w:r w:rsidR="00D423E3">
        <w:rPr>
          <w:rFonts w:ascii="Garamond" w:eastAsia="Garamond" w:hAnsi="Garamond" w:cs="Garamond"/>
          <w:sz w:val="24"/>
          <w:szCs w:val="24"/>
        </w:rPr>
        <w:t xml:space="preserve"> </w:t>
      </w:r>
      <w:r w:rsidR="00940F3C" w:rsidRPr="00940F3C">
        <w:rPr>
          <w:rFonts w:ascii="Garamond" w:eastAsia="Garamond" w:hAnsi="Garamond" w:cs="Garamond"/>
          <w:sz w:val="24"/>
          <w:szCs w:val="24"/>
        </w:rPr>
        <w:t>dr. Urbana Tomca.</w:t>
      </w:r>
      <w:r w:rsidR="006F6DE7">
        <w:rPr>
          <w:rFonts w:ascii="Garamond" w:eastAsia="Garamond" w:hAnsi="Garamond" w:cs="Garamond"/>
          <w:sz w:val="24"/>
          <w:szCs w:val="24"/>
        </w:rPr>
        <w:t xml:space="preserve"> Pri teh projektih gre za razpis Obzorja Evropa, potem pa sodelujoče države same iz nacionalnih sredstev financirajo svoje sodelujoče raziskovalne organizacije.</w:t>
      </w:r>
    </w:p>
    <w:p w14:paraId="4989EAE9" w14:textId="52965261" w:rsidR="009C7912" w:rsidRPr="0027323C" w:rsidRDefault="00FD6AA5" w:rsidP="00115F9C">
      <w:pPr>
        <w:spacing w:line="276" w:lineRule="auto"/>
        <w:jc w:val="both"/>
        <w:rPr>
          <w:rFonts w:ascii="Garamond" w:eastAsia="Calibri" w:hAnsi="Garamond" w:cs="Calibri"/>
          <w:sz w:val="24"/>
          <w:szCs w:val="24"/>
        </w:rPr>
      </w:pPr>
      <w:r w:rsidRPr="0031356C">
        <w:rPr>
          <w:rFonts w:ascii="Garamond" w:hAnsi="Garamond"/>
          <w:noProof/>
          <w:lang w:eastAsia="sl-SI"/>
        </w:rPr>
        <w:drawing>
          <wp:inline distT="0" distB="0" distL="0" distR="0" wp14:anchorId="07C03FF9" wp14:editId="664834C5">
            <wp:extent cx="5759450" cy="2745105"/>
            <wp:effectExtent l="0" t="0" r="0" b="0"/>
            <wp:docPr id="21" name="Grafikon 21">
              <a:extLst xmlns:a="http://schemas.openxmlformats.org/drawingml/2006/main">
                <a:ext uri="{FF2B5EF4-FFF2-40B4-BE49-F238E27FC236}">
                  <a16:creationId xmlns:a16="http://schemas.microsoft.com/office/drawing/2014/main" id="{614235EE-98B2-4BFD-8D84-070453D3C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B05C895" w14:textId="188E2EF6" w:rsidR="009C7912" w:rsidRPr="0027323C" w:rsidRDefault="008A4DC5" w:rsidP="00A85A66">
      <w:pPr>
        <w:pStyle w:val="Napis"/>
        <w:spacing w:after="0" w:line="276" w:lineRule="auto"/>
        <w:rPr>
          <w:rFonts w:ascii="Garamond" w:hAnsi="Garamond"/>
          <w:b w:val="0"/>
          <w:bCs w:val="0"/>
          <w:i/>
          <w:iCs/>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21</w:t>
      </w:r>
      <w:r w:rsidRPr="00622905">
        <w:rPr>
          <w:rFonts w:ascii="Garamond" w:hAnsi="Garamond"/>
        </w:rPr>
        <w:fldChar w:fldCharType="end"/>
      </w:r>
      <w:r w:rsidR="009C7912" w:rsidRPr="1430DF56">
        <w:rPr>
          <w:rFonts w:ascii="Garamond" w:hAnsi="Garamond"/>
          <w:b w:val="0"/>
          <w:bCs w:val="0"/>
          <w:i/>
          <w:iCs/>
          <w:sz w:val="21"/>
          <w:szCs w:val="21"/>
        </w:rPr>
        <w:t xml:space="preserve">: </w:t>
      </w:r>
      <w:r w:rsidR="001974A0" w:rsidRPr="1430DF56">
        <w:rPr>
          <w:rFonts w:ascii="Garamond" w:hAnsi="Garamond"/>
          <w:b w:val="0"/>
          <w:bCs w:val="0"/>
          <w:i/>
          <w:iCs/>
          <w:sz w:val="21"/>
          <w:szCs w:val="21"/>
        </w:rPr>
        <w:t>Število tekočih projektov Obzorje2020 in Obzorje Evropa po članicah UL</w:t>
      </w:r>
    </w:p>
    <w:p w14:paraId="59648CA7" w14:textId="77777777" w:rsidR="006516DF" w:rsidRPr="0027323C" w:rsidRDefault="006516DF" w:rsidP="00A85A66">
      <w:pPr>
        <w:autoSpaceDE w:val="0"/>
        <w:autoSpaceDN w:val="0"/>
        <w:adjustRightInd w:val="0"/>
        <w:spacing w:after="0" w:line="276" w:lineRule="auto"/>
        <w:jc w:val="both"/>
        <w:rPr>
          <w:rFonts w:ascii="Garamond" w:eastAsia="Calibri" w:hAnsi="Garamond" w:cs="Calibri"/>
          <w:i/>
          <w:iCs/>
          <w:sz w:val="24"/>
          <w:szCs w:val="24"/>
          <w:u w:val="single"/>
        </w:rPr>
      </w:pPr>
    </w:p>
    <w:p w14:paraId="24D61AD0" w14:textId="4AC87875" w:rsidR="00C03D01" w:rsidRPr="00622905" w:rsidRDefault="00056CED" w:rsidP="00A85A66">
      <w:pPr>
        <w:pStyle w:val="Navadensplet"/>
        <w:spacing w:line="276" w:lineRule="auto"/>
        <w:jc w:val="both"/>
        <w:rPr>
          <w:rFonts w:ascii="Garamond" w:hAnsi="Garamond"/>
        </w:rPr>
      </w:pPr>
      <w:r w:rsidRPr="00622905">
        <w:rPr>
          <w:rFonts w:ascii="Garamond" w:hAnsi="Garamond"/>
        </w:rPr>
        <w:t xml:space="preserve">V letu 2022 smo </w:t>
      </w:r>
      <w:r w:rsidR="00C03D01" w:rsidRPr="00622905">
        <w:rPr>
          <w:rFonts w:ascii="Garamond" w:hAnsi="Garamond"/>
        </w:rPr>
        <w:t xml:space="preserve">na novo </w:t>
      </w:r>
      <w:r w:rsidRPr="00622905">
        <w:rPr>
          <w:rFonts w:ascii="Garamond" w:hAnsi="Garamond"/>
        </w:rPr>
        <w:t xml:space="preserve">pridobili tudi </w:t>
      </w:r>
      <w:r w:rsidR="00C03D01" w:rsidRPr="00622905">
        <w:rPr>
          <w:rFonts w:ascii="Garamond" w:hAnsi="Garamond"/>
        </w:rPr>
        <w:t>64</w:t>
      </w:r>
      <w:r w:rsidRPr="00622905">
        <w:rPr>
          <w:rFonts w:ascii="Garamond" w:hAnsi="Garamond"/>
        </w:rPr>
        <w:t xml:space="preserve"> projektov drugih evropskih in mednarodnih programov, kot so Digital Europe, </w:t>
      </w:r>
      <w:r w:rsidR="00C03D01" w:rsidRPr="00622905">
        <w:rPr>
          <w:rFonts w:ascii="Garamond" w:hAnsi="Garamond"/>
        </w:rPr>
        <w:t xml:space="preserve">Creative Europe, </w:t>
      </w:r>
      <w:r w:rsidR="00232F34" w:rsidRPr="00622905">
        <w:rPr>
          <w:rFonts w:ascii="Garamond" w:hAnsi="Garamond"/>
        </w:rPr>
        <w:t>itd.</w:t>
      </w:r>
      <w:r w:rsidR="00C03D01" w:rsidRPr="00622905">
        <w:rPr>
          <w:rFonts w:ascii="Garamond" w:hAnsi="Garamond"/>
        </w:rPr>
        <w:t>)</w:t>
      </w:r>
      <w:r w:rsidR="00E10965" w:rsidRPr="00622905">
        <w:rPr>
          <w:rFonts w:ascii="Garamond" w:hAnsi="Garamond"/>
        </w:rPr>
        <w:t xml:space="preserve"> od tega </w:t>
      </w:r>
      <w:r w:rsidR="001D504F" w:rsidRPr="00622905">
        <w:rPr>
          <w:rFonts w:ascii="Garamond" w:hAnsi="Garamond"/>
        </w:rPr>
        <w:t>8</w:t>
      </w:r>
      <w:r w:rsidR="008B47CB" w:rsidRPr="00622905">
        <w:rPr>
          <w:rFonts w:ascii="Garamond" w:hAnsi="Garamond"/>
        </w:rPr>
        <w:t xml:space="preserve"> koordinatorskih</w:t>
      </w:r>
      <w:r w:rsidRPr="00622905">
        <w:rPr>
          <w:rFonts w:ascii="Garamond" w:hAnsi="Garamond"/>
        </w:rPr>
        <w:t xml:space="preserve">. Posebej bi izpostavili odobritev financiranja </w:t>
      </w:r>
      <w:r w:rsidR="00C03D01" w:rsidRPr="00622905">
        <w:rPr>
          <w:rFonts w:ascii="Garamond" w:hAnsi="Garamond"/>
        </w:rPr>
        <w:t xml:space="preserve">dveh </w:t>
      </w:r>
      <w:r w:rsidRPr="00622905">
        <w:rPr>
          <w:rFonts w:ascii="Garamond" w:hAnsi="Garamond"/>
        </w:rPr>
        <w:t>koordinatorsk</w:t>
      </w:r>
      <w:r w:rsidR="00C03D01" w:rsidRPr="00622905">
        <w:rPr>
          <w:rFonts w:ascii="Garamond" w:hAnsi="Garamond"/>
        </w:rPr>
        <w:t xml:space="preserve">ih </w:t>
      </w:r>
      <w:r w:rsidR="001D4AF1" w:rsidRPr="00622905">
        <w:rPr>
          <w:rFonts w:ascii="Garamond" w:hAnsi="Garamond"/>
        </w:rPr>
        <w:t>večpartnersk</w:t>
      </w:r>
      <w:r w:rsidR="00C03D01" w:rsidRPr="00622905">
        <w:rPr>
          <w:rFonts w:ascii="Garamond" w:hAnsi="Garamond"/>
        </w:rPr>
        <w:t>ih</w:t>
      </w:r>
      <w:r w:rsidR="001D4AF1" w:rsidRPr="00622905">
        <w:rPr>
          <w:rFonts w:ascii="Garamond" w:hAnsi="Garamond"/>
        </w:rPr>
        <w:t xml:space="preserve"> </w:t>
      </w:r>
      <w:r w:rsidRPr="00622905">
        <w:rPr>
          <w:rFonts w:ascii="Garamond" w:hAnsi="Garamond"/>
        </w:rPr>
        <w:t>projekt</w:t>
      </w:r>
      <w:r w:rsidR="00C03D01" w:rsidRPr="00622905">
        <w:rPr>
          <w:rFonts w:ascii="Garamond" w:hAnsi="Garamond"/>
        </w:rPr>
        <w:t>ov</w:t>
      </w:r>
      <w:r w:rsidRPr="00622905">
        <w:rPr>
          <w:rFonts w:ascii="Garamond" w:hAnsi="Garamond"/>
        </w:rPr>
        <w:t xml:space="preserve"> programa D</w:t>
      </w:r>
      <w:r w:rsidR="00C03D01" w:rsidRPr="00622905">
        <w:rPr>
          <w:rFonts w:ascii="Garamond" w:hAnsi="Garamond"/>
        </w:rPr>
        <w:t xml:space="preserve">IGITAL EUROPE, ki sta ju pridobili </w:t>
      </w:r>
      <w:r w:rsidRPr="00622905">
        <w:rPr>
          <w:rFonts w:ascii="Garamond" w:hAnsi="Garamond"/>
        </w:rPr>
        <w:t>Fakulte</w:t>
      </w:r>
      <w:r w:rsidR="00C03D01" w:rsidRPr="00622905">
        <w:rPr>
          <w:rFonts w:ascii="Garamond" w:hAnsi="Garamond"/>
        </w:rPr>
        <w:t>ta</w:t>
      </w:r>
      <w:r w:rsidRPr="00622905">
        <w:rPr>
          <w:rFonts w:ascii="Garamond" w:hAnsi="Garamond"/>
        </w:rPr>
        <w:t xml:space="preserve"> za matematiko</w:t>
      </w:r>
      <w:r w:rsidR="001D4AF1" w:rsidRPr="00622905">
        <w:rPr>
          <w:rFonts w:ascii="Garamond" w:hAnsi="Garamond"/>
        </w:rPr>
        <w:t xml:space="preserve"> in fiziko</w:t>
      </w:r>
      <w:r w:rsidRPr="00622905">
        <w:rPr>
          <w:rFonts w:ascii="Garamond" w:hAnsi="Garamond"/>
        </w:rPr>
        <w:t xml:space="preserve"> in sicer </w:t>
      </w:r>
      <w:r w:rsidR="00C03D01" w:rsidRPr="00622905">
        <w:rPr>
          <w:rFonts w:ascii="Garamond" w:hAnsi="Garamond"/>
        </w:rPr>
        <w:t xml:space="preserve">za </w:t>
      </w:r>
      <w:r w:rsidRPr="00622905">
        <w:rPr>
          <w:rFonts w:ascii="Garamond" w:hAnsi="Garamond"/>
        </w:rPr>
        <w:t>projekt</w:t>
      </w:r>
      <w:r w:rsidR="00C03D01" w:rsidRPr="00622905">
        <w:rPr>
          <w:rFonts w:ascii="Garamond" w:hAnsi="Garamond"/>
        </w:rPr>
        <w:t xml:space="preserve"> </w:t>
      </w:r>
      <w:r w:rsidR="00C03D01" w:rsidRPr="00622905">
        <w:rPr>
          <w:rFonts w:ascii="Garamond" w:hAnsi="Garamond"/>
          <w:i/>
        </w:rPr>
        <w:t>SiQUID - Slovenian Quantum Communication Infrastructure Demonstration</w:t>
      </w:r>
      <w:r w:rsidR="00C03D01" w:rsidRPr="00622905">
        <w:rPr>
          <w:rFonts w:ascii="Garamond" w:hAnsi="Garamond"/>
        </w:rPr>
        <w:t xml:space="preserve"> nosilca prof. dr. Antona Ramšaka  ter Fakulteta za družbene vede za projekt </w:t>
      </w:r>
      <w:r w:rsidR="00C03D01" w:rsidRPr="00622905">
        <w:rPr>
          <w:rFonts w:ascii="Garamond" w:hAnsi="Garamond"/>
          <w:i/>
        </w:rPr>
        <w:t>SIC-SI 2022-2024 - Safer Internet Centre Slovenia 2022-2024</w:t>
      </w:r>
      <w:r w:rsidR="00C03D01" w:rsidRPr="00622905">
        <w:rPr>
          <w:rFonts w:ascii="Garamond" w:hAnsi="Garamond"/>
        </w:rPr>
        <w:t xml:space="preserve"> nosilca prof. dr. Vasje Vehovarja ter programa CREATIVE EUROPE, kjer je koordinatorki projekt </w:t>
      </w:r>
      <w:r w:rsidR="00C03D01" w:rsidRPr="00622905">
        <w:rPr>
          <w:rFonts w:ascii="Garamond" w:hAnsi="Garamond"/>
          <w:i/>
        </w:rPr>
        <w:t>LINA - Learn, Interact and Network in Architecture</w:t>
      </w:r>
      <w:r w:rsidR="00C03D01" w:rsidRPr="00622905">
        <w:rPr>
          <w:rFonts w:ascii="Garamond" w:hAnsi="Garamond"/>
        </w:rPr>
        <w:t xml:space="preserve"> nosilca </w:t>
      </w:r>
      <w:r w:rsidR="00E10965" w:rsidRPr="00622905">
        <w:rPr>
          <w:rFonts w:ascii="Garamond" w:hAnsi="Garamond"/>
        </w:rPr>
        <w:t xml:space="preserve">univ. dipl. inž. arh. </w:t>
      </w:r>
      <w:r w:rsidR="00C03D01" w:rsidRPr="00622905">
        <w:rPr>
          <w:rFonts w:ascii="Garamond" w:hAnsi="Garamond"/>
        </w:rPr>
        <w:t xml:space="preserve">Matevža Čelika pridobila Fakulteta za arhitekturo. </w:t>
      </w:r>
      <w:r w:rsidR="00E10965" w:rsidRPr="00622905">
        <w:rPr>
          <w:rFonts w:ascii="Garamond" w:hAnsi="Garamond"/>
        </w:rPr>
        <w:t xml:space="preserve">Kot koordinatorji smo bili uspešni tudi s projektom </w:t>
      </w:r>
      <w:r w:rsidR="008B47CB" w:rsidRPr="00622905">
        <w:rPr>
          <w:rFonts w:ascii="Garamond" w:hAnsi="Garamond"/>
        </w:rPr>
        <w:t xml:space="preserve">evropskega </w:t>
      </w:r>
      <w:r w:rsidR="00E10965" w:rsidRPr="00622905">
        <w:rPr>
          <w:rFonts w:ascii="Garamond" w:hAnsi="Garamond"/>
        </w:rPr>
        <w:t xml:space="preserve">programa </w:t>
      </w:r>
      <w:r w:rsidR="008B47CB" w:rsidRPr="00622905">
        <w:rPr>
          <w:rFonts w:ascii="Garamond" w:hAnsi="Garamond"/>
        </w:rPr>
        <w:t xml:space="preserve">Interreg </w:t>
      </w:r>
      <w:r w:rsidR="00E10965" w:rsidRPr="00622905">
        <w:rPr>
          <w:rFonts w:ascii="Garamond" w:hAnsi="Garamond"/>
        </w:rPr>
        <w:t>Alpine Space</w:t>
      </w:r>
      <w:r w:rsidR="008B47CB" w:rsidRPr="00622905">
        <w:rPr>
          <w:rFonts w:ascii="Garamond" w:hAnsi="Garamond"/>
        </w:rPr>
        <w:t xml:space="preserve"> </w:t>
      </w:r>
      <w:r w:rsidR="008B47CB" w:rsidRPr="00622905">
        <w:rPr>
          <w:rFonts w:ascii="Garamond" w:hAnsi="Garamond"/>
          <w:i/>
        </w:rPr>
        <w:t>SmartCommUnity - Building on the concept of Smart Villages towards a transnational and EUSALP-integrated Smart Community in the Alp</w:t>
      </w:r>
      <w:r w:rsidR="008B47CB" w:rsidRPr="00622905">
        <w:rPr>
          <w:rFonts w:ascii="Garamond" w:hAnsi="Garamond" w:cs="Arial"/>
          <w:i/>
          <w:color w:val="000000" w:themeColor="text1"/>
          <w:sz w:val="20"/>
          <w:szCs w:val="20"/>
          <w:lang w:eastAsia="sl-SI"/>
        </w:rPr>
        <w:t>s</w:t>
      </w:r>
      <w:r w:rsidR="00E10965" w:rsidRPr="00622905">
        <w:rPr>
          <w:rFonts w:ascii="Garamond" w:hAnsi="Garamond"/>
        </w:rPr>
        <w:t>, ki ga bo na Fakulteti za elektrotehniko vodil ass. dr. Jure Trilar</w:t>
      </w:r>
      <w:r w:rsidR="0043186F" w:rsidRPr="00622905">
        <w:rPr>
          <w:rFonts w:ascii="Garamond" w:hAnsi="Garamond"/>
        </w:rPr>
        <w:t xml:space="preserve">. </w:t>
      </w:r>
      <w:r w:rsidR="00E10965" w:rsidRPr="00622905">
        <w:rPr>
          <w:rFonts w:ascii="Garamond" w:hAnsi="Garamond"/>
        </w:rPr>
        <w:t xml:space="preserve"> </w:t>
      </w:r>
    </w:p>
    <w:p w14:paraId="0FD1008D" w14:textId="3773435C" w:rsidR="002038C3" w:rsidRPr="00622905" w:rsidRDefault="1430DF56" w:rsidP="00A85A66">
      <w:pPr>
        <w:pStyle w:val="Navadensplet"/>
        <w:spacing w:line="276" w:lineRule="auto"/>
        <w:jc w:val="both"/>
        <w:rPr>
          <w:rFonts w:ascii="Garamond" w:hAnsi="Garamond"/>
        </w:rPr>
      </w:pPr>
      <w:r w:rsidRPr="00622905">
        <w:rPr>
          <w:rFonts w:ascii="Garamond" w:hAnsi="Garamond"/>
        </w:rPr>
        <w:t xml:space="preserve">Članice UL so v letu 2022 spodbujale povezovanje tako znotraj Slovenije kot tudi z uglednimi  tujimi ustanovami. Na področju evropskih projektov so se konzorciji, ki so se oblikovali za prijavo projektov iz programa Obzorje 2020 in v katerih so sodelovale članice UL, večinoma ohranili in nadaljevali s prijavami na program Obzorje Evropa. Konec leta so na članicah tudi zaposlovali nove osebe v raziskovalnih oziroma projektnih pisarnah, kar bo pomembno vplivalo na možnosti uspešnih prijav na evropske oziroma mednarodne projektne razpise. Z novimi kadrovskimi okrepitvami bodo članice uspele pridobiti tudi nova znanja in v sodelovanju z raziskovalci sorodnih institucij uspele pripraviti izhodišča za prijavo na EU razpise. </w:t>
      </w:r>
    </w:p>
    <w:p w14:paraId="600ED6A5" w14:textId="002363CB" w:rsidR="002038C3" w:rsidRPr="00622905" w:rsidRDefault="1430DF56" w:rsidP="00A85A66">
      <w:pPr>
        <w:pStyle w:val="Navadensplet"/>
        <w:spacing w:line="276" w:lineRule="auto"/>
        <w:jc w:val="both"/>
        <w:rPr>
          <w:rFonts w:ascii="Garamond" w:hAnsi="Garamond"/>
        </w:rPr>
      </w:pPr>
      <w:r w:rsidRPr="00622905">
        <w:rPr>
          <w:rFonts w:ascii="Garamond" w:hAnsi="Garamond"/>
        </w:rPr>
        <w:t xml:space="preserve">BF je povečala število projektov, v katerih nastopajo kot koordinator ali nosilna organizacija. Tudi na FA so bili uspešni pri prijavah več mednarodnih projektov, med njimi posebej izstopa projekt LINA, kjer UL FA nastopa kot koordinator mreže mednarodnih arhitekturnih institucij. FDV je intenzivno informirala </w:t>
      </w:r>
      <w:r w:rsidRPr="00622905">
        <w:rPr>
          <w:rFonts w:ascii="Garamond" w:hAnsi="Garamond"/>
        </w:rPr>
        <w:lastRenderedPageBreak/>
        <w:t xml:space="preserve">raziskovalce o pobudah UL in razpisih na področju trajnostnega razvoja ter družboslovnih vidikov okoljskih in podnebnih sprememb. FDV je nudila tudi individualno pomoč prijaviteljem v okviru makro raziskovalnih tem FDV. FE je informirala zaposlene o odprtih razpisih in spodbujala raziskovalce k uporabi platforme Research Professional in CROWDHELIX. FFA je z namenom povečati družbeno vpetost sodelovala v projektu RiskAwareTTS o varnosti vektorskih cepiv proti SARS-CoV-2, ki ga UL FFA izvaja za Evropsko agencijo za zdravila. Z namenom izboljšanja vodenja mednarodnih projektov se sodelavci strokovnih služb FMF, v večji meri Služba za raziskovalno delo in projektna pisarna, redno udeležujejo srečanj BESTPRAC </w:t>
      </w:r>
      <w:r w:rsidR="006B35F8" w:rsidRPr="00622905">
        <w:rPr>
          <w:rFonts w:ascii="Garamond" w:hAnsi="Garamond"/>
        </w:rPr>
        <w:t>in</w:t>
      </w:r>
      <w:r w:rsidR="002038C3" w:rsidRPr="00622905">
        <w:rPr>
          <w:rFonts w:ascii="Garamond" w:hAnsi="Garamond"/>
        </w:rPr>
        <w:t xml:space="preserve"> </w:t>
      </w:r>
      <w:r w:rsidR="006B35F8" w:rsidRPr="00622905">
        <w:rPr>
          <w:rFonts w:ascii="Garamond" w:hAnsi="Garamond"/>
        </w:rPr>
        <w:t xml:space="preserve">konference </w:t>
      </w:r>
      <w:r w:rsidRPr="00622905">
        <w:rPr>
          <w:rFonts w:ascii="Garamond" w:hAnsi="Garamond"/>
        </w:rPr>
        <w:t xml:space="preserve">EARMA, kjer aktivno sodelujejo s prispevki. Poleg tega se udeležujejo predstavitev, delavnic in izobraževanj s področja </w:t>
      </w:r>
      <w:r w:rsidR="006B35F8" w:rsidRPr="00622905">
        <w:rPr>
          <w:rFonts w:ascii="Garamond" w:hAnsi="Garamond"/>
        </w:rPr>
        <w:t xml:space="preserve">svojega </w:t>
      </w:r>
      <w:r w:rsidR="002038C3" w:rsidRPr="00622905">
        <w:rPr>
          <w:rFonts w:ascii="Garamond" w:hAnsi="Garamond"/>
        </w:rPr>
        <w:t>dela.</w:t>
      </w:r>
      <w:r w:rsidRPr="00622905">
        <w:rPr>
          <w:rFonts w:ascii="Garamond" w:hAnsi="Garamond"/>
        </w:rPr>
        <w:t xml:space="preserve"> FŠ je s ciljem povečati uspešnost prijav projektov na domačih (ARRS, FŠO, ŠIPK, PKP …) in mednarodnih raziskovalnih razpisih (Erasmus+ in </w:t>
      </w:r>
      <w:r w:rsidR="006B35F8" w:rsidRPr="00622905">
        <w:rPr>
          <w:rFonts w:ascii="Garamond" w:hAnsi="Garamond"/>
        </w:rPr>
        <w:t>Obzorje Evropa</w:t>
      </w:r>
      <w:r w:rsidRPr="00622905">
        <w:rPr>
          <w:rFonts w:ascii="Garamond" w:hAnsi="Garamond"/>
        </w:rPr>
        <w:t>) i</w:t>
      </w:r>
      <w:r w:rsidRPr="00622905">
        <w:rPr>
          <w:rFonts w:ascii="Garamond" w:eastAsia="Times New Roman" w:hAnsi="Garamond" w:cs="Times New Roman"/>
          <w:lang w:eastAsia="sl-SI"/>
        </w:rPr>
        <w:t>zboljša</w:t>
      </w:r>
      <w:r w:rsidRPr="00622905">
        <w:rPr>
          <w:rFonts w:ascii="Garamond" w:hAnsi="Garamond" w:cs="Times New Roman"/>
        </w:rPr>
        <w:t>la</w:t>
      </w:r>
      <w:r w:rsidRPr="00622905">
        <w:rPr>
          <w:rFonts w:ascii="Garamond" w:eastAsia="Times New Roman" w:hAnsi="Garamond" w:cs="Times New Roman"/>
          <w:lang w:eastAsia="sl-SI"/>
        </w:rPr>
        <w:t xml:space="preserve"> sodelovanje s panožnimi strokovnjaki NPŠZ</w:t>
      </w:r>
      <w:r w:rsidRPr="00622905">
        <w:rPr>
          <w:rFonts w:ascii="Garamond" w:hAnsi="Garamond" w:cs="Times New Roman"/>
        </w:rPr>
        <w:t xml:space="preserve"> in vključevala</w:t>
      </w:r>
      <w:r w:rsidRPr="00622905">
        <w:rPr>
          <w:rFonts w:ascii="Garamond" w:eastAsia="Times New Roman" w:hAnsi="Garamond" w:cs="Times New Roman"/>
          <w:lang w:eastAsia="sl-SI"/>
        </w:rPr>
        <w:t xml:space="preserve"> študente v pripravo mednarodnih</w:t>
      </w:r>
      <w:r w:rsidRPr="00622905">
        <w:rPr>
          <w:rFonts w:ascii="Garamond" w:eastAsia="Times New Roman" w:hAnsi="Garamond" w:cs="Calibri"/>
          <w:color w:val="000000" w:themeColor="text1"/>
          <w:lang w:eastAsia="sl-SI"/>
        </w:rPr>
        <w:t xml:space="preserve"> </w:t>
      </w:r>
      <w:r w:rsidRPr="00622905">
        <w:rPr>
          <w:rFonts w:ascii="Garamond" w:eastAsia="Times New Roman" w:hAnsi="Garamond" w:cs="Times New Roman"/>
          <w:lang w:eastAsia="sl-SI"/>
        </w:rPr>
        <w:t xml:space="preserve">projektov. </w:t>
      </w:r>
      <w:r w:rsidRPr="00622905">
        <w:rPr>
          <w:rFonts w:ascii="Garamond" w:hAnsi="Garamond"/>
        </w:rPr>
        <w:t xml:space="preserve">FS je vzpostavila nove raziskovalne platforme, katerih namen je vzpostaviti projektne skupine različnih laboratorijev s sorodnih raziskovalnih področij za prijavo projektov EU in vključevanje v partnerstva EU. Na MF so se konkretna povezovanja v evropske konzorcije začela ponovno vzpostavljati po zaključku epidemije Covid-19. Na PEF so oblikovali mreže partnerskih inštitucij iz tujine, ki se raziskovalno ukvarjajo z vsebinami s področja izobraževanja učiteljev in edukacijskih ved. Na TEOF se je pričel proces sistematičnega zbiranja interesov pedagoških delavcev za aktivno sodelovanje v raziskovalnih projektih. </w:t>
      </w:r>
    </w:p>
    <w:p w14:paraId="131E852D" w14:textId="44E8EE7F" w:rsidR="009C7912" w:rsidRPr="0027323C" w:rsidRDefault="1430DF56" w:rsidP="00A85A66">
      <w:pPr>
        <w:autoSpaceDE w:val="0"/>
        <w:autoSpaceDN w:val="0"/>
        <w:adjustRightInd w:val="0"/>
        <w:spacing w:after="0" w:line="276" w:lineRule="auto"/>
        <w:jc w:val="both"/>
        <w:rPr>
          <w:rFonts w:ascii="Garamond" w:eastAsia="Calibri" w:hAnsi="Garamond" w:cs="Calibri"/>
          <w:i/>
          <w:iCs/>
          <w:sz w:val="24"/>
          <w:szCs w:val="24"/>
          <w:u w:val="single"/>
        </w:rPr>
      </w:pPr>
      <w:r w:rsidRPr="1430DF56">
        <w:rPr>
          <w:rFonts w:ascii="Garamond" w:eastAsia="Calibri" w:hAnsi="Garamond" w:cs="Calibri"/>
          <w:i/>
          <w:iCs/>
          <w:sz w:val="24"/>
          <w:szCs w:val="24"/>
          <w:u w:val="single"/>
        </w:rPr>
        <w:t>Programi evropskega teritorialnega sodelovanja</w:t>
      </w:r>
    </w:p>
    <w:p w14:paraId="6DC54044" w14:textId="533280B8" w:rsidR="59B7A480" w:rsidRPr="00622905" w:rsidRDefault="1430DF56" w:rsidP="00EA191C">
      <w:pPr>
        <w:spacing w:after="0" w:line="276" w:lineRule="auto"/>
        <w:jc w:val="both"/>
        <w:rPr>
          <w:rFonts w:ascii="Garamond" w:hAnsi="Garamond"/>
        </w:rPr>
      </w:pPr>
      <w:r w:rsidRPr="1430DF56">
        <w:rPr>
          <w:rFonts w:ascii="Garamond" w:eastAsia="Garamond" w:hAnsi="Garamond" w:cs="Garamond"/>
          <w:sz w:val="24"/>
          <w:szCs w:val="24"/>
        </w:rPr>
        <w:t>Programi evropskega teritorialnega sodelovanja spodbujajo in utrjujejo institucionalno čezmejno in regionalno sodelovanje med državami EU in državami zunaj meja EU. V letu 2022 smo imeli na UL skupno 18 tekočih projektov evropskega teritorialnega sodelovanja, od tega članice UL sodelujejo v štirih (4) kot koordinator oziroma nosilna organizacija. Največ projektov (8) je v okviru programa transnacionalnega sodelovanja, sledijo projekti čezmejnega sodelovanja (6), štirje (4) projekti pa sodijo v medregionalno sodelovanje.</w:t>
      </w:r>
    </w:p>
    <w:p w14:paraId="7F5F0110" w14:textId="66ACBB35" w:rsidR="59B7A480" w:rsidRDefault="59B7A480" w:rsidP="00A85A66">
      <w:pPr>
        <w:spacing w:after="0" w:line="276" w:lineRule="auto"/>
        <w:jc w:val="both"/>
        <w:rPr>
          <w:rFonts w:ascii="Garamond" w:eastAsia="Garamond" w:hAnsi="Garamond" w:cs="Garamond"/>
          <w:sz w:val="24"/>
          <w:szCs w:val="24"/>
        </w:rPr>
      </w:pPr>
    </w:p>
    <w:p w14:paraId="2079DABC" w14:textId="5A7F33F3" w:rsidR="59B7A480" w:rsidRDefault="1430DF56" w:rsidP="00A85A66">
      <w:pPr>
        <w:spacing w:after="0" w:line="276" w:lineRule="auto"/>
        <w:jc w:val="both"/>
        <w:rPr>
          <w:rFonts w:ascii="Garamond" w:eastAsia="Garamond" w:hAnsi="Garamond" w:cs="Garamond"/>
          <w:i/>
          <w:iCs/>
          <w:sz w:val="24"/>
          <w:szCs w:val="24"/>
          <w:u w:val="single"/>
        </w:rPr>
      </w:pPr>
      <w:r w:rsidRPr="1430DF56">
        <w:rPr>
          <w:rFonts w:ascii="Garamond" w:eastAsia="Garamond" w:hAnsi="Garamond" w:cs="Garamond"/>
          <w:i/>
          <w:iCs/>
          <w:sz w:val="24"/>
          <w:szCs w:val="24"/>
          <w:u w:val="single"/>
        </w:rPr>
        <w:t>Interna EU projektna akademija UL in druga usposabljanja za dvig raziskovalne odličnosti</w:t>
      </w:r>
    </w:p>
    <w:p w14:paraId="21EDC104" w14:textId="25597364" w:rsidR="59B7A480" w:rsidRPr="00622905" w:rsidRDefault="1430DF56" w:rsidP="00205194">
      <w:pPr>
        <w:spacing w:after="0" w:line="276" w:lineRule="auto"/>
        <w:jc w:val="both"/>
        <w:rPr>
          <w:rFonts w:ascii="Garamond" w:hAnsi="Garamond"/>
        </w:rPr>
      </w:pPr>
      <w:r w:rsidRPr="1430DF56">
        <w:rPr>
          <w:rFonts w:ascii="Garamond" w:eastAsia="Garamond" w:hAnsi="Garamond" w:cs="Garamond"/>
          <w:sz w:val="24"/>
          <w:szCs w:val="24"/>
        </w:rPr>
        <w:t xml:space="preserve">Za namen spodbujanja pridobivanja evropskih in mednarodnih projektov ter za dvig raziskovalne odličnosti vsako leto organiziramo različna izobraževanja, posvete in dogodke. Vzpostavljena je tudi t.i. </w:t>
      </w:r>
      <w:r w:rsidRPr="1430DF56">
        <w:rPr>
          <w:rFonts w:ascii="Garamond" w:eastAsia="Garamond" w:hAnsi="Garamond" w:cs="Garamond"/>
          <w:i/>
          <w:iCs/>
          <w:sz w:val="24"/>
          <w:szCs w:val="24"/>
        </w:rPr>
        <w:t>Interna EU projektna akademija</w:t>
      </w:r>
      <w:r w:rsidRPr="1430DF56">
        <w:rPr>
          <w:rFonts w:ascii="Garamond" w:eastAsia="Garamond" w:hAnsi="Garamond" w:cs="Garamond"/>
          <w:sz w:val="24"/>
          <w:szCs w:val="24"/>
        </w:rPr>
        <w:t xml:space="preserve">, v okviru katere organiziramo dogodke, na katerih lahko raziskovalci, raziskovalke in drugi zaposleni na UL delijo svoje izkušnje in prestavljajo dobre prakse pri pripravi ter prijavi predvsem evropskih projektov. V letu 2022 smo skupno organizirali 10 dogodkov in sicer: </w:t>
      </w:r>
    </w:p>
    <w:p w14:paraId="67E48F57" w14:textId="48BAD0E9"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dvodnevno delavnico </w:t>
      </w:r>
      <w:r w:rsidRPr="1430DF56">
        <w:rPr>
          <w:rFonts w:ascii="Garamond" w:eastAsia="Garamond" w:hAnsi="Garamond" w:cs="Garamond"/>
          <w:i/>
          <w:iCs/>
          <w:sz w:val="24"/>
          <w:szCs w:val="24"/>
        </w:rPr>
        <w:t>MSCA PF Masterclass</w:t>
      </w:r>
      <w:r w:rsidRPr="1430DF56">
        <w:rPr>
          <w:rFonts w:ascii="Garamond" w:eastAsia="Garamond" w:hAnsi="Garamond" w:cs="Garamond"/>
          <w:sz w:val="24"/>
          <w:szCs w:val="24"/>
        </w:rPr>
        <w:t xml:space="preserve"> Univerze v Ljubljani,</w:t>
      </w:r>
    </w:p>
    <w:p w14:paraId="4A5621E2" w14:textId="069C4ECF"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Interni posvet raziskovalnih služb na Univerzi v Ljubljani, </w:t>
      </w:r>
    </w:p>
    <w:p w14:paraId="04B44DE1" w14:textId="60E34B43"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Spletni seminar </w:t>
      </w:r>
      <w:r w:rsidRPr="1430DF56">
        <w:rPr>
          <w:rFonts w:ascii="Garamond" w:eastAsia="Garamond" w:hAnsi="Garamond" w:cs="Garamond"/>
          <w:i/>
          <w:iCs/>
          <w:sz w:val="24"/>
          <w:szCs w:val="24"/>
        </w:rPr>
        <w:t>Strategic Networking at a European Level,</w:t>
      </w:r>
    </w:p>
    <w:p w14:paraId="57990975" w14:textId="17056CBF"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spletni seminar </w:t>
      </w:r>
      <w:r w:rsidRPr="1430DF56">
        <w:rPr>
          <w:rFonts w:ascii="Garamond" w:eastAsia="Garamond" w:hAnsi="Garamond" w:cs="Garamond"/>
          <w:i/>
          <w:iCs/>
          <w:sz w:val="24"/>
          <w:szCs w:val="24"/>
        </w:rPr>
        <w:t>Znanost in mediji,</w:t>
      </w:r>
    </w:p>
    <w:p w14:paraId="752C3285" w14:textId="546AA7D1"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spletno usposabljanje </w:t>
      </w:r>
      <w:r w:rsidRPr="1430DF56">
        <w:rPr>
          <w:rFonts w:ascii="Garamond" w:eastAsia="Garamond" w:hAnsi="Garamond" w:cs="Garamond"/>
          <w:i/>
          <w:iCs/>
          <w:sz w:val="24"/>
          <w:szCs w:val="24"/>
        </w:rPr>
        <w:t>Učinkovita vizualna komunikacija znanosti,</w:t>
      </w:r>
    </w:p>
    <w:p w14:paraId="210FA554" w14:textId="5BD9AEB9"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predstavitev </w:t>
      </w:r>
      <w:r w:rsidRPr="1430DF56">
        <w:rPr>
          <w:rFonts w:ascii="Garamond" w:eastAsia="Garamond" w:hAnsi="Garamond" w:cs="Garamond"/>
          <w:i/>
          <w:iCs/>
          <w:sz w:val="24"/>
          <w:szCs w:val="24"/>
        </w:rPr>
        <w:t>7. razpisa CELSA sklada (CELSA Research Fund),</w:t>
      </w:r>
    </w:p>
    <w:p w14:paraId="5EA29D64" w14:textId="18F18D28"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spletno usposabljanje za uporabo platforme </w:t>
      </w:r>
      <w:r w:rsidRPr="1430DF56">
        <w:rPr>
          <w:rFonts w:ascii="Garamond" w:eastAsia="Garamond" w:hAnsi="Garamond" w:cs="Garamond"/>
          <w:i/>
          <w:iCs/>
          <w:sz w:val="24"/>
          <w:szCs w:val="24"/>
        </w:rPr>
        <w:t>Research Professional,</w:t>
      </w:r>
    </w:p>
    <w:p w14:paraId="76F23AB6" w14:textId="3F40BB80" w:rsidR="59B7A480" w:rsidRPr="00622905" w:rsidRDefault="1430DF56" w:rsidP="00835213">
      <w:pPr>
        <w:pStyle w:val="Odstavekseznama"/>
        <w:numPr>
          <w:ilvl w:val="0"/>
          <w:numId w:val="41"/>
        </w:numPr>
        <w:spacing w:line="276" w:lineRule="auto"/>
        <w:jc w:val="both"/>
        <w:rPr>
          <w:rFonts w:ascii="Garamond" w:hAnsi="Garamond"/>
        </w:rPr>
      </w:pPr>
      <w:r w:rsidRPr="1430DF56">
        <w:rPr>
          <w:rFonts w:ascii="Garamond" w:eastAsia="Garamond" w:hAnsi="Garamond" w:cs="Garamond"/>
          <w:sz w:val="24"/>
          <w:szCs w:val="24"/>
        </w:rPr>
        <w:t xml:space="preserve">Delavnice </w:t>
      </w:r>
      <w:r w:rsidRPr="1430DF56">
        <w:rPr>
          <w:rFonts w:ascii="Garamond" w:eastAsia="Garamond" w:hAnsi="Garamond" w:cs="Garamond"/>
          <w:i/>
          <w:iCs/>
          <w:sz w:val="24"/>
          <w:szCs w:val="24"/>
        </w:rPr>
        <w:t xml:space="preserve">ERC WORKSHOPS </w:t>
      </w:r>
      <w:r w:rsidRPr="1430DF56">
        <w:rPr>
          <w:rFonts w:ascii="Garamond" w:eastAsia="Garamond" w:hAnsi="Garamond" w:cs="Garamond"/>
          <w:sz w:val="24"/>
          <w:szCs w:val="24"/>
        </w:rPr>
        <w:t>za potencialne prijavitelje na ERC razpise</w:t>
      </w:r>
      <w:r w:rsidRPr="1430DF56">
        <w:rPr>
          <w:rFonts w:ascii="Garamond" w:eastAsia="Garamond" w:hAnsi="Garamond" w:cs="Garamond"/>
          <w:i/>
          <w:iCs/>
          <w:sz w:val="24"/>
          <w:szCs w:val="24"/>
        </w:rPr>
        <w:t>:</w:t>
      </w:r>
    </w:p>
    <w:p w14:paraId="0AB7A185" w14:textId="4C5F2EF1" w:rsidR="59B7A480" w:rsidRPr="00622905" w:rsidRDefault="1430DF56" w:rsidP="00835213">
      <w:pPr>
        <w:pStyle w:val="Odstavekseznama"/>
        <w:numPr>
          <w:ilvl w:val="1"/>
          <w:numId w:val="2"/>
        </w:numPr>
        <w:spacing w:line="276" w:lineRule="auto"/>
        <w:jc w:val="both"/>
        <w:rPr>
          <w:rFonts w:ascii="Garamond" w:hAnsi="Garamond"/>
        </w:rPr>
      </w:pPr>
      <w:r w:rsidRPr="1430DF56">
        <w:rPr>
          <w:rFonts w:ascii="Garamond" w:eastAsia="Garamond" w:hAnsi="Garamond" w:cs="Garamond"/>
          <w:i/>
          <w:iCs/>
          <w:sz w:val="24"/>
          <w:szCs w:val="24"/>
        </w:rPr>
        <w:t xml:space="preserve">Full-day online training course on proposal preparation for the European Research Council calls </w:t>
      </w:r>
    </w:p>
    <w:p w14:paraId="52D1D58D" w14:textId="2D210426" w:rsidR="59B7A480" w:rsidRPr="00622905" w:rsidRDefault="1430DF56" w:rsidP="00835213">
      <w:pPr>
        <w:pStyle w:val="Odstavekseznama"/>
        <w:numPr>
          <w:ilvl w:val="1"/>
          <w:numId w:val="2"/>
        </w:numPr>
        <w:spacing w:after="0" w:line="276" w:lineRule="auto"/>
        <w:jc w:val="both"/>
        <w:rPr>
          <w:rFonts w:ascii="Garamond" w:hAnsi="Garamond"/>
        </w:rPr>
      </w:pPr>
      <w:r w:rsidRPr="1430DF56">
        <w:rPr>
          <w:rFonts w:ascii="Garamond" w:eastAsia="Garamond" w:hAnsi="Garamond" w:cs="Garamond"/>
          <w:i/>
          <w:iCs/>
          <w:sz w:val="24"/>
          <w:szCs w:val="24"/>
        </w:rPr>
        <w:t>Examples of successful ERC projects (PE, LS and SSH)</w:t>
      </w:r>
    </w:p>
    <w:p w14:paraId="7FE55776" w14:textId="1408964D" w:rsidR="59B7A480" w:rsidRPr="00622905" w:rsidRDefault="1430DF56" w:rsidP="00835213">
      <w:pPr>
        <w:pStyle w:val="Odstavekseznama"/>
        <w:numPr>
          <w:ilvl w:val="1"/>
          <w:numId w:val="2"/>
        </w:numPr>
        <w:spacing w:after="0" w:line="276" w:lineRule="auto"/>
        <w:jc w:val="both"/>
        <w:rPr>
          <w:rFonts w:ascii="Garamond" w:hAnsi="Garamond"/>
        </w:rPr>
      </w:pPr>
      <w:r w:rsidRPr="1430DF56">
        <w:rPr>
          <w:rFonts w:ascii="Garamond" w:eastAsia="Garamond" w:hAnsi="Garamond" w:cs="Garamond"/>
          <w:i/>
          <w:iCs/>
          <w:sz w:val="24"/>
          <w:szCs w:val="24"/>
        </w:rPr>
        <w:t xml:space="preserve">How to write abstract &amp; B1 &amp; B2 – tips and tricks. </w:t>
      </w:r>
    </w:p>
    <w:p w14:paraId="798C4EB5" w14:textId="54AFF3B6" w:rsidR="59B7A480" w:rsidRDefault="59B7A480" w:rsidP="59B7A480">
      <w:pPr>
        <w:spacing w:after="0" w:line="276" w:lineRule="auto"/>
        <w:ind w:left="720"/>
        <w:jc w:val="both"/>
        <w:rPr>
          <w:rFonts w:ascii="Garamond" w:eastAsia="Garamond" w:hAnsi="Garamond" w:cs="Garamond"/>
          <w:i/>
          <w:iCs/>
          <w:sz w:val="24"/>
          <w:szCs w:val="24"/>
        </w:rPr>
      </w:pPr>
    </w:p>
    <w:p w14:paraId="17406655" w14:textId="77777777" w:rsidR="00C91D21" w:rsidRDefault="00C91D21" w:rsidP="00A85A66">
      <w:pPr>
        <w:spacing w:after="0" w:line="276" w:lineRule="auto"/>
        <w:jc w:val="both"/>
        <w:rPr>
          <w:rStyle w:val="Intenzivenpoudarek"/>
          <w:rFonts w:ascii="Garamond" w:hAnsi="Garamond"/>
          <w:i w:val="0"/>
          <w:iCs w:val="0"/>
          <w:sz w:val="24"/>
          <w:szCs w:val="24"/>
        </w:rPr>
      </w:pPr>
    </w:p>
    <w:p w14:paraId="5862286F" w14:textId="77777777" w:rsidR="00E3301A" w:rsidRDefault="00E3301A" w:rsidP="00A85A66">
      <w:pPr>
        <w:spacing w:after="0" w:line="276" w:lineRule="auto"/>
        <w:jc w:val="both"/>
        <w:rPr>
          <w:rStyle w:val="Intenzivenpoudarek"/>
          <w:rFonts w:ascii="Garamond" w:hAnsi="Garamond"/>
          <w:i w:val="0"/>
          <w:iCs w:val="0"/>
          <w:sz w:val="24"/>
          <w:szCs w:val="24"/>
        </w:rPr>
      </w:pPr>
    </w:p>
    <w:p w14:paraId="2B80E106" w14:textId="5BDA14F0" w:rsidR="009C7912" w:rsidRPr="0027323C" w:rsidRDefault="1430DF56" w:rsidP="00A85A66">
      <w:pPr>
        <w:spacing w:after="0" w:line="276" w:lineRule="auto"/>
        <w:jc w:val="both"/>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STRATEŠKO POVEZOVANJE</w:t>
      </w:r>
      <w:r w:rsidR="00BC16A8">
        <w:rPr>
          <w:rStyle w:val="Intenzivenpoudarek"/>
          <w:rFonts w:ascii="Garamond" w:hAnsi="Garamond"/>
          <w:i w:val="0"/>
          <w:iCs w:val="0"/>
          <w:sz w:val="24"/>
          <w:szCs w:val="24"/>
        </w:rPr>
        <w:t xml:space="preserve"> NA PODROČJU RAZISKAV IN RAZVOJA</w:t>
      </w:r>
    </w:p>
    <w:p w14:paraId="0A455BAE" w14:textId="77777777" w:rsidR="009C7912" w:rsidRPr="0027323C" w:rsidRDefault="009C7912" w:rsidP="00A85A66">
      <w:pPr>
        <w:spacing w:after="0" w:line="276" w:lineRule="auto"/>
        <w:rPr>
          <w:rFonts w:ascii="Garamond" w:eastAsia="Calibri" w:hAnsi="Garamond" w:cs="Calibri"/>
          <w:i/>
          <w:sz w:val="24"/>
          <w:szCs w:val="24"/>
          <w:u w:val="single"/>
        </w:rPr>
      </w:pPr>
    </w:p>
    <w:p w14:paraId="36AAB58E" w14:textId="3E991AAB"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Združenje raziskovalno usmerjenih univerz The Guild – European Research Intensive Universities </w:t>
      </w:r>
    </w:p>
    <w:p w14:paraId="7BD881B4" w14:textId="73A7DD43"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Združenje The Guild, v katerega je vključena tudi Univerza v Ljubljani, je še posebej aktivno na področju raziskovalnih in inovacijskih politik. Univerzitetna služba za raziskovalno dejavnost je vključena v pripravo različnih priporočil in mnenj v okviru delovnih skupin </w:t>
      </w:r>
      <w:r w:rsidRPr="1430DF56">
        <w:rPr>
          <w:rFonts w:ascii="Garamond" w:eastAsia="Garamond" w:hAnsi="Garamond" w:cs="Garamond"/>
          <w:i/>
          <w:iCs/>
          <w:sz w:val="24"/>
          <w:szCs w:val="24"/>
        </w:rPr>
        <w:t>Research &amp; Innovation Policy</w:t>
      </w:r>
      <w:r w:rsidRPr="1430DF56">
        <w:rPr>
          <w:rFonts w:ascii="Garamond" w:eastAsia="Garamond" w:hAnsi="Garamond" w:cs="Garamond"/>
          <w:sz w:val="24"/>
          <w:szCs w:val="24"/>
        </w:rPr>
        <w:t xml:space="preserve"> </w:t>
      </w:r>
      <w:r w:rsidRPr="1430DF56">
        <w:rPr>
          <w:rFonts w:ascii="Garamond" w:eastAsia="Garamond" w:hAnsi="Garamond" w:cs="Garamond"/>
          <w:i/>
          <w:iCs/>
          <w:sz w:val="24"/>
          <w:szCs w:val="24"/>
        </w:rPr>
        <w:t>working group</w:t>
      </w:r>
      <w:r w:rsidRPr="1430DF56">
        <w:rPr>
          <w:rFonts w:ascii="Garamond" w:eastAsia="Garamond" w:hAnsi="Garamond" w:cs="Garamond"/>
          <w:sz w:val="24"/>
          <w:szCs w:val="24"/>
        </w:rPr>
        <w:t xml:space="preserve"> ter </w:t>
      </w:r>
      <w:r w:rsidRPr="1430DF56">
        <w:rPr>
          <w:rFonts w:ascii="Garamond" w:eastAsia="Garamond" w:hAnsi="Garamond" w:cs="Garamond"/>
          <w:i/>
          <w:iCs/>
          <w:sz w:val="24"/>
          <w:szCs w:val="24"/>
        </w:rPr>
        <w:t xml:space="preserve">Widening participation working group.  </w:t>
      </w:r>
      <w:r w:rsidRPr="1430DF56">
        <w:rPr>
          <w:rFonts w:ascii="Garamond" w:eastAsia="Garamond" w:hAnsi="Garamond" w:cs="Garamond"/>
          <w:sz w:val="24"/>
          <w:szCs w:val="24"/>
        </w:rPr>
        <w:t xml:space="preserve">V letu 2022 smo naslavljali naslednje vsebine: </w:t>
      </w:r>
    </w:p>
    <w:p w14:paraId="6B636F95" w14:textId="701E288E"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 xml:space="preserve">20 predlaganih </w:t>
      </w:r>
      <w:r w:rsidRPr="1430DF56">
        <w:rPr>
          <w:rFonts w:ascii="Garamond" w:eastAsia="Garamond" w:hAnsi="Garamond" w:cs="Garamond"/>
          <w:i/>
          <w:iCs/>
          <w:sz w:val="24"/>
          <w:szCs w:val="24"/>
        </w:rPr>
        <w:t>ERA policy actions</w:t>
      </w:r>
      <w:r w:rsidRPr="1430DF56">
        <w:rPr>
          <w:rFonts w:ascii="Garamond" w:eastAsia="Garamond" w:hAnsi="Garamond" w:cs="Garamond"/>
          <w:sz w:val="24"/>
          <w:szCs w:val="24"/>
        </w:rPr>
        <w:t xml:space="preserve">, ki jih je Evropska komisija predlagala državam članicam,  še posebej </w:t>
      </w:r>
      <w:r w:rsidRPr="1430DF56">
        <w:rPr>
          <w:rFonts w:ascii="Garamond" w:eastAsia="Garamond" w:hAnsi="Garamond" w:cs="Garamond"/>
          <w:i/>
          <w:iCs/>
          <w:sz w:val="24"/>
          <w:szCs w:val="24"/>
        </w:rPr>
        <w:t xml:space="preserve">Action 17 - Enhance the strategic capacity of europe’s public research performing and funding organisations </w:t>
      </w:r>
      <w:r w:rsidRPr="1430DF56">
        <w:rPr>
          <w:rFonts w:ascii="Garamond" w:eastAsia="Garamond" w:hAnsi="Garamond" w:cs="Garamond"/>
          <w:sz w:val="24"/>
          <w:szCs w:val="24"/>
        </w:rPr>
        <w:t xml:space="preserve"> ki obravnava tudi profesionalni razvoj raziskovalnih managerjev, R&amp;I</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0EB381B9" w14:textId="5006C2D3"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odziv raziskovalnega sektorja na vojno v Ukrajini</w:t>
      </w:r>
      <w:r w:rsidR="001567C0" w:rsidRPr="0031356C">
        <w:rPr>
          <w:rFonts w:ascii="Garamond" w:eastAsia="Garamond" w:hAnsi="Garamond" w:cs="Garamond"/>
          <w:sz w:val="24"/>
          <w:szCs w:val="24"/>
        </w:rPr>
        <w:t>;</w:t>
      </w:r>
    </w:p>
    <w:p w14:paraId="774F83D9" w14:textId="2E6D0094"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izkušnje z misijami v okviru programa Obzorje Evropa</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2DFBAECC" w14:textId="264FE7E2"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 xml:space="preserve">izkušnje s zahtevami po </w:t>
      </w:r>
      <w:r w:rsidRPr="0031356C">
        <w:rPr>
          <w:rFonts w:ascii="Garamond" w:eastAsia="Garamond" w:hAnsi="Garamond" w:cs="Garamond"/>
          <w:sz w:val="24"/>
          <w:szCs w:val="24"/>
        </w:rPr>
        <w:t>interdisciplinarnost</w:t>
      </w:r>
      <w:r w:rsidR="00BD0330">
        <w:rPr>
          <w:rFonts w:ascii="Garamond" w:eastAsia="Garamond" w:hAnsi="Garamond" w:cs="Garamond"/>
          <w:sz w:val="24"/>
          <w:szCs w:val="24"/>
        </w:rPr>
        <w:t>i</w:t>
      </w:r>
      <w:r w:rsidRPr="1430DF56">
        <w:rPr>
          <w:rFonts w:ascii="Garamond" w:eastAsia="Garamond" w:hAnsi="Garamond" w:cs="Garamond"/>
          <w:sz w:val="24"/>
          <w:szCs w:val="24"/>
        </w:rPr>
        <w:t xml:space="preserve"> in med-sektorskim sodelovanjem v evropskih projektih</w:t>
      </w:r>
      <w:r w:rsidR="001567C0" w:rsidRPr="0031356C">
        <w:rPr>
          <w:rFonts w:ascii="Garamond" w:eastAsia="Garamond" w:hAnsi="Garamond" w:cs="Garamond"/>
          <w:sz w:val="24"/>
          <w:szCs w:val="24"/>
        </w:rPr>
        <w:t>;</w:t>
      </w:r>
      <w:r w:rsidRPr="1430DF56">
        <w:rPr>
          <w:rFonts w:ascii="Garamond" w:eastAsia="Garamond" w:hAnsi="Garamond" w:cs="Garamond"/>
          <w:sz w:val="24"/>
          <w:szCs w:val="24"/>
        </w:rPr>
        <w:t xml:space="preserve"> </w:t>
      </w:r>
    </w:p>
    <w:p w14:paraId="11E7296D" w14:textId="0DA54E2F" w:rsidR="00414F03" w:rsidRPr="00622905" w:rsidRDefault="1430DF56" w:rsidP="00835213">
      <w:pPr>
        <w:pStyle w:val="Odstavekseznama"/>
        <w:numPr>
          <w:ilvl w:val="0"/>
          <w:numId w:val="40"/>
        </w:numPr>
        <w:spacing w:after="0" w:line="276" w:lineRule="auto"/>
        <w:jc w:val="both"/>
        <w:rPr>
          <w:rFonts w:ascii="Garamond" w:hAnsi="Garamond"/>
          <w:sz w:val="24"/>
          <w:szCs w:val="24"/>
        </w:rPr>
      </w:pPr>
      <w:r w:rsidRPr="1430DF56">
        <w:rPr>
          <w:rFonts w:ascii="Garamond" w:eastAsia="Garamond" w:hAnsi="Garamond" w:cs="Garamond"/>
          <w:sz w:val="24"/>
          <w:szCs w:val="24"/>
        </w:rPr>
        <w:t>izkušnje z »Widening« instrumenti v Obzorju Evropa</w:t>
      </w:r>
      <w:r w:rsidR="001567C0" w:rsidRPr="0031356C">
        <w:rPr>
          <w:rFonts w:ascii="Garamond" w:eastAsia="Garamond" w:hAnsi="Garamond" w:cs="Garamond"/>
          <w:sz w:val="24"/>
          <w:szCs w:val="24"/>
        </w:rPr>
        <w:t>.</w:t>
      </w:r>
    </w:p>
    <w:p w14:paraId="66ADC8A8" w14:textId="28640527" w:rsidR="4B4A35D0" w:rsidRDefault="4B4A35D0" w:rsidP="00A85A66">
      <w:pPr>
        <w:spacing w:after="0" w:line="276" w:lineRule="auto"/>
        <w:jc w:val="both"/>
        <w:rPr>
          <w:rFonts w:ascii="Garamond" w:eastAsia="Garamond" w:hAnsi="Garamond" w:cs="Garamond"/>
          <w:sz w:val="24"/>
          <w:szCs w:val="24"/>
        </w:rPr>
      </w:pPr>
    </w:p>
    <w:p w14:paraId="71B3F486" w14:textId="6BA16F32"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Sodelovali smo tudi pri pripravi priporočil za steber 2 programa Obzorje Evropa.  Na članicah smo zbrali informacije o praksah v zvezi s uporabo pavšala za režijske stroške in glede zagotavljanja sofinanciranja za amortizacijo opreme v projektih Obzorja Evropa. </w:t>
      </w:r>
    </w:p>
    <w:p w14:paraId="79822B85" w14:textId="11CC7E89" w:rsidR="007F4911" w:rsidRDefault="007F4911" w:rsidP="00A85A66">
      <w:pPr>
        <w:spacing w:after="0" w:line="276" w:lineRule="auto"/>
        <w:jc w:val="both"/>
        <w:rPr>
          <w:rFonts w:ascii="Garamond" w:eastAsia="Garamond" w:hAnsi="Garamond" w:cs="Garamond"/>
          <w:sz w:val="24"/>
          <w:szCs w:val="24"/>
        </w:rPr>
      </w:pPr>
    </w:p>
    <w:p w14:paraId="6D1F12ED" w14:textId="580C5C7C" w:rsidR="007F4911" w:rsidRPr="005C0293" w:rsidRDefault="007F4911" w:rsidP="00A85A66">
      <w:pPr>
        <w:spacing w:after="0" w:line="276" w:lineRule="auto"/>
        <w:jc w:val="both"/>
        <w:rPr>
          <w:rFonts w:ascii="Garamond" w:eastAsia="Garamond" w:hAnsi="Garamond" w:cs="Garamond"/>
          <w:i/>
          <w:iCs/>
          <w:sz w:val="24"/>
          <w:szCs w:val="24"/>
          <w:u w:val="single"/>
        </w:rPr>
      </w:pPr>
      <w:r w:rsidRPr="005C0293">
        <w:rPr>
          <w:rFonts w:ascii="Garamond" w:eastAsia="Garamond" w:hAnsi="Garamond" w:cs="Garamond"/>
          <w:i/>
          <w:iCs/>
          <w:sz w:val="24"/>
          <w:szCs w:val="24"/>
          <w:u w:val="single"/>
        </w:rPr>
        <w:t>Povezava LERU  - CE7</w:t>
      </w:r>
    </w:p>
    <w:p w14:paraId="6556D37C" w14:textId="273826DD" w:rsidR="007F4911" w:rsidRPr="005C0293" w:rsidRDefault="007F4911" w:rsidP="00A85A66">
      <w:pPr>
        <w:spacing w:after="0" w:line="276" w:lineRule="auto"/>
        <w:jc w:val="both"/>
        <w:rPr>
          <w:rFonts w:ascii="Garamond" w:eastAsia="Garamond" w:hAnsi="Garamond" w:cs="Garamond"/>
          <w:sz w:val="24"/>
          <w:szCs w:val="24"/>
        </w:rPr>
      </w:pPr>
      <w:r w:rsidRPr="005C0293">
        <w:rPr>
          <w:rFonts w:ascii="Garamond" w:eastAsia="Garamond" w:hAnsi="Garamond" w:cs="Garamond"/>
          <w:sz w:val="24"/>
          <w:szCs w:val="24"/>
        </w:rPr>
        <w:t xml:space="preserve">Univerza v Ljubljani je vključena tudi v iniciativo LERU – CE7, ki povezuje najbolj odlične evropske univerze združenja LERU s sedmimi najboljšimi centralno-evropskimi univerzami. V letu 2022 je prišlo do podpisa novega krovnega sporazuma o okrepitvi sodelovanja med LERU in  CE7 univerzami na raziskovalnem in razvojnem področju. </w:t>
      </w:r>
    </w:p>
    <w:p w14:paraId="2B33C36E" w14:textId="77777777" w:rsidR="00314B9C" w:rsidRPr="00622905" w:rsidRDefault="00314B9C" w:rsidP="00A85A66">
      <w:pPr>
        <w:spacing w:after="0" w:line="276" w:lineRule="auto"/>
        <w:jc w:val="both"/>
        <w:rPr>
          <w:rFonts w:ascii="Garamond" w:hAnsi="Garamond"/>
        </w:rPr>
      </w:pPr>
    </w:p>
    <w:p w14:paraId="311FE868" w14:textId="06ECBBA7"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Strateška mreža CELSA – Central Europe Leuven Alliance </w:t>
      </w:r>
    </w:p>
    <w:p w14:paraId="6DABCA8E" w14:textId="668F4F4C"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Strateško zavezništvo univerz CELSA, katere članica je tudi Univerza v Ljubljani, vsako leto objavi razpis CELSA sklada (CELSA Research Fund). Cilj razpisa je financiranje dvoletnih pripravljalnih raziskovalnih </w:t>
      </w:r>
      <w:r w:rsidRPr="0031356C">
        <w:rPr>
          <w:rFonts w:ascii="Garamond" w:eastAsia="Garamond" w:hAnsi="Garamond" w:cs="Garamond"/>
          <w:sz w:val="24"/>
          <w:szCs w:val="24"/>
        </w:rPr>
        <w:t>projek</w:t>
      </w:r>
      <w:r w:rsidR="00CD430C">
        <w:rPr>
          <w:rFonts w:ascii="Garamond" w:eastAsia="Garamond" w:hAnsi="Garamond" w:cs="Garamond"/>
          <w:sz w:val="24"/>
          <w:szCs w:val="24"/>
        </w:rPr>
        <w:t>t</w:t>
      </w:r>
      <w:r w:rsidRPr="0031356C">
        <w:rPr>
          <w:rFonts w:ascii="Garamond" w:eastAsia="Garamond" w:hAnsi="Garamond" w:cs="Garamond"/>
          <w:sz w:val="24"/>
          <w:szCs w:val="24"/>
        </w:rPr>
        <w:t>ov</w:t>
      </w:r>
      <w:r w:rsidRPr="1430DF56">
        <w:rPr>
          <w:rFonts w:ascii="Garamond" w:eastAsia="Garamond" w:hAnsi="Garamond" w:cs="Garamond"/>
          <w:sz w:val="24"/>
          <w:szCs w:val="24"/>
        </w:rPr>
        <w:t xml:space="preserve">, katerih namen je skupna priprava in prijava projekta na enega od razpisov programa Obzorje Evropa. Univerza v Ljubljani je preko Razvojnega sklada tudi v letu 2022 namenila sredstva za financiranje uspešnih projektov v katerih poleg raziskovalcev UL sodelujejo tudi raziskovalci KU Leuven. Iz Razvojnega sklada je bilo financiranih 5 projektov v skupni vrednosti 150.000 EUR. Projekt </w:t>
      </w:r>
      <w:r w:rsidRPr="1430DF56">
        <w:rPr>
          <w:rFonts w:ascii="Garamond" w:eastAsia="Garamond" w:hAnsi="Garamond" w:cs="Garamond"/>
          <w:i/>
          <w:iCs/>
          <w:sz w:val="24"/>
          <w:szCs w:val="24"/>
        </w:rPr>
        <w:t xml:space="preserve">PhRACTALS – Post-Hazard power system Restoration And Control Through Advanced Learning Systems </w:t>
      </w:r>
      <w:r w:rsidRPr="1430DF56">
        <w:rPr>
          <w:rFonts w:ascii="Garamond" w:eastAsia="Garamond" w:hAnsi="Garamond" w:cs="Garamond"/>
          <w:sz w:val="24"/>
          <w:szCs w:val="24"/>
        </w:rPr>
        <w:t xml:space="preserve">raziskovalca Fakultete za elektrotehniko doc. dr. Urbana Rudeža, projekt </w:t>
      </w:r>
      <w:r w:rsidRPr="1430DF56">
        <w:rPr>
          <w:rFonts w:ascii="Garamond" w:eastAsia="Garamond" w:hAnsi="Garamond" w:cs="Garamond"/>
          <w:i/>
          <w:iCs/>
          <w:sz w:val="24"/>
          <w:szCs w:val="24"/>
        </w:rPr>
        <w:t xml:space="preserve">The role of snoRNAs in the etiology of inflammatory bowel disease </w:t>
      </w:r>
      <w:r w:rsidRPr="1430DF56">
        <w:rPr>
          <w:rFonts w:ascii="Garamond" w:eastAsia="Garamond" w:hAnsi="Garamond" w:cs="Garamond"/>
          <w:sz w:val="24"/>
          <w:szCs w:val="24"/>
        </w:rPr>
        <w:t xml:space="preserve">raziskovalcev Fakultete za farmacijo izr. prof. dr. Tomaža Bratkoviča in Fakultete za kemijo in kemijsko tehnologijo dr. Borisa Roglja, projekt raziskovalke doc. dr. Tine Jukič iz Fakultete za upravo </w:t>
      </w:r>
      <w:r w:rsidRPr="1430DF56">
        <w:rPr>
          <w:rFonts w:ascii="Garamond" w:eastAsia="Garamond" w:hAnsi="Garamond" w:cs="Garamond"/>
          <w:i/>
          <w:iCs/>
          <w:sz w:val="24"/>
          <w:szCs w:val="24"/>
        </w:rPr>
        <w:t xml:space="preserve">The SIXTH project: Studying the Impact of Cross-border Digital Public Services enabling the EU Digital Single Market, </w:t>
      </w:r>
      <w:r w:rsidRPr="1430DF56">
        <w:rPr>
          <w:rFonts w:ascii="Garamond" w:eastAsia="Garamond" w:hAnsi="Garamond" w:cs="Garamond"/>
          <w:sz w:val="24"/>
          <w:szCs w:val="24"/>
        </w:rPr>
        <w:t>projekt</w:t>
      </w:r>
      <w:r w:rsidRPr="1430DF56">
        <w:rPr>
          <w:rFonts w:ascii="Garamond" w:eastAsia="Garamond" w:hAnsi="Garamond" w:cs="Garamond"/>
          <w:i/>
          <w:iCs/>
          <w:sz w:val="24"/>
          <w:szCs w:val="24"/>
        </w:rPr>
        <w:t xml:space="preserve"> A robust and efficient framework for constrained optimization with complex, multi-physics simulation models </w:t>
      </w:r>
      <w:r w:rsidRPr="1430DF56">
        <w:rPr>
          <w:rFonts w:ascii="Garamond" w:eastAsia="Garamond" w:hAnsi="Garamond" w:cs="Garamond"/>
          <w:sz w:val="24"/>
          <w:szCs w:val="24"/>
        </w:rPr>
        <w:t>raziskovalca Fakultete za strojništvo doc. dr. Leona Kosa in projekt raziskovalke Fakultete za družbene vede doc. dr. Natalije Majsove</w:t>
      </w:r>
      <w:r w:rsidRPr="1430DF56">
        <w:rPr>
          <w:rFonts w:ascii="Garamond" w:eastAsia="Garamond" w:hAnsi="Garamond" w:cs="Garamond"/>
          <w:i/>
          <w:iCs/>
          <w:sz w:val="24"/>
          <w:szCs w:val="24"/>
        </w:rPr>
        <w:t xml:space="preserve"> Remembering as resistance. Inclusive commemorations versus competitive victimhood after mass atrocity in the former Yugoslavia</w:t>
      </w:r>
      <w:r w:rsidRPr="1430DF56">
        <w:rPr>
          <w:rFonts w:ascii="Garamond" w:eastAsia="Garamond" w:hAnsi="Garamond" w:cs="Garamond"/>
          <w:sz w:val="24"/>
          <w:szCs w:val="24"/>
        </w:rPr>
        <w:t xml:space="preserve">. </w:t>
      </w:r>
    </w:p>
    <w:p w14:paraId="5172B63E" w14:textId="59248762"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Objavljen je bil 7. razpis CELSA sklada z rokom oddaje projektnih prijav na dan 15. decembra 2022. Do roka je bilo oddanih 46 prijav, od katerih UL sodeluje v 11 projektnih prijavah. Izbor projektov bo znan </w:t>
      </w:r>
      <w:r w:rsidRPr="1430DF56">
        <w:rPr>
          <w:rFonts w:ascii="Garamond" w:eastAsia="Garamond" w:hAnsi="Garamond" w:cs="Garamond"/>
          <w:sz w:val="24"/>
          <w:szCs w:val="24"/>
        </w:rPr>
        <w:lastRenderedPageBreak/>
        <w:t>v letu 2023. Vsako leto CELSA mreža objavi tudi razpis za nagrado »Service to Society Award«: Nagrada se podeljuje za prispevek k razvoju družbe</w:t>
      </w:r>
      <w:r w:rsidRPr="0031356C">
        <w:rPr>
          <w:rFonts w:ascii="Garamond" w:eastAsia="Garamond" w:hAnsi="Garamond" w:cs="Garamond"/>
          <w:sz w:val="24"/>
          <w:szCs w:val="24"/>
        </w:rPr>
        <w:t>.</w:t>
      </w:r>
    </w:p>
    <w:p w14:paraId="6F1245E2" w14:textId="77777777" w:rsidR="00314B9C" w:rsidRPr="00622905" w:rsidRDefault="00314B9C" w:rsidP="00A85A66">
      <w:pPr>
        <w:spacing w:after="0" w:line="276" w:lineRule="auto"/>
        <w:jc w:val="both"/>
        <w:rPr>
          <w:rFonts w:ascii="Garamond" w:hAnsi="Garamond"/>
        </w:rPr>
      </w:pPr>
    </w:p>
    <w:p w14:paraId="68AF9C8F" w14:textId="75663D39"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 xml:space="preserve">Mednarodna platforma za povezovanje raziskovalnega in gospodarskega sektorja CROWDHELIX in platforma za iskanje razpisov Research Professional </w:t>
      </w:r>
    </w:p>
    <w:p w14:paraId="27B32EFB" w14:textId="41B43BA8" w:rsidR="00414F03"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Platforma CROWDHELIX omogoča prostor za povezovanje in iskanje mednarodnih partnerjev ter s tem povezovanje v atraktivne konzorcije, ki imajo za glavni cilj prijavljanje skupnih projektov na razpise programa Obzorje Evropa. Platforma omogoča raziskovalcem UL pregled in dostop do akademskih in neakademskih organizacij, iskanje in objave tematskih dogodkov ter izmenjavo mnenj. Na platformi Crowdhelix smo konec leta 2022 beležili 166 uporabnikov iz UL.</w:t>
      </w:r>
    </w:p>
    <w:p w14:paraId="4E9F6D64" w14:textId="33457F93" w:rsidR="00414F03"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Na platformi </w:t>
      </w:r>
      <w:r w:rsidRPr="1430DF56">
        <w:rPr>
          <w:rFonts w:ascii="Garamond" w:eastAsia="Garamond" w:hAnsi="Garamond" w:cs="Garamond"/>
          <w:i/>
          <w:iCs/>
          <w:sz w:val="24"/>
          <w:szCs w:val="24"/>
        </w:rPr>
        <w:t xml:space="preserve">Research Professional, </w:t>
      </w:r>
      <w:r w:rsidRPr="1430DF56">
        <w:rPr>
          <w:rFonts w:ascii="Garamond" w:eastAsia="Garamond" w:hAnsi="Garamond" w:cs="Garamond"/>
          <w:sz w:val="24"/>
          <w:szCs w:val="24"/>
        </w:rPr>
        <w:t xml:space="preserve">ki predstavlja pomembno bazo podatkov s številnimi različnimi odprtimi razpisi, je bilo v letu 2022 zabeleženih 725 registriranih uporabnikov Univerze v Ljubljani. Vsako leto število uporabnikov narašča, k temu je prispevalo tudi usposabljanje za uporabo </w:t>
      </w:r>
      <w:r w:rsidRPr="0031356C">
        <w:rPr>
          <w:rFonts w:ascii="Garamond" w:eastAsia="Garamond" w:hAnsi="Garamond" w:cs="Garamond"/>
          <w:sz w:val="24"/>
          <w:szCs w:val="24"/>
        </w:rPr>
        <w:t>platfo</w:t>
      </w:r>
      <w:r w:rsidR="00CD430C">
        <w:rPr>
          <w:rFonts w:ascii="Garamond" w:eastAsia="Garamond" w:hAnsi="Garamond" w:cs="Garamond"/>
          <w:sz w:val="24"/>
          <w:szCs w:val="24"/>
        </w:rPr>
        <w:t>r</w:t>
      </w:r>
      <w:r w:rsidRPr="0031356C">
        <w:rPr>
          <w:rFonts w:ascii="Garamond" w:eastAsia="Garamond" w:hAnsi="Garamond" w:cs="Garamond"/>
          <w:sz w:val="24"/>
          <w:szCs w:val="24"/>
        </w:rPr>
        <w:t>me</w:t>
      </w:r>
      <w:r w:rsidRPr="1430DF56">
        <w:rPr>
          <w:rFonts w:ascii="Garamond" w:eastAsia="Garamond" w:hAnsi="Garamond" w:cs="Garamond"/>
          <w:sz w:val="24"/>
          <w:szCs w:val="24"/>
        </w:rPr>
        <w:t xml:space="preserve">, ki smo ga organizirali v letu 2022. Tudi v letu 2023 bomo raziskovalce še naprej spodbujali k uporabi </w:t>
      </w:r>
      <w:r w:rsidRPr="0031356C">
        <w:rPr>
          <w:rFonts w:ascii="Garamond" w:eastAsia="Garamond" w:hAnsi="Garamond" w:cs="Garamond"/>
          <w:sz w:val="24"/>
          <w:szCs w:val="24"/>
        </w:rPr>
        <w:t>spletne</w:t>
      </w:r>
      <w:r w:rsidRPr="1430DF56">
        <w:rPr>
          <w:rFonts w:ascii="Garamond" w:eastAsia="Garamond" w:hAnsi="Garamond" w:cs="Garamond"/>
          <w:sz w:val="24"/>
          <w:szCs w:val="24"/>
        </w:rPr>
        <w:t xml:space="preserve"> baze ter obveščali o novostih na platformi.</w:t>
      </w:r>
    </w:p>
    <w:p w14:paraId="1C0EE416" w14:textId="77777777" w:rsidR="00314B9C" w:rsidRPr="00622905" w:rsidRDefault="00314B9C" w:rsidP="00A85A66">
      <w:pPr>
        <w:spacing w:after="0" w:line="276" w:lineRule="auto"/>
        <w:jc w:val="both"/>
        <w:rPr>
          <w:rFonts w:ascii="Garamond" w:hAnsi="Garamond"/>
        </w:rPr>
      </w:pPr>
    </w:p>
    <w:p w14:paraId="329DCF04" w14:textId="0F5231AF" w:rsidR="00414F03"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COST BESTPRAC</w:t>
      </w:r>
    </w:p>
    <w:p w14:paraId="056D592F" w14:textId="6AAD35AB" w:rsidR="00414F03" w:rsidRPr="0027323C" w:rsidRDefault="1430DF56" w:rsidP="00A85A66">
      <w:pPr>
        <w:spacing w:after="0" w:line="276" w:lineRule="auto"/>
        <w:jc w:val="both"/>
        <w:rPr>
          <w:rStyle w:val="Intenzivenpoudarek"/>
          <w:rFonts w:ascii="Garamond" w:hAnsi="Garamond"/>
          <w:i w:val="0"/>
          <w:iCs w:val="0"/>
          <w:sz w:val="24"/>
          <w:szCs w:val="24"/>
        </w:rPr>
      </w:pPr>
      <w:r w:rsidRPr="1430DF56">
        <w:rPr>
          <w:rFonts w:ascii="Garamond" w:eastAsia="Garamond" w:hAnsi="Garamond" w:cs="Garamond"/>
          <w:sz w:val="24"/>
          <w:szCs w:val="24"/>
        </w:rPr>
        <w:t xml:space="preserve">Mreža za povezovanje in izmenjavo dobrih praks na področju administrativne podpore evropskim raziskovalnim projektom BESTPRAC v zadnjih  letih od prenehanja financiranja iz programa COST deluje pod okriljem združenja evropskih raziskovalnih administratorjev in managerjev EARMA (European Association of Research Managers and Administrators). Mreža, v katero so vključeni tudi raziskovalni administratorji in managerji z UL, povezuje preko 600 raziskovalnih managerjev iz 41 držav. V letu 2022 je bilo organizirano dvodnevno srečanje v Beogradu, ki so se ga udeležili tudi predstavniki strokovnih služb s članic. </w:t>
      </w:r>
    </w:p>
    <w:p w14:paraId="07565246" w14:textId="77777777" w:rsidR="0042518B" w:rsidRDefault="0042518B" w:rsidP="00A85A66">
      <w:pPr>
        <w:spacing w:after="0" w:line="276" w:lineRule="auto"/>
        <w:rPr>
          <w:rStyle w:val="Intenzivenpoudarek"/>
          <w:rFonts w:ascii="Garamond" w:hAnsi="Garamond"/>
          <w:i w:val="0"/>
          <w:iCs w:val="0"/>
          <w:sz w:val="24"/>
          <w:szCs w:val="24"/>
        </w:rPr>
      </w:pPr>
    </w:p>
    <w:p w14:paraId="72DFAA84" w14:textId="77777777" w:rsidR="00C91D21" w:rsidRPr="00622905" w:rsidRDefault="00C91D21" w:rsidP="00C91D21">
      <w:pPr>
        <w:spacing w:after="0" w:line="276" w:lineRule="auto"/>
        <w:rPr>
          <w:rStyle w:val="Intenzivenpoudarek"/>
          <w:rFonts w:ascii="Garamond" w:hAnsi="Garamond"/>
          <w:b w:val="0"/>
          <w:bCs w:val="0"/>
          <w:i w:val="0"/>
          <w:iCs w:val="0"/>
          <w:sz w:val="24"/>
          <w:szCs w:val="24"/>
        </w:rPr>
      </w:pPr>
      <w:r w:rsidRPr="00622905">
        <w:rPr>
          <w:rStyle w:val="Intenzivenpoudarek"/>
          <w:rFonts w:ascii="Garamond" w:hAnsi="Garamond"/>
          <w:i w:val="0"/>
          <w:iCs w:val="0"/>
          <w:sz w:val="24"/>
          <w:szCs w:val="24"/>
        </w:rPr>
        <w:t>PODPORA PRIORITETNIM MEDNARODNIM RAZISKOVALNIM PROJEKTOM</w:t>
      </w:r>
    </w:p>
    <w:p w14:paraId="099D9014" w14:textId="77777777" w:rsidR="00C91D21" w:rsidRPr="00622905" w:rsidRDefault="00C91D21" w:rsidP="00C91D21">
      <w:pPr>
        <w:autoSpaceDE w:val="0"/>
        <w:autoSpaceDN w:val="0"/>
        <w:adjustRightInd w:val="0"/>
        <w:spacing w:after="0" w:line="276" w:lineRule="auto"/>
        <w:jc w:val="both"/>
        <w:rPr>
          <w:rFonts w:ascii="Garamond" w:eastAsia="Garamond" w:hAnsi="Garamond" w:cs="Garamond"/>
          <w:sz w:val="24"/>
          <w:szCs w:val="24"/>
        </w:rPr>
      </w:pPr>
    </w:p>
    <w:p w14:paraId="7CAD0822" w14:textId="77777777" w:rsidR="00C91D21" w:rsidRPr="00622905" w:rsidRDefault="00C91D21" w:rsidP="00C91D21">
      <w:pPr>
        <w:autoSpaceDE w:val="0"/>
        <w:autoSpaceDN w:val="0"/>
        <w:adjustRightInd w:val="0"/>
        <w:spacing w:after="0" w:line="276" w:lineRule="auto"/>
        <w:jc w:val="both"/>
        <w:rPr>
          <w:rFonts w:ascii="Garamond" w:eastAsia="Calibri" w:hAnsi="Garamond" w:cs="Calibri"/>
          <w:b/>
          <w:bCs/>
          <w:i/>
          <w:iCs/>
          <w:sz w:val="24"/>
          <w:szCs w:val="24"/>
        </w:rPr>
      </w:pPr>
      <w:r w:rsidRPr="00622905">
        <w:rPr>
          <w:rFonts w:ascii="Garamond" w:eastAsia="Garamond" w:hAnsi="Garamond" w:cs="Garamond"/>
          <w:sz w:val="24"/>
          <w:szCs w:val="24"/>
        </w:rPr>
        <w:t>Članice UL vedno večjo prioriteto namenjajo nekaterim najodličnejšim shemam v okviru programa Obzorje Evropa.</w:t>
      </w:r>
      <w:r w:rsidRPr="00622905">
        <w:rPr>
          <w:rFonts w:ascii="Garamond" w:hAnsi="Garamond"/>
        </w:rPr>
        <w:t xml:space="preserve">  </w:t>
      </w:r>
    </w:p>
    <w:p w14:paraId="151DFB63" w14:textId="77777777" w:rsidR="00C91D21" w:rsidRDefault="00C91D21" w:rsidP="00C91D21">
      <w:pPr>
        <w:autoSpaceDE w:val="0"/>
        <w:autoSpaceDN w:val="0"/>
        <w:adjustRightInd w:val="0"/>
        <w:spacing w:after="0" w:line="276" w:lineRule="auto"/>
        <w:jc w:val="both"/>
        <w:rPr>
          <w:rFonts w:ascii="Garamond" w:eastAsia="Arial Narrow" w:hAnsi="Garamond" w:cs="Arial Narrow"/>
          <w:i/>
          <w:sz w:val="24"/>
          <w:szCs w:val="24"/>
          <w:u w:val="single"/>
        </w:rPr>
      </w:pPr>
    </w:p>
    <w:p w14:paraId="3A41C255" w14:textId="77777777" w:rsidR="00C91D21" w:rsidRPr="00E3301A" w:rsidRDefault="00C91D21" w:rsidP="00C91D21">
      <w:pPr>
        <w:autoSpaceDE w:val="0"/>
        <w:autoSpaceDN w:val="0"/>
        <w:adjustRightInd w:val="0"/>
        <w:spacing w:after="0" w:line="276" w:lineRule="auto"/>
        <w:jc w:val="both"/>
        <w:rPr>
          <w:rFonts w:ascii="Garamond" w:eastAsia="Garamond" w:hAnsi="Garamond" w:cs="Garamond"/>
          <w:i/>
          <w:iCs/>
          <w:sz w:val="24"/>
          <w:szCs w:val="24"/>
          <w:u w:val="single"/>
        </w:rPr>
      </w:pPr>
      <w:r w:rsidRPr="00E3301A">
        <w:rPr>
          <w:rFonts w:ascii="Garamond" w:eastAsia="Arial Narrow" w:hAnsi="Garamond" w:cs="Arial Narrow"/>
          <w:i/>
          <w:iCs/>
          <w:sz w:val="24"/>
          <w:szCs w:val="24"/>
          <w:u w:val="single"/>
        </w:rPr>
        <w:t>ERC – European Research Council</w:t>
      </w:r>
      <w:r w:rsidRPr="00E3301A">
        <w:rPr>
          <w:rFonts w:ascii="Garamond" w:eastAsia="Garamond" w:hAnsi="Garamond" w:cs="Garamond"/>
          <w:i/>
          <w:iCs/>
          <w:sz w:val="24"/>
          <w:szCs w:val="24"/>
          <w:u w:val="single"/>
        </w:rPr>
        <w:t xml:space="preserve"> </w:t>
      </w:r>
    </w:p>
    <w:p w14:paraId="07C907A8" w14:textId="77777777" w:rsidR="00C91D21" w:rsidRPr="00E3301A" w:rsidRDefault="00C91D21" w:rsidP="00C91D21">
      <w:pPr>
        <w:spacing w:line="276" w:lineRule="auto"/>
        <w:jc w:val="both"/>
        <w:rPr>
          <w:rFonts w:ascii="Garamond" w:eastAsia="Garamond" w:hAnsi="Garamond" w:cs="Garamond"/>
          <w:sz w:val="24"/>
          <w:szCs w:val="24"/>
        </w:rPr>
      </w:pPr>
      <w:r w:rsidRPr="00E3301A">
        <w:rPr>
          <w:rFonts w:ascii="Garamond" w:eastAsia="Garamond" w:hAnsi="Garamond" w:cs="Garamond"/>
          <w:sz w:val="24"/>
          <w:szCs w:val="24"/>
        </w:rPr>
        <w:t xml:space="preserve">Na ERC razpise so raziskovalke in raziskovalci UL v letu 2022 oddali 17 projektnih prijav (4 AdG, 6 CoG, 6 StG, 1 SyG) in bili uspešni s 4 prijavami. Prof. dr. Matevž Dular iz Fakultete za strojništvo je v letu 2022 pridobil financiranje projekta ERC Proof of Concept (PoC) z nazivom CAVIPHY - Exploitation of extreme cavitation conditions for wastewater treatment. Raziskovalca Fakultete za matematiko in fiziko, prof. dr. Maruša Bradač in prof. dr. Franc Forstnerič sta bila oba uspešna na razpisu ERC Advanced Grant. Prof.dr. Bradač s projektom FIRSTLIGHT - Exploring Cosmic Dawn with James Webb Space Telescope in prof. dr. Forstnerič s projektom HPDR - Holomorphic Partial Differential Relations. Prof. dr. Bojan Mohar je bil uspešen s prijavo ERC Synergy Grant projekta z nazivom KARST - Predicting flow and transport in complex </w:t>
      </w:r>
      <w:r w:rsidRPr="00E3301A">
        <w:rPr>
          <w:rFonts w:ascii="Garamond" w:eastAsia="Garamond" w:hAnsi="Garamond" w:cs="Garamond"/>
          <w:sz w:val="24"/>
          <w:szCs w:val="24"/>
        </w:rPr>
        <w:br/>
        <w:t xml:space="preserve">Karst systems , ki ga koordinira Agencia Estatal Consejo Superior de Investigaciones iz Španije. </w:t>
      </w:r>
    </w:p>
    <w:p w14:paraId="4637642A"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V letu 2022 so bili odobreni naslednji komplementarni projekti oddani na Javni razpis za sofinanciranje prilagojenih raziskovalnih projektov v okviru komplementarne sheme za prijave na razpise Evropskega raziskovalnega sveta (ERC), ki ga vsako leto objavi ARRS:</w:t>
      </w:r>
    </w:p>
    <w:p w14:paraId="560A7892"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lastRenderedPageBreak/>
        <w:t>Dr. Sebastian Dahle, Univerza v Ljubljani, Biotehniška fakulteta - Plazemska obdelava poroznih heterogenih substratov na biološki osnovi.</w:t>
      </w:r>
    </w:p>
    <w:p w14:paraId="6AC066A8"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Manja Klemenčič, Univerza v Ljubljani, Pedagoška fakulteta - Agentnost študentov v okviru evropskih združenj univerz v visokem šolstvu.</w:t>
      </w:r>
    </w:p>
    <w:p w14:paraId="722F3144"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Natalija Majsova, Univerza v Ljubljani, Fakulteta za družbene vede - Spominjanje začetkov digitalizacije: kulturološki in medijsko arheološki vidiki tehnotopizma, tehnopesimizma in tehnostalgije.</w:t>
      </w:r>
    </w:p>
    <w:p w14:paraId="1781EFAC" w14:textId="77777777" w:rsidR="00C91D21" w:rsidRPr="00622905" w:rsidRDefault="00C91D21" w:rsidP="00C91D21">
      <w:pPr>
        <w:pStyle w:val="Odstavekseznama"/>
        <w:numPr>
          <w:ilvl w:val="0"/>
          <w:numId w:val="42"/>
        </w:numPr>
        <w:spacing w:line="276" w:lineRule="auto"/>
        <w:jc w:val="both"/>
        <w:rPr>
          <w:rFonts w:ascii="Garamond" w:hAnsi="Garamond"/>
          <w:sz w:val="24"/>
          <w:szCs w:val="24"/>
        </w:rPr>
      </w:pPr>
      <w:r w:rsidRPr="00622905">
        <w:rPr>
          <w:rFonts w:ascii="Garamond" w:eastAsia="Garamond" w:hAnsi="Garamond" w:cs="Garamond"/>
          <w:sz w:val="24"/>
          <w:szCs w:val="24"/>
        </w:rPr>
        <w:t>Dr. Gabriela Kalčikova, Univerza v Ljubljani, Fakulteta za kemijo in kemijsko tehnologijo - Interakcije okoljsko relevantne mikroplastike in biotskih površin v vodnem okolju.</w:t>
      </w:r>
    </w:p>
    <w:p w14:paraId="6ED45799" w14:textId="77777777" w:rsidR="00C91D21" w:rsidRPr="00622905" w:rsidRDefault="00C91D21" w:rsidP="00C91D21">
      <w:pPr>
        <w:pStyle w:val="Odstavekseznama"/>
        <w:numPr>
          <w:ilvl w:val="0"/>
          <w:numId w:val="42"/>
        </w:numPr>
        <w:spacing w:after="0" w:line="276" w:lineRule="auto"/>
        <w:ind w:left="357" w:hanging="357"/>
        <w:jc w:val="both"/>
        <w:rPr>
          <w:rFonts w:ascii="Garamond" w:hAnsi="Garamond"/>
          <w:sz w:val="24"/>
          <w:szCs w:val="24"/>
        </w:rPr>
      </w:pPr>
      <w:r w:rsidRPr="00622905">
        <w:rPr>
          <w:rFonts w:ascii="Garamond" w:eastAsia="Garamond" w:hAnsi="Garamond" w:cs="Garamond"/>
          <w:sz w:val="24"/>
          <w:szCs w:val="24"/>
        </w:rPr>
        <w:t>Dr. Sandi Klavžar, Univerza v Ljubljani, Fakulteta za matematiko in fiziko – Metrični problemi v grafih in hipergrafih.</w:t>
      </w:r>
    </w:p>
    <w:p w14:paraId="633178AC" w14:textId="77777777" w:rsidR="00C91D21" w:rsidRDefault="00C91D21" w:rsidP="00C91D21">
      <w:pPr>
        <w:spacing w:after="0" w:line="276" w:lineRule="auto"/>
        <w:jc w:val="both"/>
        <w:rPr>
          <w:rFonts w:ascii="Garamond" w:eastAsia="Garamond" w:hAnsi="Garamond" w:cs="Garamond"/>
          <w:sz w:val="24"/>
          <w:szCs w:val="24"/>
        </w:rPr>
      </w:pPr>
    </w:p>
    <w:p w14:paraId="7BEF547E"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 xml:space="preserve">Potencialni prijavitelji so se v letu 2022 udeležili izobraževanja o pripravi projektnih prijav na razpise Evropskega raziskovalnega sveta (ERC) v izvedbi zunanjega izvajalca in organizirali dve interni delavnici s prispevki uspešnih UL prijaviteljev. Iz Razvojnega sklada UL smo v letu 2022 šestim raziskovalcem financirali preglede projektih prijav, ter dvema raziskovalcema financirali pripravo na intervju s strani zunanjih ekspertov. </w:t>
      </w:r>
    </w:p>
    <w:p w14:paraId="27896933" w14:textId="77777777" w:rsidR="00C91D21" w:rsidRPr="00622905" w:rsidRDefault="00C91D21" w:rsidP="00C91D21">
      <w:pPr>
        <w:spacing w:after="0" w:line="276" w:lineRule="auto"/>
        <w:jc w:val="both"/>
        <w:rPr>
          <w:rFonts w:ascii="Garamond" w:eastAsia="Garamond" w:hAnsi="Garamond" w:cs="Garamond"/>
          <w:i/>
          <w:iCs/>
          <w:sz w:val="24"/>
          <w:szCs w:val="24"/>
          <w:u w:val="single"/>
        </w:rPr>
      </w:pPr>
    </w:p>
    <w:p w14:paraId="5D959414"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i/>
          <w:iCs/>
          <w:sz w:val="24"/>
          <w:szCs w:val="24"/>
          <w:u w:val="single"/>
        </w:rPr>
        <w:t>Marie Sklodowska Curie Podoktoske štipendije</w:t>
      </w:r>
    </w:p>
    <w:p w14:paraId="4E5EB934" w14:textId="77777777" w:rsidR="00C91D21" w:rsidRPr="00622905" w:rsidRDefault="00C91D21" w:rsidP="00C91D21">
      <w:pPr>
        <w:spacing w:line="276" w:lineRule="auto"/>
        <w:jc w:val="both"/>
        <w:rPr>
          <w:rFonts w:ascii="Garamond" w:hAnsi="Garamond"/>
        </w:rPr>
      </w:pPr>
      <w:r w:rsidRPr="00622905">
        <w:rPr>
          <w:rFonts w:ascii="Garamond" w:eastAsia="Garamond" w:hAnsi="Garamond" w:cs="Garamond"/>
          <w:sz w:val="24"/>
          <w:szCs w:val="24"/>
        </w:rPr>
        <w:t>Dvodnevno delavnico MSCA PF Masterclass Univerze v Ljubljani smo izvedli tudi v letu 2022 preko spleta. Bogat informativen program, ki so ga spremljali podoktorski raziskovalci in raziskovalke iz različnih držav po Evropi in drugod (Francija, Grčija, Avstrija, Nemčija, Romunija, Etiopija, Iran in Indija), je vseboval predstavitev Univerze v Ljubljani kot gostujoče institucije, osnovne informacije o razpisu MSCA PF ter postopku oddaje projektne prijave, predstavitev podrobnosti razpisa MSCA PF s strani nacionalne kontaktne točke na MIZŠ, vidik ocenjevalca projektnih prijav in izkušnje z ocenjevanjem, izkušnje uspešnega raziskovalca, ki je prejel to prestižno štipendijo, predstavitev zahtev odprtega dostopa, ter predstavitev upravljanja z intelektualno lastnino. Praktični del delavnice je izvedel WRG Europe Ltd. s predstavitvijo pomembnih elementov vsebine razpisa in s tem dokončno opremil prijavitelje z znanjem za pripravo kompetitivne projektne prijave. Vsem tujim raziskovalcem smo ob podpori Razvojnega sklada nudili tudi individualna svetovanja za izboljšave prijav projektov.</w:t>
      </w:r>
    </w:p>
    <w:p w14:paraId="22F3D5FC" w14:textId="77777777" w:rsidR="00C91D21" w:rsidRPr="00622905" w:rsidRDefault="00C91D21" w:rsidP="00C91D21">
      <w:pPr>
        <w:spacing w:line="276" w:lineRule="auto"/>
        <w:jc w:val="both"/>
        <w:rPr>
          <w:rFonts w:ascii="Garamond" w:eastAsia="Garamond" w:hAnsi="Garamond" w:cs="Garamond"/>
          <w:sz w:val="24"/>
          <w:szCs w:val="24"/>
        </w:rPr>
      </w:pPr>
      <w:r w:rsidRPr="00622905">
        <w:rPr>
          <w:rFonts w:ascii="Garamond" w:eastAsia="Garamond" w:hAnsi="Garamond" w:cs="Garamond"/>
          <w:sz w:val="24"/>
          <w:szCs w:val="24"/>
        </w:rPr>
        <w:t>Z rezultati razpisa Marie Sklodowska Curie Podoktorske štipendije (MSCA PF) v letu 2022 smo bili zelo zadovoljni. Univerza v Ljubljani je kot gostujoča institucija s strani Evropske komisije pridobila možnost financiranja petih (5) projektov. Dobili smo odobritev financiranja treh MSCA PF projektov podoktorskih raziskovalcev. Uspešni mentorji tujim raziskovalcem, ki so pridobili prestižno MSCA PF štipendijo, so prof. dr. Miha Krofel (Biotehniška fakulteta) in prof. dr. Matevž Dular (Fakulteta za strojništvo) in prof. dr. Marta Verginella (Filozofska fakulteta). V sklopu rezultatov razpisa smo se razveselili tudi pridobitve enega projekta, ki bo financiran preko sheme ERA Fellowships. ERA štipendije lahko pridobijo odlično ocenjene projektne prijave in raziskovalci, ki prijavljajo z gostujočo institucijo v t.i. Widening državi. Tuja podoktorska raziskovalka pa pričakuje prejem Pečata odličnosti (Seal of Excellence). Pečat odličnosti prejmejo raziskovalci, ki so v ocenjevalnem postopku za projektno prijavo prejeli oceno 85% ali več. Prejem Pečata odličnosti omogoča financiranje projekta s sredstvi ARRS preko prijave na odprti Javni poziv za sofinanciranje raziskovalnih projektov Marie Skłodowska-Curie - Pečat odličnosti.</w:t>
      </w:r>
    </w:p>
    <w:p w14:paraId="7F64F311" w14:textId="77777777" w:rsidR="00C91D21" w:rsidRPr="00622905" w:rsidRDefault="00C91D21" w:rsidP="00C91D21">
      <w:pPr>
        <w:spacing w:after="0" w:line="276" w:lineRule="auto"/>
        <w:jc w:val="both"/>
        <w:rPr>
          <w:rFonts w:ascii="Garamond" w:hAnsi="Garamond"/>
        </w:rPr>
      </w:pPr>
      <w:r w:rsidRPr="00622905">
        <w:rPr>
          <w:rFonts w:ascii="Garamond" w:eastAsia="Garamond" w:hAnsi="Garamond" w:cs="Garamond"/>
          <w:sz w:val="24"/>
          <w:szCs w:val="24"/>
        </w:rPr>
        <w:t xml:space="preserve">Članice UL so se skupaj z ukrajinskimi raziskovalci prijavljali tudi na nov razpis Marie Curie for Ukraine MSCA4U.  UL je skupaj na ta razpis oddala 8 prijav projektov. </w:t>
      </w:r>
    </w:p>
    <w:p w14:paraId="5ECDE12A" w14:textId="77777777" w:rsidR="00C91D21" w:rsidRPr="00622905" w:rsidRDefault="00C91D21" w:rsidP="00C91D21">
      <w:pPr>
        <w:spacing w:after="0" w:line="276" w:lineRule="auto"/>
        <w:jc w:val="both"/>
        <w:rPr>
          <w:rFonts w:ascii="Garamond" w:eastAsia="Times New Roman" w:hAnsi="Garamond" w:cs="Times New Roman"/>
          <w:sz w:val="22"/>
          <w:szCs w:val="22"/>
        </w:rPr>
      </w:pPr>
    </w:p>
    <w:p w14:paraId="1B43EA31" w14:textId="77777777" w:rsidR="00C91D21" w:rsidRPr="00622905" w:rsidRDefault="00C91D21" w:rsidP="00C91D21">
      <w:pPr>
        <w:autoSpaceDE w:val="0"/>
        <w:autoSpaceDN w:val="0"/>
        <w:adjustRightInd w:val="0"/>
        <w:spacing w:after="0" w:line="276" w:lineRule="auto"/>
        <w:jc w:val="both"/>
        <w:rPr>
          <w:rFonts w:ascii="Garamond" w:hAnsi="Garamond"/>
        </w:rPr>
      </w:pPr>
      <w:r w:rsidRPr="00622905">
        <w:rPr>
          <w:rFonts w:ascii="Garamond" w:eastAsia="Garamond" w:hAnsi="Garamond" w:cs="Garamond"/>
          <w:i/>
          <w:iCs/>
          <w:sz w:val="24"/>
          <w:szCs w:val="24"/>
          <w:u w:val="single"/>
        </w:rPr>
        <w:t>Širitev udeležbe</w:t>
      </w:r>
      <w:r w:rsidRPr="00622905">
        <w:rPr>
          <w:rFonts w:ascii="Garamond" w:eastAsia="Garamond" w:hAnsi="Garamond" w:cs="Garamond"/>
          <w:sz w:val="24"/>
          <w:szCs w:val="24"/>
        </w:rPr>
        <w:t xml:space="preserve"> </w:t>
      </w:r>
      <w:r w:rsidRPr="00622905">
        <w:rPr>
          <w:rFonts w:ascii="Garamond" w:eastAsia="Garamond" w:hAnsi="Garamond" w:cs="Garamond"/>
          <w:i/>
          <w:iCs/>
          <w:sz w:val="24"/>
          <w:szCs w:val="24"/>
          <w:u w:val="single"/>
        </w:rPr>
        <w:t xml:space="preserve">in krepitev Evropskega raziskovalnega prostora </w:t>
      </w:r>
    </w:p>
    <w:p w14:paraId="177C1CCA" w14:textId="77777777" w:rsidR="00C91D21" w:rsidRPr="00622905" w:rsidRDefault="00C91D21" w:rsidP="00C91D21">
      <w:pPr>
        <w:autoSpaceDE w:val="0"/>
        <w:autoSpaceDN w:val="0"/>
        <w:adjustRightInd w:val="0"/>
        <w:spacing w:after="0" w:line="276" w:lineRule="auto"/>
        <w:jc w:val="both"/>
        <w:rPr>
          <w:rFonts w:ascii="Garamond" w:hAnsi="Garamond"/>
        </w:rPr>
      </w:pPr>
      <w:r w:rsidRPr="00622905">
        <w:rPr>
          <w:rFonts w:ascii="Garamond" w:eastAsia="Garamond" w:hAnsi="Garamond" w:cs="Garamond"/>
          <w:i/>
          <w:iCs/>
          <w:sz w:val="24"/>
          <w:szCs w:val="24"/>
          <w:u w:val="single"/>
        </w:rPr>
        <w:t>Widening Participation and strenghtening the European Reseaarch Area (WIDERA)</w:t>
      </w:r>
    </w:p>
    <w:p w14:paraId="0F6933B3" w14:textId="77777777" w:rsidR="00C91D21" w:rsidRPr="00622905" w:rsidRDefault="00C91D21" w:rsidP="00C91D21">
      <w:pPr>
        <w:autoSpaceDE w:val="0"/>
        <w:autoSpaceDN w:val="0"/>
        <w:adjustRightInd w:val="0"/>
        <w:spacing w:after="0" w:line="276" w:lineRule="auto"/>
        <w:jc w:val="both"/>
        <w:rPr>
          <w:rFonts w:ascii="Garamond" w:eastAsia="Calibri" w:hAnsi="Garamond" w:cs="Calibri"/>
          <w:sz w:val="24"/>
          <w:szCs w:val="24"/>
        </w:rPr>
      </w:pPr>
      <w:r w:rsidRPr="00622905">
        <w:rPr>
          <w:rFonts w:ascii="Garamond" w:eastAsia="Garamond" w:hAnsi="Garamond" w:cs="Garamond"/>
          <w:sz w:val="24"/>
          <w:szCs w:val="24"/>
        </w:rPr>
        <w:t xml:space="preserve">V letu 2022 so raziskovalci in raziskovalke UL oddali 16 projektnih prijav na različne razpise programa WIDERA (Twinning, Excellence Hubs, Era Chairs), ki je del programa Obzorje Evropa namenjen t.i. Widening državam. Posebej bi izpostavili pridobitev financiranja koordinatorskih projektov Fakultete za strojništvo, in sicer projekt sheme Twining z nazivom </w:t>
      </w:r>
      <w:r w:rsidRPr="00622905">
        <w:rPr>
          <w:rFonts w:ascii="Garamond" w:eastAsia="Garamond" w:hAnsi="Garamond" w:cs="Garamond"/>
          <w:i/>
          <w:iCs/>
          <w:sz w:val="24"/>
          <w:szCs w:val="24"/>
        </w:rPr>
        <w:t xml:space="preserve">SEAMAC- Strengthening the Excellence of Additive Manufacturing Capabilities </w:t>
      </w:r>
      <w:r w:rsidRPr="00622905">
        <w:rPr>
          <w:rFonts w:ascii="Garamond" w:eastAsia="Garamond" w:hAnsi="Garamond" w:cs="Garamond"/>
          <w:sz w:val="24"/>
          <w:szCs w:val="24"/>
        </w:rPr>
        <w:t>nosilca prof. dr. Joška Valentinčiča</w:t>
      </w:r>
      <w:r w:rsidRPr="00622905">
        <w:rPr>
          <w:rFonts w:ascii="Garamond" w:eastAsia="Garamond" w:hAnsi="Garamond" w:cs="Garamond"/>
          <w:i/>
          <w:iCs/>
          <w:sz w:val="24"/>
          <w:szCs w:val="24"/>
        </w:rPr>
        <w:t xml:space="preserve"> </w:t>
      </w:r>
      <w:r w:rsidRPr="00622905">
        <w:rPr>
          <w:rFonts w:ascii="Garamond" w:eastAsia="Garamond" w:hAnsi="Garamond" w:cs="Garamond"/>
          <w:sz w:val="24"/>
          <w:szCs w:val="24"/>
        </w:rPr>
        <w:t>ter projekt sheme Excellence Hubs z nazivom</w:t>
      </w:r>
      <w:r w:rsidRPr="00622905">
        <w:rPr>
          <w:rFonts w:ascii="Garamond" w:eastAsia="Garamond" w:hAnsi="Garamond" w:cs="Garamond"/>
          <w:i/>
          <w:iCs/>
          <w:sz w:val="24"/>
          <w:szCs w:val="24"/>
        </w:rPr>
        <w:t xml:space="preserve"> INNO2MARE- Strengthening the capacity for excellence of Slovenian and Croatian innovation ecosystems to support the digital and green transitions of maritime regions, </w:t>
      </w:r>
      <w:r w:rsidRPr="00622905">
        <w:rPr>
          <w:rFonts w:ascii="Garamond" w:eastAsia="Garamond" w:hAnsi="Garamond" w:cs="Garamond"/>
          <w:sz w:val="24"/>
          <w:szCs w:val="24"/>
        </w:rPr>
        <w:t xml:space="preserve">nosilca prof. dr. Marka Šimica. </w:t>
      </w:r>
    </w:p>
    <w:p w14:paraId="0CD60A51" w14:textId="0A566D11" w:rsidR="00C91D21" w:rsidRDefault="00C91D21" w:rsidP="00A85A66">
      <w:pPr>
        <w:spacing w:after="0" w:line="276" w:lineRule="auto"/>
        <w:rPr>
          <w:rStyle w:val="Intenzivenpoudarek"/>
          <w:rFonts w:ascii="Garamond" w:hAnsi="Garamond"/>
          <w:i w:val="0"/>
          <w:iCs w:val="0"/>
          <w:sz w:val="24"/>
          <w:szCs w:val="24"/>
        </w:rPr>
      </w:pPr>
    </w:p>
    <w:p w14:paraId="3D1E13CB" w14:textId="462CD717" w:rsidR="003617E7" w:rsidRPr="0027323C" w:rsidRDefault="003617E7" w:rsidP="003617E7">
      <w:pPr>
        <w:spacing w:after="0" w:line="276" w:lineRule="auto"/>
        <w:rPr>
          <w:rStyle w:val="Intenzivenpoudarek"/>
          <w:rFonts w:ascii="Garamond" w:hAnsi="Garamond"/>
          <w:b w:val="0"/>
          <w:bCs w:val="0"/>
          <w:i w:val="0"/>
          <w:iCs w:val="0"/>
          <w:sz w:val="24"/>
          <w:szCs w:val="24"/>
        </w:rPr>
      </w:pPr>
      <w:bookmarkStart w:id="23" w:name="_Hlk129076067"/>
      <w:r w:rsidRPr="6D2AB36F">
        <w:rPr>
          <w:rStyle w:val="Intenzivenpoudarek"/>
          <w:rFonts w:ascii="Garamond" w:hAnsi="Garamond"/>
          <w:i w:val="0"/>
          <w:iCs w:val="0"/>
          <w:sz w:val="24"/>
          <w:szCs w:val="24"/>
        </w:rPr>
        <w:t>RAZISKOVALNO</w:t>
      </w:r>
      <w:r w:rsidR="000B4EF4">
        <w:rPr>
          <w:rStyle w:val="Intenzivenpoudarek"/>
          <w:rFonts w:ascii="Garamond" w:hAnsi="Garamond"/>
          <w:i w:val="0"/>
          <w:iCs w:val="0"/>
          <w:sz w:val="24"/>
          <w:szCs w:val="24"/>
        </w:rPr>
        <w:t xml:space="preserve"> </w:t>
      </w:r>
      <w:r w:rsidR="1430DF56" w:rsidRPr="00622905">
        <w:rPr>
          <w:rStyle w:val="Intenzivenpoudarek"/>
          <w:rFonts w:ascii="Garamond" w:hAnsi="Garamond"/>
          <w:i w:val="0"/>
          <w:iCs w:val="0"/>
          <w:sz w:val="24"/>
          <w:szCs w:val="24"/>
        </w:rPr>
        <w:t>-</w:t>
      </w:r>
      <w:r w:rsidR="000B4EF4">
        <w:rPr>
          <w:rStyle w:val="Intenzivenpoudarek"/>
          <w:rFonts w:ascii="Garamond" w:hAnsi="Garamond"/>
          <w:i w:val="0"/>
          <w:iCs w:val="0"/>
          <w:sz w:val="24"/>
          <w:szCs w:val="24"/>
        </w:rPr>
        <w:t xml:space="preserve"> </w:t>
      </w:r>
      <w:r w:rsidRPr="6D2AB36F">
        <w:rPr>
          <w:rStyle w:val="Intenzivenpoudarek"/>
          <w:rFonts w:ascii="Garamond" w:hAnsi="Garamond"/>
          <w:i w:val="0"/>
          <w:iCs w:val="0"/>
          <w:sz w:val="24"/>
          <w:szCs w:val="24"/>
        </w:rPr>
        <w:t>RAZVOJNI CENTER UL</w:t>
      </w:r>
    </w:p>
    <w:p w14:paraId="45EA2D2F" w14:textId="77777777" w:rsidR="003617E7" w:rsidRPr="0027323C" w:rsidRDefault="003617E7" w:rsidP="003617E7">
      <w:pPr>
        <w:spacing w:after="0" w:line="276" w:lineRule="auto"/>
        <w:rPr>
          <w:rFonts w:ascii="Garamond" w:eastAsia="Calibri" w:hAnsi="Garamond"/>
          <w:i/>
          <w:sz w:val="24"/>
          <w:szCs w:val="24"/>
          <w:u w:val="single"/>
        </w:rPr>
      </w:pPr>
    </w:p>
    <w:p w14:paraId="43D44721" w14:textId="77777777" w:rsidR="003617E7" w:rsidRDefault="003617E7" w:rsidP="003617E7">
      <w:pPr>
        <w:spacing w:after="0" w:line="276" w:lineRule="auto"/>
        <w:jc w:val="both"/>
        <w:rPr>
          <w:rFonts w:ascii="Garamond" w:eastAsia="Garamond" w:hAnsi="Garamond" w:cs="Garamond"/>
          <w:sz w:val="24"/>
          <w:szCs w:val="24"/>
        </w:rPr>
      </w:pPr>
      <w:r w:rsidRPr="60D67D10">
        <w:rPr>
          <w:rFonts w:ascii="Garamond" w:eastAsia="Garamond" w:hAnsi="Garamond" w:cs="Garamond"/>
          <w:sz w:val="24"/>
          <w:szCs w:val="24"/>
        </w:rPr>
        <w:t>V letu 2022 sta zaradi težav pri zaposlitvi tujih raziskovalcev z izvajanjem aktivnosti prenehala dva obstoječa multidisciplinarna raziskovalna centra v okviru Raziskovalno-razvojnega centra (RRC UL), financirana iz programa Obzorje 2020 (Widening ERA Chair): Center za mikroprocesno inženirstvo in tehnologijo COMPETE ter Center za nevroinformatiko CONI.</w:t>
      </w:r>
    </w:p>
    <w:p w14:paraId="41B99BC6" w14:textId="77777777" w:rsidR="003617E7" w:rsidRPr="00622905" w:rsidRDefault="003617E7" w:rsidP="003617E7">
      <w:pPr>
        <w:spacing w:after="0" w:line="276" w:lineRule="auto"/>
        <w:rPr>
          <w:rFonts w:ascii="Garamond" w:eastAsia="Times New Roman" w:hAnsi="Garamond" w:cs="Times New Roman"/>
          <w:sz w:val="24"/>
          <w:szCs w:val="24"/>
        </w:rPr>
      </w:pPr>
    </w:p>
    <w:p w14:paraId="0899CC28" w14:textId="77777777" w:rsidR="003617E7" w:rsidRDefault="003617E7" w:rsidP="003617E7">
      <w:pPr>
        <w:pStyle w:val="paragraph"/>
        <w:spacing w:before="0" w:beforeAutospacing="0" w:after="0" w:afterAutospacing="0" w:line="276" w:lineRule="auto"/>
        <w:jc w:val="both"/>
        <w:textAlignment w:val="baseline"/>
        <w:rPr>
          <w:rStyle w:val="normaltextrun"/>
          <w:rFonts w:ascii="Garamond" w:hAnsi="Garamond" w:cs="Segoe UI"/>
          <w:i/>
          <w:iCs/>
          <w:u w:val="single"/>
        </w:rPr>
      </w:pPr>
      <w:r w:rsidRPr="6D2AB36F">
        <w:rPr>
          <w:rStyle w:val="normaltextrun"/>
          <w:rFonts w:ascii="Garamond" w:hAnsi="Garamond" w:cs="Segoe UI"/>
          <w:i/>
          <w:iCs/>
          <w:u w:val="single"/>
        </w:rPr>
        <w:t>MRRC EUTOPIA – Multidisciplinarni center za razvoj in upravljanje mednarodnih projektov zveze EUTOPIA</w:t>
      </w:r>
    </w:p>
    <w:p w14:paraId="0F39CA1D" w14:textId="77777777" w:rsidR="003617E7" w:rsidRPr="00696B04" w:rsidRDefault="003617E7" w:rsidP="003617E7">
      <w:pPr>
        <w:pStyle w:val="paragraph"/>
        <w:spacing w:after="0" w:line="276" w:lineRule="auto"/>
        <w:jc w:val="both"/>
        <w:textAlignment w:val="baseline"/>
        <w:rPr>
          <w:rFonts w:ascii="Garamond" w:hAnsi="Garamond" w:cs="Segoe UI"/>
        </w:rPr>
      </w:pPr>
      <w:r w:rsidRPr="60D67D10">
        <w:rPr>
          <w:rFonts w:ascii="Garamond" w:hAnsi="Garamond" w:cs="Segoe UI"/>
        </w:rPr>
        <w:t xml:space="preserve">V letu 2022 smo v okviru centra nadaljevali s koordinacijo aktivnosti treh projektov: EUTOPIA2050 v okviru programa ERASMUS Evropske univerze (6 mio €), EUTOPIA-TRAIN (2 mio €) v okviru programa Swafs Horizon 2020 in EUTOPIA-SIF v okviru programa MSCA COFUND (10 mio €). V letu 2022 smo večji poudarek namenili vključevanju članic UL (predvsem preko internih pozivov in razpisov, namenjenih zaposlenim raziskovalcem in raziskovalkam ter študentom in študentkam UL) ter vsebinskim in finančnim sinergijam z Razvojnim stebrom financiranja. Od 21. do 25. novembra smo v Ljubljani organizirali zaključni Teden EUTOPIA, ki se ga je udeležilo skupaj 409 udeležencev z vseh partnerskih univerz. Skupaj smo izvedli 88 dogodkov (23 javnih, 42 sestankov, 10 večerji, 13 kulturnih dogodkov na štirinajstih različnih lokacijah). Pri organizaciji Tedna EUTOPIA so sodelovale številne strokovne delavke in delavci rektorata ter članic, učiteljsko osebje, raziskovalke in raziskovalci ter študentke in študenti. Še naprej smo uspešno koordinirali aktivnosti v okviru različnih služb na rektoratu: </w:t>
      </w:r>
    </w:p>
    <w:p w14:paraId="370B7B20"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doktorske službe (raziskovalne štipendije in somentorstva);</w:t>
      </w:r>
    </w:p>
    <w:p w14:paraId="4E7F4421"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mednarodne službe (podpora izmenjavam, razvoj EUTOPIA certifikata, priprava razpisa za ŠIRP in Teamwork, organizacija konferenc ter povezovanje z globalnimi partnerji);</w:t>
      </w:r>
    </w:p>
    <w:p w14:paraId="03658719"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D2AB36F">
        <w:rPr>
          <w:rFonts w:ascii="Garamond" w:hAnsi="Garamond" w:cs="Segoe UI"/>
        </w:rPr>
        <w:t>v okviru raziskovalne službe (sodelovanje pri razvojno raziskovalnih podpornih storitev in iskanje sinergij z drugimi evropskimi programi);</w:t>
      </w:r>
    </w:p>
    <w:p w14:paraId="68FC8D24"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0D67D10">
        <w:rPr>
          <w:rFonts w:ascii="Garamond" w:hAnsi="Garamond" w:cs="Segoe UI"/>
        </w:rPr>
        <w:t>v okviru Pisarne za prenos znanja (priprava projektov s področja prenosa znanja ter vzpostavljanje novih mobilnostnih programov za raziskovalce);</w:t>
      </w:r>
    </w:p>
    <w:p w14:paraId="3BBF8DB9" w14:textId="77777777" w:rsidR="003617E7" w:rsidRPr="00696B04" w:rsidRDefault="003617E7" w:rsidP="003617E7">
      <w:pPr>
        <w:pStyle w:val="paragraph"/>
        <w:numPr>
          <w:ilvl w:val="0"/>
          <w:numId w:val="38"/>
        </w:numPr>
        <w:spacing w:after="0" w:line="276" w:lineRule="auto"/>
        <w:jc w:val="both"/>
        <w:textAlignment w:val="baseline"/>
        <w:rPr>
          <w:rFonts w:ascii="Garamond" w:hAnsi="Garamond" w:cs="Segoe UI"/>
        </w:rPr>
      </w:pPr>
      <w:r w:rsidRPr="6D2AB36F">
        <w:rPr>
          <w:rFonts w:ascii="Garamond" w:hAnsi="Garamond" w:cs="Segoe UI"/>
        </w:rPr>
        <w:t>v okviru kadrovske službe (priprava smernic za podporo mobilnostim raziskovalcem in drugim zaposlenim);</w:t>
      </w:r>
    </w:p>
    <w:p w14:paraId="3EACBE69" w14:textId="77777777" w:rsidR="003617E7" w:rsidRPr="00696B04" w:rsidRDefault="003617E7" w:rsidP="003617E7">
      <w:pPr>
        <w:pStyle w:val="paragraph"/>
        <w:numPr>
          <w:ilvl w:val="0"/>
          <w:numId w:val="38"/>
        </w:numPr>
        <w:spacing w:before="0" w:beforeAutospacing="0" w:after="0" w:afterAutospacing="0" w:line="276" w:lineRule="auto"/>
        <w:jc w:val="both"/>
        <w:textAlignment w:val="baseline"/>
        <w:rPr>
          <w:rFonts w:ascii="Garamond" w:hAnsi="Garamond" w:cs="Segoe UI"/>
        </w:rPr>
      </w:pPr>
      <w:r w:rsidRPr="60D67D10">
        <w:rPr>
          <w:rFonts w:ascii="Garamond" w:hAnsi="Garamond" w:cs="Segoe UI"/>
        </w:rPr>
        <w:t>v okviru kariernega centra (nabor in koordinacija študentov v okviru iniciative Open Innovation Challenge, organizacija mreže študentov kariernih ambasadorjev).</w:t>
      </w:r>
    </w:p>
    <w:p w14:paraId="03BC6514" w14:textId="7610977A" w:rsidR="00F6027F" w:rsidRPr="0031356C" w:rsidRDefault="00F6027F" w:rsidP="00A84C8B">
      <w:pPr>
        <w:pStyle w:val="paragraph"/>
        <w:spacing w:before="0" w:beforeAutospacing="0" w:after="0" w:afterAutospacing="0" w:line="276" w:lineRule="auto"/>
        <w:jc w:val="both"/>
        <w:textAlignment w:val="baseline"/>
        <w:rPr>
          <w:rFonts w:ascii="Garamond" w:hAnsi="Garamond" w:cs="Segoe UI"/>
        </w:rPr>
      </w:pPr>
    </w:p>
    <w:bookmarkEnd w:id="23"/>
    <w:p w14:paraId="19097E04" w14:textId="77777777" w:rsidR="003617E7" w:rsidRPr="0031356C" w:rsidRDefault="003617E7" w:rsidP="003617E7">
      <w:pPr>
        <w:pStyle w:val="paragraph"/>
        <w:spacing w:before="0" w:beforeAutospacing="0" w:after="0" w:afterAutospacing="0" w:line="288" w:lineRule="auto"/>
        <w:jc w:val="both"/>
        <w:textAlignment w:val="baseline"/>
        <w:rPr>
          <w:rStyle w:val="normaltextrun"/>
          <w:rFonts w:ascii="Garamond" w:hAnsi="Garamond" w:cs="Segoe UI"/>
          <w:i/>
          <w:iCs/>
          <w:u w:val="single"/>
        </w:rPr>
      </w:pPr>
      <w:r w:rsidRPr="216B42DC">
        <w:rPr>
          <w:rStyle w:val="normaltextrun"/>
          <w:rFonts w:ascii="Garamond" w:hAnsi="Garamond" w:cs="Segoe UI"/>
          <w:i/>
          <w:iCs/>
          <w:u w:val="single"/>
        </w:rPr>
        <w:t>Krovni projekt EUTOPIA 2050</w:t>
      </w:r>
    </w:p>
    <w:p w14:paraId="1C340F09" w14:textId="77777777"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r w:rsidRPr="216B42DC">
        <w:rPr>
          <w:rFonts w:ascii="Garamond" w:hAnsi="Garamond" w:cs="Segoe UI"/>
        </w:rPr>
        <w:lastRenderedPageBreak/>
        <w:t>Na področju upravljanja in trajnostnega razvoja zveze smo nadaljevali koordiniranje projektnih in povezanih institucionalnih aktivnosti ter zagotavljanje kakovosti v okviru projekta EUTOPIA 2050. Predvsem v drugi polovici leta se je večina aktivnosti osredotočila na zaključevanje prvega projekta, tako z vsebinskega kot administrativnega vidika. Triletni projekt EUTOPIA 2050 se je tako konec novembra uspešno zaključil,</w:t>
      </w:r>
      <w:r>
        <w:rPr>
          <w:rFonts w:ascii="Garamond" w:hAnsi="Garamond" w:cs="Segoe UI"/>
        </w:rPr>
        <w:t xml:space="preserve"> z decembrom pa se je že pričel nov projekt EUTOPIA MORE, ki bo trajal do leta 2026 (več o novem projektu v nadaljevanju). </w:t>
      </w:r>
    </w:p>
    <w:p w14:paraId="14318CDC" w14:textId="7D484B71"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 xml:space="preserve">Na področju izobraževanja in učenja se je v letu 2022 zaključil pilotni izbor učnih skupnosti EUTOPIA (30 skupnosti, ki imajo 3-letni cikel trajanja). Učitelji UL sodelujejo v 24 skupnostih, od tega v petih kot vodilni. </w:t>
      </w:r>
    </w:p>
    <w:p w14:paraId="4BF59D6D" w14:textId="598325B6"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D2AB36F">
        <w:rPr>
          <w:rFonts w:ascii="Garamond" w:hAnsi="Garamond" w:cs="Segoe UI"/>
        </w:rPr>
        <w:t xml:space="preserve">Na področju raziskav, inovacij in ustvarjanja znanja smo v letu 2022 identificirali 34 raziskovalcev in študentov, ki so opravili inovacijsko mobilnost. Prav tako smo opravili 35 inovacijskih mobilnosti zaposlenih v Pisarnah za prenos znanja, tehnologij in inovacijskih pisarnah. </w:t>
      </w:r>
      <w:r w:rsidRPr="60D67D10">
        <w:rPr>
          <w:rFonts w:ascii="Garamond" w:hAnsi="Garamond" w:cs="Segoe UI"/>
        </w:rPr>
        <w:t>UL je sodelovala pri razpisu in izboru t.i. Povezanih raziskovalnih skupnosti (ang. Connected Research Communities), pri podoktorskih in doktorskih programih usposabljanja</w:t>
      </w:r>
      <w:r>
        <w:rPr>
          <w:rFonts w:ascii="Garamond" w:hAnsi="Garamond" w:cs="Segoe UI"/>
        </w:rPr>
        <w:t xml:space="preserve"> ter</w:t>
      </w:r>
      <w:r w:rsidRPr="60D67D10">
        <w:rPr>
          <w:rFonts w:ascii="Garamond" w:hAnsi="Garamond" w:cs="Segoe UI"/>
        </w:rPr>
        <w:t xml:space="preserve"> mobilnosti</w:t>
      </w:r>
      <w:r>
        <w:rPr>
          <w:rFonts w:ascii="Garamond" w:hAnsi="Garamond" w:cs="Segoe UI"/>
        </w:rPr>
        <w:t>h</w:t>
      </w:r>
      <w:r w:rsidRPr="60D67D10">
        <w:rPr>
          <w:rFonts w:ascii="Garamond" w:hAnsi="Garamond" w:cs="Segoe UI"/>
        </w:rPr>
        <w:t xml:space="preserve"> raziskovalcev. Prav tako smo sodelovali pri aktivnostih za podporo izvajanju raziskovalne dejavnosti v skladu z načeli odprte znanosti. Kot dolgoletna slovenska podporna točka za OpenAIRE smo posredovali pri uporabi OpenAIRE CONNECT Gateway za vzpostavitev EUTOPIA Open Research Portal, na katerem so dostopni podatki o publikacijah in drugih digitalnih objektih iz repozitorijev univerz EUTOPIA. </w:t>
      </w:r>
    </w:p>
    <w:p w14:paraId="28A53FB5" w14:textId="44CB4736"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V okviru projekta EUTOPIA 2050 je več aktivnosti potekal</w:t>
      </w:r>
      <w:r>
        <w:rPr>
          <w:rFonts w:ascii="Garamond" w:hAnsi="Garamond" w:cs="Segoe UI"/>
        </w:rPr>
        <w:t>o</w:t>
      </w:r>
      <w:r w:rsidRPr="60D67D10">
        <w:rPr>
          <w:rFonts w:ascii="Garamond" w:hAnsi="Garamond" w:cs="Segoe UI"/>
        </w:rPr>
        <w:t xml:space="preserve"> tudi na področju reševanja izzivov in povezovanja z lokalnim in globalnim okoljem</w:t>
      </w:r>
      <w:r>
        <w:rPr>
          <w:rFonts w:ascii="Garamond" w:hAnsi="Garamond" w:cs="Segoe UI"/>
        </w:rPr>
        <w:t xml:space="preserve">, iz katerih je </w:t>
      </w:r>
      <w:r w:rsidRPr="60D67D10">
        <w:rPr>
          <w:rFonts w:ascii="Garamond" w:hAnsi="Garamond" w:cs="Segoe UI"/>
        </w:rPr>
        <w:t>izšel</w:t>
      </w:r>
      <w:r>
        <w:rPr>
          <w:rFonts w:ascii="Garamond" w:hAnsi="Garamond" w:cs="Segoe UI"/>
        </w:rPr>
        <w:t xml:space="preserve"> tudi</w:t>
      </w:r>
      <w:r w:rsidRPr="60D67D10">
        <w:rPr>
          <w:rFonts w:ascii="Garamond" w:hAnsi="Garamond" w:cs="Segoe UI"/>
        </w:rPr>
        <w:t xml:space="preserve"> študentski projekt »Oblikovanje rešitev za obolele z multiplo sklerozo«, ki </w:t>
      </w:r>
      <w:r>
        <w:rPr>
          <w:rFonts w:ascii="Garamond" w:hAnsi="Garamond" w:cs="Segoe UI"/>
        </w:rPr>
        <w:t xml:space="preserve">so ga vodili mentorji z ALUO </w:t>
      </w:r>
      <w:r w:rsidRPr="60D67D10">
        <w:rPr>
          <w:rFonts w:ascii="Garamond" w:hAnsi="Garamond" w:cs="Segoe UI"/>
        </w:rPr>
        <w:t>s pomočjo Društva Spoznajmo multiplo sklerozo in ob podpori podjetja Roche. Študentke in študenti UL so v okviru projekta razvili praktične pripomočke za lajšanje življenja obolelim.</w:t>
      </w:r>
      <w:r>
        <w:rPr>
          <w:rFonts w:ascii="Garamond" w:hAnsi="Garamond" w:cs="Segoe UI"/>
        </w:rPr>
        <w:t xml:space="preserve"> </w:t>
      </w:r>
    </w:p>
    <w:p w14:paraId="6689C5D0" w14:textId="4577C632"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Na področju socialnega in regionalnega vključevanja smo kot koordinatorji tega sklopa sodelovali na nekaj mednarodnih konferencah in seminarjih,</w:t>
      </w:r>
      <w:r>
        <w:rPr>
          <w:rFonts w:ascii="Garamond" w:hAnsi="Garamond" w:cs="Segoe UI"/>
        </w:rPr>
        <w:t xml:space="preserve"> n</w:t>
      </w:r>
      <w:r w:rsidRPr="60D67D10">
        <w:rPr>
          <w:rFonts w:ascii="Garamond" w:hAnsi="Garamond" w:cs="Segoe UI"/>
        </w:rPr>
        <w:t>a uvodni slovesnosti Tedna EUTOPIA, ki ga je organizirala UL,</w:t>
      </w:r>
      <w:r>
        <w:rPr>
          <w:rFonts w:ascii="Garamond" w:hAnsi="Garamond" w:cs="Segoe UI"/>
        </w:rPr>
        <w:t xml:space="preserve"> pa</w:t>
      </w:r>
      <w:r w:rsidRPr="60D67D10">
        <w:rPr>
          <w:rFonts w:ascii="Garamond" w:hAnsi="Garamond" w:cs="Segoe UI"/>
        </w:rPr>
        <w:t xml:space="preserve"> je bil podpisan EUTOPIA MORE INCLUSION MANIFESTO (Manifest vključevanja), s katerim se je vseh 10 članic zveze zavezalo, da bo vključenost ostala najpomembnejša vrednota zveze in novega projekta. </w:t>
      </w:r>
    </w:p>
    <w:p w14:paraId="4E76AC35" w14:textId="33BD9DA5" w:rsidR="003617E7" w:rsidRPr="00255E34" w:rsidRDefault="003617E7" w:rsidP="00EE22B5">
      <w:pPr>
        <w:pStyle w:val="paragraph"/>
        <w:spacing w:before="0" w:beforeAutospacing="0" w:after="0" w:afterAutospacing="0" w:line="288" w:lineRule="auto"/>
        <w:jc w:val="both"/>
        <w:textAlignment w:val="baseline"/>
        <w:rPr>
          <w:rFonts w:ascii="Garamond" w:hAnsi="Garamond" w:cs="Segoe UI"/>
        </w:rPr>
      </w:pPr>
      <w:r w:rsidRPr="006F3BCB">
        <w:rPr>
          <w:rFonts w:ascii="Garamond" w:hAnsi="Garamond" w:cs="Segoe UI"/>
        </w:rPr>
        <w:t>V letu 2022 smo nadaljevali tudi aktivnosti regionalnega vključevanja. Organizirali smo štiri delavnic</w:t>
      </w:r>
      <w:r>
        <w:rPr>
          <w:rFonts w:ascii="Garamond" w:hAnsi="Garamond" w:cs="Segoe UI"/>
        </w:rPr>
        <w:t>e,</w:t>
      </w:r>
      <w:r w:rsidRPr="006F3BCB">
        <w:rPr>
          <w:rFonts w:ascii="Garamond" w:hAnsi="Garamond" w:cs="Segoe UI"/>
        </w:rPr>
        <w:t xml:space="preserve"> namenjene sodelovanju z univerzami Zahodnega Balkana, kjer so zunanji eksperti z različnih evropskih in</w:t>
      </w:r>
      <w:r>
        <w:rPr>
          <w:rFonts w:ascii="Garamond" w:hAnsi="Garamond" w:cs="Segoe UI"/>
        </w:rPr>
        <w:t>s</w:t>
      </w:r>
      <w:r w:rsidRPr="006F3BCB">
        <w:rPr>
          <w:rFonts w:ascii="Garamond" w:hAnsi="Garamond" w:cs="Segoe UI"/>
        </w:rPr>
        <w:t xml:space="preserve">titucij, eksperti </w:t>
      </w:r>
      <w:r>
        <w:rPr>
          <w:rFonts w:ascii="Garamond" w:hAnsi="Garamond" w:cs="Segoe UI"/>
        </w:rPr>
        <w:t xml:space="preserve">iz </w:t>
      </w:r>
      <w:r w:rsidRPr="006F3BCB">
        <w:rPr>
          <w:rFonts w:ascii="Garamond" w:hAnsi="Garamond" w:cs="Segoe UI"/>
        </w:rPr>
        <w:t>EUTOPIA zveze in</w:t>
      </w:r>
      <w:r>
        <w:rPr>
          <w:rFonts w:ascii="Garamond" w:hAnsi="Garamond" w:cs="Segoe UI"/>
        </w:rPr>
        <w:t xml:space="preserve"> z</w:t>
      </w:r>
      <w:r w:rsidRPr="006F3BCB">
        <w:rPr>
          <w:rFonts w:ascii="Garamond" w:hAnsi="Garamond" w:cs="Segoe UI"/>
        </w:rPr>
        <w:t xml:space="preserve"> univerz Zahodnega Balkana ter študenti imeli priložnost predstaviti svoje izkušnje in znanje </w:t>
      </w:r>
      <w:r>
        <w:rPr>
          <w:rFonts w:ascii="Garamond" w:hAnsi="Garamond" w:cs="Segoe UI"/>
        </w:rPr>
        <w:t>z različnih tematik</w:t>
      </w:r>
      <w:r w:rsidR="00F17F9D">
        <w:rPr>
          <w:rFonts w:ascii="Garamond" w:hAnsi="Garamond" w:cs="Segoe UI"/>
        </w:rPr>
        <w:t>.</w:t>
      </w:r>
      <w:r w:rsidRPr="006F3BCB">
        <w:rPr>
          <w:rFonts w:ascii="Garamond" w:hAnsi="Garamond" w:cs="Segoe UI"/>
        </w:rPr>
        <w:t xml:space="preserve"> Delavnic se je udeležilo </w:t>
      </w:r>
      <w:r>
        <w:rPr>
          <w:rFonts w:ascii="Garamond" w:hAnsi="Garamond" w:cs="Segoe UI"/>
        </w:rPr>
        <w:t>prek</w:t>
      </w:r>
      <w:r w:rsidRPr="006F3BCB">
        <w:rPr>
          <w:rFonts w:ascii="Garamond" w:hAnsi="Garamond" w:cs="Segoe UI"/>
        </w:rPr>
        <w:t xml:space="preserve"> 100 predstavnikov in študentov univerz Zahodnega Balkana in univerz EUTOPIA</w:t>
      </w:r>
      <w:r>
        <w:rPr>
          <w:rFonts w:ascii="Garamond" w:hAnsi="Garamond" w:cs="Segoe UI"/>
        </w:rPr>
        <w:t>.</w:t>
      </w:r>
    </w:p>
    <w:p w14:paraId="39B93975" w14:textId="2055BE35"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r w:rsidRPr="60D67D10">
        <w:rPr>
          <w:rFonts w:ascii="Garamond" w:hAnsi="Garamond" w:cs="Segoe UI"/>
        </w:rPr>
        <w:t xml:space="preserve">Na področju odprte znanosti in globalnega povezovanja je </w:t>
      </w:r>
      <w:r>
        <w:rPr>
          <w:rFonts w:ascii="Garamond" w:hAnsi="Garamond" w:cs="Segoe UI"/>
        </w:rPr>
        <w:t xml:space="preserve">v aprilu potekala </w:t>
      </w:r>
      <w:r w:rsidRPr="60D67D10">
        <w:rPr>
          <w:rFonts w:ascii="Garamond" w:hAnsi="Garamond" w:cs="Segoe UI"/>
        </w:rPr>
        <w:t>študentska konferenca BeEUTOPIAn</w:t>
      </w:r>
      <w:r>
        <w:rPr>
          <w:rFonts w:ascii="Garamond" w:hAnsi="Garamond" w:cs="Segoe UI"/>
        </w:rPr>
        <w:t xml:space="preserve">, septembra pa še </w:t>
      </w:r>
      <w:r w:rsidRPr="60D67D10">
        <w:rPr>
          <w:rFonts w:ascii="Garamond" w:hAnsi="Garamond" w:cs="Segoe UI"/>
        </w:rPr>
        <w:t>mednarodna spletna konferenca o dodiplomskem raziskovanju ICUR</w:t>
      </w:r>
      <w:r>
        <w:rPr>
          <w:rFonts w:ascii="Garamond" w:hAnsi="Garamond" w:cs="Segoe UI"/>
        </w:rPr>
        <w:t xml:space="preserve">. </w:t>
      </w:r>
      <w:r w:rsidRPr="60D67D10">
        <w:rPr>
          <w:rFonts w:ascii="Garamond" w:hAnsi="Garamond" w:cs="Segoe UI"/>
        </w:rPr>
        <w:t xml:space="preserve">V letu 2022 smo ponovno razpisali shemo za študentske raziskovalne projekte </w:t>
      </w:r>
      <w:r w:rsidRPr="00C54D8E">
        <w:rPr>
          <w:rFonts w:ascii="Garamond" w:hAnsi="Garamond" w:cs="Segoe UI"/>
          <w:i/>
          <w:iCs/>
        </w:rPr>
        <w:t>EURSS – Eutopia Undergraduate Research Support Scheme</w:t>
      </w:r>
      <w:r w:rsidRPr="60D67D10">
        <w:rPr>
          <w:rFonts w:ascii="Garamond" w:hAnsi="Garamond" w:cs="Segoe UI"/>
        </w:rPr>
        <w:t>,</w:t>
      </w:r>
      <w:r>
        <w:rPr>
          <w:rFonts w:ascii="Garamond" w:hAnsi="Garamond" w:cs="Segoe UI"/>
        </w:rPr>
        <w:t xml:space="preserve"> prek katere </w:t>
      </w:r>
      <w:r w:rsidR="007D72FD" w:rsidRPr="6EECA797">
        <w:rPr>
          <w:rFonts w:ascii="Garamond" w:hAnsi="Garamond" w:cs="Segoe UI"/>
        </w:rPr>
        <w:t>študent</w:t>
      </w:r>
      <w:r w:rsidR="007D72FD">
        <w:rPr>
          <w:rFonts w:ascii="Garamond" w:hAnsi="Garamond" w:cs="Segoe UI"/>
        </w:rPr>
        <w:t>i</w:t>
      </w:r>
      <w:r w:rsidRPr="60D67D10">
        <w:rPr>
          <w:rFonts w:ascii="Garamond" w:hAnsi="Garamond" w:cs="Segoe UI"/>
        </w:rPr>
        <w:t xml:space="preserve"> UL</w:t>
      </w:r>
      <w:r>
        <w:rPr>
          <w:rFonts w:ascii="Garamond" w:hAnsi="Garamond" w:cs="Segoe UI"/>
        </w:rPr>
        <w:t xml:space="preserve"> pridobilo </w:t>
      </w:r>
      <w:r w:rsidRPr="60D67D10">
        <w:rPr>
          <w:rFonts w:ascii="Garamond" w:hAnsi="Garamond" w:cs="Segoe UI"/>
        </w:rPr>
        <w:t xml:space="preserve">štipendijo </w:t>
      </w:r>
      <w:r>
        <w:rPr>
          <w:rFonts w:ascii="Garamond" w:hAnsi="Garamond" w:cs="Segoe UI"/>
        </w:rPr>
        <w:t xml:space="preserve">za </w:t>
      </w:r>
      <w:r w:rsidRPr="60D67D10">
        <w:rPr>
          <w:rFonts w:ascii="Garamond" w:hAnsi="Garamond" w:cs="Segoe UI"/>
        </w:rPr>
        <w:t>raziskovalno poletno delo v tujini na eni od partnerskih institucij.</w:t>
      </w:r>
    </w:p>
    <w:p w14:paraId="11DE0CEE" w14:textId="77777777" w:rsidR="003617E7" w:rsidRPr="00255E34" w:rsidRDefault="003617E7" w:rsidP="003617E7">
      <w:pPr>
        <w:pStyle w:val="paragraph"/>
        <w:spacing w:before="0" w:beforeAutospacing="0" w:after="0" w:afterAutospacing="0" w:line="288" w:lineRule="auto"/>
        <w:jc w:val="both"/>
        <w:textAlignment w:val="baseline"/>
        <w:rPr>
          <w:rFonts w:ascii="Garamond" w:hAnsi="Garamond" w:cs="Segoe UI"/>
        </w:rPr>
      </w:pPr>
    </w:p>
    <w:p w14:paraId="0EA2CE9F" w14:textId="77777777" w:rsidR="003617E7" w:rsidRPr="0031356C" w:rsidRDefault="003617E7" w:rsidP="003617E7">
      <w:pPr>
        <w:pStyle w:val="paragraph"/>
        <w:spacing w:before="0" w:beforeAutospacing="0" w:after="0" w:afterAutospacing="0" w:line="276" w:lineRule="auto"/>
        <w:jc w:val="both"/>
        <w:textAlignment w:val="baseline"/>
        <w:rPr>
          <w:rFonts w:ascii="Garamond" w:hAnsi="Garamond" w:cs="Segoe UI"/>
          <w:sz w:val="18"/>
          <w:szCs w:val="18"/>
        </w:rPr>
      </w:pPr>
      <w:r w:rsidRPr="6D2AB36F">
        <w:rPr>
          <w:rStyle w:val="normaltextrun"/>
          <w:rFonts w:ascii="Garamond" w:hAnsi="Garamond" w:cs="Segoe UI"/>
          <w:i/>
          <w:iCs/>
          <w:u w:val="single"/>
        </w:rPr>
        <w:t>Širitev zveze in priprava novega projekta Evropske univerze EUTOPIA MORE</w:t>
      </w:r>
    </w:p>
    <w:p w14:paraId="16DD5A2B" w14:textId="57D1A451" w:rsidR="003617E7" w:rsidRPr="0031356C"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 xml:space="preserve">Zveza EUTOPIA se je leta 2019 začela kot zveza šestih priznanih evropskih univerz: Univerza CY Cergy Pariz (Francija), Univerza v Göteborgu (Švedska), Univerza Pompeu Fabra v Barceloni (Španija), Univerza v Warwicku (Združeno kraljestvo), Vrije Universiteit Brussel (Belgija) in Univerza v Ljubljani. Njen pilotni </w:t>
      </w:r>
      <w:r w:rsidRPr="60D67D10">
        <w:rPr>
          <w:rFonts w:ascii="Garamond" w:hAnsi="Garamond" w:cs="Segoe UI"/>
        </w:rPr>
        <w:lastRenderedPageBreak/>
        <w:t xml:space="preserve">projekt EUTOPIA2050, ki se je novembra 2022 zaključil, je temeljil na izhodišču, da današnji izzivi terjajo od univerz nove pristope; svet je povezan, izzivi so globalni (denimo pandemija </w:t>
      </w:r>
      <w:r w:rsidR="007D72FD">
        <w:rPr>
          <w:rFonts w:ascii="Garamond" w:hAnsi="Garamond" w:cs="Segoe UI"/>
        </w:rPr>
        <w:t>C</w:t>
      </w:r>
      <w:r w:rsidR="007D72FD" w:rsidRPr="0031356C">
        <w:rPr>
          <w:rFonts w:ascii="Garamond" w:hAnsi="Garamond" w:cs="Segoe UI"/>
        </w:rPr>
        <w:t>ovida</w:t>
      </w:r>
      <w:r w:rsidRPr="60D67D10">
        <w:rPr>
          <w:rFonts w:ascii="Garamond" w:hAnsi="Garamond" w:cs="Segoe UI"/>
        </w:rPr>
        <w:t>-19, trajnostni razvoj), tudi če izgledajo lokalni (denimo vojna v Ukrajini). Rešitve za sodobne izzive lahko najdemo le s povezovanjem znanja, ljudi, resursov. In to je bistvo EUTOPIE – povezovanje, ki vodi v konkretne rešitve, predloge. Prvotnim šestim članicam so se jeseni 2021 pridružile še štiri: Univerza NOVA Lizbona (Portugalska), Univerza Ca’ Foscari (Italija), Tehniška univerza Dresden (Nemčija) in Univerza Babeş-Bolyai (Romunija) in skupaj so pripravile nov projekt EUTOPIA MORE European Universities Transforming to an Open Inclusive Academy for 2050 – Making Organisational and Real Evolution / Preoblikovanje evropskih univerz v odprto vključujočo akademijo – Ustvarjanje organizacijskega in temeljnega razvoja.  Projekt je prepričal Evropsko komisijo, ki je zvezi EUTOPIA  za obdobje štirih let, do leta 2026 namenila nadaljnjih 14 milijonov evrov. Projekt EUTOPIA MORE se bo nadaljeval na temeljih EUTOPIA 2050, omogočil bo nadaljnje poglabljanje sodelovanja in nove aktivnosti (obogateni študijski programi na vseh treh stopnjah, skupni projekti, skupno raziskovanje in inoviranje, ki bo usmerjeno v spopadanje z velikimi družbenimi izzivi današnjega časa ipd.).</w:t>
      </w:r>
    </w:p>
    <w:p w14:paraId="44D8E422" w14:textId="00A6441F" w:rsidR="003617E7" w:rsidRDefault="003617E7" w:rsidP="003617E7">
      <w:pPr>
        <w:pStyle w:val="paragraph"/>
        <w:spacing w:before="0" w:beforeAutospacing="0" w:after="0" w:afterAutospacing="0" w:line="276" w:lineRule="auto"/>
        <w:jc w:val="both"/>
        <w:textAlignment w:val="baseline"/>
        <w:rPr>
          <w:rFonts w:ascii="Garamond" w:hAnsi="Garamond" w:cs="Segoe UI"/>
        </w:rPr>
      </w:pPr>
    </w:p>
    <w:p w14:paraId="05900E64" w14:textId="6A101BB8" w:rsidR="006F222E" w:rsidRDefault="006F222E" w:rsidP="00A84C8B">
      <w:pPr>
        <w:pStyle w:val="paragraph"/>
        <w:spacing w:before="0" w:beforeAutospacing="0" w:after="0" w:afterAutospacing="0" w:line="276" w:lineRule="auto"/>
        <w:jc w:val="both"/>
        <w:textAlignment w:val="baseline"/>
        <w:rPr>
          <w:rFonts w:ascii="Garamond" w:hAnsi="Garamond" w:cs="Segoe UI"/>
        </w:rPr>
      </w:pPr>
      <w:r w:rsidRPr="006F222E">
        <w:rPr>
          <w:rFonts w:ascii="Garamond" w:hAnsi="Garamond" w:cs="Segoe UI"/>
        </w:rPr>
        <w:t>Kljub temu, da smo nekatere aktivnosti v zvezi s projektom EUTOPIA MORE izvedli še pred uradnim začetkom projekta (npr.: prvi sestanek v Barceloni v mesecu oktobru, sestanki v mesecu novembru po posameznih delovnih sklopih v okviru EUTOPIA tedna v Ljubljani, načrtovanje aktivnosti potrebnih za izvedbo posameznih delovnih sklopov idr.), smo s 1. 12. 2022 uradno začeli izvajati projekt EUTOPIA MORE. Vzpostavili smo jasno organizacijsko strukturo projekta, imenovali člane Projektnega sveta EUTOPIA MORE, določili službe rektorata in službe članic, ki podpirajo posamezne aktivnosti, ki jih bomo v letu 2023 izvajali v okviru EUTOPIA MORE in z akademiki, ki so bili imenovani za vodje posameznih delovnih sklopov opravili prve pogovore. Prav tako smo prioritetno pristopili k oblikovanju strategije vključitve članic UL v aktivnosti EUTOPIA MORE in posodobitvi spletnih strani.</w:t>
      </w:r>
    </w:p>
    <w:p w14:paraId="0704498C" w14:textId="77777777" w:rsidR="006F222E" w:rsidRDefault="006F222E" w:rsidP="00A84C8B">
      <w:pPr>
        <w:pStyle w:val="paragraph"/>
        <w:spacing w:before="0" w:beforeAutospacing="0" w:after="0" w:afterAutospacing="0" w:line="276" w:lineRule="auto"/>
        <w:jc w:val="both"/>
        <w:textAlignment w:val="baseline"/>
        <w:rPr>
          <w:rFonts w:ascii="Garamond" w:hAnsi="Garamond" w:cs="Segoe UI"/>
        </w:rPr>
      </w:pPr>
    </w:p>
    <w:p w14:paraId="49EE7A5F" w14:textId="77777777" w:rsidR="003617E7" w:rsidRPr="0027323C" w:rsidRDefault="003617E7" w:rsidP="003617E7">
      <w:pPr>
        <w:pStyle w:val="paragraph"/>
        <w:spacing w:before="0" w:beforeAutospacing="0" w:after="0" w:afterAutospacing="0" w:line="276" w:lineRule="auto"/>
        <w:jc w:val="both"/>
        <w:textAlignment w:val="baseline"/>
        <w:rPr>
          <w:rFonts w:ascii="Garamond" w:hAnsi="Garamond" w:cs="Segoe UI"/>
          <w:i/>
          <w:iCs/>
          <w:sz w:val="18"/>
          <w:szCs w:val="18"/>
        </w:rPr>
      </w:pPr>
      <w:r w:rsidRPr="6D2AB36F">
        <w:rPr>
          <w:rStyle w:val="normaltextrun"/>
          <w:rFonts w:ascii="Garamond" w:hAnsi="Garamond" w:cs="Segoe UI"/>
          <w:i/>
          <w:iCs/>
          <w:u w:val="single"/>
        </w:rPr>
        <w:t>Projekt EUTOPIA-TRAIN</w:t>
      </w:r>
    </w:p>
    <w:p w14:paraId="5CD95B50" w14:textId="77777777" w:rsidR="003617E7" w:rsidRPr="00BA08B0"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V letu 2022 smo nadaljevali s pripravo skupne raziskovalne in inovacijske strategije, izvedli smo nekaj pilotnih aktivnosti (usposabljanj) s področja spodbujanja inovativnosti pri raziskovalcih ter povezovanju z gospodarstvom. Nadaljevali smo z vključevanjem Povezanih raziskovalnih skupnosti (Connected Research Communities) v aktivnosti Train in povezanih projektov (Eutopia More). Nadaljevali smo z aktivnostmi izdelave aplikacije za mobilnost v okviru delovne skupine za kadrovski razvoj. Vzpostavili smo EUTOPIA Open Research preko OpenAIRE Connect Gateway. Pripravili smo pregled programov financiranja mobilnosti za raziskovalce na vseh 10 članicah Eutopia More ter nadaljevali z izvajanjem raziskovalne mobilnosti.</w:t>
      </w:r>
    </w:p>
    <w:p w14:paraId="1990ECDF" w14:textId="77777777" w:rsidR="003617E7" w:rsidRPr="00622905" w:rsidRDefault="003617E7" w:rsidP="003617E7">
      <w:pPr>
        <w:pStyle w:val="paragraph"/>
        <w:spacing w:before="0" w:beforeAutospacing="0" w:after="0" w:afterAutospacing="0" w:line="276" w:lineRule="auto"/>
        <w:jc w:val="both"/>
        <w:textAlignment w:val="baseline"/>
        <w:rPr>
          <w:rFonts w:ascii="Garamond" w:hAnsi="Garamond" w:cs="Segoe UI"/>
        </w:rPr>
      </w:pPr>
    </w:p>
    <w:p w14:paraId="67DBF48F" w14:textId="77777777" w:rsidR="003617E7" w:rsidRPr="00BA08B0" w:rsidRDefault="003617E7" w:rsidP="003617E7">
      <w:pPr>
        <w:pStyle w:val="paragraph"/>
        <w:spacing w:before="0" w:beforeAutospacing="0" w:after="0" w:afterAutospacing="0" w:line="276" w:lineRule="auto"/>
        <w:jc w:val="both"/>
        <w:textAlignment w:val="baseline"/>
        <w:rPr>
          <w:rFonts w:ascii="Garamond" w:hAnsi="Garamond" w:cs="Segoe UI"/>
          <w:i/>
          <w:iCs/>
        </w:rPr>
      </w:pPr>
      <w:r w:rsidRPr="6D2AB36F">
        <w:rPr>
          <w:rStyle w:val="normaltextrun"/>
          <w:rFonts w:ascii="Garamond" w:hAnsi="Garamond" w:cs="Segoe UI"/>
          <w:i/>
          <w:iCs/>
          <w:u w:val="single"/>
        </w:rPr>
        <w:t>Projekt EUTOPIA-SIF</w:t>
      </w:r>
    </w:p>
    <w:p w14:paraId="7C421213" w14:textId="77777777" w:rsidR="003617E7" w:rsidRDefault="003617E7" w:rsidP="003617E7">
      <w:pPr>
        <w:pStyle w:val="paragraph"/>
        <w:spacing w:before="0" w:beforeAutospacing="0" w:after="0" w:afterAutospacing="0" w:line="276" w:lineRule="auto"/>
        <w:jc w:val="both"/>
        <w:textAlignment w:val="baseline"/>
        <w:rPr>
          <w:rFonts w:ascii="Garamond" w:hAnsi="Garamond" w:cs="Segoe UI"/>
        </w:rPr>
      </w:pPr>
      <w:r w:rsidRPr="60D67D10">
        <w:rPr>
          <w:rFonts w:ascii="Garamond" w:hAnsi="Garamond" w:cs="Segoe UI"/>
        </w:rPr>
        <w:t>10. januarja 2022 se je zaključil drugi razpis projekta MSCA COFUND EUTOPIA-SIF podoktorske štipendije 2021/2022. Na razpis je prispelo več kot 40 prijav. Na UL smo uredili zaposlitev ene tuje podoktorske raziskovalke, in sicer na Pravni fakulteti (dr. Maria Victoria Inostroza). Organizirali smo skupno srečanje vseh zaposlenih v okviru projekta ter raziskovalce povabili k sodelovanju v okviru EUTOPIA tedna. Z rednimi srečanji zagotavljamo uspešno izvedbo raziskovalnega projekta in vključevanje raziskovalcev v neakademski sektor in ustrezna sekundiranja. S projektom med drugim gradimo širšo skupnost EUTOPIA, saj bodo kandidati tesno sodelovali z raziskovalnimi skupinami na vsaj dveh različnih univerzah, udeleževali pa se bodo rednih skupnih usposabljanj in drugih dogodkov ter znanje in izkušnje prenašali tudi na študentke in študente.</w:t>
      </w:r>
    </w:p>
    <w:p w14:paraId="3AED0ADC" w14:textId="77777777" w:rsidR="00BA08B0" w:rsidRPr="0027323C" w:rsidRDefault="00BA08B0" w:rsidP="00A84C8B">
      <w:pPr>
        <w:pStyle w:val="paragraph"/>
        <w:spacing w:before="0" w:beforeAutospacing="0" w:after="0" w:afterAutospacing="0" w:line="276" w:lineRule="auto"/>
        <w:jc w:val="both"/>
        <w:textAlignment w:val="baseline"/>
        <w:rPr>
          <w:rFonts w:ascii="Garamond" w:hAnsi="Garamond" w:cs="Segoe UI"/>
        </w:rPr>
      </w:pPr>
    </w:p>
    <w:p w14:paraId="042DB054" w14:textId="75A467A0" w:rsidR="009C7912" w:rsidRPr="0027323C" w:rsidRDefault="1430DF56" w:rsidP="00A85A66">
      <w:pPr>
        <w:spacing w:after="0" w:line="276" w:lineRule="auto"/>
        <w:rPr>
          <w:rStyle w:val="Intenzivenpoudarek"/>
          <w:rFonts w:ascii="Garamond" w:hAnsi="Garamond"/>
          <w:b w:val="0"/>
          <w:bCs w:val="0"/>
          <w:i w:val="0"/>
          <w:iCs w:val="0"/>
          <w:sz w:val="24"/>
          <w:szCs w:val="24"/>
        </w:rPr>
      </w:pPr>
      <w:r w:rsidRPr="1430DF56">
        <w:rPr>
          <w:rStyle w:val="Intenzivenpoudarek"/>
          <w:rFonts w:ascii="Garamond" w:hAnsi="Garamond"/>
          <w:i w:val="0"/>
          <w:iCs w:val="0"/>
          <w:sz w:val="24"/>
          <w:szCs w:val="24"/>
        </w:rPr>
        <w:t>KOMUNICIRANJE ZNANOSTI</w:t>
      </w:r>
    </w:p>
    <w:p w14:paraId="67D240E2" w14:textId="77777777" w:rsidR="009C7912" w:rsidRDefault="009C7912" w:rsidP="00A85A66">
      <w:pPr>
        <w:autoSpaceDE w:val="0"/>
        <w:autoSpaceDN w:val="0"/>
        <w:adjustRightInd w:val="0"/>
        <w:spacing w:after="0" w:line="276" w:lineRule="auto"/>
        <w:jc w:val="both"/>
        <w:rPr>
          <w:rFonts w:ascii="Garamond" w:eastAsia="Calibri" w:hAnsi="Garamond" w:cs="Calibri"/>
          <w:b/>
          <w:i/>
          <w:sz w:val="24"/>
          <w:szCs w:val="24"/>
        </w:rPr>
      </w:pPr>
    </w:p>
    <w:p w14:paraId="43212E41" w14:textId="53E097F5" w:rsidR="009C4314" w:rsidRDefault="1430DF56" w:rsidP="004B44C0">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UL in članice so v letu 2022 izvajale vrsto aktivnosti za promocijo znanosti in svojega raziskovalnega dela, še posebej med mladimi. BF je ponovno organizirala Bfestival in sodelovala v Noči raziskovalcev. FA je nadaljevala z intenzivnim sodelovanjem z organizacijo Center Arhitekture in njenim programom Igriva arhitektura, s katerim skrbi za popularizacijo arhitekture med otroki. V sodelovanje je bilo vključeno večje število študentov FA, kot del redne študijske prakse ali kot izvenštudijska dejavnost. FA je sodelovala tudi pri promociji letne razstave UL FA in </w:t>
      </w:r>
      <w:r w:rsidRPr="0031356C">
        <w:rPr>
          <w:rFonts w:ascii="Garamond" w:eastAsia="Garamond" w:hAnsi="Garamond" w:cs="Garamond"/>
          <w:sz w:val="24"/>
          <w:szCs w:val="24"/>
        </w:rPr>
        <w:t>organiziral</w:t>
      </w:r>
      <w:r w:rsidR="00A712F2">
        <w:rPr>
          <w:rFonts w:ascii="Garamond" w:eastAsia="Garamond" w:hAnsi="Garamond" w:cs="Garamond"/>
          <w:sz w:val="24"/>
          <w:szCs w:val="24"/>
        </w:rPr>
        <w:t>a</w:t>
      </w:r>
      <w:r w:rsidRPr="1430DF56">
        <w:rPr>
          <w:rFonts w:ascii="Garamond" w:eastAsia="Garamond" w:hAnsi="Garamond" w:cs="Garamond"/>
          <w:sz w:val="24"/>
          <w:szCs w:val="24"/>
        </w:rPr>
        <w:t xml:space="preserve"> vodene oglede za vrtce in osnovne šole. FDV je izvedla raziskovalni dan, na katerega so bili vabljeni tudi zunanji eksperti, naslavljala je zastavljene cilje na temo Izzivov Evropskega raziskovalnega prostora, pomena odprte znanosti in komuniciranja raziskav. Opravljena je bila tudi intenzivnejša diseminacija raziskav s področja COVID-19 in trajnosti znotraj UL in zunanjim javnostim. FFA je sodelovala v dogodku Znanstival in na stojnici Vrta eksperimentov. FFA je podala tudi  vsebinske predloge za namen vzpostavitve »Centra znanosti«. Na FKKT so svoje raziskovalne aktivnosti predstavljali preko poletne šole kemijskih znanosti za dijake (v sodelovanju z ZOTKS), izvedli so Večer kemijskih poskusov ter sodelovali v Dnevih kemijskih znanosti in tehniške varnosti v Tehniškem muzeju Slovenije. FMF je ponovno v živo organizirala Mafijski vikend (zimsko šola za dijake vseh letnikov), sodelovala z ustanovami za popularizacijo znanosti kot npr. s  Hiša eksperimentov in  Znanost na cesti ter sodelovala pri televizijskih in radijskih oddajah, kot so  Frekvenca X in Frequenza della scienza. Organizirala je tudi delavnico na temo učinkovite uporabe infografike v različnih medijih in oblikah komunikacij. Izvedli so tudi poletno  matematično-fizikalno šolo za dijake ter poletno šolo »Physics in Ljubljana«. Na FSD so z namenom krepitve prepoznavnosti socialnega dela kot znanosti organizirali več posvetov, vključno z zelo uspešnim kongresom socialnega dela. FŠ je promovirala svoje pomembne raziskovalne dosežke preko družabnih omrežij UL FŠ, e-Novičnika ter Raziskovalnih novic UL. FU je pripravila raziskovalno brošuro FU ter krepila spletno pojavnosti na družbenih omrežjih z deljenjem raziskovalnih dosežkov (npr. platforma Linkedin, vpetost na platformo Research Gate), delila dobre prakse na internih dogodkih </w:t>
      </w:r>
      <w:r w:rsidRPr="0031356C">
        <w:rPr>
          <w:rFonts w:ascii="Garamond" w:eastAsia="Garamond" w:hAnsi="Garamond" w:cs="Garamond"/>
          <w:sz w:val="24"/>
          <w:szCs w:val="24"/>
        </w:rPr>
        <w:t>(</w:t>
      </w:r>
      <w:r w:rsidRPr="1430DF56">
        <w:rPr>
          <w:rFonts w:ascii="Garamond" w:eastAsia="Garamond" w:hAnsi="Garamond" w:cs="Garamond"/>
          <w:sz w:val="24"/>
          <w:szCs w:val="24"/>
        </w:rPr>
        <w:t xml:space="preserve">Research Coffee, Raziskovalni forum, Raziskovalna konferenca) ter uspešno izvajala aktivnosti objavljanja raziskovalnih dosežkov in rezultatov, predvsem vezano na platformo Linkedin. Tudi TEOF je organizirala predstavitve dosežkov znotraj fakultete, pripravljena je bila tudi konferenca predstavitve publikacij za zainteresirano (strokovno) javnost. VF je v okviru projekta ReNatura – »Obnova mreže mokrišč in travišč, pomembnih za Natura 2000 in druge zavarovane vrste in habitatne tipe v Biosfernem območju Kras in porečje Reke ter Krajinskem parku Pivška presihajoča jezera" pripravila predstavitev in razstavo prenove infrastrukturnega centra Vremščica, namenjen širši javnosti. </w:t>
      </w:r>
      <w:bookmarkStart w:id="24" w:name="_Hlk128055899"/>
      <w:bookmarkEnd w:id="24"/>
    </w:p>
    <w:p w14:paraId="5DCED5EE" w14:textId="77777777" w:rsidR="00F17F9D" w:rsidRDefault="00F17F9D" w:rsidP="00A85A66">
      <w:pPr>
        <w:spacing w:after="0" w:line="276" w:lineRule="auto"/>
        <w:jc w:val="both"/>
        <w:rPr>
          <w:rFonts w:ascii="Garamond" w:eastAsia="Garamond" w:hAnsi="Garamond" w:cs="Garamond"/>
          <w:i/>
          <w:iCs/>
          <w:sz w:val="24"/>
          <w:szCs w:val="24"/>
          <w:u w:val="single"/>
        </w:rPr>
      </w:pPr>
    </w:p>
    <w:p w14:paraId="2E976A80" w14:textId="3232B176"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Letni izbor najodličnejših raziskovalnih rezultatov</w:t>
      </w:r>
    </w:p>
    <w:p w14:paraId="5FDA23D4" w14:textId="336E6BD3" w:rsidR="000C749C"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Ob zaključku leta 2022 smo zbirali predloge članic UL za najodličnejše raziskovalne dosežke v letu 2022. Imenovana je bila delovna skupina Komisije za raziskovalno in razvojno delo za izbor 10 najodličnejših raziskovalnih dosežkov UL, ki je pri ocenjevanju in končnem izboru upoštevala predvsem mednarodno odmevnost, celovitost dosežka, aktualnost za širšo strokovno in splošno javnost ter koristnost uporabe. Slavnostna podelitev je potekala v okviru Tedna univerze, vsi izbrani najodličnejši raziskovalni dosežki leta 2022 pa so bili predstavljeni tudi na </w:t>
      </w:r>
      <w:hyperlink r:id="rId36">
        <w:r w:rsidRPr="1430DF56">
          <w:rPr>
            <w:rStyle w:val="Hiperpovezava"/>
            <w:rFonts w:ascii="Garamond" w:eastAsia="Garamond" w:hAnsi="Garamond" w:cs="Garamond"/>
            <w:sz w:val="24"/>
            <w:szCs w:val="24"/>
          </w:rPr>
          <w:t>spletni strani UL</w:t>
        </w:r>
      </w:hyperlink>
      <w:r w:rsidRPr="1430DF56">
        <w:rPr>
          <w:rFonts w:ascii="Garamond" w:eastAsia="Garamond" w:hAnsi="Garamond" w:cs="Garamond"/>
          <w:sz w:val="24"/>
          <w:szCs w:val="24"/>
        </w:rPr>
        <w:t xml:space="preserve"> in v </w:t>
      </w:r>
      <w:hyperlink r:id="rId37">
        <w:r w:rsidRPr="1430DF56">
          <w:rPr>
            <w:rStyle w:val="Hiperpovezava"/>
            <w:rFonts w:ascii="Garamond" w:eastAsia="Garamond" w:hAnsi="Garamond" w:cs="Garamond"/>
            <w:sz w:val="24"/>
            <w:szCs w:val="24"/>
          </w:rPr>
          <w:t>Raziskovalnih novicah UL</w:t>
        </w:r>
      </w:hyperlink>
      <w:r w:rsidRPr="1430DF56">
        <w:rPr>
          <w:rFonts w:ascii="Garamond" w:eastAsia="Garamond" w:hAnsi="Garamond" w:cs="Garamond"/>
          <w:sz w:val="24"/>
          <w:szCs w:val="24"/>
        </w:rPr>
        <w:t>.</w:t>
      </w:r>
    </w:p>
    <w:p w14:paraId="2E9CCD22" w14:textId="2EE49F9F" w:rsidR="000C749C" w:rsidRDefault="59B7A480" w:rsidP="00A85A66">
      <w:pPr>
        <w:spacing w:after="0" w:line="276" w:lineRule="auto"/>
        <w:jc w:val="both"/>
        <w:rPr>
          <w:rFonts w:ascii="Garamond" w:eastAsia="Garamond" w:hAnsi="Garamond" w:cs="Garamond"/>
          <w:sz w:val="24"/>
          <w:szCs w:val="24"/>
        </w:rPr>
      </w:pPr>
      <w:r w:rsidRPr="59B7A480">
        <w:rPr>
          <w:rFonts w:ascii="Garamond" w:eastAsia="Garamond" w:hAnsi="Garamond" w:cs="Garamond"/>
          <w:sz w:val="24"/>
          <w:szCs w:val="24"/>
        </w:rPr>
        <w:t xml:space="preserve"> </w:t>
      </w:r>
    </w:p>
    <w:p w14:paraId="06946899" w14:textId="29A07D50"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Raziskovalne novice</w:t>
      </w:r>
    </w:p>
    <w:p w14:paraId="13CE2F2A" w14:textId="1054B1E0" w:rsidR="000C749C" w:rsidRPr="00622905" w:rsidRDefault="1430DF56" w:rsidP="00A85A66">
      <w:pPr>
        <w:spacing w:after="0" w:line="276" w:lineRule="auto"/>
        <w:jc w:val="both"/>
        <w:rPr>
          <w:rFonts w:ascii="Garamond" w:hAnsi="Garamond"/>
        </w:rPr>
      </w:pPr>
      <w:r w:rsidRPr="1430DF56">
        <w:rPr>
          <w:rFonts w:ascii="Garamond" w:eastAsia="Garamond" w:hAnsi="Garamond" w:cs="Garamond"/>
          <w:sz w:val="24"/>
          <w:szCs w:val="24"/>
        </w:rPr>
        <w:t xml:space="preserve">Raziskovalne novice so spletna platforma UL, ki poskuša najširši splošni javnosti na poljuden način predstaviti znanstvene raziskave, raziskovalne projekte in raziskovalce Univerze v Ljubljani. Posebno </w:t>
      </w:r>
      <w:r w:rsidRPr="1430DF56">
        <w:rPr>
          <w:rFonts w:ascii="Garamond" w:eastAsia="Garamond" w:hAnsi="Garamond" w:cs="Garamond"/>
          <w:sz w:val="24"/>
          <w:szCs w:val="24"/>
        </w:rPr>
        <w:lastRenderedPageBreak/>
        <w:t xml:space="preserve">pozornost namenjamo najodličnejšim raziskovalnim dosežkom, prejemnikom ERC in MSCA projektov in interdisciplinarnim raziskavam ter povezovanju vsebine raziskav s cilji </w:t>
      </w:r>
      <w:r w:rsidRPr="005C0293">
        <w:rPr>
          <w:rFonts w:ascii="Garamond" w:eastAsia="Garamond" w:hAnsi="Garamond" w:cs="Garamond"/>
          <w:sz w:val="24"/>
          <w:szCs w:val="24"/>
        </w:rPr>
        <w:t xml:space="preserve">trajnostnega razvoja OZN. Članke objavljamo dvo-tedensko in so tudi izpostavljeni na glavni spletni strani UL ter na profilih UL na družabnih omrežjih (FB, LinkedIn). </w:t>
      </w:r>
      <w:r w:rsidR="003F7E9C" w:rsidRPr="005C0293">
        <w:rPr>
          <w:rFonts w:ascii="Garamond" w:eastAsia="Garamond" w:hAnsi="Garamond" w:cs="Garamond"/>
          <w:sz w:val="24"/>
          <w:szCs w:val="24"/>
        </w:rPr>
        <w:t xml:space="preserve">V letu 2022 smo objavili 50 raziskovalnih novic. </w:t>
      </w:r>
      <w:r w:rsidRPr="005C0293">
        <w:rPr>
          <w:rFonts w:ascii="Garamond" w:eastAsia="Garamond" w:hAnsi="Garamond" w:cs="Garamond"/>
          <w:sz w:val="24"/>
          <w:szCs w:val="24"/>
        </w:rPr>
        <w:t xml:space="preserve">Odkar </w:t>
      </w:r>
      <w:r w:rsidRPr="1430DF56">
        <w:rPr>
          <w:rFonts w:ascii="Garamond" w:eastAsia="Garamond" w:hAnsi="Garamond" w:cs="Garamond"/>
          <w:sz w:val="24"/>
          <w:szCs w:val="24"/>
        </w:rPr>
        <w:t xml:space="preserve">smo Raziskovalne novice ustanovili v sredini leta 2020, se je število obiskovalcev povečalo s 4.481 v 2020 na 25.102 v letu 2022. Največ bralcev je v letu 2022 do novic dostopalo iz Slovenije, sledijo ji ZDA, Italija, Nemčija Indija, Turčija in Francija. Število obiskovalcev strani se je ponovno zelo povečalo v decembru 2022, ko smo izvedli akcijo glasovanja za Najbolj zanimivo raziskovalno novico leta 2022. Letos so bralci izbrali novico z naslovom </w:t>
      </w:r>
      <w:hyperlink r:id="rId38">
        <w:r w:rsidRPr="1430DF56">
          <w:rPr>
            <w:rStyle w:val="Hiperpovezava"/>
            <w:rFonts w:ascii="Garamond" w:eastAsia="Garamond" w:hAnsi="Garamond" w:cs="Garamond"/>
            <w:sz w:val="24"/>
            <w:szCs w:val="24"/>
          </w:rPr>
          <w:t>GREENART – zeleni pristopi h konzerviranju – restavriranju</w:t>
        </w:r>
      </w:hyperlink>
      <w:r w:rsidRPr="1430DF56">
        <w:rPr>
          <w:rFonts w:ascii="Garamond" w:eastAsia="Garamond" w:hAnsi="Garamond" w:cs="Garamond"/>
          <w:sz w:val="24"/>
          <w:szCs w:val="24"/>
        </w:rPr>
        <w:t>. Najbolj brana novica v letu 2022 pa je bila novica »</w:t>
      </w:r>
      <w:hyperlink r:id="rId39">
        <w:r w:rsidRPr="1430DF56">
          <w:rPr>
            <w:rStyle w:val="Hiperpovezava"/>
            <w:rFonts w:ascii="Garamond" w:eastAsia="Garamond" w:hAnsi="Garamond" w:cs="Garamond"/>
            <w:sz w:val="24"/>
            <w:szCs w:val="24"/>
          </w:rPr>
          <w:t>Znanstveni preboj na področju hlajenja in ogrevanja</w:t>
        </w:r>
      </w:hyperlink>
      <w:r w:rsidRPr="1430DF56">
        <w:rPr>
          <w:rFonts w:ascii="Garamond" w:eastAsia="Garamond" w:hAnsi="Garamond" w:cs="Garamond"/>
          <w:sz w:val="24"/>
          <w:szCs w:val="24"/>
        </w:rPr>
        <w:t xml:space="preserve">«. </w:t>
      </w:r>
    </w:p>
    <w:p w14:paraId="73ABA64A" w14:textId="7EAF68A3" w:rsidR="00B64B0C" w:rsidRDefault="59B7A480" w:rsidP="00A85A66">
      <w:pPr>
        <w:spacing w:after="0" w:line="276" w:lineRule="auto"/>
        <w:jc w:val="both"/>
        <w:rPr>
          <w:rFonts w:ascii="Garamond" w:eastAsia="Garamond" w:hAnsi="Garamond" w:cs="Garamond"/>
          <w:i/>
          <w:iCs/>
          <w:sz w:val="24"/>
          <w:szCs w:val="24"/>
          <w:u w:val="single"/>
        </w:rPr>
      </w:pPr>
      <w:r w:rsidRPr="59B7A480">
        <w:rPr>
          <w:rFonts w:ascii="Garamond" w:eastAsia="Garamond" w:hAnsi="Garamond" w:cs="Garamond"/>
          <w:sz w:val="24"/>
          <w:szCs w:val="24"/>
        </w:rPr>
        <w:t xml:space="preserve"> </w:t>
      </w:r>
    </w:p>
    <w:p w14:paraId="2299560A" w14:textId="294FC0FE" w:rsidR="000C749C" w:rsidRPr="00622905" w:rsidRDefault="1430DF56" w:rsidP="00A85A66">
      <w:pPr>
        <w:spacing w:after="0" w:line="276" w:lineRule="auto"/>
        <w:jc w:val="both"/>
        <w:rPr>
          <w:rFonts w:ascii="Garamond" w:hAnsi="Garamond"/>
        </w:rPr>
      </w:pPr>
      <w:r w:rsidRPr="1430DF56">
        <w:rPr>
          <w:rFonts w:ascii="Garamond" w:eastAsia="Garamond" w:hAnsi="Garamond" w:cs="Garamond"/>
          <w:i/>
          <w:iCs/>
          <w:sz w:val="24"/>
          <w:szCs w:val="24"/>
          <w:u w:val="single"/>
        </w:rPr>
        <w:t>Sodelovanje v dogodkih Evropska noč raziskovalcev</w:t>
      </w:r>
    </w:p>
    <w:p w14:paraId="1F7A5D70" w14:textId="5954B1C7" w:rsidR="000C749C" w:rsidRDefault="1430DF56" w:rsidP="00A85A6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Evropska noč raziskovalcev je projekt v okviru evropskega programa za raziskovanje in razvoj Obzorje, ki vsako leto poteka v več kot 350 evropskih mestih hkrati in obsega številne dogodke na temo znanosti in raziskovanja. Tudi v letu 2022 so raziskovalke in raziskovalci desetih fakultet in dveh </w:t>
      </w:r>
      <w:r w:rsidRPr="0031356C">
        <w:rPr>
          <w:rFonts w:ascii="Garamond" w:eastAsia="Garamond" w:hAnsi="Garamond" w:cs="Garamond"/>
          <w:sz w:val="24"/>
          <w:szCs w:val="24"/>
        </w:rPr>
        <w:t>akademij</w:t>
      </w:r>
      <w:r w:rsidRPr="1430DF56">
        <w:rPr>
          <w:rFonts w:ascii="Garamond" w:eastAsia="Garamond" w:hAnsi="Garamond" w:cs="Garamond"/>
          <w:sz w:val="24"/>
          <w:szCs w:val="24"/>
        </w:rPr>
        <w:t xml:space="preserve"> Univerze v Ljubljani, v okviru projekta »Humanistika, to si ti!« pripravili zanimive dogodke in delavnice na temo »Človek, žival«, s katerimi so predstavili svoje delo in ga skušali približati širši javnosti. Na znanstvenem bazarju na Novem trgu v Ljubljani so v petek, 30. septembra, 2022 ves dan potekale predstavitve, delavnice, predavanja, dogajanje pa so spremljali tudi razstave, filmi in koncerti. Pestro je bilo dogajanje tudi na številnih drugih lokacijah v Ljubljani, saj so raziskovalke in raziskovalci odprli vrata svojih fakultet in laboratorijev ter predstavili svoje delo, še posebej mladim, ki se še odločajo za karierno pot.</w:t>
      </w:r>
    </w:p>
    <w:p w14:paraId="21351695" w14:textId="0CB00C34" w:rsidR="00EC2DF6" w:rsidRDefault="00EC2DF6" w:rsidP="00A85A66">
      <w:pPr>
        <w:spacing w:after="0" w:line="276" w:lineRule="auto"/>
        <w:jc w:val="both"/>
        <w:rPr>
          <w:rFonts w:ascii="Garamond" w:eastAsia="Garamond" w:hAnsi="Garamond" w:cs="Garamond"/>
          <w:sz w:val="24"/>
          <w:szCs w:val="24"/>
        </w:rPr>
      </w:pPr>
    </w:p>
    <w:p w14:paraId="125BC063" w14:textId="77777777" w:rsidR="003617E7" w:rsidRDefault="003617E7" w:rsidP="003617E7">
      <w:pPr>
        <w:spacing w:after="0" w:line="276" w:lineRule="auto"/>
        <w:jc w:val="both"/>
        <w:rPr>
          <w:rFonts w:ascii="Garamond" w:eastAsia="Garamond" w:hAnsi="Garamond" w:cs="Garamond"/>
          <w:i/>
          <w:iCs/>
          <w:sz w:val="24"/>
          <w:szCs w:val="24"/>
          <w:u w:val="single"/>
        </w:rPr>
      </w:pPr>
      <w:bookmarkStart w:id="25" w:name="_Hlk129172721"/>
      <w:r w:rsidRPr="003617E7">
        <w:rPr>
          <w:rFonts w:ascii="Garamond" w:eastAsia="Garamond" w:hAnsi="Garamond" w:cs="Garamond"/>
          <w:i/>
          <w:iCs/>
          <w:sz w:val="24"/>
          <w:szCs w:val="24"/>
          <w:u w:val="single"/>
        </w:rPr>
        <w:t xml:space="preserve">(Spre)govori znanost </w:t>
      </w:r>
    </w:p>
    <w:p w14:paraId="64F06337" w14:textId="79D05D7E" w:rsidR="003617E7" w:rsidRPr="009C4314" w:rsidRDefault="003617E7" w:rsidP="003617E7">
      <w:pPr>
        <w:spacing w:after="0" w:line="276" w:lineRule="auto"/>
        <w:jc w:val="both"/>
        <w:rPr>
          <w:rFonts w:ascii="Garamond" w:eastAsia="Garamond" w:hAnsi="Garamond" w:cs="Garamond"/>
          <w:sz w:val="24"/>
          <w:szCs w:val="24"/>
        </w:rPr>
      </w:pPr>
      <w:r w:rsidRPr="003617E7">
        <w:rPr>
          <w:rFonts w:ascii="Garamond" w:eastAsia="Garamond" w:hAnsi="Garamond" w:cs="Garamond"/>
          <w:sz w:val="24"/>
          <w:szCs w:val="24"/>
        </w:rPr>
        <w:t>Televiz</w:t>
      </w:r>
      <w:r>
        <w:rPr>
          <w:rFonts w:ascii="Garamond" w:eastAsia="Garamond" w:hAnsi="Garamond" w:cs="Garamond"/>
          <w:sz w:val="24"/>
          <w:szCs w:val="24"/>
        </w:rPr>
        <w:t>i</w:t>
      </w:r>
      <w:r w:rsidRPr="003617E7">
        <w:rPr>
          <w:rFonts w:ascii="Garamond" w:eastAsia="Garamond" w:hAnsi="Garamond" w:cs="Garamond"/>
          <w:sz w:val="24"/>
          <w:szCs w:val="24"/>
        </w:rPr>
        <w:t>jske oddaje (Spre)govori znanost, ki se prenašajo v živo prek spletne strani AKTV</w:t>
      </w:r>
      <w:r>
        <w:rPr>
          <w:rFonts w:ascii="Garamond" w:eastAsia="Garamond" w:hAnsi="Garamond" w:cs="Garamond"/>
          <w:sz w:val="24"/>
          <w:szCs w:val="24"/>
        </w:rPr>
        <w:t xml:space="preserve"> in</w:t>
      </w:r>
      <w:r w:rsidRPr="003617E7">
        <w:rPr>
          <w:rFonts w:ascii="Garamond" w:eastAsia="Garamond" w:hAnsi="Garamond" w:cs="Garamond"/>
          <w:sz w:val="24"/>
          <w:szCs w:val="24"/>
        </w:rPr>
        <w:t xml:space="preserve"> jo pripravljamo v sodelovanju z UL AGRFT, so namenjene pogovorom z raziskovalci in raziskovalkami UL o najbolj perečih družbenih vprašanjih. V letu 2022 je bila v oddajah naslovljena problematika podnebne krize, vedno slabše gibalne sposobnosti otrok in vojne v Ukrajini. Osnovno izhodišče in tudi poslanstvo celotnega projekta je v tem, da glas in prostor dobijo najbolj usposobljeni strokovnjaki za določena področja, s katerimi se tudi raziskovalno ukvarjajo.</w:t>
      </w:r>
    </w:p>
    <w:p w14:paraId="751B193B" w14:textId="77777777" w:rsidR="003617E7" w:rsidRDefault="003617E7" w:rsidP="003617E7">
      <w:pPr>
        <w:autoSpaceDE w:val="0"/>
        <w:autoSpaceDN w:val="0"/>
        <w:adjustRightInd w:val="0"/>
        <w:spacing w:after="0" w:line="288" w:lineRule="auto"/>
        <w:jc w:val="both"/>
        <w:rPr>
          <w:rFonts w:ascii="Garamond" w:eastAsia="Calibri" w:hAnsi="Garamond" w:cs="Calibri"/>
          <w:b/>
          <w:i/>
          <w:sz w:val="24"/>
          <w:szCs w:val="24"/>
        </w:rPr>
      </w:pPr>
    </w:p>
    <w:p w14:paraId="2A3A91FA" w14:textId="03695F0B" w:rsidR="00EC2DF6" w:rsidRPr="00622905" w:rsidRDefault="00EC2DF6" w:rsidP="00EC2DF6">
      <w:pPr>
        <w:spacing w:after="0" w:line="276" w:lineRule="auto"/>
        <w:jc w:val="both"/>
        <w:rPr>
          <w:rFonts w:ascii="Garamond" w:hAnsi="Garamond"/>
        </w:rPr>
      </w:pPr>
      <w:r>
        <w:rPr>
          <w:rFonts w:ascii="Garamond" w:eastAsia="Garamond" w:hAnsi="Garamond" w:cs="Garamond"/>
          <w:i/>
          <w:iCs/>
          <w:sz w:val="24"/>
          <w:szCs w:val="24"/>
          <w:u w:val="single"/>
        </w:rPr>
        <w:t>Mednarodna konferenca o komuniciranju znanosti</w:t>
      </w:r>
    </w:p>
    <w:p w14:paraId="5E05C8F3" w14:textId="77777777" w:rsidR="00EC2DF6" w:rsidRDefault="00EC2DF6" w:rsidP="00EC2DF6">
      <w:pPr>
        <w:autoSpaceDE w:val="0"/>
        <w:autoSpaceDN w:val="0"/>
        <w:adjustRightInd w:val="0"/>
        <w:spacing w:after="0" w:line="276" w:lineRule="auto"/>
        <w:jc w:val="both"/>
        <w:rPr>
          <w:rFonts w:ascii="Garamond" w:eastAsia="Calibri" w:hAnsi="Garamond" w:cs="Calibri"/>
          <w:b/>
          <w:i/>
          <w:sz w:val="24"/>
          <w:szCs w:val="24"/>
        </w:rPr>
      </w:pPr>
      <w:r w:rsidRPr="008E6306">
        <w:rPr>
          <w:rFonts w:ascii="Garamond" w:eastAsia="Calibri" w:hAnsi="Garamond" w:cs="Calibri"/>
          <w:bCs/>
          <w:iCs/>
          <w:sz w:val="24"/>
          <w:szCs w:val="24"/>
        </w:rPr>
        <w:t>V mesecu oktobru je potekala prva mednarodna konferenca o komuniciranju znanosti v organizaciji Univerze v Ljubljani, strokovne spletne revije Alternator Misliti znanost ter javnega zavoda Muzej in galerije mesta Ljubljane. Na štirih plenarnih predavanjih so se gostujoči predavatelji dotaknili vprašanj, povezanih s komuniciranjem znanosti in demokracije, učinkovitega komuniciranja znanosti s primeri iz Velike Britanije in Zahodnega Balkana, vloge centrov znanosti in muzejev ter poučevanja komuniciranja znanosti, skoraj 50 ostalih delegatov pa je imelo predstavitve v desetih tematskih sekcijah. Univerza v Ljubljani se je v strategiji 2022–2027 zavezala, da bo nudila raziskovalcem v znanosti in umetnosti podporo pri komuniciranju rezultatov njihovega dela</w:t>
      </w:r>
      <w:r w:rsidRPr="008E6306">
        <w:rPr>
          <w:rFonts w:ascii="Garamond" w:eastAsia="Calibri" w:hAnsi="Garamond" w:cs="Calibri"/>
          <w:b/>
          <w:i/>
          <w:sz w:val="24"/>
          <w:szCs w:val="24"/>
        </w:rPr>
        <w:t>.</w:t>
      </w:r>
    </w:p>
    <w:bookmarkEnd w:id="25"/>
    <w:p w14:paraId="0945123C" w14:textId="77777777" w:rsidR="0042518B" w:rsidRDefault="0042518B" w:rsidP="00A85A66">
      <w:pPr>
        <w:spacing w:after="0" w:line="276" w:lineRule="auto"/>
        <w:rPr>
          <w:rStyle w:val="Intenzivenpoudarek"/>
          <w:rFonts w:ascii="Garamond" w:hAnsi="Garamond"/>
          <w:i w:val="0"/>
          <w:iCs w:val="0"/>
          <w:sz w:val="24"/>
          <w:szCs w:val="24"/>
        </w:rPr>
      </w:pPr>
    </w:p>
    <w:p w14:paraId="1D5B818B" w14:textId="644369F7" w:rsidR="009C7912" w:rsidRDefault="1430DF56" w:rsidP="00A85A66">
      <w:pPr>
        <w:spacing w:after="0" w:line="276" w:lineRule="auto"/>
        <w:rPr>
          <w:rStyle w:val="Intenzivenpoudarek"/>
          <w:rFonts w:ascii="Garamond" w:hAnsi="Garamond"/>
          <w:i w:val="0"/>
          <w:sz w:val="24"/>
          <w:szCs w:val="24"/>
        </w:rPr>
      </w:pPr>
      <w:r w:rsidRPr="1430DF56">
        <w:rPr>
          <w:rStyle w:val="Intenzivenpoudarek"/>
          <w:rFonts w:ascii="Garamond" w:hAnsi="Garamond"/>
          <w:i w:val="0"/>
          <w:iCs w:val="0"/>
          <w:sz w:val="24"/>
          <w:szCs w:val="24"/>
        </w:rPr>
        <w:t>ETIKA V RAZISKAVAH</w:t>
      </w:r>
    </w:p>
    <w:p w14:paraId="101690D4" w14:textId="77777777" w:rsidR="005F75FA" w:rsidRPr="0031356C" w:rsidRDefault="005F75FA" w:rsidP="00A85A66">
      <w:pPr>
        <w:spacing w:after="0" w:line="276" w:lineRule="auto"/>
        <w:rPr>
          <w:rStyle w:val="Intenzivenpoudarek"/>
          <w:rFonts w:ascii="Garamond" w:hAnsi="Garamond"/>
          <w:b w:val="0"/>
          <w:bCs w:val="0"/>
          <w:i w:val="0"/>
          <w:iCs w:val="0"/>
          <w:sz w:val="24"/>
          <w:szCs w:val="24"/>
        </w:rPr>
      </w:pPr>
    </w:p>
    <w:p w14:paraId="64FCD846" w14:textId="3B5558EC" w:rsidR="59B7A480" w:rsidRDefault="1430DF56" w:rsidP="00A85A66">
      <w:pPr>
        <w:spacing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Komisija Univerze v Ljubljani za etiko v raziskavah, ki vključujejo delo z ljudmi (KERL UL) je v letu 2022 sestala na dveh rednih sejah. Poročilo o delu komisije je bilo predstavljeno na 13. seji Senata, dne 20.12.2022. V letu 2022 je KERL UL obravnavala enajst vlog za presojo etične ustreznosti raziskav, ki </w:t>
      </w:r>
      <w:r w:rsidRPr="1430DF56">
        <w:rPr>
          <w:rFonts w:ascii="Garamond" w:eastAsia="Garamond" w:hAnsi="Garamond" w:cs="Garamond"/>
          <w:sz w:val="24"/>
          <w:szCs w:val="24"/>
        </w:rPr>
        <w:lastRenderedPageBreak/>
        <w:t>vključujejo delo z ljudmi. Z nadaljevanjem delovanja komisije, predvsem z izvedenim širjenjem komisije s predstavniki tehničnih fakultet, se je njena vloga dodatno okrepila in prispevala k razvoju in vpeljavi modernih etičnih standardov v raziskovalno delo na Univerzi v Ljubljani.</w:t>
      </w:r>
    </w:p>
    <w:p w14:paraId="059B6A22" w14:textId="6E8DE0E8" w:rsidR="00F52206" w:rsidRPr="00F52206" w:rsidRDefault="1430DF56" w:rsidP="009D3E65">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Na članicah UL so se izvajale aktivnosti promocije etičnih načel. EF je okrepila delovanje svoje etične komisije za znanstveno raziskovalno dejavnost in redno seznanjala raziskovalce, pedagoge in doktorske študente z etičnimi načeli, etičnim kodeksom za raziskovalce, smernicami etičnega ravnanja pri raziskovalnem delu z ljudmi, tudi preko prenovljenih spletnih strani. Na FDV je bila na raziskovalnem dnevu opravljena razprava na temo etike v raziskovanju. Na FA in drugih fakultetah so skrbeli za etično presojo raziskovalnih načrtov, še posebej, kadar so bili vključeni ljudje.</w:t>
      </w:r>
    </w:p>
    <w:p w14:paraId="190FF5B8" w14:textId="77777777" w:rsidR="00F52206" w:rsidRPr="0027323C" w:rsidRDefault="00F52206" w:rsidP="00A85A66">
      <w:pPr>
        <w:autoSpaceDE w:val="0"/>
        <w:autoSpaceDN w:val="0"/>
        <w:adjustRightInd w:val="0"/>
        <w:spacing w:after="0" w:line="276" w:lineRule="auto"/>
        <w:jc w:val="both"/>
        <w:rPr>
          <w:rFonts w:ascii="Garamond" w:eastAsia="Franklin Gothic Book" w:hAnsi="Garamond" w:cs="Calibri"/>
          <w:spacing w:val="-1"/>
          <w:sz w:val="24"/>
          <w:szCs w:val="24"/>
        </w:rPr>
      </w:pPr>
    </w:p>
    <w:p w14:paraId="5E4B7F45" w14:textId="54B5E895" w:rsidR="00F3560D"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6AA7572A" w14:textId="77777777" w:rsidR="00F3560D" w:rsidRPr="0027323C" w:rsidRDefault="00F3560D"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392"/>
        <w:gridCol w:w="2552"/>
        <w:gridCol w:w="3408"/>
      </w:tblGrid>
      <w:tr w:rsidR="003935E5" w:rsidRPr="0027323C" w14:paraId="315A874B"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41F6BA6C" w14:textId="77777777" w:rsidR="003935E5"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3935E5" w:rsidRPr="0027323C" w14:paraId="540522A8" w14:textId="77777777" w:rsidTr="1430DF56">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9051BB7" w14:textId="2F8B691E" w:rsidR="003935E5" w:rsidRPr="0027323C" w:rsidRDefault="1430DF56" w:rsidP="004B44C0">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Uspešna izvedba vseh nujnih aktivnosti v zvezi s stabilnim financiranjem znanstvenoraziskovalne dejavnosti in sprejet Pravilnik o stabilnem financiranju znanstvenoraziskovalne dejavnosti UL – s tem so se vzpostavile podlage za uspešno črpanje sredstev stabilnega financiranja v skladu z ZZRiD.</w:t>
            </w:r>
          </w:p>
        </w:tc>
      </w:tr>
      <w:tr w:rsidR="0043186F" w:rsidRPr="0027323C" w14:paraId="7731870C" w14:textId="77777777" w:rsidTr="4B4A35D0">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9427FE7" w14:textId="2C724A5C" w:rsidR="0043186F" w:rsidRPr="0043186F" w:rsidRDefault="0043186F" w:rsidP="4B4A35D0">
            <w:pPr>
              <w:spacing w:line="276" w:lineRule="auto"/>
              <w:jc w:val="both"/>
              <w:rPr>
                <w:rFonts w:ascii="Garamond" w:hAnsi="Garamond"/>
                <w:b w:val="0"/>
                <w:bCs w:val="0"/>
                <w:color w:val="000000" w:themeColor="text1"/>
              </w:rPr>
            </w:pPr>
            <w:r w:rsidRPr="0043186F">
              <w:rPr>
                <w:rFonts w:ascii="Garamond" w:hAnsi="Garamond"/>
                <w:b w:val="0"/>
                <w:bCs w:val="0"/>
                <w:color w:val="000000" w:themeColor="text1"/>
              </w:rPr>
              <w:t xml:space="preserve">Pridobitev </w:t>
            </w:r>
            <w:r>
              <w:rPr>
                <w:rFonts w:ascii="Garamond" w:hAnsi="Garamond"/>
                <w:b w:val="0"/>
                <w:bCs w:val="0"/>
                <w:color w:val="000000" w:themeColor="text1"/>
              </w:rPr>
              <w:t xml:space="preserve">3 ERC, 3 MSCA Postdoctoral Fallowship in 1 ERA Fallowship </w:t>
            </w:r>
            <w:r w:rsidR="005F75FA" w:rsidRPr="0031356C">
              <w:rPr>
                <w:rFonts w:ascii="Garamond" w:hAnsi="Garamond"/>
                <w:b w:val="0"/>
                <w:bCs w:val="0"/>
                <w:color w:val="000000" w:themeColor="text1"/>
              </w:rPr>
              <w:t>projektov</w:t>
            </w:r>
            <w:r>
              <w:rPr>
                <w:rFonts w:ascii="Garamond" w:hAnsi="Garamond"/>
                <w:b w:val="0"/>
                <w:bCs w:val="0"/>
                <w:color w:val="000000" w:themeColor="text1"/>
              </w:rPr>
              <w:t>, 4 koordinatorskih projektov Obzorja Evropa in 8 koordinatorskih projektov drugih evropskih in mednarodnih programov – s pridobitvijo prestižnih ERC</w:t>
            </w:r>
            <w:r w:rsidR="008E1FE8">
              <w:rPr>
                <w:rFonts w:ascii="Garamond" w:hAnsi="Garamond"/>
                <w:b w:val="0"/>
                <w:bCs w:val="0"/>
                <w:color w:val="000000" w:themeColor="text1"/>
              </w:rPr>
              <w:t xml:space="preserve">, </w:t>
            </w:r>
            <w:r>
              <w:rPr>
                <w:rFonts w:ascii="Garamond" w:hAnsi="Garamond"/>
                <w:b w:val="0"/>
                <w:bCs w:val="0"/>
                <w:color w:val="000000" w:themeColor="text1"/>
              </w:rPr>
              <w:t>MSCA</w:t>
            </w:r>
            <w:r w:rsidR="008E1FE8">
              <w:rPr>
                <w:rFonts w:ascii="Garamond" w:hAnsi="Garamond"/>
                <w:b w:val="0"/>
                <w:bCs w:val="0"/>
                <w:color w:val="000000" w:themeColor="text1"/>
              </w:rPr>
              <w:t xml:space="preserve"> in ERA</w:t>
            </w:r>
            <w:r>
              <w:rPr>
                <w:rFonts w:ascii="Garamond" w:hAnsi="Garamond"/>
                <w:b w:val="0"/>
                <w:bCs w:val="0"/>
                <w:color w:val="000000" w:themeColor="text1"/>
              </w:rPr>
              <w:t xml:space="preserve"> </w:t>
            </w:r>
            <w:r w:rsidR="005F75FA" w:rsidRPr="0031356C">
              <w:rPr>
                <w:rFonts w:ascii="Garamond" w:hAnsi="Garamond"/>
                <w:b w:val="0"/>
                <w:bCs w:val="0"/>
                <w:color w:val="000000" w:themeColor="text1"/>
              </w:rPr>
              <w:t>projektov</w:t>
            </w:r>
            <w:r>
              <w:rPr>
                <w:rFonts w:ascii="Garamond" w:hAnsi="Garamond"/>
                <w:b w:val="0"/>
                <w:bCs w:val="0"/>
                <w:color w:val="000000" w:themeColor="text1"/>
              </w:rPr>
              <w:t xml:space="preserve"> ter koordinatorskih večpartnerskih projektov evropskih in mednarodnih programov se krepi ugled</w:t>
            </w:r>
            <w:r w:rsidR="008E1FE8">
              <w:rPr>
                <w:rFonts w:ascii="Garamond" w:hAnsi="Garamond"/>
                <w:b w:val="0"/>
                <w:bCs w:val="0"/>
                <w:color w:val="000000" w:themeColor="text1"/>
              </w:rPr>
              <w:t xml:space="preserve"> in odličnost</w:t>
            </w:r>
            <w:r>
              <w:rPr>
                <w:rFonts w:ascii="Garamond" w:hAnsi="Garamond"/>
                <w:b w:val="0"/>
                <w:bCs w:val="0"/>
                <w:color w:val="000000" w:themeColor="text1"/>
              </w:rPr>
              <w:t xml:space="preserve"> UL in njena mednarodna prepoznavnost na raziskovalnem in razvojnem področju in </w:t>
            </w:r>
            <w:r w:rsidR="008E1FE8">
              <w:rPr>
                <w:rFonts w:ascii="Garamond" w:hAnsi="Garamond"/>
                <w:b w:val="0"/>
                <w:bCs w:val="0"/>
                <w:color w:val="000000" w:themeColor="text1"/>
              </w:rPr>
              <w:t>povečujejo se možnosti tudi za bodočo vodilno vlogo v mednarodnih konzorcijih.</w:t>
            </w:r>
          </w:p>
        </w:tc>
      </w:tr>
      <w:tr w:rsidR="003935E5" w:rsidRPr="0027323C" w14:paraId="3DB654AA" w14:textId="77777777" w:rsidTr="004B44C0">
        <w:trPr>
          <w:trHeight w:val="796"/>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0F6584" w14:textId="13F7775B" w:rsidR="003935E5" w:rsidRPr="0027323C" w:rsidRDefault="1430DF56" w:rsidP="004B44C0">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Oddana prijava na razpis NOO Aktivnosti krepitev projektnih pisarn na JROjih – s prijavo na ta razpis se odpirajo možnosti za okrepitev strokovne podpore raziskovalcem na področju prijav projektov na centralizirane evropske programe.</w:t>
            </w:r>
          </w:p>
        </w:tc>
      </w:tr>
      <w:tr w:rsidR="00F52206" w:rsidRPr="0027323C" w14:paraId="15CE2EA1"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691E36A" w14:textId="0C61E74A" w:rsidR="00F52206" w:rsidRPr="4B4A35D0" w:rsidRDefault="1430DF56" w:rsidP="004B44C0">
            <w:pPr>
              <w:spacing w:line="276" w:lineRule="auto"/>
              <w:jc w:val="both"/>
              <w:rPr>
                <w:rFonts w:ascii="Garamond" w:hAnsi="Garamond"/>
                <w:color w:val="000000" w:themeColor="text1"/>
              </w:rPr>
            </w:pPr>
            <w:r w:rsidRPr="1430DF56">
              <w:rPr>
                <w:rFonts w:ascii="Garamond" w:hAnsi="Garamond"/>
                <w:b w:val="0"/>
                <w:bCs w:val="0"/>
                <w:color w:val="000000" w:themeColor="text1"/>
              </w:rPr>
              <w:t xml:space="preserve">Nove zaposlitve strokovnih delavcev za podporo raziskovalnemu delu na </w:t>
            </w:r>
            <w:r w:rsidR="009F1D8B">
              <w:rPr>
                <w:rFonts w:ascii="Garamond" w:hAnsi="Garamond"/>
                <w:b w:val="0"/>
                <w:bCs w:val="0"/>
                <w:color w:val="000000" w:themeColor="text1"/>
              </w:rPr>
              <w:t xml:space="preserve">nekaterih </w:t>
            </w:r>
            <w:r w:rsidRPr="1430DF56">
              <w:rPr>
                <w:rFonts w:ascii="Garamond" w:hAnsi="Garamond"/>
                <w:b w:val="0"/>
                <w:bCs w:val="0"/>
                <w:color w:val="000000" w:themeColor="text1"/>
              </w:rPr>
              <w:t>članicah – s krepitvijo raziskovalne podpore se bodo okrepile možnosti za pridobivanje in izvajanje novih kvalitetnih raziskovalnih projektov in programov</w:t>
            </w:r>
            <w:r w:rsidR="004B44C0" w:rsidRPr="0031356C">
              <w:rPr>
                <w:rFonts w:ascii="Garamond" w:hAnsi="Garamond"/>
                <w:b w:val="0"/>
                <w:bCs w:val="0"/>
                <w:color w:val="000000" w:themeColor="text1"/>
              </w:rPr>
              <w:t>.</w:t>
            </w:r>
          </w:p>
        </w:tc>
      </w:tr>
      <w:tr w:rsidR="003935E5" w:rsidRPr="0027323C" w14:paraId="4A129BA7" w14:textId="77777777" w:rsidTr="004B44C0">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16DAE430" w14:textId="77777777" w:rsidR="003935E5"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552" w:type="dxa"/>
            <w:tcBorders>
              <w:top w:val="nil"/>
              <w:bottom w:val="nil"/>
            </w:tcBorders>
            <w:shd w:val="clear" w:color="auto" w:fill="E99C92" w:themeFill="accent2" w:themeFillTint="66"/>
          </w:tcPr>
          <w:p w14:paraId="6670C486" w14:textId="77777777" w:rsidR="003935E5"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408" w:type="dxa"/>
            <w:tcBorders>
              <w:top w:val="nil"/>
              <w:bottom w:val="nil"/>
            </w:tcBorders>
            <w:shd w:val="clear" w:color="auto" w:fill="E99C92" w:themeFill="accent2" w:themeFillTint="66"/>
          </w:tcPr>
          <w:p w14:paraId="0F3046A3" w14:textId="77777777" w:rsidR="003935E5"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3935E5" w:rsidRPr="00BA08B0" w14:paraId="52358F0A"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46EA3799" w14:textId="4BF2780B" w:rsidR="003935E5" w:rsidRPr="00BA08B0" w:rsidRDefault="1430DF56" w:rsidP="1430DF56">
            <w:pPr>
              <w:spacing w:line="276" w:lineRule="auto"/>
              <w:rPr>
                <w:rFonts w:ascii="Garamond" w:hAnsi="Garamond"/>
                <w:b w:val="0"/>
                <w:bCs w:val="0"/>
              </w:rPr>
            </w:pPr>
            <w:r w:rsidRPr="00BA08B0">
              <w:rPr>
                <w:rFonts w:ascii="Garamond" w:hAnsi="Garamond"/>
                <w:b w:val="0"/>
                <w:bCs w:val="0"/>
              </w:rPr>
              <w:t>Zaradi pomanjkanja specializiranih pravnih kapacitet za potrebe nacionalnih in evropskih projektov obstaja nevarnost slabšega zastopanja interesov UL v pogodbah</w:t>
            </w:r>
            <w:r w:rsidR="004B44C0" w:rsidRPr="0031356C">
              <w:rPr>
                <w:rFonts w:ascii="Garamond" w:hAnsi="Garamond"/>
                <w:b w:val="0"/>
                <w:bCs w:val="0"/>
              </w:rPr>
              <w:t>.</w:t>
            </w:r>
          </w:p>
        </w:tc>
        <w:tc>
          <w:tcPr>
            <w:tcW w:w="2552" w:type="dxa"/>
            <w:tcBorders>
              <w:top w:val="nil"/>
            </w:tcBorders>
          </w:tcPr>
          <w:p w14:paraId="2263D1EF" w14:textId="71CE1771"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hAnsi="Garamond"/>
              </w:rPr>
              <w:t>Specializirana pravna podpora za raziskovalno in mednarodno področje</w:t>
            </w:r>
            <w:r w:rsidR="004B44C0" w:rsidRPr="0031356C">
              <w:rPr>
                <w:rFonts w:ascii="Garamond" w:hAnsi="Garamond"/>
              </w:rPr>
              <w:t>.</w:t>
            </w:r>
          </w:p>
        </w:tc>
        <w:tc>
          <w:tcPr>
            <w:tcW w:w="3408" w:type="dxa"/>
            <w:tcBorders>
              <w:top w:val="nil"/>
            </w:tcBorders>
          </w:tcPr>
          <w:p w14:paraId="6A798022" w14:textId="0E7B3120"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hAnsi="Garamond"/>
              </w:rPr>
              <w:t>Zaposlitev pravnika, ki bi se specializiral za raziskovalno in mednarodno področje in nudil podporo tako službam rektorata kot članicam</w:t>
            </w:r>
            <w:r w:rsidR="004B44C0" w:rsidRPr="0031356C">
              <w:rPr>
                <w:rFonts w:ascii="Garamond" w:hAnsi="Garamond"/>
              </w:rPr>
              <w:t>.</w:t>
            </w:r>
          </w:p>
        </w:tc>
      </w:tr>
      <w:tr w:rsidR="003935E5" w:rsidRPr="00BA08B0" w14:paraId="2D71E482"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6BBD41AE" w14:textId="2FF4198F" w:rsidR="003935E5" w:rsidRPr="00BA08B0" w:rsidRDefault="1430DF56" w:rsidP="1430DF56">
            <w:pPr>
              <w:spacing w:line="276" w:lineRule="auto"/>
              <w:rPr>
                <w:rFonts w:ascii="Garamond" w:hAnsi="Garamond"/>
                <w:b w:val="0"/>
                <w:bCs w:val="0"/>
              </w:rPr>
            </w:pPr>
            <w:r w:rsidRPr="00BA08B0">
              <w:rPr>
                <w:rFonts w:ascii="Garamond" w:eastAsia="Garamond" w:hAnsi="Garamond" w:cs="Garamond"/>
                <w:b w:val="0"/>
                <w:bCs w:val="0"/>
              </w:rPr>
              <w:t>Pomanjkljiv interni sistem za načrtovanje, poročanje in spremljanje sredstev stabilnega financiranja znotraj UL</w:t>
            </w:r>
            <w:r w:rsidR="004B44C0" w:rsidRPr="0031356C">
              <w:rPr>
                <w:rFonts w:ascii="Garamond" w:eastAsia="Garamond" w:hAnsi="Garamond" w:cs="Garamond"/>
                <w:b w:val="0"/>
                <w:bCs w:val="0"/>
              </w:rPr>
              <w:t>.</w:t>
            </w:r>
          </w:p>
        </w:tc>
        <w:tc>
          <w:tcPr>
            <w:tcW w:w="2552" w:type="dxa"/>
            <w:tcBorders>
              <w:bottom w:val="nil"/>
            </w:tcBorders>
          </w:tcPr>
          <w:p w14:paraId="568DA240" w14:textId="1111C563"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Oblikovan notranji sistem za načrtovanje, poročanje in spremljanje sredstev stabilnega financiranja raziskav</w:t>
            </w:r>
            <w:r w:rsidR="004B44C0" w:rsidRPr="0031356C">
              <w:rPr>
                <w:rFonts w:ascii="Garamond" w:eastAsia="Garamond" w:hAnsi="Garamond" w:cs="Garamond"/>
              </w:rPr>
              <w:t>.</w:t>
            </w:r>
          </w:p>
        </w:tc>
        <w:tc>
          <w:tcPr>
            <w:tcW w:w="3408" w:type="dxa"/>
            <w:tcBorders>
              <w:bottom w:val="nil"/>
            </w:tcBorders>
          </w:tcPr>
          <w:p w14:paraId="12965CC6" w14:textId="27183F71" w:rsidR="003935E5"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BA08B0">
              <w:rPr>
                <w:rFonts w:ascii="Garamond" w:eastAsia="Garamond" w:hAnsi="Garamond" w:cs="Garamond"/>
              </w:rPr>
              <w:t>Dopolniti interna pravila in vzpostaviti informacijski sistem za stabilno financiranja</w:t>
            </w:r>
            <w:r w:rsidR="004B44C0" w:rsidRPr="0031356C">
              <w:rPr>
                <w:rFonts w:ascii="Garamond" w:eastAsia="Garamond" w:hAnsi="Garamond" w:cs="Garamond"/>
              </w:rPr>
              <w:t>.</w:t>
            </w:r>
            <w:r w:rsidRPr="00BA08B0">
              <w:rPr>
                <w:rFonts w:ascii="Garamond" w:eastAsia="Garamond" w:hAnsi="Garamond" w:cs="Garamond"/>
              </w:rPr>
              <w:t xml:space="preserve"> </w:t>
            </w:r>
          </w:p>
        </w:tc>
      </w:tr>
      <w:tr w:rsidR="00EF2C6F" w:rsidRPr="00BA08B0" w14:paraId="64FFBAB6"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521E8EC1" w14:textId="42855B71" w:rsidR="00EF2C6F" w:rsidRPr="00BA08B0" w:rsidRDefault="00EF2C6F" w:rsidP="4B4A35D0">
            <w:pPr>
              <w:spacing w:line="276" w:lineRule="auto"/>
              <w:rPr>
                <w:rFonts w:ascii="Garamond" w:eastAsia="Garamond" w:hAnsi="Garamond" w:cs="Garamond"/>
                <w:b w:val="0"/>
                <w:bCs w:val="0"/>
              </w:rPr>
            </w:pPr>
            <w:r w:rsidRPr="00BA08B0">
              <w:rPr>
                <w:rFonts w:ascii="Garamond" w:eastAsia="Garamond" w:hAnsi="Garamond" w:cs="Garamond"/>
                <w:b w:val="0"/>
                <w:bCs w:val="0"/>
              </w:rPr>
              <w:t>Možne kršitve raziskovalne integritete</w:t>
            </w:r>
            <w:r w:rsidR="004B44C0" w:rsidRPr="0031356C">
              <w:rPr>
                <w:rFonts w:ascii="Garamond" w:eastAsia="Garamond" w:hAnsi="Garamond" w:cs="Garamond"/>
                <w:b w:val="0"/>
                <w:bCs w:val="0"/>
              </w:rPr>
              <w:t>.</w:t>
            </w:r>
          </w:p>
        </w:tc>
        <w:tc>
          <w:tcPr>
            <w:tcW w:w="2552" w:type="dxa"/>
            <w:tcBorders>
              <w:bottom w:val="nil"/>
            </w:tcBorders>
          </w:tcPr>
          <w:p w14:paraId="7957768C" w14:textId="0A6637E6"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Stalna krepitev etičnih načel v raziskovanju, ničelna toleranca do neetičnih praks</w:t>
            </w:r>
            <w:r w:rsidR="004B44C0" w:rsidRPr="0031356C">
              <w:rPr>
                <w:rFonts w:ascii="Garamond" w:eastAsia="Garamond" w:hAnsi="Garamond" w:cs="Garamond"/>
              </w:rPr>
              <w:t>.</w:t>
            </w:r>
          </w:p>
        </w:tc>
        <w:tc>
          <w:tcPr>
            <w:tcW w:w="3408" w:type="dxa"/>
            <w:tcBorders>
              <w:bottom w:val="nil"/>
            </w:tcBorders>
          </w:tcPr>
          <w:p w14:paraId="148F2B73" w14:textId="4A9B4124"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 xml:space="preserve">Aktivnost delovanje obstoječih etičnih komisij, ustanovitev novih komisij za integriteto v znanosti; </w:t>
            </w:r>
          </w:p>
          <w:p w14:paraId="6CFA90B9" w14:textId="411ED70C"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Ohranjanje ustreznega izobraževanja;</w:t>
            </w:r>
          </w:p>
          <w:p w14:paraId="5DF0AAA2" w14:textId="6ADFD47D"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Organizacija razprav o problematiki etike in integritete v raziskovanju;</w:t>
            </w:r>
          </w:p>
          <w:p w14:paraId="2B6BE367" w14:textId="5E105CE4" w:rsidR="00EF2C6F" w:rsidRPr="00BA08B0" w:rsidRDefault="00EF2C6F"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lastRenderedPageBreak/>
              <w:t xml:space="preserve">Priprava </w:t>
            </w:r>
            <w:r w:rsidR="009F1D8B" w:rsidRPr="00BA08B0">
              <w:rPr>
                <w:rFonts w:ascii="Garamond" w:eastAsia="Garamond" w:hAnsi="Garamond" w:cs="Garamond"/>
              </w:rPr>
              <w:t>s</w:t>
            </w:r>
            <w:r w:rsidRPr="00BA08B0">
              <w:rPr>
                <w:rFonts w:ascii="Garamond" w:eastAsia="Garamond" w:hAnsi="Garamond" w:cs="Garamond"/>
              </w:rPr>
              <w:t>mernic raziskovalcem o etičnem ravnanju pri znanstvenem objavljanju.</w:t>
            </w:r>
          </w:p>
        </w:tc>
      </w:tr>
      <w:tr w:rsidR="00E277F3" w:rsidRPr="0027323C" w14:paraId="35F092AB"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tcPr>
          <w:p w14:paraId="77D284ED" w14:textId="0ACCA0E5" w:rsidR="00E277F3" w:rsidRPr="0027323C" w:rsidRDefault="1430DF56" w:rsidP="1430DF56">
            <w:pPr>
              <w:spacing w:line="276" w:lineRule="auto"/>
              <w:rPr>
                <w:rFonts w:ascii="Garamond" w:eastAsia="Garamond" w:hAnsi="Garamond" w:cs="Garamond"/>
              </w:rPr>
            </w:pPr>
            <w:r w:rsidRPr="1430DF56">
              <w:rPr>
                <w:rFonts w:ascii="Garamond" w:hAnsi="Garamond"/>
                <w:i/>
                <w:iCs/>
                <w:color w:val="000000" w:themeColor="text1"/>
                <w:sz w:val="24"/>
                <w:szCs w:val="24"/>
              </w:rPr>
              <w:lastRenderedPageBreak/>
              <w:t>KLJUČNE SLABOSTI</w:t>
            </w:r>
          </w:p>
        </w:tc>
        <w:tc>
          <w:tcPr>
            <w:tcW w:w="2552"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2426FC2" w14:textId="67451947" w:rsidR="00E277F3"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b/>
                <w:bCs/>
                <w:i/>
                <w:iCs/>
                <w:color w:val="000000" w:themeColor="text1"/>
                <w:sz w:val="24"/>
                <w:szCs w:val="24"/>
              </w:rPr>
              <w:t>CILJI</w:t>
            </w:r>
          </w:p>
        </w:tc>
        <w:tc>
          <w:tcPr>
            <w:tcW w:w="3408" w:type="dxa"/>
            <w:tcBorders>
              <w:top w:val="nil"/>
              <w:left w:val="single" w:sz="8" w:space="0" w:color="E99C92" w:themeColor="accent2" w:themeTint="66"/>
              <w:bottom w:val="nil"/>
            </w:tcBorders>
            <w:shd w:val="clear" w:color="auto" w:fill="E99C92" w:themeFill="accent2" w:themeFillTint="66"/>
          </w:tcPr>
          <w:p w14:paraId="29C64277" w14:textId="60E79973" w:rsidR="00E277F3"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1430DF56">
              <w:rPr>
                <w:rFonts w:ascii="Garamond" w:hAnsi="Garamond"/>
                <w:b/>
                <w:bCs/>
                <w:i/>
                <w:iCs/>
                <w:color w:val="000000" w:themeColor="text1"/>
                <w:sz w:val="24"/>
                <w:szCs w:val="24"/>
              </w:rPr>
              <w:t>PREDLOGI UKREPOV</w:t>
            </w:r>
          </w:p>
        </w:tc>
      </w:tr>
      <w:tr w:rsidR="00E277F3" w:rsidRPr="00BA08B0" w14:paraId="3EA9BAB8"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right w:val="single" w:sz="8" w:space="0" w:color="E99C92" w:themeColor="accent2" w:themeTint="66"/>
            </w:tcBorders>
          </w:tcPr>
          <w:p w14:paraId="57142B40" w14:textId="77777777" w:rsidR="008B1475" w:rsidRPr="005F75FA" w:rsidRDefault="1430DF56" w:rsidP="4B4A35D0">
            <w:pPr>
              <w:spacing w:line="276" w:lineRule="auto"/>
              <w:rPr>
                <w:rFonts w:ascii="Garamond" w:eastAsia="Garamond" w:hAnsi="Garamond" w:cs="Garamond"/>
                <w:b w:val="0"/>
              </w:rPr>
            </w:pPr>
            <w:r w:rsidRPr="005F75FA">
              <w:rPr>
                <w:rFonts w:ascii="Garamond" w:eastAsia="Garamond" w:hAnsi="Garamond" w:cs="Garamond"/>
                <w:b w:val="0"/>
              </w:rPr>
              <w:t>Pomanjkanje strokovne podpore na področju prijav projektov na centralizirane evropske programe</w:t>
            </w:r>
            <w:r w:rsidR="008B1475" w:rsidRPr="005F75FA">
              <w:rPr>
                <w:rFonts w:ascii="Garamond" w:eastAsia="Garamond" w:hAnsi="Garamond" w:cs="Garamond"/>
                <w:b w:val="0"/>
              </w:rPr>
              <w:t xml:space="preserve">, </w:t>
            </w:r>
          </w:p>
          <w:p w14:paraId="5CCEA875" w14:textId="684688F9" w:rsidR="00E277F3" w:rsidRPr="00BA08B0" w:rsidRDefault="008B1475" w:rsidP="1430DF56">
            <w:pPr>
              <w:spacing w:line="276" w:lineRule="auto"/>
              <w:rPr>
                <w:rFonts w:ascii="Garamond" w:hAnsi="Garamond"/>
                <w:b w:val="0"/>
                <w:bCs w:val="0"/>
                <w:color w:val="000000" w:themeColor="text1"/>
              </w:rPr>
            </w:pPr>
            <w:r w:rsidRPr="005F75FA">
              <w:rPr>
                <w:rFonts w:ascii="Garamond" w:eastAsia="Garamond" w:hAnsi="Garamond" w:cs="Garamond"/>
                <w:b w:val="0"/>
              </w:rPr>
              <w:t>Kadrovska podhranjenost, velika fluktuacija kadrov</w:t>
            </w:r>
            <w:r w:rsidR="004B44C0" w:rsidRPr="005F75FA">
              <w:rPr>
                <w:rFonts w:ascii="Garamond" w:eastAsia="Garamond" w:hAnsi="Garamond" w:cs="Garamond"/>
                <w:b w:val="0"/>
                <w:bCs w:val="0"/>
              </w:rPr>
              <w:t>.</w:t>
            </w:r>
            <w:r w:rsidR="1430DF56" w:rsidRPr="005F75FA">
              <w:rPr>
                <w:rFonts w:ascii="Garamond" w:eastAsia="Garamond" w:hAnsi="Garamond" w:cs="Garamond"/>
                <w:b w:val="0"/>
              </w:rPr>
              <w:t xml:space="preserve"> </w:t>
            </w:r>
          </w:p>
        </w:tc>
        <w:tc>
          <w:tcPr>
            <w:tcW w:w="2552" w:type="dxa"/>
            <w:tcBorders>
              <w:top w:val="single" w:sz="8" w:space="0" w:color="E99C92" w:themeColor="accent2" w:themeTint="66"/>
              <w:left w:val="single" w:sz="8" w:space="0" w:color="E99C92" w:themeColor="accent2" w:themeTint="66"/>
              <w:right w:val="single" w:sz="8" w:space="0" w:color="E99C92" w:themeColor="accent2" w:themeTint="66"/>
            </w:tcBorders>
          </w:tcPr>
          <w:p w14:paraId="7F216F5C" w14:textId="6EEA35C1"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5F75FA">
              <w:rPr>
                <w:rFonts w:ascii="Garamond" w:eastAsia="Garamond" w:hAnsi="Garamond" w:cs="Garamond"/>
              </w:rPr>
              <w:t xml:space="preserve">Okrepitev strokovne podpore </w:t>
            </w:r>
            <w:r w:rsidR="008A3F5C" w:rsidRPr="005F75FA">
              <w:rPr>
                <w:rFonts w:ascii="Garamond" w:eastAsia="Garamond" w:hAnsi="Garamond" w:cs="Garamond"/>
              </w:rPr>
              <w:t>z novimi kadri</w:t>
            </w:r>
            <w:r w:rsidR="004B44C0" w:rsidRPr="005F75FA">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tcBorders>
          </w:tcPr>
          <w:p w14:paraId="40BA1AFA" w14:textId="2A1D26B9" w:rsidR="00E277F3" w:rsidRPr="00BA08B0" w:rsidRDefault="4B4A35D0"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5F75FA">
              <w:rPr>
                <w:rFonts w:ascii="Garamond" w:eastAsia="Garamond" w:hAnsi="Garamond" w:cs="Garamond"/>
              </w:rPr>
              <w:t xml:space="preserve">Dodatne zaposlitve </w:t>
            </w:r>
            <w:r w:rsidR="008A3F5C" w:rsidRPr="005F75FA">
              <w:rPr>
                <w:rFonts w:ascii="Garamond" w:eastAsia="Garamond" w:hAnsi="Garamond" w:cs="Garamond"/>
              </w:rPr>
              <w:t>in reorganizacije raziskovalnega sektorja</w:t>
            </w:r>
            <w:r w:rsidR="004B44C0" w:rsidRPr="005F75FA">
              <w:rPr>
                <w:rFonts w:ascii="Garamond" w:eastAsia="Garamond" w:hAnsi="Garamond" w:cs="Garamond"/>
              </w:rPr>
              <w:t>.</w:t>
            </w:r>
          </w:p>
        </w:tc>
      </w:tr>
      <w:tr w:rsidR="008B1475" w:rsidRPr="00BA08B0" w14:paraId="31C602F1"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right w:val="single" w:sz="8" w:space="0" w:color="E99C92" w:themeColor="accent2" w:themeTint="66"/>
            </w:tcBorders>
          </w:tcPr>
          <w:p w14:paraId="5722DD7C" w14:textId="3B63598E" w:rsidR="008B1475" w:rsidRPr="00BA08B0" w:rsidRDefault="008B1475" w:rsidP="4B4A35D0">
            <w:pPr>
              <w:spacing w:line="276" w:lineRule="auto"/>
              <w:rPr>
                <w:rFonts w:ascii="Garamond" w:eastAsia="Garamond" w:hAnsi="Garamond" w:cs="Garamond"/>
                <w:b w:val="0"/>
                <w:bCs w:val="0"/>
              </w:rPr>
            </w:pPr>
            <w:r w:rsidRPr="00BA08B0">
              <w:rPr>
                <w:rFonts w:ascii="Garamond" w:eastAsia="Garamond" w:hAnsi="Garamond" w:cs="Garamond"/>
                <w:b w:val="0"/>
                <w:bCs w:val="0"/>
              </w:rPr>
              <w:t>Slabša usposobljenost strokovnih kadrov (še posebej novih) za podporo prijavam na evropske razpise in neoptimalna organizacija dela v raziskovalnem sektorju zaradi novih nalog in pravil vodenja pri obstoječih vrstah projektov</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right w:val="single" w:sz="8" w:space="0" w:color="E99C92" w:themeColor="accent2" w:themeTint="66"/>
            </w:tcBorders>
          </w:tcPr>
          <w:p w14:paraId="6F97B3FD" w14:textId="6D6F67F6" w:rsidR="008B1475" w:rsidRPr="00BA08B0" w:rsidRDefault="008B1475"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Boljša usposobljeno strokovnih kadrov na raziskovalnem področju</w:t>
            </w:r>
            <w:r w:rsidR="008A3F5C" w:rsidRPr="00BA08B0">
              <w:rPr>
                <w:rFonts w:ascii="Garamond" w:eastAsia="Garamond" w:hAnsi="Garamond" w:cs="Garamond"/>
              </w:rPr>
              <w:t xml:space="preserve"> in povečanje vključevanja strokovnih služb v prijavne postopke v okviru nacionalnih in mednarodnih projektov</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tcBorders>
          </w:tcPr>
          <w:p w14:paraId="47B02317" w14:textId="51765320" w:rsidR="008B1475"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Izobraževanja strokovnih delavcev s področja prijav projektov na razpise in administrativnega vodenja projektov</w:t>
            </w:r>
            <w:r w:rsidR="005F75FA">
              <w:rPr>
                <w:rFonts w:ascii="Garamond" w:eastAsia="Garamond" w:hAnsi="Garamond" w:cs="Garamond"/>
              </w:rPr>
              <w:t>.</w:t>
            </w:r>
          </w:p>
          <w:p w14:paraId="29E0D7DD" w14:textId="0363FB6A"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Sodelovanje strokovnih služb  v mrežah raziskovalnih administratorjev (EARMA, BESTPRAC, UNICA, GUILD,…) in izmenjave dobrih praks z RR pisarnami iz tujine.</w:t>
            </w:r>
          </w:p>
        </w:tc>
      </w:tr>
      <w:tr w:rsidR="00E277F3" w:rsidRPr="00BA08B0" w14:paraId="4A8BA206"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B390911" w14:textId="65F43E3A" w:rsidR="00E277F3" w:rsidRPr="00BA08B0" w:rsidRDefault="1430DF56" w:rsidP="1430DF56">
            <w:pPr>
              <w:spacing w:line="276" w:lineRule="auto"/>
              <w:rPr>
                <w:rFonts w:ascii="Garamond" w:hAnsi="Garamond"/>
                <w:b w:val="0"/>
                <w:bCs w:val="0"/>
                <w:color w:val="000000" w:themeColor="text1"/>
              </w:rPr>
            </w:pPr>
            <w:r w:rsidRPr="00BA08B0">
              <w:rPr>
                <w:rFonts w:ascii="Garamond" w:eastAsia="Garamond" w:hAnsi="Garamond" w:cs="Garamond"/>
                <w:b w:val="0"/>
                <w:bCs w:val="0"/>
              </w:rPr>
              <w:t>Preskromna podpora Razvojnega sklada za različne strateške aktivnosti</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761D8DA4" w14:textId="66042CA1"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BA08B0">
              <w:rPr>
                <w:rFonts w:ascii="Garamond" w:eastAsia="Garamond" w:hAnsi="Garamond" w:cs="Garamond"/>
              </w:rPr>
              <w:t>Okrepitev podpore Razvojnega sklada za različne razvojne strateške namene</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66CFBCD2" w14:textId="49311C77" w:rsidR="00E277F3" w:rsidRPr="00BA08B0"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BA08B0">
              <w:rPr>
                <w:rFonts w:ascii="Garamond" w:eastAsia="Garamond" w:hAnsi="Garamond" w:cs="Garamond"/>
              </w:rPr>
              <w:t>Povečati višino letnih sredstev Razvojnega sklada</w:t>
            </w:r>
            <w:r w:rsidR="004B44C0" w:rsidRPr="0031356C">
              <w:rPr>
                <w:rFonts w:ascii="Garamond" w:eastAsia="Garamond" w:hAnsi="Garamond" w:cs="Garamond"/>
              </w:rPr>
              <w:t>.</w:t>
            </w:r>
          </w:p>
        </w:tc>
      </w:tr>
      <w:tr w:rsidR="008A3F5C" w:rsidRPr="00BA08B0" w14:paraId="1E9C4C39"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DE8B68B" w14:textId="7C1DE45B" w:rsidR="008A3F5C" w:rsidRPr="00BA08B0" w:rsidRDefault="008A3F5C" w:rsidP="4B4A35D0">
            <w:pPr>
              <w:spacing w:line="276" w:lineRule="auto"/>
              <w:rPr>
                <w:rFonts w:ascii="Garamond" w:eastAsia="Garamond" w:hAnsi="Garamond" w:cs="Garamond"/>
                <w:b w:val="0"/>
                <w:bCs w:val="0"/>
              </w:rPr>
            </w:pPr>
            <w:r w:rsidRPr="00BA08B0">
              <w:rPr>
                <w:rFonts w:ascii="Garamond" w:eastAsia="Garamond" w:hAnsi="Garamond" w:cs="Garamond"/>
                <w:b w:val="0"/>
                <w:bCs w:val="0"/>
              </w:rPr>
              <w:t>Dotrajana raziskovalna oprema, ki ne omogoča konkurenčnih raziskav in posledično objav</w:t>
            </w:r>
            <w:r w:rsidR="004B44C0" w:rsidRPr="0031356C">
              <w:rPr>
                <w:rFonts w:ascii="Garamond" w:eastAsia="Garamond" w:hAnsi="Garamond" w:cs="Garamond"/>
                <w:b w:val="0"/>
                <w:bCs w:val="0"/>
              </w:rPr>
              <w:t>.</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3AFE66A" w14:textId="21CE832D"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Dvigniti nivo raziskovalne infrastrukture in opreme</w:t>
            </w:r>
            <w:r w:rsidR="004B44C0" w:rsidRPr="0031356C">
              <w:rPr>
                <w:rFonts w:ascii="Garamond" w:eastAsia="Garamond" w:hAnsi="Garamond" w:cs="Garamond"/>
              </w:rPr>
              <w:t>.</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5E2723FB" w14:textId="0A8B229A" w:rsidR="008A3F5C" w:rsidRPr="00BA08B0" w:rsidRDefault="008A3F5C"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BA08B0">
              <w:rPr>
                <w:rFonts w:ascii="Garamond" w:eastAsia="Garamond" w:hAnsi="Garamond" w:cs="Garamond"/>
              </w:rPr>
              <w:t>Vlaganje dodatnih sredstev za novo opremo in nadaljnji razvoj laboratorijev</w:t>
            </w:r>
            <w:r w:rsidR="004B44C0" w:rsidRPr="0031356C">
              <w:rPr>
                <w:rFonts w:ascii="Garamond" w:eastAsia="Garamond" w:hAnsi="Garamond" w:cs="Garamond"/>
              </w:rPr>
              <w:t>.</w:t>
            </w:r>
            <w:r w:rsidRPr="00BA08B0">
              <w:rPr>
                <w:rFonts w:ascii="Garamond" w:eastAsia="Garamond" w:hAnsi="Garamond" w:cs="Garamond"/>
              </w:rPr>
              <w:t xml:space="preserve"> </w:t>
            </w:r>
          </w:p>
        </w:tc>
      </w:tr>
      <w:tr w:rsidR="00D048D2" w:rsidRPr="00BA08B0" w14:paraId="61ED3DC2" w14:textId="77777777" w:rsidTr="004B44C0">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0843DF3" w14:textId="5CC1AAA8" w:rsidR="00D048D2" w:rsidRPr="00D048D2" w:rsidRDefault="00D048D2" w:rsidP="4B4A35D0">
            <w:pPr>
              <w:spacing w:line="276" w:lineRule="auto"/>
              <w:rPr>
                <w:rFonts w:ascii="Garamond" w:eastAsia="Garamond" w:hAnsi="Garamond" w:cs="Garamond"/>
                <w:b w:val="0"/>
                <w:bCs w:val="0"/>
              </w:rPr>
            </w:pPr>
            <w:r w:rsidRPr="00D048D2">
              <w:rPr>
                <w:rFonts w:ascii="Garamond" w:eastAsia="Garamond" w:hAnsi="Garamond" w:cs="Garamond"/>
                <w:b w:val="0"/>
                <w:bCs w:val="0"/>
              </w:rPr>
              <w:t>RSF razpisi so razčlenjeni na veliko število aktivnosti. S tem se preveč drobijo sredstva namenjena prepoznanim razvojnim ciljem, po drugi strani pa se bremenitve pedagogov, raziskovalcev in strokovnih sodelavcev množijo</w:t>
            </w:r>
          </w:p>
        </w:tc>
        <w:tc>
          <w:tcPr>
            <w:tcW w:w="255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C494E78" w14:textId="275B1D67" w:rsidR="00D048D2" w:rsidRPr="00D048D2" w:rsidRDefault="00D048D2"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048D2">
              <w:rPr>
                <w:rFonts w:ascii="Garamond" w:eastAsia="Garamond" w:hAnsi="Garamond" w:cs="Garamond"/>
              </w:rPr>
              <w:t>RSF razpisi so primerno vrednoteni glede na obseg pedagoškega, razvojnega, administrativnega in strokovnega dela</w:t>
            </w:r>
          </w:p>
        </w:tc>
        <w:tc>
          <w:tcPr>
            <w:tcW w:w="3408" w:type="dxa"/>
            <w:tcBorders>
              <w:top w:val="single" w:sz="8" w:space="0" w:color="E99C92" w:themeColor="accent2" w:themeTint="66"/>
              <w:left w:val="single" w:sz="8" w:space="0" w:color="E99C92" w:themeColor="accent2" w:themeTint="66"/>
              <w:bottom w:val="single" w:sz="8" w:space="0" w:color="E99C92" w:themeColor="accent2" w:themeTint="66"/>
            </w:tcBorders>
          </w:tcPr>
          <w:p w14:paraId="53543E77" w14:textId="288268DD" w:rsidR="00D048D2" w:rsidRPr="00D048D2" w:rsidRDefault="00D048D2" w:rsidP="4B4A35D0">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rPr>
            </w:pPr>
            <w:r w:rsidRPr="00D048D2">
              <w:rPr>
                <w:rFonts w:ascii="Garamond" w:eastAsia="Garamond" w:hAnsi="Garamond" w:cs="Garamond"/>
              </w:rPr>
              <w:t>oblikovanje številčno manjšega nabora aktivnosti znotraj prepoznanih razvojnih ciljev RSF, a z večjo finančno podporo.</w:t>
            </w:r>
          </w:p>
        </w:tc>
      </w:tr>
    </w:tbl>
    <w:p w14:paraId="66E15007" w14:textId="77777777" w:rsidR="59B7A480" w:rsidRDefault="59B7A480" w:rsidP="00A85A66">
      <w:pPr>
        <w:spacing w:after="0" w:line="276" w:lineRule="auto"/>
        <w:jc w:val="both"/>
        <w:rPr>
          <w:rFonts w:ascii="Garamond" w:eastAsia="Century Gothic" w:hAnsi="Garamond" w:cs="Century Gothic"/>
          <w:sz w:val="24"/>
          <w:szCs w:val="24"/>
        </w:rPr>
      </w:pPr>
    </w:p>
    <w:p w14:paraId="5C8972E1" w14:textId="3CAD1B01" w:rsidR="00516ED7" w:rsidRDefault="00516ED7" w:rsidP="004B3F74">
      <w:pPr>
        <w:spacing w:after="0" w:line="276" w:lineRule="auto"/>
        <w:rPr>
          <w:rFonts w:ascii="Garamond" w:eastAsiaTheme="majorEastAsia" w:hAnsi="Garamond" w:cs="Rockwell Condensed"/>
          <w:b/>
          <w:bCs/>
          <w:caps/>
          <w:color w:val="C00000"/>
          <w:sz w:val="24"/>
          <w:szCs w:val="24"/>
        </w:rPr>
      </w:pPr>
      <w:bookmarkStart w:id="26" w:name="_Hlk97574821"/>
    </w:p>
    <w:p w14:paraId="2AE0CF3B" w14:textId="77777777" w:rsidR="00F17F9D" w:rsidRDefault="00F17F9D">
      <w:pPr>
        <w:rPr>
          <w:rFonts w:ascii="Garamond" w:eastAsiaTheme="majorEastAsia" w:hAnsi="Garamond" w:cs="Rockwell Condensed"/>
          <w:b/>
          <w:bCs/>
          <w:caps/>
          <w:color w:val="C00000"/>
          <w:sz w:val="24"/>
          <w:szCs w:val="24"/>
        </w:rPr>
      </w:pPr>
      <w:bookmarkStart w:id="27" w:name="_Toc130283910"/>
      <w:r>
        <w:rPr>
          <w:rFonts w:ascii="Garamond" w:eastAsiaTheme="majorEastAsia" w:hAnsi="Garamond" w:cs="Rockwell Condensed"/>
          <w:b/>
          <w:bCs/>
          <w:caps/>
          <w:color w:val="C00000"/>
          <w:sz w:val="24"/>
          <w:szCs w:val="24"/>
        </w:rPr>
        <w:br w:type="page"/>
      </w:r>
    </w:p>
    <w:p w14:paraId="39FCD1E0" w14:textId="4921A5C2"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r w:rsidRPr="1430DF56">
        <w:rPr>
          <w:rFonts w:ascii="Garamond" w:eastAsiaTheme="majorEastAsia" w:hAnsi="Garamond" w:cs="Rockwell Condensed"/>
          <w:b/>
          <w:bCs/>
          <w:caps/>
          <w:color w:val="C00000"/>
          <w:sz w:val="24"/>
          <w:szCs w:val="24"/>
        </w:rPr>
        <w:lastRenderedPageBreak/>
        <w:t>UMETNIŠKA DEJAVNOST</w:t>
      </w:r>
      <w:bookmarkEnd w:id="27"/>
    </w:p>
    <w:p w14:paraId="61208207" w14:textId="77777777" w:rsidR="00BD2822" w:rsidRPr="0027323C" w:rsidRDefault="00BD2822" w:rsidP="00A85A66">
      <w:pPr>
        <w:spacing w:after="0" w:line="276" w:lineRule="auto"/>
        <w:rPr>
          <w:rFonts w:ascii="Garamond" w:hAnsi="Garamond"/>
          <w:b/>
          <w:color w:val="000000" w:themeColor="text1"/>
          <w:sz w:val="24"/>
          <w:szCs w:val="24"/>
        </w:rPr>
      </w:pPr>
    </w:p>
    <w:p w14:paraId="21FA6F85" w14:textId="4380725B" w:rsidR="00982B06" w:rsidRPr="0027323C" w:rsidRDefault="1430DF56" w:rsidP="004B3F74">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POVEČANJE KAKOVOSTI UMETNIŠKEGA DELOVANJA</w:t>
      </w:r>
    </w:p>
    <w:p w14:paraId="433B8BF4" w14:textId="77777777" w:rsidR="003B4E4A" w:rsidRPr="00A74FA1" w:rsidRDefault="003B4E4A" w:rsidP="00A74FA1">
      <w:pPr>
        <w:spacing w:after="0" w:line="276" w:lineRule="auto"/>
        <w:rPr>
          <w:rFonts w:ascii="Garamond" w:hAnsi="Garamond"/>
          <w:b/>
          <w:color w:val="000000" w:themeColor="text1"/>
          <w:sz w:val="24"/>
          <w:szCs w:val="24"/>
        </w:rPr>
      </w:pPr>
    </w:p>
    <w:p w14:paraId="153B183E" w14:textId="77777777" w:rsidR="009258BF" w:rsidRPr="00622905" w:rsidRDefault="009258BF" w:rsidP="009258BF">
      <w:pPr>
        <w:spacing w:after="0" w:line="276" w:lineRule="auto"/>
        <w:jc w:val="both"/>
        <w:rPr>
          <w:rFonts w:ascii="Garamond" w:eastAsia="Century Gothic" w:hAnsi="Garamond" w:cs="Times New Roman"/>
          <w:sz w:val="24"/>
          <w:szCs w:val="24"/>
        </w:rPr>
      </w:pPr>
      <w:r w:rsidRPr="00622905">
        <w:rPr>
          <w:rFonts w:ascii="Garamond" w:eastAsia="Century Gothic" w:hAnsi="Garamond" w:cs="Times New Roman"/>
          <w:sz w:val="24"/>
          <w:szCs w:val="24"/>
        </w:rPr>
        <w:t xml:space="preserve">Poleg treh akademij, ki so nosilke umetniške dejavnosti Univerze v Ljubljani, se študijski programi s področja umetnosti izvajajo še na naslednjih članicah: Fakulteta za arhitekturo UL, Biotehniška fakulteta UL, Naravoslovnotehniška fakulteta UL, Pedagoška fakulteta UL, Ekonomska fakulteta UL, Filozofska fakulteta UL in Fakulteta za družbene vede UL. Predstavniki navedenih članic UL so člani Sveta za umetnost UL. </w:t>
      </w:r>
    </w:p>
    <w:p w14:paraId="171DCCEE" w14:textId="77777777" w:rsidR="009258BF" w:rsidRPr="00622905" w:rsidRDefault="009258BF" w:rsidP="009258BF">
      <w:pPr>
        <w:spacing w:after="0" w:line="276" w:lineRule="auto"/>
        <w:rPr>
          <w:rFonts w:ascii="Garamond" w:eastAsia="Century Gothic" w:hAnsi="Garamond" w:cs="Times New Roman"/>
          <w:b/>
          <w:i/>
          <w:color w:val="4E74A2"/>
          <w:sz w:val="24"/>
          <w:szCs w:val="24"/>
        </w:rPr>
      </w:pPr>
    </w:p>
    <w:p w14:paraId="6D4B8818" w14:textId="77777777" w:rsidR="00044DF4" w:rsidRPr="0027323C" w:rsidRDefault="1430DF56" w:rsidP="009258BF">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Svet za umetnost UL</w:t>
      </w:r>
    </w:p>
    <w:p w14:paraId="0929DF7D" w14:textId="1138DF50" w:rsidR="4A1D65FE" w:rsidRDefault="4A1D65FE" w:rsidP="004F6B7E">
      <w:pPr>
        <w:spacing w:after="0" w:line="276" w:lineRule="auto"/>
        <w:jc w:val="both"/>
      </w:pPr>
      <w:r w:rsidRPr="00A74FA1">
        <w:rPr>
          <w:rFonts w:ascii="Garamond" w:eastAsia="Garamond" w:hAnsi="Garamond" w:cs="Garamond"/>
          <w:sz w:val="24"/>
          <w:szCs w:val="24"/>
        </w:rPr>
        <w:t>Uspešno smo realizirali 21(so)financiranih projektov drugega internega razpisa za delitev sredstev</w:t>
      </w:r>
      <w:r w:rsidR="004F6B7E">
        <w:rPr>
          <w:rFonts w:ascii="Garamond" w:eastAsia="Garamond" w:hAnsi="Garamond" w:cs="Garamond"/>
          <w:sz w:val="24"/>
          <w:szCs w:val="24"/>
        </w:rPr>
        <w:t xml:space="preserve"> </w:t>
      </w:r>
      <w:r w:rsidRPr="00A74FA1">
        <w:rPr>
          <w:rFonts w:ascii="Garamond" w:eastAsia="Garamond" w:hAnsi="Garamond" w:cs="Garamond"/>
          <w:sz w:val="24"/>
          <w:szCs w:val="24"/>
        </w:rPr>
        <w:t xml:space="preserve">Sklada UL za umetniško področje za leto 2022, in sicer koncertni cikel TUTTI (UL AG), kateremu dodano vrednost daje originalni koncept akademije s sporedom cikla, strnjenega okoli dvajsetih študentov solistov (instrumentalistov in pevcev), izbranih na vsakoletni avdiciji, kar je svetovni unikum. </w:t>
      </w:r>
    </w:p>
    <w:p w14:paraId="39AD584A" w14:textId="6CCE3DF8" w:rsidR="4A1D65FE" w:rsidRDefault="4A1D65FE" w:rsidP="004F6B7E">
      <w:pPr>
        <w:spacing w:after="0" w:line="276" w:lineRule="auto"/>
        <w:jc w:val="both"/>
      </w:pPr>
      <w:r w:rsidRPr="00A74FA1">
        <w:rPr>
          <w:rFonts w:ascii="Garamond" w:eastAsia="Garamond" w:hAnsi="Garamond" w:cs="Garamond"/>
          <w:sz w:val="24"/>
          <w:szCs w:val="24"/>
        </w:rPr>
        <w:t xml:space="preserve">Nadalje projekt Stanovanje na dlani (UL FA), realiziran v obliki spletne platforme stanblok.si, ter projekt MINUTNICA - ONE MINUTE PLAY (UL AGRFT) z uprizoritvijo zmagovalnih tekstov mednarodnega razpisa v koprodukciji z nacionalnim festivalom Borštnikovo srečanje – SNG Drama Maribor. </w:t>
      </w:r>
    </w:p>
    <w:p w14:paraId="14455684" w14:textId="1919FA42" w:rsidR="4A1D65FE" w:rsidRDefault="4A1D65FE" w:rsidP="3769CE08">
      <w:pPr>
        <w:spacing w:after="0" w:line="276" w:lineRule="auto"/>
        <w:jc w:val="both"/>
      </w:pPr>
      <w:r w:rsidRPr="00A74FA1">
        <w:rPr>
          <w:rFonts w:ascii="Garamond" w:eastAsia="Garamond" w:hAnsi="Garamond" w:cs="Garamond"/>
          <w:sz w:val="24"/>
          <w:szCs w:val="24"/>
        </w:rPr>
        <w:t xml:space="preserve">Nadalje KINOFILM (UL AGRFT), kjer so v letu 2022 kinodvorano v novi stavbi akademije odprli univerzitetni in strokovni javnosti, kasneje tudi splošni. </w:t>
      </w:r>
    </w:p>
    <w:p w14:paraId="7070DF91" w14:textId="21B88F36" w:rsidR="4A1D65FE" w:rsidRDefault="4A1D65FE" w:rsidP="3769CE08">
      <w:pPr>
        <w:spacing w:after="0" w:line="276" w:lineRule="auto"/>
        <w:jc w:val="both"/>
      </w:pPr>
      <w:r w:rsidRPr="00A74FA1">
        <w:rPr>
          <w:rFonts w:ascii="Garamond" w:eastAsia="Garamond" w:hAnsi="Garamond" w:cs="Garamond"/>
          <w:sz w:val="24"/>
          <w:szCs w:val="24"/>
        </w:rPr>
        <w:t xml:space="preserve">Projekt Mehke forme (UL NTF) naslavlja uveljavljanje trajnostnih načel v vsakdanjem življenju z raziskovanjem mehkih tekstilnih form, ki izhajajo iz narave tekstilij samih po sebi in iz dejanske narave, ki predstavlja neusahljiv vir inspiracij tako za umetniško ustvarjanje kot znanstveno raziskovanje. </w:t>
      </w:r>
    </w:p>
    <w:p w14:paraId="6608B06E" w14:textId="1750D042" w:rsidR="4A1D65FE" w:rsidRDefault="4A1D65FE" w:rsidP="3769CE08">
      <w:pPr>
        <w:spacing w:after="0" w:line="276" w:lineRule="auto"/>
        <w:jc w:val="both"/>
      </w:pPr>
      <w:r w:rsidRPr="00A74FA1">
        <w:rPr>
          <w:rFonts w:ascii="Garamond" w:eastAsia="Garamond" w:hAnsi="Garamond" w:cs="Garamond"/>
          <w:sz w:val="24"/>
          <w:szCs w:val="24"/>
        </w:rPr>
        <w:t xml:space="preserve">Projekt NARAVA / NAZAJ (UL NTF) predstavlja kompleksen odnos mode do narave, kjer gre na eni strani za fascinacijo nad lepoto, neverjetnimi oblikami, čudeži in močjo narave, skozi katere se moda vedno znova inspirira, na drugi strani pa gre za zavedanje krhkosti narave, skrb za njeno ohranitev in reševanje okoljskih problemov. </w:t>
      </w:r>
    </w:p>
    <w:p w14:paraId="042FF9D6" w14:textId="068F97FA" w:rsidR="4A1D65FE" w:rsidRDefault="4A1D65FE" w:rsidP="3769CE08">
      <w:pPr>
        <w:spacing w:after="0" w:line="276" w:lineRule="auto"/>
        <w:jc w:val="both"/>
      </w:pPr>
      <w:r w:rsidRPr="00A74FA1">
        <w:rPr>
          <w:rFonts w:ascii="Garamond" w:eastAsia="Garamond" w:hAnsi="Garamond" w:cs="Garamond"/>
          <w:sz w:val="24"/>
          <w:szCs w:val="24"/>
        </w:rPr>
        <w:t>Nadalje izvedba prvega AGRFT festivala (UL AGRFT), na katerem je bilo na ogled enajst ponovitev sedmih gledaliških predstav, bralna uprizoritev, performans, pregledna razstava interpretacij likovnih del in dramskih besedil študentov, trije filmski večeri ter ogled prostorov UL AGRFT.</w:t>
      </w:r>
    </w:p>
    <w:p w14:paraId="023B9C25" w14:textId="4CC8F7CB" w:rsidR="7073F922" w:rsidRDefault="7073F922" w:rsidP="3769CE08">
      <w:pPr>
        <w:spacing w:after="0" w:line="276" w:lineRule="auto"/>
        <w:jc w:val="both"/>
      </w:pPr>
      <w:r w:rsidRPr="00A74FA1">
        <w:rPr>
          <w:rFonts w:ascii="Garamond" w:eastAsia="Garamond" w:hAnsi="Garamond" w:cs="Garamond"/>
          <w:sz w:val="24"/>
          <w:szCs w:val="24"/>
        </w:rPr>
        <w:t xml:space="preserve">Projekt Moda prihodnosti (UL NTF) odpira razmišljanje o modi prihodnosti, sobivanju narave in tehnologije ter izpostavlja sodobne tehnološke procese in vsebine z odzivom na čas, trenutnim stanjem v modi in potrebo po vpeljavi inovativnih in trajnostnih vsebin, pristopov in procesov. </w:t>
      </w:r>
    </w:p>
    <w:p w14:paraId="763E828E" w14:textId="7184FFE2" w:rsidR="7073F922" w:rsidRDefault="7073F922" w:rsidP="392C42F7">
      <w:pPr>
        <w:spacing w:after="0" w:line="276" w:lineRule="auto"/>
        <w:jc w:val="both"/>
      </w:pPr>
      <w:r w:rsidRPr="00A74FA1">
        <w:rPr>
          <w:rFonts w:ascii="Garamond" w:eastAsia="Garamond" w:hAnsi="Garamond" w:cs="Garamond"/>
          <w:sz w:val="24"/>
          <w:szCs w:val="24"/>
        </w:rPr>
        <w:t xml:space="preserve">V koncertnem ciklu SOLO E DA CAMERA (UL AG) nastopajo najboljši in najbolj nadarjeni študenti pevskega in instrumentalnih oddelkov ter kateder UL AG z možnostjo javne predstavitve, afirmacije in vrednotenja njihovih umetniških dosežkov v širšem glasbenem in kulturnem prostoru. </w:t>
      </w:r>
    </w:p>
    <w:p w14:paraId="39D309DC" w14:textId="0DD4ADF0" w:rsidR="7073F922" w:rsidRDefault="7073F922" w:rsidP="392C42F7">
      <w:pPr>
        <w:spacing w:after="0" w:line="276" w:lineRule="auto"/>
        <w:jc w:val="both"/>
      </w:pPr>
      <w:r w:rsidRPr="00A74FA1">
        <w:rPr>
          <w:rFonts w:ascii="Garamond" w:eastAsia="Garamond" w:hAnsi="Garamond" w:cs="Garamond"/>
          <w:sz w:val="24"/>
          <w:szCs w:val="24"/>
        </w:rPr>
        <w:t xml:space="preserve">V okviru projekta Darmstadt in njegovi vplivi (UL AG) so se v Studiu za sodobno glasbo UL AG posvetili fenomenu Darmstadt-a in smernic, ki so se iz njega razvile, s skupno analizo glavne teme in osvetlitvijo le-te iz muzikološkega, vizualno likovnega in glasbenega vidika. </w:t>
      </w:r>
    </w:p>
    <w:p w14:paraId="393D2997" w14:textId="7B55EF76" w:rsidR="7073F922" w:rsidRDefault="7073F922" w:rsidP="392C42F7">
      <w:pPr>
        <w:spacing w:after="0" w:line="276" w:lineRule="auto"/>
        <w:jc w:val="both"/>
      </w:pPr>
      <w:r w:rsidRPr="00A74FA1">
        <w:rPr>
          <w:rFonts w:ascii="Garamond" w:eastAsia="Garamond" w:hAnsi="Garamond" w:cs="Garamond"/>
          <w:sz w:val="24"/>
          <w:szCs w:val="24"/>
        </w:rPr>
        <w:t xml:space="preserve">Projekt Open show II. / 2022 (UL ALUO) je prikazal razvoj fotografskih del v daljšem časovnem obdobju, pri čemer je postavljanje razstave del razstave same in s tem se bo razstava kot zaključeno (kolektivno) delo pretvorila v performativni dogodek. </w:t>
      </w:r>
    </w:p>
    <w:p w14:paraId="34969184" w14:textId="3E4A34D5" w:rsidR="7073F922" w:rsidRDefault="7073F922" w:rsidP="392C42F7">
      <w:pPr>
        <w:spacing w:after="0" w:line="276" w:lineRule="auto"/>
        <w:jc w:val="both"/>
      </w:pPr>
      <w:r w:rsidRPr="00A74FA1">
        <w:rPr>
          <w:rFonts w:ascii="Garamond" w:eastAsia="Garamond" w:hAnsi="Garamond" w:cs="Garamond"/>
          <w:sz w:val="24"/>
          <w:szCs w:val="24"/>
        </w:rPr>
        <w:t xml:space="preserve">Vsebine projekta AKADEMSKA TELEVIZIJA (AKTV) – prenos publicistične televizijske oddaje (UL AGRFT) pokrivajo različne problematike celotne UL v širšem kontekstu, pri čemer so se študentje </w:t>
      </w:r>
      <w:r w:rsidRPr="00A74FA1">
        <w:rPr>
          <w:rFonts w:ascii="Garamond" w:eastAsia="Garamond" w:hAnsi="Garamond" w:cs="Garamond"/>
          <w:sz w:val="24"/>
          <w:szCs w:val="24"/>
        </w:rPr>
        <w:lastRenderedPageBreak/>
        <w:t xml:space="preserve">povezali pri snovanju televizijske scenografije in priprave televizijskih prispevkov ter vsebino zaokrožili v samostojni avtorski oddaji publicističnega značaja. </w:t>
      </w:r>
    </w:p>
    <w:p w14:paraId="633E980E" w14:textId="416555FC" w:rsidR="7073F922" w:rsidRDefault="7073F922" w:rsidP="35362EF1">
      <w:pPr>
        <w:spacing w:after="0" w:line="276" w:lineRule="auto"/>
        <w:jc w:val="both"/>
      </w:pPr>
      <w:r w:rsidRPr="00A74FA1">
        <w:rPr>
          <w:rFonts w:ascii="Garamond" w:eastAsia="Garamond" w:hAnsi="Garamond" w:cs="Garamond"/>
          <w:sz w:val="24"/>
          <w:szCs w:val="24"/>
        </w:rPr>
        <w:t xml:space="preserve">Namen razstavnega projekta KipAktiviti II. (UL ALUO) je iskati, ustvarjati in dati obliko ter prostor kipu in kiparstvu, s tem pa neposredno nagovarjati širšo javnost ter ozaveščati o sodobnem kiparstvu in njegovi odsotnosti v slovenskem prostoru. Poleg tega je projekt hkrati tudi promocija študija kiparstva, saj je v Sloveniji UL ALUO edina izobraževalna institucija s študijskim programom Kiparstvo. </w:t>
      </w:r>
    </w:p>
    <w:p w14:paraId="0BFA51A7" w14:textId="2B505139" w:rsidR="7073F922" w:rsidRDefault="7073F922" w:rsidP="35362EF1">
      <w:pPr>
        <w:spacing w:after="0" w:line="276" w:lineRule="auto"/>
        <w:jc w:val="both"/>
      </w:pPr>
      <w:r w:rsidRPr="00A74FA1">
        <w:rPr>
          <w:rFonts w:ascii="Garamond" w:eastAsia="Garamond" w:hAnsi="Garamond" w:cs="Garamond"/>
          <w:sz w:val="24"/>
          <w:szCs w:val="24"/>
        </w:rPr>
        <w:t xml:space="preserve">Na razstavi projekta Tableau vivant (UL FRI) so prikazani eksperimentalni razmisleki o izbranih temah iz zgodovine likovne umetnosti, ki so jih interpretirali v pogojih umetne inteligence ter z uporabo nevronskih mrež. </w:t>
      </w:r>
    </w:p>
    <w:p w14:paraId="4B2D8E4C" w14:textId="1292C504" w:rsidR="7073F922" w:rsidRDefault="7073F922" w:rsidP="35362EF1">
      <w:pPr>
        <w:spacing w:after="0" w:line="276" w:lineRule="auto"/>
        <w:jc w:val="both"/>
      </w:pPr>
      <w:r w:rsidRPr="00A74FA1">
        <w:rPr>
          <w:rFonts w:ascii="Garamond" w:eastAsia="Garamond" w:hAnsi="Garamond" w:cs="Garamond"/>
          <w:sz w:val="24"/>
          <w:szCs w:val="24"/>
        </w:rPr>
        <w:t xml:space="preserve">Projekt Izredne grafične tehnike za izredne razmere (UL PEF) naslavlja čas Covid-19 in delo na daljavo, v okviru katerega je nastopila težava prilagajanja vsebin ateljejskih predmetov, ki imajo posebne tehnične zahteve. Mednje sodi (tudi) grafika, kjer je treba nadomestiti celo vrsto strojev, orodij in naprav z domačimi sredstvi, dosegljivimi v bližnjih trgovinah. </w:t>
      </w:r>
    </w:p>
    <w:p w14:paraId="59FF64F7" w14:textId="5F553AE3" w:rsidR="7073F922" w:rsidRDefault="7073F922" w:rsidP="004F6B7E">
      <w:pPr>
        <w:spacing w:after="0" w:line="276" w:lineRule="auto"/>
        <w:jc w:val="both"/>
      </w:pPr>
      <w:r w:rsidRPr="00A74FA1">
        <w:rPr>
          <w:rFonts w:ascii="Garamond" w:eastAsia="Garamond" w:hAnsi="Garamond" w:cs="Garamond"/>
          <w:sz w:val="24"/>
          <w:szCs w:val="24"/>
        </w:rPr>
        <w:t xml:space="preserve">Projekt Pigment Sitarjevec v slikarski tehnologiji in praksi (UL PEF) temelji na neposrednem in posrednem spoznavanju pigmenta Sitarjevec, ki se nahaja v obliki odvečnega rudniškega blata v rudniku Sitarjevec v Litiji. </w:t>
      </w:r>
    </w:p>
    <w:p w14:paraId="6A949A8C" w14:textId="21471A63" w:rsidR="7073F922" w:rsidRDefault="7073F922" w:rsidP="004F6B7E">
      <w:pPr>
        <w:spacing w:after="0" w:line="276" w:lineRule="auto"/>
        <w:jc w:val="both"/>
      </w:pPr>
      <w:r w:rsidRPr="00A74FA1">
        <w:rPr>
          <w:rFonts w:ascii="Garamond" w:eastAsia="Garamond" w:hAnsi="Garamond" w:cs="Garamond"/>
          <w:sz w:val="24"/>
          <w:szCs w:val="24"/>
        </w:rPr>
        <w:t xml:space="preserve">Nadalje projekt Človek # žival (UL ALUO) naslavlja temo antropocentrizma, genetike, robotike in novih interakcij med človekom in živaljo, ki jih te znanosti omogočajo. </w:t>
      </w:r>
    </w:p>
    <w:p w14:paraId="239C4158" w14:textId="540D654F" w:rsidR="7073F922" w:rsidRDefault="7073F922" w:rsidP="004F6B7E">
      <w:pPr>
        <w:spacing w:after="0" w:line="276" w:lineRule="auto"/>
        <w:jc w:val="both"/>
      </w:pPr>
      <w:r w:rsidRPr="00A74FA1">
        <w:rPr>
          <w:rFonts w:ascii="Garamond" w:eastAsia="Garamond" w:hAnsi="Garamond" w:cs="Garamond"/>
          <w:sz w:val="24"/>
          <w:szCs w:val="24"/>
        </w:rPr>
        <w:t xml:space="preserve">Projekt Približevanja (UL BF) je s serijo risb istega motiva, ki se mu študent postopoma približuje, okrepil odnos do prostora, do njegovih komponent, gradnikov vegetacije in njihovih značilnosti. </w:t>
      </w:r>
    </w:p>
    <w:p w14:paraId="14D27865" w14:textId="64B98B35" w:rsidR="7073F922" w:rsidRDefault="7073F922" w:rsidP="004F6B7E">
      <w:pPr>
        <w:spacing w:after="0" w:line="276" w:lineRule="auto"/>
        <w:jc w:val="both"/>
      </w:pPr>
      <w:r w:rsidRPr="00A74FA1">
        <w:rPr>
          <w:rFonts w:ascii="Garamond" w:eastAsia="Garamond" w:hAnsi="Garamond" w:cs="Garamond"/>
          <w:sz w:val="24"/>
          <w:szCs w:val="24"/>
        </w:rPr>
        <w:t xml:space="preserve">Pri projektu Oblikovanje iz betona (UL FA) so udeleženci raziskovali potenciale betona kot materiala, iz katerega se lahko izvede različne uporabne oblikovalske predmete in skulpture različnih meril ter s tem pokazali nove potenciale uporabe betona, ki se uporablja večinoma le kot grob gradbeni material. </w:t>
      </w:r>
    </w:p>
    <w:p w14:paraId="1E898E6B" w14:textId="3ECA3CD6" w:rsidR="7073F922" w:rsidRDefault="7073F922" w:rsidP="004F6B7E">
      <w:pPr>
        <w:spacing w:after="0" w:line="276" w:lineRule="auto"/>
        <w:jc w:val="both"/>
      </w:pPr>
      <w:r w:rsidRPr="00A74FA1">
        <w:rPr>
          <w:rFonts w:ascii="Garamond" w:eastAsia="Garamond" w:hAnsi="Garamond" w:cs="Garamond"/>
          <w:sz w:val="24"/>
          <w:szCs w:val="24"/>
        </w:rPr>
        <w:t>Projekt Sočutje (UL PEF) je s skupinsko razstavo študentov četrtega letnika UL PEF in UM PEF matrice, ki so jih izdelali v tehniki lesoreza, prezentiral kot del skupne mize, ki je simbol povezovanja, usklajevanja, pogovora in skupnosti.</w:t>
      </w:r>
    </w:p>
    <w:p w14:paraId="1D3E2157" w14:textId="18894195" w:rsidR="47854EA7" w:rsidRPr="00A74FA1" w:rsidRDefault="47854EA7" w:rsidP="00A74FA1">
      <w:pPr>
        <w:spacing w:after="0" w:line="276" w:lineRule="auto"/>
        <w:jc w:val="both"/>
        <w:rPr>
          <w:rFonts w:ascii="Garamond" w:eastAsia="Garamond" w:hAnsi="Garamond" w:cs="Garamond"/>
          <w:sz w:val="24"/>
          <w:szCs w:val="24"/>
        </w:rPr>
      </w:pPr>
    </w:p>
    <w:p w14:paraId="4FC7584C" w14:textId="707AA4F5" w:rsidR="25FE6463" w:rsidRDefault="25FE6463" w:rsidP="00A74FA1">
      <w:pPr>
        <w:spacing w:after="0" w:line="276" w:lineRule="auto"/>
        <w:jc w:val="both"/>
      </w:pPr>
      <w:r w:rsidRPr="00A74FA1">
        <w:rPr>
          <w:rFonts w:ascii="Garamond" w:eastAsia="Garamond" w:hAnsi="Garamond" w:cs="Garamond"/>
          <w:sz w:val="24"/>
          <w:szCs w:val="24"/>
        </w:rPr>
        <w:t xml:space="preserve">Na Svetu za umetnost UL smo objavili tretji interni razpis za delitev sredstev Sklada UL za umetniško področje za leto 2023. Cilj internega razpisa in (so)financiranje sta namenjena nadaljnjemu širjenju in poglabljanju umetniškega ustvarjanja ter dela v skladu s sprejetimi smernicami in programom dela Sveta za umetnost UL. </w:t>
      </w:r>
    </w:p>
    <w:p w14:paraId="70DA7FD1" w14:textId="524EFE96" w:rsidR="009258BF" w:rsidRDefault="009258BF" w:rsidP="009258BF">
      <w:pPr>
        <w:spacing w:after="0" w:line="276" w:lineRule="auto"/>
        <w:jc w:val="both"/>
      </w:pPr>
      <w:r w:rsidRPr="00A74FA1">
        <w:rPr>
          <w:rFonts w:ascii="Garamond" w:eastAsia="Garamond" w:hAnsi="Garamond" w:cs="Garamond"/>
          <w:sz w:val="24"/>
          <w:szCs w:val="24"/>
        </w:rPr>
        <w:t>Razpis je tako namenjen spodbujanju dodatnega umetniškega ustvarjanja študentov, ki presega delo v okviru študijskih programov.</w:t>
      </w:r>
    </w:p>
    <w:p w14:paraId="382853E6" w14:textId="293B4B89" w:rsidR="009258BF" w:rsidRDefault="009258BF" w:rsidP="009258BF">
      <w:pPr>
        <w:spacing w:after="0" w:line="276" w:lineRule="auto"/>
        <w:jc w:val="both"/>
      </w:pPr>
      <w:r w:rsidRPr="00A74FA1">
        <w:rPr>
          <w:rFonts w:ascii="Garamond" w:eastAsia="Garamond" w:hAnsi="Garamond" w:cs="Garamond"/>
          <w:sz w:val="24"/>
          <w:szCs w:val="24"/>
        </w:rPr>
        <w:t>Na Odboru smo skladno z razpisnimi pogoji obravnavali ter ocenili pravočasne in popolne vloge ter na podlagi opravljenega točkovanja sprejeli sklep o (so)financiranju 23 projektov, katerega je na svoji seji potrdil tudi Svet za umetnost UL.</w:t>
      </w:r>
    </w:p>
    <w:p w14:paraId="0C8A9859" w14:textId="38F9D831" w:rsidR="009258BF" w:rsidRPr="00A74FA1" w:rsidRDefault="009258BF" w:rsidP="009258BF">
      <w:pPr>
        <w:spacing w:after="0" w:line="276" w:lineRule="auto"/>
        <w:jc w:val="both"/>
        <w:rPr>
          <w:rFonts w:ascii="Garamond" w:eastAsia="Century Gothic" w:hAnsi="Garamond" w:cs="Century Gothic"/>
          <w:i/>
          <w:sz w:val="24"/>
          <w:szCs w:val="24"/>
          <w:u w:val="single"/>
        </w:rPr>
      </w:pPr>
    </w:p>
    <w:p w14:paraId="4B463A8B"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Mala galerija BS – skupni projekt Univerze v Ljubljani in Banke Slovenije</w:t>
      </w:r>
    </w:p>
    <w:p w14:paraId="6040B252"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Mala galerija BS je tudi v letu 2022 kot uradni razstaviščni prostor UL predstavljala umetniško produkcijo študentov članic UL.</w:t>
      </w:r>
    </w:p>
    <w:p w14:paraId="2D05ED19"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Izvedenih je bilo 8 razstav, od tega 5 neposrednih produkcij študentov članic UL, in sicer: Nasledstvo: dialog z grafiko (Razstava študentov magistrskega študija Akademije za likovno umetnost in oblikovanje UL), Odd Lots: Dunaj/Ljubljana (Razstava študentov Fakultete za arhitekturo UL ter študentov Fakultete za arhitekturo Tehnične univerze na Dunaju), Kuli (Razstava študentov likovne pedagogike Pedagoške fakultete UL), Odboj (Razstava študentk in študentov fotografije Akademije za likovno umetnost in </w:t>
      </w:r>
      <w:r w:rsidRPr="00622905">
        <w:rPr>
          <w:rFonts w:ascii="Garamond" w:eastAsia="Century Gothic" w:hAnsi="Garamond" w:cs="Century Gothic"/>
          <w:sz w:val="24"/>
          <w:szCs w:val="24"/>
        </w:rPr>
        <w:lastRenderedPageBreak/>
        <w:t>oblikovanje UL), Algorizmi (Razstava študentov Fakultete za računalništvo in informatiko UL, Akademije za likovno umetnost in oblikovanje UL in Fakultete za elektrotehnika UL).</w:t>
      </w:r>
    </w:p>
    <w:p w14:paraId="5765B4D8"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V letu 2022 smo nadaljevali s sodelovanjem z zunanjimi partnerji: različnimi institucijami, nevladnimi organizacijami, festivali in manifestacijami s področja sodobne umetnosti in kulture pri nas. Galerijski program za leto 2022 smo tako razširili z razstavami: In si tu (Razstava študentov videa, animacije in novih medijev Akademije za likovno umetnost in oblikovanje UL, festival Svetlobna gverila), Plaza protokol (rezultat sodelovanja med Studiom umetnosti IV (UMPRUM) in Studiom nove estetike (FAMU) iz Prage ter agenti iz Akademije za likovno umetnost in oblikovanje UL), Jug v nas: GN (del 28. Mednarodnega festivala sodobnih umetnosti Mesto žensk). Razstave, ki so potekale v okviru večjih razstavnih projektov v Ljubljani, so vključevale študente UL v različnih fazah priprave ter izvedbe razstavnega projekta.</w:t>
      </w:r>
    </w:p>
    <w:p w14:paraId="73D7975C"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Poleg rednega galerijskega programa smo v letu 2022 v Mali galeriji BS gostili še glasbeni matineji, ki jih je v okviru 4. Dnevov harmonike organizirala Akademija za glasbo UL.</w:t>
      </w:r>
    </w:p>
    <w:p w14:paraId="30D69CE8" w14:textId="77777777" w:rsidR="00A067FF" w:rsidRPr="0027323C" w:rsidRDefault="00A067FF" w:rsidP="009258BF">
      <w:pPr>
        <w:spacing w:after="0" w:line="276" w:lineRule="auto"/>
        <w:jc w:val="both"/>
        <w:rPr>
          <w:rFonts w:ascii="Garamond" w:eastAsia="Century Gothic" w:hAnsi="Garamond" w:cs="Century Gothic"/>
          <w:sz w:val="24"/>
          <w:szCs w:val="24"/>
        </w:rPr>
      </w:pPr>
    </w:p>
    <w:p w14:paraId="4C7E019C" w14:textId="0883AFEA" w:rsidR="001731F2" w:rsidRPr="0027323C" w:rsidRDefault="001731F2" w:rsidP="001731F2">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Medsebojno povezovanje</w:t>
      </w:r>
      <w:r>
        <w:rPr>
          <w:rFonts w:ascii="Garamond" w:eastAsia="Century Gothic" w:hAnsi="Garamond" w:cs="Century Gothic"/>
          <w:i/>
          <w:iCs/>
          <w:sz w:val="24"/>
          <w:szCs w:val="24"/>
          <w:u w:val="single"/>
        </w:rPr>
        <w:t xml:space="preserve">, </w:t>
      </w:r>
      <w:r w:rsidRPr="1430DF56">
        <w:rPr>
          <w:rFonts w:ascii="Garamond" w:eastAsia="Century Gothic" w:hAnsi="Garamond" w:cs="Century Gothic"/>
          <w:i/>
          <w:iCs/>
          <w:sz w:val="24"/>
          <w:szCs w:val="24"/>
          <w:u w:val="single"/>
        </w:rPr>
        <w:t>sodelovanje z okoljem</w:t>
      </w:r>
      <w:r>
        <w:rPr>
          <w:rFonts w:ascii="Garamond" w:eastAsia="Century Gothic" w:hAnsi="Garamond" w:cs="Century Gothic"/>
          <w:i/>
          <w:iCs/>
          <w:sz w:val="24"/>
          <w:szCs w:val="24"/>
          <w:u w:val="single"/>
        </w:rPr>
        <w:t xml:space="preserve"> in mednarodna dimenzija</w:t>
      </w:r>
    </w:p>
    <w:p w14:paraId="19109DCF" w14:textId="77777777" w:rsidR="00B4176B" w:rsidRDefault="36532628" w:rsidP="002D66BA">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Med večje interdisciplinarne projekte sodi opera </w:t>
      </w:r>
      <w:r w:rsidRPr="00622905">
        <w:rPr>
          <w:rFonts w:ascii="Garamond" w:eastAsia="Century Gothic" w:hAnsi="Garamond" w:cs="Century Gothic"/>
          <w:i/>
          <w:sz w:val="24"/>
          <w:szCs w:val="24"/>
        </w:rPr>
        <w:t>Agripina</w:t>
      </w:r>
      <w:r w:rsidRPr="00622905">
        <w:rPr>
          <w:rFonts w:ascii="Garamond" w:eastAsia="Century Gothic" w:hAnsi="Garamond" w:cs="Century Gothic"/>
          <w:sz w:val="24"/>
          <w:szCs w:val="24"/>
        </w:rPr>
        <w:t xml:space="preserve">, ki je bila izvedena meseca aprila v Cankarjevem domu in je povezala </w:t>
      </w:r>
      <w:r w:rsidRPr="00D51A4B">
        <w:rPr>
          <w:rFonts w:ascii="Garamond" w:eastAsia="Century Gothic" w:hAnsi="Garamond" w:cs="Century Gothic"/>
          <w:sz w:val="24"/>
          <w:szCs w:val="24"/>
        </w:rPr>
        <w:t xml:space="preserve">UL AG ter UL NTF, UL ALUO, VIST – Fakulteto za aplikativne vede ter Srednjo frizersko šolo. </w:t>
      </w:r>
    </w:p>
    <w:p w14:paraId="5C58FA56" w14:textId="773BB032" w:rsidR="00B4176B" w:rsidRPr="00F66226" w:rsidRDefault="36532628" w:rsidP="002D66BA">
      <w:pPr>
        <w:spacing w:after="0" w:line="276" w:lineRule="auto"/>
        <w:jc w:val="both"/>
        <w:rPr>
          <w:rFonts w:ascii="Garamond" w:eastAsia="Century Gothic" w:hAnsi="Garamond" w:cs="Century Gothic"/>
          <w:i/>
          <w:sz w:val="24"/>
          <w:szCs w:val="24"/>
        </w:rPr>
      </w:pPr>
      <w:r>
        <w:rPr>
          <w:rFonts w:ascii="Garamond" w:eastAsia="Century Gothic" w:hAnsi="Garamond" w:cs="Century Gothic"/>
          <w:sz w:val="24"/>
          <w:szCs w:val="24"/>
        </w:rPr>
        <w:t xml:space="preserve">Na UL AG smo </w:t>
      </w:r>
      <w:r w:rsidRPr="000C1F31">
        <w:rPr>
          <w:rFonts w:ascii="Garamond" w:eastAsia="Century Gothic" w:hAnsi="Garamond" w:cs="Century Gothic"/>
          <w:sz w:val="24"/>
          <w:szCs w:val="24"/>
        </w:rPr>
        <w:t xml:space="preserve">v okviru koncertnega cikla Tutti sodelovali z Orkestrom Slovenske filharmonije, Simfoničnim orkestrom RTV Slovenija, Simfoničnim orkestrom SNG Maribor, Orkestrom SNG Opera in balet Ljubljana. </w:t>
      </w:r>
      <w:r>
        <w:rPr>
          <w:rFonts w:ascii="Garamond" w:eastAsia="Century Gothic" w:hAnsi="Garamond" w:cs="Century Gothic"/>
          <w:sz w:val="24"/>
          <w:szCs w:val="24"/>
        </w:rPr>
        <w:t xml:space="preserve">Ob odprtju </w:t>
      </w:r>
      <w:r w:rsidRPr="00A1555D">
        <w:rPr>
          <w:rFonts w:ascii="Garamond" w:eastAsia="Century Gothic" w:hAnsi="Garamond" w:cs="Century Gothic"/>
          <w:sz w:val="24"/>
          <w:szCs w:val="24"/>
        </w:rPr>
        <w:t>novih prostorov</w:t>
      </w:r>
      <w:r>
        <w:rPr>
          <w:rFonts w:ascii="Garamond" w:eastAsia="Century Gothic" w:hAnsi="Garamond" w:cs="Century Gothic"/>
          <w:sz w:val="24"/>
          <w:szCs w:val="24"/>
        </w:rPr>
        <w:t xml:space="preserve"> smo organizirali Dneve odprtih vrat ter ga jih zaključili z </w:t>
      </w:r>
      <w:r w:rsidRPr="00D51A4B">
        <w:rPr>
          <w:rFonts w:ascii="Garamond" w:eastAsia="Century Gothic" w:hAnsi="Garamond" w:cs="Century Gothic"/>
          <w:sz w:val="24"/>
          <w:szCs w:val="24"/>
        </w:rPr>
        <w:t>dvodnevn</w:t>
      </w:r>
      <w:r>
        <w:rPr>
          <w:rFonts w:ascii="Garamond" w:eastAsia="Century Gothic" w:hAnsi="Garamond" w:cs="Century Gothic"/>
          <w:sz w:val="24"/>
          <w:szCs w:val="24"/>
        </w:rPr>
        <w:t>i</w:t>
      </w:r>
      <w:r w:rsidRPr="00D51A4B">
        <w:rPr>
          <w:rFonts w:ascii="Garamond" w:eastAsia="Century Gothic" w:hAnsi="Garamond" w:cs="Century Gothic"/>
          <w:sz w:val="24"/>
          <w:szCs w:val="24"/>
        </w:rPr>
        <w:t>m mednarodn</w:t>
      </w:r>
      <w:r>
        <w:rPr>
          <w:rFonts w:ascii="Garamond" w:eastAsia="Century Gothic" w:hAnsi="Garamond" w:cs="Century Gothic"/>
          <w:sz w:val="24"/>
          <w:szCs w:val="24"/>
        </w:rPr>
        <w:t>i</w:t>
      </w:r>
      <w:r w:rsidRPr="00D51A4B">
        <w:rPr>
          <w:rFonts w:ascii="Garamond" w:eastAsia="Century Gothic" w:hAnsi="Garamond" w:cs="Century Gothic"/>
          <w:sz w:val="24"/>
          <w:szCs w:val="24"/>
        </w:rPr>
        <w:t>m simpozij</w:t>
      </w:r>
      <w:r>
        <w:rPr>
          <w:rFonts w:ascii="Garamond" w:eastAsia="Century Gothic" w:hAnsi="Garamond" w:cs="Century Gothic"/>
          <w:sz w:val="24"/>
          <w:szCs w:val="24"/>
        </w:rPr>
        <w:t>em</w:t>
      </w:r>
      <w:r w:rsidRPr="00D51A4B">
        <w:rPr>
          <w:rFonts w:ascii="Garamond" w:eastAsia="Century Gothic" w:hAnsi="Garamond" w:cs="Century Gothic"/>
          <w:sz w:val="24"/>
          <w:szCs w:val="24"/>
        </w:rPr>
        <w:t xml:space="preserve"> </w:t>
      </w:r>
      <w:r w:rsidRPr="00F66226">
        <w:rPr>
          <w:rFonts w:ascii="Garamond" w:eastAsia="Century Gothic" w:hAnsi="Garamond" w:cs="Century Gothic"/>
          <w:i/>
          <w:sz w:val="24"/>
          <w:szCs w:val="24"/>
        </w:rPr>
        <w:t>Odprimo vrata glasbeni umetnosti in znanosti</w:t>
      </w:r>
      <w:r>
        <w:rPr>
          <w:rFonts w:ascii="Garamond" w:eastAsia="Century Gothic" w:hAnsi="Garamond" w:cs="Century Gothic"/>
          <w:i/>
          <w:sz w:val="24"/>
          <w:szCs w:val="24"/>
        </w:rPr>
        <w:t>.</w:t>
      </w:r>
    </w:p>
    <w:p w14:paraId="4B820853" w14:textId="273EC09D" w:rsidR="00B4176B" w:rsidRPr="00D51A4B" w:rsidRDefault="36532628" w:rsidP="002D66BA">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Na UL AGRFT smo s svojimi produkcijami gostovali na 22 domačih gledaliških in filmskih festivalih, med njimi tudi na najpomembnejšem gledališkem festivalu – Borštnikovo srečanje – ter najpomembnejšem filmskem festivalu, tj. Festivalu slovenskega filma. V tujini so filmi študentov akademije sodelovali na 31 mednarodnih festivalih.</w:t>
      </w:r>
    </w:p>
    <w:p w14:paraId="0EBC4188" w14:textId="1427BF74" w:rsidR="001731F2" w:rsidRPr="00D51A4B" w:rsidRDefault="001731F2" w:rsidP="001731F2">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 xml:space="preserve">Na UL ALUO smo v sodelovanju s TAM-TAM-om ter Inštitutom za dizajn in komunikacijo na Joanneum Univerzi uporabnih znanosti v Gradcu odprli mednarodno plakatno razstavo </w:t>
      </w:r>
      <w:r w:rsidRPr="00D60303">
        <w:rPr>
          <w:rFonts w:ascii="Garamond" w:eastAsia="Century Gothic" w:hAnsi="Garamond" w:cs="Century Gothic"/>
          <w:i/>
          <w:iCs/>
          <w:sz w:val="24"/>
          <w:szCs w:val="24"/>
        </w:rPr>
        <w:t>Študenti za strpnost / Students for Tolerance</w:t>
      </w:r>
      <w:r>
        <w:rPr>
          <w:rFonts w:ascii="Garamond" w:eastAsia="Century Gothic" w:hAnsi="Garamond" w:cs="Century Gothic"/>
          <w:sz w:val="24"/>
          <w:szCs w:val="24"/>
        </w:rPr>
        <w:t xml:space="preserve">. V prostorih Moderne galerije smo odprli razstavo </w:t>
      </w:r>
      <w:r w:rsidRPr="00E4374D">
        <w:rPr>
          <w:rFonts w:ascii="Garamond" w:eastAsia="Century Gothic" w:hAnsi="Garamond" w:cs="Century Gothic"/>
          <w:i/>
          <w:iCs/>
          <w:sz w:val="24"/>
          <w:szCs w:val="24"/>
        </w:rPr>
        <w:t>Od blizu: Ohranjanje, varovanje in konserviranje-restavriranje del moderne in sodobne umetnosti</w:t>
      </w:r>
      <w:r>
        <w:rPr>
          <w:rFonts w:ascii="Garamond" w:eastAsia="Century Gothic" w:hAnsi="Garamond" w:cs="Century Gothic"/>
          <w:i/>
          <w:iCs/>
          <w:sz w:val="24"/>
          <w:szCs w:val="24"/>
        </w:rPr>
        <w:t>,</w:t>
      </w:r>
      <w:r>
        <w:rPr>
          <w:rFonts w:ascii="Garamond" w:eastAsia="Century Gothic" w:hAnsi="Garamond" w:cs="Century Gothic"/>
          <w:sz w:val="24"/>
          <w:szCs w:val="24"/>
        </w:rPr>
        <w:t xml:space="preserve"> kjer smo predstavili rezultate večjega interdisciplinarnega projekta s šestimi partnerskimi ustanovami, med njimi tudi UL FKKT, ter še drugimi sodelujočimi, vključno z UL NTF, UL PEF, UL FF, UL AGRFT, UL AG.</w:t>
      </w:r>
      <w:r w:rsidR="576DDD77" w:rsidRPr="00A74FA1">
        <w:rPr>
          <w:rFonts w:ascii="Garamond" w:eastAsia="Garamond" w:hAnsi="Garamond" w:cs="Garamond"/>
          <w:sz w:val="24"/>
          <w:szCs w:val="24"/>
        </w:rPr>
        <w:t xml:space="preserve"> </w:t>
      </w:r>
    </w:p>
    <w:p w14:paraId="580C1C0E" w14:textId="4EB3DF49" w:rsidR="001731F2" w:rsidRPr="00D51A4B" w:rsidRDefault="001731F2" w:rsidP="001731F2">
      <w:pPr>
        <w:spacing w:after="0" w:line="276" w:lineRule="auto"/>
        <w:jc w:val="both"/>
        <w:rPr>
          <w:rFonts w:ascii="Garamond" w:eastAsia="Century Gothic" w:hAnsi="Garamond" w:cs="Century Gothic"/>
          <w:sz w:val="24"/>
          <w:szCs w:val="24"/>
        </w:rPr>
      </w:pPr>
      <w:r>
        <w:rPr>
          <w:rFonts w:ascii="Garamond" w:eastAsia="Century Gothic" w:hAnsi="Garamond" w:cs="Century Gothic"/>
          <w:sz w:val="24"/>
          <w:szCs w:val="24"/>
        </w:rPr>
        <w:t xml:space="preserve">Na </w:t>
      </w:r>
      <w:r w:rsidRPr="00D51A4B">
        <w:rPr>
          <w:rFonts w:ascii="Garamond" w:eastAsia="Century Gothic" w:hAnsi="Garamond" w:cs="Century Gothic"/>
          <w:sz w:val="24"/>
          <w:szCs w:val="24"/>
        </w:rPr>
        <w:t xml:space="preserve">UL FA </w:t>
      </w:r>
      <w:r>
        <w:rPr>
          <w:rFonts w:ascii="Garamond" w:eastAsia="Century Gothic" w:hAnsi="Garamond" w:cs="Century Gothic"/>
          <w:sz w:val="24"/>
          <w:szCs w:val="24"/>
        </w:rPr>
        <w:t>smo postali</w:t>
      </w:r>
      <w:r w:rsidRPr="00DD46C4">
        <w:rPr>
          <w:rFonts w:ascii="Garamond" w:eastAsia="Century Gothic" w:hAnsi="Garamond" w:cs="Century Gothic"/>
          <w:sz w:val="24"/>
          <w:szCs w:val="24"/>
        </w:rPr>
        <w:t xml:space="preserve"> koordinator nove evropske arhitekturne platforme LINA </w:t>
      </w:r>
      <w:r w:rsidRPr="00DD46C4">
        <w:rPr>
          <w:rFonts w:ascii="Garamond" w:eastAsia="Century Gothic" w:hAnsi="Garamond" w:cs="Century Gothic"/>
          <w:i/>
          <w:iCs/>
          <w:sz w:val="24"/>
          <w:szCs w:val="24"/>
        </w:rPr>
        <w:t>(Learning, Interacting and Networking in Architecture)</w:t>
      </w:r>
      <w:r>
        <w:rPr>
          <w:rFonts w:ascii="Garamond" w:eastAsia="Century Gothic" w:hAnsi="Garamond" w:cs="Century Gothic"/>
          <w:sz w:val="24"/>
          <w:szCs w:val="24"/>
        </w:rPr>
        <w:t xml:space="preserve">, v okviru katere smo tudi izvedli prvo konferenco. Ravno tako </w:t>
      </w:r>
      <w:r w:rsidRPr="002D0B06">
        <w:rPr>
          <w:rFonts w:ascii="Garamond" w:eastAsia="Century Gothic" w:hAnsi="Garamond" w:cs="Century Gothic"/>
          <w:sz w:val="24"/>
          <w:szCs w:val="24"/>
        </w:rPr>
        <w:t xml:space="preserve">smo ob 150-letnici rojstva arhitekta Jožeta Plečnika </w:t>
      </w:r>
      <w:r w:rsidRPr="002D0B06">
        <w:rPr>
          <w:rFonts w:ascii="Garamond" w:hAnsi="Garamond"/>
          <w:sz w:val="24"/>
          <w:szCs w:val="24"/>
        </w:rPr>
        <w:t>izvedli dvodnevni</w:t>
      </w:r>
      <w:r w:rsidRPr="002D0B06">
        <w:rPr>
          <w:rFonts w:ascii="Garamond" w:eastAsia="Century Gothic" w:hAnsi="Garamond" w:cs="Century Gothic"/>
          <w:sz w:val="24"/>
          <w:szCs w:val="24"/>
        </w:rPr>
        <w:t xml:space="preserve"> mednarodni simpozij,</w:t>
      </w:r>
      <w:r w:rsidRPr="00D51A4B">
        <w:rPr>
          <w:rFonts w:ascii="Garamond" w:eastAsia="Century Gothic" w:hAnsi="Garamond" w:cs="Century Gothic"/>
          <w:sz w:val="24"/>
          <w:szCs w:val="24"/>
        </w:rPr>
        <w:t xml:space="preserve"> isto obletnico smo vzeli za izhodišče osme Poletne šole kulturnega menedžmenta na UL EF, ki smo jo tudi tokrat izvedli v tesnem sodelovanju z okoljem.</w:t>
      </w:r>
    </w:p>
    <w:p w14:paraId="3836D3B7" w14:textId="74062633" w:rsidR="001731F2" w:rsidRPr="00D51A4B" w:rsidRDefault="001731F2" w:rsidP="001731F2">
      <w:pPr>
        <w:spacing w:after="0" w:line="276" w:lineRule="auto"/>
        <w:jc w:val="both"/>
        <w:rPr>
          <w:rFonts w:ascii="Garamond" w:eastAsia="Century Gothic" w:hAnsi="Garamond" w:cs="Century Gothic"/>
          <w:sz w:val="24"/>
          <w:szCs w:val="24"/>
        </w:rPr>
      </w:pPr>
      <w:r w:rsidRPr="00D51A4B">
        <w:rPr>
          <w:rFonts w:ascii="Garamond" w:eastAsia="Century Gothic" w:hAnsi="Garamond" w:cs="Century Gothic"/>
          <w:sz w:val="24"/>
          <w:szCs w:val="24"/>
        </w:rPr>
        <w:t>Ob 50. obletnici vzpostavitve študija krajinske arhitekture, takrat še študija urejanja krajine, smo na UL BF organizirali mednarodno konferenco Evropskega sveta šol krajinske arhitekture ECLAS.</w:t>
      </w:r>
      <w:r w:rsidR="032DEA0D" w:rsidRPr="00A74FA1">
        <w:rPr>
          <w:rFonts w:ascii="Garamond" w:eastAsia="Garamond" w:hAnsi="Garamond" w:cs="Garamond"/>
          <w:sz w:val="24"/>
          <w:szCs w:val="24"/>
        </w:rPr>
        <w:t xml:space="preserve"> </w:t>
      </w:r>
      <w:r w:rsidR="576DDD77" w:rsidRPr="00A74FA1">
        <w:rPr>
          <w:rFonts w:ascii="Garamond" w:eastAsia="Garamond" w:hAnsi="Garamond" w:cs="Garamond"/>
          <w:sz w:val="24"/>
          <w:szCs w:val="24"/>
        </w:rPr>
        <w:t>Na UL NTF pa smo v okviru Katedre za oblikovanje tekstilij in oblačil, ki izvaja umetniško dejavnost, v sodelovanju z UL FA izvedli projekt SOSESKA/SOTESKA - SENCE IN REFLEKSIJE na festivalu Svetlobna gverila. V knjigarni UL FF smo začeli s ciklom razstav študentov različnih smeri UL ALUO, na UL PEF pa nadaljevali z organizacijo razstav naših študentov tudi izven prostorov fakultete, mdr. razstavo v Galeriji Srečišče v hostelu Celica z naslovom 5L22. Medtem smo na UL FDV z otvoritvijo razstave obeležili 15. obletnico delovanja galerije.</w:t>
      </w:r>
    </w:p>
    <w:p w14:paraId="5096A4D7" w14:textId="77777777" w:rsidR="36532628" w:rsidRPr="00A74FA1" w:rsidRDefault="36532628" w:rsidP="00A74FA1">
      <w:pPr>
        <w:spacing w:after="0" w:line="276" w:lineRule="auto"/>
        <w:jc w:val="both"/>
        <w:rPr>
          <w:rFonts w:ascii="Garamond" w:eastAsia="Garamond" w:hAnsi="Garamond" w:cs="Garamond"/>
          <w:sz w:val="24"/>
          <w:szCs w:val="24"/>
        </w:rPr>
      </w:pPr>
    </w:p>
    <w:p w14:paraId="6ADCDEB5" w14:textId="77777777" w:rsidR="00A74FA1" w:rsidRPr="00A74FA1" w:rsidRDefault="00A74FA1" w:rsidP="00A74FA1">
      <w:pPr>
        <w:spacing w:after="0" w:line="276" w:lineRule="auto"/>
        <w:jc w:val="both"/>
        <w:rPr>
          <w:rFonts w:ascii="Garamond" w:eastAsia="Century Gothic" w:hAnsi="Garamond" w:cs="Century Gothic"/>
          <w:sz w:val="24"/>
          <w:szCs w:val="24"/>
        </w:rPr>
      </w:pPr>
      <w:r w:rsidRPr="00A74FA1">
        <w:rPr>
          <w:rFonts w:ascii="Garamond" w:eastAsia="Century Gothic" w:hAnsi="Garamond" w:cs="Century Gothic"/>
          <w:sz w:val="24"/>
          <w:szCs w:val="24"/>
        </w:rPr>
        <w:lastRenderedPageBreak/>
        <w:t>V letu 2022 smo okrepili sodelovanje v zvezi EUTOPIA: UL ALUO je v sodelovanju z UL FKKT izpeljala prvo vzorčno učno skupnost na umetniškem področju, in sicer učno enoto Design &amp; Science; v okviru projekta EUTOPIA Knowledge Bazaar smo sodelovali pri povezovanju znanosti ter umetnosti, pri čemer so študentje članic UL skozi umetnost prezentirali tri tehnologije; znotraj Tedna Eutopia, ki ga je gostila UL, smo organizirali prvo srečanje predstavnikov umetniških področij zveze EUTOPIA.</w:t>
      </w:r>
    </w:p>
    <w:p w14:paraId="3658BEEA" w14:textId="77777777" w:rsidR="00A74FA1" w:rsidRPr="00A74FA1" w:rsidRDefault="00A74FA1" w:rsidP="00A74FA1">
      <w:pPr>
        <w:spacing w:after="0" w:line="276" w:lineRule="auto"/>
        <w:jc w:val="both"/>
        <w:rPr>
          <w:rFonts w:ascii="Garamond" w:eastAsia="Century Gothic" w:hAnsi="Garamond" w:cs="Century Gothic"/>
          <w:sz w:val="24"/>
          <w:szCs w:val="24"/>
        </w:rPr>
      </w:pPr>
      <w:r w:rsidRPr="00A74FA1">
        <w:rPr>
          <w:rFonts w:ascii="Garamond" w:eastAsia="Century Gothic" w:hAnsi="Garamond" w:cs="Century Gothic"/>
          <w:sz w:val="24"/>
          <w:szCs w:val="24"/>
        </w:rPr>
        <w:t>Vključili smo se v mednarodno združenje ELIA.</w:t>
      </w:r>
    </w:p>
    <w:p w14:paraId="5919AA0D" w14:textId="77777777" w:rsidR="000D58C8" w:rsidRPr="00622905" w:rsidRDefault="000D58C8" w:rsidP="000D58C8">
      <w:pPr>
        <w:spacing w:after="0" w:line="276" w:lineRule="auto"/>
        <w:jc w:val="both"/>
        <w:rPr>
          <w:rFonts w:ascii="Garamond" w:eastAsia="Century Gothic" w:hAnsi="Garamond" w:cs="Century Gothic"/>
          <w:sz w:val="24"/>
          <w:szCs w:val="24"/>
        </w:rPr>
      </w:pPr>
    </w:p>
    <w:p w14:paraId="344E4D1E"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kULturnica</w:t>
      </w:r>
    </w:p>
    <w:p w14:paraId="3AF153C3"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Oblikovali smo mesečno e-glasilo kULturnica, kjer smo v okviru rubrik </w:t>
      </w:r>
      <w:r w:rsidRPr="00622905">
        <w:rPr>
          <w:rFonts w:ascii="Garamond" w:eastAsia="Century Gothic" w:hAnsi="Garamond" w:cs="Century Gothic"/>
          <w:i/>
          <w:iCs/>
          <w:sz w:val="24"/>
          <w:szCs w:val="24"/>
        </w:rPr>
        <w:t>Za uvod</w:t>
      </w:r>
      <w:r w:rsidRPr="00622905">
        <w:rPr>
          <w:rFonts w:ascii="Garamond" w:eastAsia="Century Gothic" w:hAnsi="Garamond" w:cs="Century Gothic"/>
          <w:sz w:val="24"/>
          <w:szCs w:val="24"/>
        </w:rPr>
        <w:t xml:space="preserve">, </w:t>
      </w:r>
      <w:r w:rsidRPr="00622905">
        <w:rPr>
          <w:rFonts w:ascii="Garamond" w:eastAsia="Century Gothic" w:hAnsi="Garamond" w:cs="Century Gothic"/>
          <w:i/>
          <w:iCs/>
          <w:sz w:val="24"/>
          <w:szCs w:val="24"/>
        </w:rPr>
        <w:t>V središču</w:t>
      </w:r>
      <w:r w:rsidRPr="00622905">
        <w:rPr>
          <w:rFonts w:ascii="Garamond" w:eastAsia="Century Gothic" w:hAnsi="Garamond" w:cs="Century Gothic"/>
          <w:sz w:val="24"/>
          <w:szCs w:val="24"/>
        </w:rPr>
        <w:t xml:space="preserve"> in </w:t>
      </w:r>
      <w:r w:rsidRPr="00622905">
        <w:rPr>
          <w:rFonts w:ascii="Garamond" w:eastAsia="Century Gothic" w:hAnsi="Garamond" w:cs="Century Gothic"/>
          <w:i/>
          <w:iCs/>
          <w:sz w:val="24"/>
          <w:szCs w:val="24"/>
        </w:rPr>
        <w:t>Odmev</w:t>
      </w:r>
      <w:r w:rsidRPr="00622905">
        <w:rPr>
          <w:rFonts w:ascii="Garamond" w:eastAsia="Century Gothic" w:hAnsi="Garamond" w:cs="Century Gothic"/>
          <w:sz w:val="24"/>
          <w:szCs w:val="24"/>
        </w:rPr>
        <w:t xml:space="preserve"> objavljali različne prispevke, ki se dotikajo umetniškega področja. V kULturnico smo vključili tudi slikovno rubriko </w:t>
      </w:r>
      <w:r w:rsidRPr="00622905">
        <w:rPr>
          <w:rFonts w:ascii="Garamond" w:eastAsia="Century Gothic" w:hAnsi="Garamond" w:cs="Century Gothic"/>
          <w:i/>
          <w:iCs/>
          <w:sz w:val="24"/>
          <w:szCs w:val="24"/>
        </w:rPr>
        <w:t>Galerija</w:t>
      </w:r>
      <w:r w:rsidRPr="00622905">
        <w:rPr>
          <w:rFonts w:ascii="Garamond" w:eastAsia="Century Gothic" w:hAnsi="Garamond" w:cs="Century Gothic"/>
          <w:sz w:val="24"/>
          <w:szCs w:val="24"/>
        </w:rPr>
        <w:t xml:space="preserve"> ter napovednik umetniških dogodkov akademij ter drugih članic UL.</w:t>
      </w:r>
    </w:p>
    <w:p w14:paraId="57272DD7"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p>
    <w:p w14:paraId="15166E52" w14:textId="77777777" w:rsidR="009258BF" w:rsidRPr="00622905" w:rsidRDefault="009258BF" w:rsidP="009258BF">
      <w:pPr>
        <w:spacing w:after="0" w:line="276" w:lineRule="auto"/>
        <w:jc w:val="both"/>
        <w:rPr>
          <w:rFonts w:ascii="Garamond" w:eastAsia="Century Gothic" w:hAnsi="Garamond" w:cs="Century Gothic"/>
          <w:i/>
          <w:iCs/>
          <w:sz w:val="24"/>
          <w:szCs w:val="24"/>
          <w:u w:val="single"/>
        </w:rPr>
      </w:pPr>
      <w:r w:rsidRPr="00622905">
        <w:rPr>
          <w:rFonts w:ascii="Garamond" w:eastAsia="Century Gothic" w:hAnsi="Garamond" w:cs="Century Gothic"/>
          <w:i/>
          <w:iCs/>
          <w:sz w:val="24"/>
          <w:szCs w:val="24"/>
          <w:u w:val="single"/>
        </w:rPr>
        <w:t>Muzejski prostor in likovna oprema rektorata UL</w:t>
      </w:r>
    </w:p>
    <w:p w14:paraId="1892F1C5" w14:textId="1EB893BE"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Preselili in razširili smo Muzejski prostor UL, s čimer smo poskrbeli za prezentacijo naše zgodovine obiskovalcem rektorata UL, ter nadaljevali z likovno opremo rektorata UL, s čimer smo poskrbeli za prezentacijo naše umetniške dejavnosti obiskovalcem rektorata UL.</w:t>
      </w:r>
    </w:p>
    <w:p w14:paraId="2A08A615" w14:textId="77777777" w:rsidR="0019353E" w:rsidRPr="00622905" w:rsidRDefault="0019353E" w:rsidP="009258BF">
      <w:pPr>
        <w:spacing w:after="0" w:line="276" w:lineRule="auto"/>
        <w:jc w:val="both"/>
        <w:rPr>
          <w:rFonts w:ascii="Garamond" w:eastAsia="Century Gothic" w:hAnsi="Garamond" w:cs="Century Gothic"/>
          <w:sz w:val="24"/>
          <w:szCs w:val="24"/>
        </w:rPr>
      </w:pPr>
    </w:p>
    <w:p w14:paraId="6C8906CB" w14:textId="77777777" w:rsidR="00044DF4" w:rsidRPr="0027323C" w:rsidRDefault="1430DF56" w:rsidP="009258BF">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Cankarjeva nagrada</w:t>
      </w:r>
    </w:p>
    <w:p w14:paraId="5FD69B98"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Nagrado za najboljše izvirno literarno delo minulega leta v slovenskem jeziku je v letu 2022 prejela dramatičarka in performerka Simona Semenič, avtorica zbirke dramskih besedil Tri igre za punce.</w:t>
      </w:r>
    </w:p>
    <w:p w14:paraId="471C0E2E"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 xml:space="preserve">Cankarjevo nagrado smo septembra 2019 ustanovili Slovenski center PEN, Slovenska akademija </w:t>
      </w:r>
    </w:p>
    <w:p w14:paraId="1A58CD22" w14:textId="77777777" w:rsidR="009258BF" w:rsidRPr="00622905" w:rsidRDefault="009258BF" w:rsidP="009258BF">
      <w:pPr>
        <w:spacing w:after="0" w:line="276" w:lineRule="auto"/>
        <w:jc w:val="both"/>
        <w:rPr>
          <w:rFonts w:ascii="Garamond" w:eastAsia="Century Gothic" w:hAnsi="Garamond" w:cs="Century Gothic"/>
          <w:sz w:val="24"/>
          <w:szCs w:val="24"/>
        </w:rPr>
      </w:pPr>
      <w:r w:rsidRPr="00622905">
        <w:rPr>
          <w:rFonts w:ascii="Garamond" w:eastAsia="Century Gothic" w:hAnsi="Garamond" w:cs="Century Gothic"/>
          <w:sz w:val="24"/>
          <w:szCs w:val="24"/>
        </w:rPr>
        <w:t>znanosti in umetnosti, UL in Znanstvenoraziskovalni center SAZU.</w:t>
      </w:r>
    </w:p>
    <w:p w14:paraId="04D3B937" w14:textId="77777777" w:rsidR="00B0076F" w:rsidRPr="0027323C" w:rsidRDefault="00B0076F" w:rsidP="00A85A66">
      <w:pPr>
        <w:spacing w:after="0" w:line="276" w:lineRule="auto"/>
        <w:jc w:val="both"/>
        <w:rPr>
          <w:rFonts w:ascii="Garamond" w:hAnsi="Garamond"/>
          <w:i/>
          <w:iCs/>
          <w:color w:val="000000" w:themeColor="text1"/>
          <w:sz w:val="24"/>
          <w:szCs w:val="24"/>
        </w:rPr>
      </w:pPr>
    </w:p>
    <w:p w14:paraId="7C1B39FD" w14:textId="62B8E7CB" w:rsidR="00D81392"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6AA13AD9" w14:textId="77777777" w:rsidR="00505D57" w:rsidRDefault="00505D57" w:rsidP="00A85A66">
      <w:pPr>
        <w:spacing w:after="0" w:line="276" w:lineRule="auto"/>
        <w:jc w:val="both"/>
        <w:rPr>
          <w:rFonts w:ascii="Garamond" w:hAnsi="Garamond"/>
          <w:i/>
          <w:iCs/>
          <w:color w:val="000000" w:themeColor="text1"/>
          <w:sz w:val="24"/>
          <w:szCs w:val="24"/>
        </w:rPr>
      </w:pPr>
    </w:p>
    <w:tbl>
      <w:tblPr>
        <w:tblStyle w:val="Tabela-svetlamrea1poudarek2"/>
        <w:tblW w:w="9352" w:type="dxa"/>
        <w:tblCellMar>
          <w:left w:w="57" w:type="dxa"/>
          <w:right w:w="57" w:type="dxa"/>
        </w:tblCellMar>
        <w:tblLook w:val="04A0" w:firstRow="1" w:lastRow="0" w:firstColumn="1" w:lastColumn="0" w:noHBand="0" w:noVBand="1"/>
      </w:tblPr>
      <w:tblGrid>
        <w:gridCol w:w="3342"/>
        <w:gridCol w:w="2219"/>
        <w:gridCol w:w="3791"/>
      </w:tblGrid>
      <w:tr w:rsidR="004645FF" w:rsidRPr="0027323C" w14:paraId="618632D1" w14:textId="77777777" w:rsidTr="004052C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6A98CA9" w14:textId="76F4A49A" w:rsidR="004645FF"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 xml:space="preserve"> 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4645FF" w:rsidRPr="0027323C" w14:paraId="7F546A0A" w14:textId="77777777" w:rsidTr="004052C4">
        <w:trPr>
          <w:trHeight w:val="577"/>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4586CD7"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Vzpostavili smo možnost direktne prijave študenta_ke na razpis za delitev sredstev Sklada UL za umetniško področje, s čimer smo dodatno (p)odprli sodelovanje študentov_k, spodbujali umetniško ustvarjanje le-teh ter proaktivnost.</w:t>
            </w:r>
          </w:p>
        </w:tc>
      </w:tr>
      <w:tr w:rsidR="004645FF" w:rsidRPr="0027323C" w14:paraId="774A46B2"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474FE3D"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Ustanovili smo Odbor za galerijsko dejavnost UL, ki sodeluje pri ocenjevanju ter izboru predlogov, prejetih na interni poziv za uvrstitev v redni galerijski program Male galerije BS, s čimer smo okrepili transparentnost postopka izbire ter (posledično) zagotovili kakovost izbora ter galerijskega programa.</w:t>
            </w:r>
          </w:p>
        </w:tc>
      </w:tr>
      <w:tr w:rsidR="004645FF" w:rsidRPr="0027323C" w14:paraId="113ED517"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7870103" w14:textId="77777777" w:rsidR="004645FF"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Oblikovali smo e-glasilo kULturnica, ki vsak mesec v okviru več rubrik naslavlja različna področja umetniškega delovanja na UL, ter vsebuje napovednik</w:t>
            </w:r>
            <w:r w:rsidRPr="1430DF56">
              <w:rPr>
                <w:rFonts w:ascii="Garamond" w:hAnsi="Garamond"/>
              </w:rPr>
              <w:t xml:space="preserve"> </w:t>
            </w:r>
            <w:r w:rsidRPr="1430DF56">
              <w:rPr>
                <w:rFonts w:ascii="Garamond" w:hAnsi="Garamond"/>
                <w:b w:val="0"/>
                <w:bCs w:val="0"/>
                <w:color w:val="000000" w:themeColor="text1"/>
              </w:rPr>
              <w:t>umetniških dogodkov akademij ter drugih članic UL, s čimer smo okrepili promocijo umetniškega ustvarjanja in delovanja na UL.</w:t>
            </w:r>
          </w:p>
        </w:tc>
      </w:tr>
      <w:tr w:rsidR="004645FF" w:rsidRPr="0027323C" w14:paraId="307FCFA3"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28196B8" w14:textId="77777777" w:rsidR="004645FF" w:rsidRPr="0027323C" w:rsidRDefault="1430DF56" w:rsidP="004B3F74">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Preselili in razširili smo Muzejski prostor UL ter nadaljevali z likovno opremo rektorata UL, s čimer smo poskrbeli za prezentacijo tako naše zgodovine kot umetniške dejavnosti ter odprli vrata rektorata UL zunanjim obiskovalcem.</w:t>
            </w:r>
          </w:p>
        </w:tc>
      </w:tr>
      <w:tr w:rsidR="00AD6902" w:rsidRPr="00622905" w14:paraId="506CCAD1"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72F6A4" w14:textId="3CF6400B" w:rsidR="00AD6902" w:rsidRPr="00622905" w:rsidRDefault="00AD6902" w:rsidP="004B3F74">
            <w:pPr>
              <w:spacing w:line="276" w:lineRule="auto"/>
              <w:jc w:val="both"/>
              <w:rPr>
                <w:rFonts w:ascii="Garamond" w:hAnsi="Garamond"/>
                <w:b w:val="0"/>
                <w:bCs w:val="0"/>
                <w:color w:val="000000" w:themeColor="text1"/>
              </w:rPr>
            </w:pPr>
            <w:r w:rsidRPr="00622905">
              <w:rPr>
                <w:rFonts w:ascii="Garamond" w:hAnsi="Garamond"/>
                <w:b w:val="0"/>
                <w:bCs w:val="0"/>
                <w:color w:val="000000" w:themeColor="text1"/>
              </w:rPr>
              <w:t>Vključili smo se v mednarodno združenje ELIA ter v Tedna Eutopia, ki ga je gostila UL, organizirali prvo srečanje predstavnikov umetniških področij zveze EUTOPIA. Tako smo okrepili možnosti mednarodnih sodelovanj ter internacionalnih partnerstev.</w:t>
            </w:r>
          </w:p>
        </w:tc>
      </w:tr>
      <w:tr w:rsidR="00AE0F67" w:rsidRPr="00622905" w14:paraId="466FED89" w14:textId="77777777" w:rsidTr="004052C4">
        <w:trPr>
          <w:trHeight w:val="270"/>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9F4FBE1" w14:textId="61CA089C" w:rsidR="00AE0F67" w:rsidRPr="00A74FA1" w:rsidRDefault="13FCBF9F" w:rsidP="7D783B06">
            <w:pPr>
              <w:spacing w:line="276" w:lineRule="auto"/>
              <w:rPr>
                <w:rFonts w:ascii="Garamond" w:eastAsia="Garamond" w:hAnsi="Garamond" w:cs="Garamond"/>
                <w:b w:val="0"/>
              </w:rPr>
            </w:pPr>
            <w:r w:rsidRPr="000838E9">
              <w:rPr>
                <w:rFonts w:ascii="Garamond" w:hAnsi="Garamond"/>
                <w:b w:val="0"/>
                <w:color w:val="000000" w:themeColor="text1"/>
              </w:rPr>
              <w:t>Izvedli smo selitev UL AG v palačo Kazina ter ob tem organizirali Dneve odprtih vrat s ciklom dogodkov ter se predstavili javnosti.</w:t>
            </w:r>
          </w:p>
        </w:tc>
      </w:tr>
      <w:tr w:rsidR="00A50A8B" w:rsidRPr="00622905" w14:paraId="12321464" w14:textId="77777777" w:rsidTr="004052C4">
        <w:trPr>
          <w:trHeight w:val="449"/>
        </w:trPr>
        <w:tc>
          <w:tcPr>
            <w:cnfStyle w:val="001000000000" w:firstRow="0" w:lastRow="0" w:firstColumn="1" w:lastColumn="0" w:oddVBand="0" w:evenVBand="0" w:oddHBand="0" w:evenHBand="0" w:firstRowFirstColumn="0" w:firstRowLastColumn="0" w:lastRowFirstColumn="0" w:lastRowLastColumn="0"/>
            <w:tcW w:w="0"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B7CEA37" w14:textId="547A1116" w:rsidR="00A50A8B" w:rsidRPr="00622905" w:rsidRDefault="00AE0F67" w:rsidP="004B3F74">
            <w:pPr>
              <w:spacing w:line="276" w:lineRule="auto"/>
              <w:jc w:val="both"/>
              <w:rPr>
                <w:rFonts w:ascii="Garamond" w:hAnsi="Garamond"/>
                <w:b w:val="0"/>
                <w:bCs w:val="0"/>
                <w:color w:val="000000" w:themeColor="text1"/>
              </w:rPr>
            </w:pPr>
            <w:r w:rsidRPr="00622905">
              <w:rPr>
                <w:rFonts w:ascii="Garamond" w:hAnsi="Garamond"/>
                <w:b w:val="0"/>
                <w:bCs w:val="0"/>
                <w:color w:val="000000" w:themeColor="text1"/>
              </w:rPr>
              <w:t>Izved</w:t>
            </w:r>
            <w:r w:rsidR="0074524A" w:rsidRPr="00622905">
              <w:rPr>
                <w:rFonts w:ascii="Garamond" w:hAnsi="Garamond"/>
                <w:b w:val="0"/>
                <w:bCs w:val="0"/>
                <w:color w:val="000000" w:themeColor="text1"/>
              </w:rPr>
              <w:t>li smo</w:t>
            </w:r>
            <w:r w:rsidRPr="00622905">
              <w:rPr>
                <w:rFonts w:ascii="Garamond" w:hAnsi="Garamond"/>
                <w:b w:val="0"/>
                <w:bCs w:val="0"/>
                <w:color w:val="000000" w:themeColor="text1"/>
              </w:rPr>
              <w:t xml:space="preserve"> prv</w:t>
            </w:r>
            <w:r w:rsidR="0074524A" w:rsidRPr="00622905">
              <w:rPr>
                <w:rFonts w:ascii="Garamond" w:hAnsi="Garamond"/>
                <w:b w:val="0"/>
                <w:bCs w:val="0"/>
                <w:color w:val="000000" w:themeColor="text1"/>
              </w:rPr>
              <w:t>i</w:t>
            </w:r>
            <w:r w:rsidRPr="00622905">
              <w:rPr>
                <w:rFonts w:ascii="Garamond" w:hAnsi="Garamond"/>
                <w:b w:val="0"/>
                <w:bCs w:val="0"/>
                <w:color w:val="000000" w:themeColor="text1"/>
              </w:rPr>
              <w:t xml:space="preserve"> festival AGRFT, </w:t>
            </w:r>
            <w:r w:rsidR="0074524A" w:rsidRPr="00622905">
              <w:rPr>
                <w:rFonts w:ascii="Garamond" w:hAnsi="Garamond"/>
                <w:b w:val="0"/>
                <w:bCs w:val="0"/>
                <w:color w:val="000000" w:themeColor="text1"/>
              </w:rPr>
              <w:t>s čimer smo se dodatno odprli ter predstavili javnosti ter okrepili možnost primerjave dela na naši akademiji in na drugih akademijah po Evropi</w:t>
            </w:r>
            <w:r w:rsidR="004B3F74" w:rsidRPr="0031356C">
              <w:rPr>
                <w:rFonts w:ascii="Garamond" w:hAnsi="Garamond"/>
                <w:b w:val="0"/>
                <w:bCs w:val="0"/>
                <w:color w:val="000000" w:themeColor="text1"/>
              </w:rPr>
              <w:t>.</w:t>
            </w:r>
          </w:p>
        </w:tc>
      </w:tr>
      <w:tr w:rsidR="004645FF" w:rsidRPr="0027323C" w14:paraId="6CBF9C5C" w14:textId="77777777" w:rsidTr="004052C4">
        <w:trPr>
          <w:trHeight w:val="409"/>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E99C92" w:themeFill="accent2" w:themeFillTint="66"/>
            <w:hideMark/>
          </w:tcPr>
          <w:p w14:paraId="324D5BEF" w14:textId="77777777" w:rsidR="004645FF"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KLJUČNE NEVARNOSTI</w:t>
            </w:r>
          </w:p>
        </w:tc>
        <w:tc>
          <w:tcPr>
            <w:tcW w:w="0" w:type="dxa"/>
            <w:tcBorders>
              <w:top w:val="nil"/>
              <w:bottom w:val="nil"/>
            </w:tcBorders>
            <w:shd w:val="clear" w:color="auto" w:fill="E99C92" w:themeFill="accent2" w:themeFillTint="66"/>
          </w:tcPr>
          <w:p w14:paraId="5CCCB0BF"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bottom w:val="nil"/>
            </w:tcBorders>
            <w:shd w:val="clear" w:color="auto" w:fill="E99C92" w:themeFill="accent2" w:themeFillTint="66"/>
          </w:tcPr>
          <w:p w14:paraId="33A56FD2"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4645FF" w:rsidRPr="0027323C" w14:paraId="471F4A4E"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0DDE63CB"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Skromna finančna sredstva,</w:t>
            </w:r>
          </w:p>
          <w:p w14:paraId="27A72BA7"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namenjena razvoju umetniške</w:t>
            </w:r>
          </w:p>
          <w:p w14:paraId="53427564"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dejavnosti, ki so posledica</w:t>
            </w:r>
          </w:p>
          <w:p w14:paraId="379E615C"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financiranja izključno študijskih</w:t>
            </w:r>
          </w:p>
          <w:p w14:paraId="5209CCB4" w14:textId="77777777" w:rsidR="004645FF" w:rsidRPr="0027323C" w:rsidRDefault="1430DF56" w:rsidP="1430DF56">
            <w:pPr>
              <w:spacing w:line="276" w:lineRule="auto"/>
              <w:jc w:val="both"/>
              <w:rPr>
                <w:rFonts w:ascii="Garamond" w:hAnsi="Garamond"/>
                <w:b w:val="0"/>
                <w:bCs w:val="0"/>
              </w:rPr>
            </w:pPr>
            <w:r w:rsidRPr="1430DF56">
              <w:rPr>
                <w:rFonts w:ascii="Garamond" w:hAnsi="Garamond"/>
                <w:b w:val="0"/>
                <w:bCs w:val="0"/>
              </w:rPr>
              <w:t>programov (prek MIZŠ).</w:t>
            </w:r>
          </w:p>
          <w:p w14:paraId="5CFEFDC4" w14:textId="77777777" w:rsidR="004645FF" w:rsidRPr="0027323C" w:rsidRDefault="004645FF" w:rsidP="00496E8A">
            <w:pPr>
              <w:spacing w:line="276" w:lineRule="auto"/>
              <w:jc w:val="both"/>
              <w:rPr>
                <w:rFonts w:ascii="Garamond" w:hAnsi="Garamond"/>
                <w:b w:val="0"/>
                <w:bCs w:val="0"/>
              </w:rPr>
            </w:pPr>
          </w:p>
        </w:tc>
        <w:tc>
          <w:tcPr>
            <w:tcW w:w="0" w:type="dxa"/>
            <w:tcBorders>
              <w:top w:val="nil"/>
            </w:tcBorders>
          </w:tcPr>
          <w:p w14:paraId="3D5A2304"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Povečanje obsega sredstev </w:t>
            </w:r>
          </w:p>
          <w:p w14:paraId="45FE2FFD"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 vključitvijo novih virov </w:t>
            </w:r>
          </w:p>
          <w:p w14:paraId="4383C717"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financiranj.</w:t>
            </w:r>
          </w:p>
          <w:p w14:paraId="31799074" w14:textId="77777777" w:rsidR="004645FF" w:rsidRPr="0027323C" w:rsidRDefault="004645FF"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0" w:type="dxa"/>
            <w:tcBorders>
              <w:top w:val="nil"/>
            </w:tcBorders>
          </w:tcPr>
          <w:p w14:paraId="1FA7767A"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Sistemska vključitev v programe </w:t>
            </w:r>
          </w:p>
          <w:p w14:paraId="7678F2F8"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(so)financiranja nacionalne kulture kot </w:t>
            </w:r>
          </w:p>
          <w:p w14:paraId="190E0D55"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nacionalne institucije, ki združuje </w:t>
            </w:r>
          </w:p>
          <w:p w14:paraId="4B222575"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največje število široko delujočih </w:t>
            </w:r>
          </w:p>
          <w:p w14:paraId="7803E074"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umetnikov v državi, ki se samostojno in </w:t>
            </w:r>
          </w:p>
          <w:p w14:paraId="47C6B202"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v medsebojnem sodelovanju uvrščajo v </w:t>
            </w:r>
          </w:p>
          <w:p w14:paraId="2CA7D7E9"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vrh nacionalne kulture.</w:t>
            </w:r>
          </w:p>
          <w:p w14:paraId="3E12CFAD"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Ureditev statusa akademij in drugih članic UL, ki delujejo na področju umetniškega ustvarjanja in raziskovanja. </w:t>
            </w:r>
          </w:p>
          <w:p w14:paraId="72B5E501" w14:textId="77777777" w:rsidR="004645FF"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virov financiranja preko ukrepov evropske kohezijske politike 2021-2027.</w:t>
            </w:r>
          </w:p>
        </w:tc>
      </w:tr>
      <w:tr w:rsidR="00044BCC" w:rsidRPr="0027323C" w14:paraId="1428BEF4"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nil"/>
            </w:tcBorders>
          </w:tcPr>
          <w:p w14:paraId="6E3B6DD3" w14:textId="69EE6436" w:rsidR="00044BCC" w:rsidRPr="00622905" w:rsidRDefault="00973420" w:rsidP="00973420">
            <w:pPr>
              <w:spacing w:line="276" w:lineRule="auto"/>
              <w:rPr>
                <w:rFonts w:ascii="Garamond" w:hAnsi="Garamond"/>
                <w:b w:val="0"/>
              </w:rPr>
            </w:pPr>
            <w:r w:rsidRPr="00622905">
              <w:rPr>
                <w:rFonts w:ascii="Garamond" w:hAnsi="Garamond"/>
                <w:b w:val="0"/>
                <w:bCs w:val="0"/>
              </w:rPr>
              <w:t>Manko področja umetnosti v šifrantu ARRS</w:t>
            </w:r>
            <w:r w:rsidR="004B3F74" w:rsidRPr="0031356C">
              <w:rPr>
                <w:rFonts w:ascii="Garamond" w:hAnsi="Garamond"/>
                <w:b w:val="0"/>
                <w:bCs w:val="0"/>
              </w:rPr>
              <w:t>.</w:t>
            </w:r>
          </w:p>
        </w:tc>
        <w:tc>
          <w:tcPr>
            <w:tcW w:w="0" w:type="dxa"/>
            <w:tcBorders>
              <w:top w:val="nil"/>
            </w:tcBorders>
          </w:tcPr>
          <w:p w14:paraId="2A4CC264" w14:textId="0623A05A" w:rsidR="00973420" w:rsidRPr="00622905" w:rsidRDefault="00973420" w:rsidP="00973420">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Krepitev umetniškega</w:t>
            </w:r>
          </w:p>
          <w:p w14:paraId="78F12CC3" w14:textId="3B69CDA4" w:rsidR="00044BCC" w:rsidRPr="0027323C" w:rsidRDefault="00973420"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raziskovanja</w:t>
            </w:r>
            <w:r w:rsidR="004B3F74" w:rsidRPr="0031356C">
              <w:rPr>
                <w:rFonts w:ascii="Garamond" w:hAnsi="Garamond"/>
              </w:rPr>
              <w:t>.</w:t>
            </w:r>
          </w:p>
        </w:tc>
        <w:tc>
          <w:tcPr>
            <w:tcW w:w="0" w:type="dxa"/>
            <w:tcBorders>
              <w:top w:val="nil"/>
            </w:tcBorders>
          </w:tcPr>
          <w:p w14:paraId="574F3172" w14:textId="39B91AC7" w:rsidR="00044BCC" w:rsidRPr="0027323C" w:rsidRDefault="00973420" w:rsidP="00496E8A">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Pregled možnosti in priprava predlogov vpisa umetniških področij/umetnosti v šifrant </w:t>
            </w:r>
            <w:r w:rsidRPr="0031356C">
              <w:rPr>
                <w:rFonts w:ascii="Garamond" w:hAnsi="Garamond"/>
              </w:rPr>
              <w:t>ARR</w:t>
            </w:r>
            <w:r w:rsidR="004B3F74" w:rsidRPr="0031356C">
              <w:rPr>
                <w:rFonts w:ascii="Garamond" w:hAnsi="Garamond"/>
              </w:rPr>
              <w:t>S.</w:t>
            </w:r>
          </w:p>
        </w:tc>
      </w:tr>
      <w:tr w:rsidR="004645FF" w:rsidRPr="0027323C" w14:paraId="1129DB2C" w14:textId="77777777" w:rsidTr="74CD23A7">
        <w:trPr>
          <w:trHeight w:val="342"/>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16725E64" w14:textId="77777777" w:rsidR="004645FF" w:rsidRPr="0027323C" w:rsidRDefault="1430DF56" w:rsidP="1430DF56">
            <w:pPr>
              <w:spacing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3C9BE3D1" w14:textId="77777777" w:rsidR="004645FF"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0" w:type="dxa"/>
            <w:tcBorders>
              <w:top w:val="nil"/>
              <w:left w:val="single" w:sz="8" w:space="0" w:color="E99C92" w:themeColor="accent2" w:themeTint="66"/>
              <w:bottom w:val="nil"/>
            </w:tcBorders>
            <w:shd w:val="clear" w:color="auto" w:fill="E99C92" w:themeFill="accent2" w:themeFillTint="66"/>
          </w:tcPr>
          <w:p w14:paraId="437F9953" w14:textId="77777777" w:rsidR="004645FF"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12705F" w:rsidRPr="00622905" w14:paraId="5F3FF478" w14:textId="77777777" w:rsidTr="004052C4">
        <w:trPr>
          <w:trHeight w:val="80"/>
        </w:trPr>
        <w:tc>
          <w:tcPr>
            <w:cnfStyle w:val="001000000000" w:firstRow="0" w:lastRow="0" w:firstColumn="1" w:lastColumn="0" w:oddVBand="0" w:evenVBand="0" w:oddHBand="0" w:evenHBand="0" w:firstRowFirstColumn="0" w:firstRowLastColumn="0" w:lastRowFirstColumn="0" w:lastRowLastColumn="0"/>
            <w:tcW w:w="0"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67EC3A0D" w14:textId="7CCE785B" w:rsidR="0012705F" w:rsidRPr="0012705F" w:rsidRDefault="0012705F" w:rsidP="0012705F">
            <w:pPr>
              <w:spacing w:line="276" w:lineRule="auto"/>
              <w:jc w:val="both"/>
              <w:rPr>
                <w:rFonts w:ascii="Garamond" w:hAnsi="Garamond"/>
                <w:b w:val="0"/>
                <w:bCs w:val="0"/>
                <w:color w:val="000000" w:themeColor="text1"/>
              </w:rPr>
            </w:pPr>
            <w:r w:rsidRPr="0012705F">
              <w:rPr>
                <w:rFonts w:ascii="Garamond" w:hAnsi="Garamond"/>
                <w:b w:val="0"/>
                <w:bCs w:val="0"/>
              </w:rPr>
              <w:t>Nezadostna promocija umetniške dejavnosti ter same UL kot partnerice oz. nosilke umetniške produkcije v Mali galeriji BS.</w:t>
            </w:r>
          </w:p>
        </w:tc>
        <w:tc>
          <w:tcPr>
            <w:tcW w:w="0"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C7BEEBE" w14:textId="17EC314C" w:rsidR="0012705F" w:rsidRPr="0012705F" w:rsidRDefault="0012705F" w:rsidP="0012705F">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12705F">
              <w:rPr>
                <w:rFonts w:ascii="Garamond" w:hAnsi="Garamond"/>
              </w:rPr>
              <w:t>Obveščati (širšo) javnost o umetniškem delovanju in produkciji študentov UL.</w:t>
            </w:r>
          </w:p>
        </w:tc>
        <w:tc>
          <w:tcPr>
            <w:tcW w:w="0" w:type="dxa"/>
            <w:tcBorders>
              <w:top w:val="nil"/>
              <w:left w:val="single" w:sz="8" w:space="0" w:color="E99C92" w:themeColor="accent2" w:themeTint="66"/>
              <w:bottom w:val="single" w:sz="8" w:space="0" w:color="E99C92" w:themeColor="accent2" w:themeTint="66"/>
            </w:tcBorders>
          </w:tcPr>
          <w:p w14:paraId="6982F00C" w14:textId="5B2BFC5C" w:rsidR="0012705F" w:rsidRPr="0012705F" w:rsidRDefault="0012705F" w:rsidP="0012705F">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12705F">
              <w:rPr>
                <w:rFonts w:ascii="Garamond" w:hAnsi="Garamond"/>
              </w:rPr>
              <w:t>Okrepiti pojavljanje/obveščanje skozi promocijske kanale UL; povezovanje z drugimi institucijami ter partnerstva.</w:t>
            </w:r>
          </w:p>
        </w:tc>
      </w:tr>
      <w:tr w:rsidR="0074524A" w:rsidRPr="00622905" w14:paraId="0EB20985" w14:textId="77777777" w:rsidTr="004052C4">
        <w:trPr>
          <w:trHeight w:val="572"/>
        </w:trPr>
        <w:tc>
          <w:tcPr>
            <w:cnfStyle w:val="001000000000" w:firstRow="0" w:lastRow="0" w:firstColumn="1" w:lastColumn="0" w:oddVBand="0" w:evenVBand="0" w:oddHBand="0" w:evenHBand="0" w:firstRowFirstColumn="0" w:firstRowLastColumn="0" w:lastRowFirstColumn="0" w:lastRowLastColumn="0"/>
            <w:tcW w:w="0" w:type="dxa"/>
            <w:tcBorders>
              <w:top w:val="single" w:sz="8" w:space="0" w:color="E99C92" w:themeColor="accent2" w:themeTint="66"/>
            </w:tcBorders>
          </w:tcPr>
          <w:p w14:paraId="4EC5DE8A" w14:textId="0A78C2AC" w:rsidR="0074524A" w:rsidRPr="00622905" w:rsidRDefault="0074524A" w:rsidP="006D116F">
            <w:pPr>
              <w:spacing w:line="276" w:lineRule="auto"/>
              <w:jc w:val="both"/>
              <w:rPr>
                <w:rFonts w:ascii="Garamond" w:hAnsi="Garamond"/>
                <w:b w:val="0"/>
                <w:bCs w:val="0"/>
              </w:rPr>
            </w:pPr>
            <w:r w:rsidRPr="00622905">
              <w:rPr>
                <w:rFonts w:ascii="Garamond" w:hAnsi="Garamond"/>
                <w:b w:val="0"/>
                <w:bCs w:val="0"/>
                <w:color w:val="000000" w:themeColor="text1"/>
              </w:rPr>
              <w:t>Prostorska stiska UL ALUO.</w:t>
            </w:r>
          </w:p>
        </w:tc>
        <w:tc>
          <w:tcPr>
            <w:tcW w:w="0" w:type="dxa"/>
            <w:tcBorders>
              <w:top w:val="single" w:sz="8" w:space="0" w:color="E99C92" w:themeColor="accent2" w:themeTint="66"/>
            </w:tcBorders>
          </w:tcPr>
          <w:p w14:paraId="17F72A74" w14:textId="31D4FD24" w:rsidR="0074524A" w:rsidRPr="00622905" w:rsidRDefault="0074524A" w:rsidP="006D116F">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Zagotoviti ustrezne prostore za nemoteno delovanje in kakovostno izvajanje študijskih programov UL ALUO.</w:t>
            </w:r>
          </w:p>
        </w:tc>
        <w:tc>
          <w:tcPr>
            <w:tcW w:w="0" w:type="dxa"/>
            <w:tcBorders>
              <w:top w:val="single" w:sz="8" w:space="0" w:color="E99C92" w:themeColor="accent2" w:themeTint="66"/>
            </w:tcBorders>
          </w:tcPr>
          <w:p w14:paraId="00246136" w14:textId="38CD8D05" w:rsidR="0074524A" w:rsidRPr="00622905" w:rsidRDefault="0074524A" w:rsidP="006D116F">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Nadaljevanje z aktivnostmi, potrebnimi za novogradnjo UL ALUO.</w:t>
            </w:r>
          </w:p>
        </w:tc>
      </w:tr>
      <w:bookmarkEnd w:id="26"/>
    </w:tbl>
    <w:p w14:paraId="4E89450D" w14:textId="77777777" w:rsidR="00E95622" w:rsidRDefault="00E95622" w:rsidP="00C7232A">
      <w:pPr>
        <w:pStyle w:val="Odstavekseznama"/>
        <w:keepNext/>
        <w:keepLines/>
        <w:spacing w:after="0" w:line="276" w:lineRule="auto"/>
        <w:rPr>
          <w:rFonts w:ascii="Garamond" w:eastAsiaTheme="majorEastAsia" w:hAnsi="Garamond" w:cs="Rockwell Condensed"/>
          <w:b/>
          <w:bCs/>
          <w:caps/>
          <w:color w:val="C00000"/>
          <w:sz w:val="24"/>
          <w:szCs w:val="24"/>
        </w:rPr>
      </w:pPr>
    </w:p>
    <w:p w14:paraId="3467E00F" w14:textId="77777777" w:rsidR="009977FB" w:rsidRDefault="009977FB">
      <w:pPr>
        <w:rPr>
          <w:rFonts w:ascii="Garamond" w:eastAsiaTheme="majorEastAsia" w:hAnsi="Garamond" w:cs="Rockwell Condensed"/>
          <w:b/>
          <w:bCs/>
          <w:caps/>
          <w:color w:val="C00000"/>
          <w:sz w:val="24"/>
          <w:szCs w:val="24"/>
        </w:rPr>
      </w:pPr>
      <w:bookmarkStart w:id="28" w:name="_Toc130283911"/>
      <w:r>
        <w:rPr>
          <w:rFonts w:ascii="Garamond" w:eastAsiaTheme="majorEastAsia" w:hAnsi="Garamond" w:cs="Rockwell Condensed"/>
          <w:b/>
          <w:bCs/>
          <w:caps/>
          <w:color w:val="C00000"/>
          <w:sz w:val="24"/>
          <w:szCs w:val="24"/>
        </w:rPr>
        <w:br w:type="page"/>
      </w:r>
    </w:p>
    <w:p w14:paraId="49C2E67E" w14:textId="2316953C"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r w:rsidRPr="1430DF56">
        <w:rPr>
          <w:rFonts w:ascii="Garamond" w:eastAsiaTheme="majorEastAsia" w:hAnsi="Garamond" w:cs="Rockwell Condensed"/>
          <w:b/>
          <w:bCs/>
          <w:caps/>
          <w:color w:val="C00000"/>
          <w:sz w:val="24"/>
          <w:szCs w:val="24"/>
        </w:rPr>
        <w:lastRenderedPageBreak/>
        <w:t>PRENOS IN UPORABA ZNANJA</w:t>
      </w:r>
      <w:bookmarkEnd w:id="28"/>
    </w:p>
    <w:p w14:paraId="6AC53EB2" w14:textId="77777777" w:rsidR="00B94B64" w:rsidRPr="0027323C" w:rsidRDefault="00B94B64" w:rsidP="00A85A66">
      <w:pPr>
        <w:spacing w:after="0" w:line="276" w:lineRule="auto"/>
        <w:rPr>
          <w:rFonts w:ascii="Garamond" w:hAnsi="Garamond"/>
          <w:b/>
          <w:color w:val="000000" w:themeColor="text1"/>
          <w:sz w:val="24"/>
          <w:szCs w:val="24"/>
        </w:rPr>
      </w:pPr>
    </w:p>
    <w:p w14:paraId="6DE978AB" w14:textId="1DF4196A"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INTELEKTUALNA LASTNINA, ODCEPLJENA PODJETJA IN SODELOVANJE Z GOSPODARSTVOM</w:t>
      </w:r>
    </w:p>
    <w:p w14:paraId="261F759F" w14:textId="77777777" w:rsidR="005B6BC4" w:rsidRPr="0027323C" w:rsidRDefault="005B6BC4" w:rsidP="00A85A66">
      <w:pPr>
        <w:spacing w:after="0" w:line="276" w:lineRule="auto"/>
        <w:rPr>
          <w:rFonts w:ascii="Garamond" w:hAnsi="Garamond"/>
          <w:b/>
          <w:color w:val="000000" w:themeColor="text1"/>
          <w:sz w:val="24"/>
          <w:szCs w:val="24"/>
        </w:rPr>
      </w:pPr>
    </w:p>
    <w:p w14:paraId="3E5D2B2B" w14:textId="77777777" w:rsidR="0077534D" w:rsidRPr="002764B0" w:rsidRDefault="4386306F" w:rsidP="4386306F">
      <w:pPr>
        <w:spacing w:after="0" w:line="276" w:lineRule="auto"/>
        <w:jc w:val="both"/>
        <w:rPr>
          <w:rFonts w:ascii="Garamond" w:hAnsi="Garamond"/>
          <w:b/>
          <w:bCs/>
          <w:i/>
          <w:iCs/>
          <w:sz w:val="24"/>
          <w:szCs w:val="24"/>
        </w:rPr>
      </w:pPr>
      <w:r w:rsidRPr="4386306F">
        <w:rPr>
          <w:rFonts w:ascii="Garamond" w:hAnsi="Garamond"/>
          <w:b/>
          <w:bCs/>
          <w:i/>
          <w:iCs/>
          <w:sz w:val="24"/>
          <w:szCs w:val="24"/>
        </w:rPr>
        <w:t>Intelektualna lastnina in izumi – Pisarna za prenos znanja (PPZ)</w:t>
      </w:r>
    </w:p>
    <w:p w14:paraId="174DF6AD" w14:textId="77777777" w:rsidR="0077534D" w:rsidRPr="002764B0" w:rsidRDefault="0077534D" w:rsidP="0077534D">
      <w:pPr>
        <w:spacing w:after="0" w:line="276" w:lineRule="auto"/>
        <w:ind w:left="-17"/>
        <w:jc w:val="both"/>
        <w:rPr>
          <w:rFonts w:ascii="Garamond" w:eastAsia="Garamond" w:hAnsi="Garamond" w:cs="Garamond"/>
          <w:sz w:val="24"/>
          <w:szCs w:val="24"/>
        </w:rPr>
      </w:pPr>
    </w:p>
    <w:p w14:paraId="24FD0D76" w14:textId="77777777" w:rsidR="005B6BC4" w:rsidRPr="0027323C" w:rsidRDefault="1430DF56" w:rsidP="4386306F">
      <w:pPr>
        <w:pStyle w:val="paragraph"/>
        <w:spacing w:before="0" w:beforeAutospacing="0" w:after="0" w:afterAutospacing="0" w:line="276" w:lineRule="auto"/>
        <w:ind w:left="-15"/>
        <w:jc w:val="both"/>
        <w:textAlignment w:val="baseline"/>
        <w:rPr>
          <w:rFonts w:ascii="Garamond" w:hAnsi="Garamond"/>
          <w:i/>
          <w:iCs/>
          <w:u w:val="single"/>
        </w:rPr>
      </w:pPr>
      <w:r w:rsidRPr="4386306F">
        <w:rPr>
          <w:rFonts w:ascii="Garamond" w:eastAsia="Century Gothic" w:hAnsi="Garamond" w:cs="Century Gothic"/>
          <w:i/>
          <w:u w:val="single"/>
          <w:lang w:eastAsia="en-US"/>
        </w:rPr>
        <w:t>Kazalniki uspešnosti</w:t>
      </w:r>
    </w:p>
    <w:p w14:paraId="1AFA2DB4" w14:textId="77777777" w:rsidR="0077534D" w:rsidRPr="002764B0" w:rsidRDefault="4386306F" w:rsidP="4386306F">
      <w:pPr>
        <w:spacing w:after="0" w:line="276" w:lineRule="auto"/>
        <w:ind w:left="-17"/>
        <w:jc w:val="both"/>
        <w:rPr>
          <w:rFonts w:ascii="Garamond" w:hAnsi="Garamond"/>
          <w:sz w:val="24"/>
          <w:szCs w:val="24"/>
        </w:rPr>
      </w:pPr>
      <w:r w:rsidRPr="4386306F">
        <w:rPr>
          <w:rFonts w:ascii="Garamond" w:hAnsi="Garamond"/>
          <w:sz w:val="24"/>
          <w:szCs w:val="24"/>
        </w:rPr>
        <w:t xml:space="preserve">Raziskovalci so Pisarni za prenos znanja v letu 2022 razkrili 14 novih izumov (7 manj kot lani). Vloženih je bilo 11 patentnih prijav (prva prijava za posamezni izum), 2 slovenski in 9 v tujini. Podeljeni so bili 3 patenti s popolnim preizkusom in 1 slovenski. Poleg izumov, smo dobili tudi 5 prijav inovacij (od tega ena družbena inovacija) in 1 računalniški program. Na področju trženja intelektualne lastnine smo zabeležili štiri licenčne pogodbe pri čemer je šlo v vseh primerih za odcepljena podjetja Univerze v Ljubljani, in sklenili eno opcijsko licenčno pogodbo s podjetjem iz tujine. Prilivi z naslova trženja intelektualne lastnine so v letu 2021 znašali 25.030,77 EUR. Aktivno smo sodelovali pri pregledu/sklepanju razvojno raziskovalnih pogodb (20), pogodbo o izmenjavi materialov in varovanju zaupnih podatkov (18) in pregledu konzorcijskih pogodb pri različnih evropskih projektih (30). Vzpostavili smo 15 stikov med slovenskimi oz. tujimi podjetji in raziskovalci, z namenom raziskovalno razvojnega sodelovanja. </w:t>
      </w:r>
    </w:p>
    <w:p w14:paraId="0AB810F6" w14:textId="77777777" w:rsidR="005B6BC4" w:rsidRPr="002764B0" w:rsidRDefault="005B6BC4" w:rsidP="0077534D">
      <w:pPr>
        <w:spacing w:after="0" w:line="276" w:lineRule="auto"/>
        <w:ind w:left="-17"/>
        <w:jc w:val="both"/>
        <w:rPr>
          <w:rFonts w:ascii="Garamond" w:eastAsia="Garamond" w:hAnsi="Garamond" w:cs="Garamond"/>
          <w:sz w:val="24"/>
          <w:szCs w:val="24"/>
          <w:highlight w:val="yellow"/>
        </w:rPr>
      </w:pPr>
    </w:p>
    <w:p w14:paraId="526F542E" w14:textId="77777777" w:rsidR="005B6BC4" w:rsidRPr="002764B0" w:rsidRDefault="1430DF56" w:rsidP="4386306F">
      <w:pPr>
        <w:spacing w:after="0" w:line="276" w:lineRule="auto"/>
        <w:jc w:val="both"/>
        <w:rPr>
          <w:rFonts w:ascii="Garamond" w:hAnsi="Garamond"/>
        </w:rPr>
      </w:pPr>
      <w:r w:rsidRPr="4386306F">
        <w:rPr>
          <w:rFonts w:ascii="Garamond" w:eastAsia="Century Gothic" w:hAnsi="Garamond" w:cs="Century Gothic"/>
          <w:i/>
          <w:sz w:val="24"/>
          <w:szCs w:val="24"/>
          <w:u w:val="single"/>
        </w:rPr>
        <w:t>Ozaveščanje</w:t>
      </w:r>
    </w:p>
    <w:p w14:paraId="13FD4600" w14:textId="77777777" w:rsidR="0077534D" w:rsidRPr="002764B0" w:rsidRDefault="4386306F" w:rsidP="4386306F">
      <w:pPr>
        <w:spacing w:after="0" w:line="276" w:lineRule="auto"/>
        <w:ind w:left="-17"/>
        <w:jc w:val="both"/>
        <w:rPr>
          <w:rFonts w:ascii="Garamond" w:hAnsi="Garamond"/>
          <w:sz w:val="24"/>
          <w:szCs w:val="24"/>
        </w:rPr>
      </w:pPr>
      <w:r w:rsidRPr="4386306F">
        <w:rPr>
          <w:rFonts w:ascii="Garamond" w:hAnsi="Garamond"/>
          <w:sz w:val="24"/>
          <w:szCs w:val="24"/>
        </w:rPr>
        <w:t xml:space="preserve">Že četrtič smo organizirali delavnico »Inovator.UL«, z osnovnimi informacijami o pravnem varstvu izumu. V okviru Rektorske konference RS smo organizirali konferenco z naslovom »Uspešna komercializacija znanja univerz«, na kateri smo posebno pozornost namenili tematiki ustanavljanja odcepljenih podjetij. </w:t>
      </w:r>
    </w:p>
    <w:p w14:paraId="767326F1" w14:textId="77777777" w:rsidR="005B6BC4" w:rsidRPr="002764B0" w:rsidRDefault="005B6BC4" w:rsidP="0077534D">
      <w:pPr>
        <w:spacing w:after="0" w:line="276" w:lineRule="auto"/>
        <w:ind w:left="-17"/>
        <w:jc w:val="both"/>
        <w:rPr>
          <w:rFonts w:ascii="Garamond" w:hAnsi="Garamond"/>
        </w:rPr>
      </w:pPr>
    </w:p>
    <w:p w14:paraId="3AA9ED8D"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Povezovanje z gospodarstvom in okoljem</w:t>
      </w:r>
    </w:p>
    <w:p w14:paraId="240B19C2" w14:textId="77777777"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Novembra smo v sodelovanju z Univerzo v Mariboru in Univerzo na Primorskem že tretjič zapovrstjo gostili spletni festival UNI.MINDS, na katerem smo v treh zaporednih dneh predstavili dobre prakse sodelovanja z gospodarstvom, izzive podjetij povezali z znanjem univerz in univerzitetno znanje predstavili okolju. Sodelovanje z gospodarstvom smo krepili tudi s pripravo in zagonom izvajanja študentskih projektov v okviru razpisa Projektno delo za pridobitev praktičnih izkušenj in znanj študentov v delovnem okolju 2022/2023,</w:t>
      </w:r>
      <w:r w:rsidRPr="4386306F">
        <w:rPr>
          <w:rFonts w:ascii="Garamond" w:hAnsi="Garamond"/>
        </w:rPr>
        <w:t xml:space="preserve"> </w:t>
      </w:r>
      <w:r w:rsidRPr="4386306F">
        <w:rPr>
          <w:rFonts w:ascii="Garamond" w:eastAsiaTheme="minorEastAsia" w:hAnsi="Garamond" w:cstheme="minorBidi"/>
          <w:lang w:eastAsia="en-US"/>
        </w:rPr>
        <w:t>pri katerih sodelujejo članice s partnerji iz gospodarstva in negospodarstva.</w:t>
      </w:r>
    </w:p>
    <w:p w14:paraId="58E7F1A8" w14:textId="16594914"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 xml:space="preserve">Skupaj z Novartis v Sloveniji smo se s projektom »Skupaj gradimo družbo znanja in blagostanja« umestili </w:t>
      </w:r>
      <w:r w:rsidR="00385F00" w:rsidRPr="00385F00">
        <w:rPr>
          <w:rFonts w:ascii="Garamond" w:eastAsiaTheme="minorEastAsia" w:hAnsi="Garamond" w:cstheme="minorBidi"/>
          <w:lang w:eastAsia="en-US"/>
        </w:rPr>
        <w:t xml:space="preserve">med </w:t>
      </w:r>
      <w:r w:rsidRPr="00385F00">
        <w:rPr>
          <w:rFonts w:ascii="Garamond" w:eastAsiaTheme="minorEastAsia" w:hAnsi="Garamond" w:cstheme="minorBidi"/>
          <w:lang w:eastAsia="en-US"/>
        </w:rPr>
        <w:t xml:space="preserve">najboljše </w:t>
      </w:r>
      <w:r w:rsidR="00385F00" w:rsidRPr="00385F00">
        <w:rPr>
          <w:rFonts w:ascii="Garamond" w:eastAsiaTheme="minorEastAsia" w:hAnsi="Garamond" w:cstheme="minorBidi"/>
          <w:lang w:eastAsia="en-US"/>
        </w:rPr>
        <w:t>programa Best of the Best 2022</w:t>
      </w:r>
      <w:r w:rsidRPr="4386306F">
        <w:rPr>
          <w:rFonts w:ascii="Garamond" w:eastAsiaTheme="minorEastAsia" w:hAnsi="Garamond" w:cstheme="minorBidi"/>
          <w:lang w:eastAsia="en-US"/>
        </w:rPr>
        <w:t xml:space="preserve"> v tematskem sklopu ESG in si zaslužili naziv najboljše poslovne prakse leta 2022. </w:t>
      </w:r>
    </w:p>
    <w:p w14:paraId="552E8D20" w14:textId="77777777" w:rsidR="0077534D" w:rsidRPr="002764B0" w:rsidRDefault="4386306F" w:rsidP="4386306F">
      <w:pPr>
        <w:pStyle w:val="paragraph"/>
        <w:spacing w:before="0" w:beforeAutospacing="0" w:after="0" w:afterAutospacing="0" w:line="276" w:lineRule="auto"/>
        <w:ind w:left="-15"/>
        <w:jc w:val="both"/>
        <w:textAlignment w:val="baseline"/>
        <w:rPr>
          <w:rFonts w:ascii="Garamond" w:eastAsiaTheme="minorEastAsia" w:hAnsi="Garamond" w:cstheme="minorBidi"/>
          <w:lang w:eastAsia="en-US"/>
        </w:rPr>
      </w:pPr>
      <w:r w:rsidRPr="4386306F">
        <w:rPr>
          <w:rFonts w:ascii="Garamond" w:eastAsiaTheme="minorEastAsia" w:hAnsi="Garamond" w:cstheme="minorBidi"/>
          <w:lang w:eastAsia="en-US"/>
        </w:rPr>
        <w:t>Poleg enostranskih opisov tehnologij, smo dve naši tehnologiji promovirali s pomočjo predstavitvenega videa, in sicer tehnologijo »</w:t>
      </w:r>
      <w:hyperlink r:id="rId40">
        <w:r w:rsidRPr="4386306F">
          <w:rPr>
            <w:rStyle w:val="Hiperpovezava"/>
            <w:rFonts w:ascii="Garamond" w:eastAsiaTheme="minorEastAsia" w:hAnsi="Garamond" w:cstheme="minorBidi"/>
            <w:lang w:eastAsia="en-US"/>
          </w:rPr>
          <w:t>Vanilin</w:t>
        </w:r>
      </w:hyperlink>
      <w:r w:rsidRPr="4386306F">
        <w:rPr>
          <w:rFonts w:ascii="Garamond" w:eastAsiaTheme="minorEastAsia" w:hAnsi="Garamond" w:cstheme="minorBidi"/>
          <w:lang w:eastAsia="en-US"/>
        </w:rPr>
        <w:t>« in »</w:t>
      </w:r>
      <w:hyperlink r:id="rId41">
        <w:r w:rsidRPr="4386306F">
          <w:rPr>
            <w:rStyle w:val="Hiperpovezava"/>
            <w:rFonts w:ascii="Garamond" w:eastAsiaTheme="minorEastAsia" w:hAnsi="Garamond" w:cstheme="minorBidi"/>
            <w:lang w:eastAsia="en-US"/>
          </w:rPr>
          <w:t>Kavitacija</w:t>
        </w:r>
      </w:hyperlink>
      <w:r w:rsidRPr="4386306F">
        <w:rPr>
          <w:rFonts w:ascii="Garamond" w:eastAsiaTheme="minorEastAsia" w:hAnsi="Garamond" w:cstheme="minorBidi"/>
          <w:lang w:eastAsia="en-US"/>
        </w:rPr>
        <w:t xml:space="preserve">«. </w:t>
      </w:r>
    </w:p>
    <w:p w14:paraId="75E8EF52" w14:textId="77777777" w:rsidR="005B6BC4" w:rsidRPr="002764B0" w:rsidRDefault="005B6BC4" w:rsidP="0077534D">
      <w:pPr>
        <w:spacing w:after="0" w:line="276" w:lineRule="auto"/>
        <w:jc w:val="both"/>
        <w:rPr>
          <w:rFonts w:ascii="Garamond" w:eastAsia="Century Gothic" w:hAnsi="Garamond" w:cs="Century Gothic"/>
          <w:i/>
          <w:sz w:val="24"/>
          <w:szCs w:val="24"/>
          <w:u w:val="single"/>
        </w:rPr>
      </w:pPr>
    </w:p>
    <w:p w14:paraId="04320FCF"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Spodbujanje inovacij</w:t>
      </w:r>
    </w:p>
    <w:p w14:paraId="0F9524C9" w14:textId="77777777" w:rsidR="0077534D" w:rsidRPr="002764B0" w:rsidRDefault="7D1D73CD" w:rsidP="7D1D73CD">
      <w:pPr>
        <w:pStyle w:val="paragraph"/>
        <w:shd w:val="clear" w:color="auto" w:fill="FFFFFF" w:themeFill="background1"/>
        <w:spacing w:before="0" w:beforeAutospacing="0" w:after="0" w:afterAutospacing="0" w:line="276" w:lineRule="auto"/>
        <w:ind w:left="-15"/>
        <w:jc w:val="both"/>
        <w:textAlignment w:val="baseline"/>
        <w:rPr>
          <w:rFonts w:ascii="Garamond" w:eastAsia="Garamond" w:hAnsi="Garamond" w:cs="Garamond"/>
          <w:lang w:eastAsia="en-US"/>
        </w:rPr>
      </w:pPr>
      <w:r w:rsidRPr="7D1D73CD">
        <w:rPr>
          <w:rFonts w:ascii="Garamond" w:eastAsia="Garamond" w:hAnsi="Garamond" w:cs="Garamond"/>
          <w:lang w:eastAsia="en-US"/>
        </w:rPr>
        <w:t>Izvedli smo tretji razpis Inovacijskega sklada UL (namenjenega doseganju višje stopnje razvitosti tehnologije in s tem povečanja možnosti za trženje) in izmed petih prijavljenih financirali štiri obetavne projekte na področju prenosa znanja. Obenem je večina prejemnikov sredstev iz leta 2021 uspešno zaključila svoje projekte in naredila velik napredek pri trženju svojih tehnologij.</w:t>
      </w:r>
    </w:p>
    <w:p w14:paraId="67B0E96A" w14:textId="77777777" w:rsidR="0077534D" w:rsidRPr="002764B0" w:rsidRDefault="0077534D" w:rsidP="0077534D">
      <w:pPr>
        <w:pStyle w:val="paragraph"/>
        <w:shd w:val="clear" w:color="auto" w:fill="FFFFFF" w:themeFill="background1"/>
        <w:spacing w:before="0" w:beforeAutospacing="0" w:after="0" w:afterAutospacing="0" w:line="276" w:lineRule="auto"/>
        <w:ind w:left="-15"/>
        <w:jc w:val="both"/>
        <w:textAlignment w:val="baseline"/>
        <w:rPr>
          <w:rFonts w:ascii="Garamond" w:eastAsia="Garamond" w:hAnsi="Garamond" w:cs="Garamond"/>
          <w:lang w:eastAsia="en-US"/>
        </w:rPr>
      </w:pPr>
    </w:p>
    <w:p w14:paraId="08F782C5" w14:textId="77777777" w:rsidR="0077534D" w:rsidRPr="002764B0" w:rsidRDefault="4386306F" w:rsidP="4386306F">
      <w:pPr>
        <w:spacing w:after="0" w:line="276" w:lineRule="auto"/>
        <w:ind w:left="-15"/>
        <w:jc w:val="both"/>
        <w:rPr>
          <w:rFonts w:ascii="Garamond" w:eastAsia="Garamond" w:hAnsi="Garamond" w:cs="Garamond"/>
          <w:sz w:val="24"/>
          <w:szCs w:val="24"/>
        </w:rPr>
      </w:pPr>
      <w:r w:rsidRPr="4386306F">
        <w:rPr>
          <w:rFonts w:ascii="Garamond" w:eastAsia="Garamond" w:hAnsi="Garamond" w:cs="Garamond"/>
          <w:sz w:val="24"/>
          <w:szCs w:val="24"/>
        </w:rPr>
        <w:t>Drugič smo izvedli t.i. HUD razpis za študente, in sicer v okviru nove kategorije Rektorjeve nagrade, ki posebno pozornost posveča netehnološkim inovacijam.</w:t>
      </w:r>
    </w:p>
    <w:p w14:paraId="1A606B54" w14:textId="77777777" w:rsidR="005B6BC4" w:rsidRPr="002764B0" w:rsidRDefault="005B6BC4" w:rsidP="0077534D">
      <w:pPr>
        <w:spacing w:after="0" w:line="276" w:lineRule="auto"/>
        <w:ind w:left="-15"/>
        <w:jc w:val="both"/>
        <w:rPr>
          <w:rFonts w:ascii="Garamond" w:eastAsia="Garamond" w:hAnsi="Garamond" w:cs="Garamond"/>
          <w:sz w:val="24"/>
          <w:szCs w:val="24"/>
        </w:rPr>
      </w:pPr>
    </w:p>
    <w:p w14:paraId="00022BFE" w14:textId="77777777" w:rsidR="005B6BC4" w:rsidRPr="002764B0" w:rsidRDefault="1430DF56" w:rsidP="4386306F">
      <w:pPr>
        <w:spacing w:after="0" w:line="276" w:lineRule="auto"/>
        <w:jc w:val="both"/>
        <w:rPr>
          <w:rFonts w:ascii="Garamond" w:eastAsia="Century Gothic" w:hAnsi="Garamond" w:cs="Century Gothic"/>
          <w:i/>
          <w:sz w:val="24"/>
          <w:szCs w:val="24"/>
          <w:u w:val="single"/>
        </w:rPr>
      </w:pPr>
      <w:r w:rsidRPr="4386306F">
        <w:rPr>
          <w:rFonts w:ascii="Garamond" w:eastAsia="Century Gothic" w:hAnsi="Garamond" w:cs="Century Gothic"/>
          <w:i/>
          <w:sz w:val="24"/>
          <w:szCs w:val="24"/>
          <w:u w:val="single"/>
        </w:rPr>
        <w:t>Sistemski ukrepi</w:t>
      </w:r>
    </w:p>
    <w:p w14:paraId="6E5E64C5" w14:textId="77777777" w:rsidR="0077534D" w:rsidRPr="002764B0" w:rsidRDefault="4386306F" w:rsidP="4386306F">
      <w:pPr>
        <w:spacing w:after="0" w:line="276" w:lineRule="auto"/>
        <w:jc w:val="both"/>
        <w:rPr>
          <w:rFonts w:ascii="Garamond" w:eastAsia="Garamond" w:hAnsi="Garamond" w:cs="Garamond"/>
          <w:sz w:val="24"/>
          <w:szCs w:val="24"/>
        </w:rPr>
      </w:pPr>
      <w:r w:rsidRPr="4386306F">
        <w:rPr>
          <w:rFonts w:ascii="Garamond" w:eastAsia="Garamond" w:hAnsi="Garamond" w:cs="Garamond"/>
          <w:sz w:val="24"/>
          <w:szCs w:val="24"/>
        </w:rPr>
        <w:t>V letu 2022 je Pisarna za prenos znanja uspešno zaključila projekt »Konzorcij za prenos tehnologij iz JRO v gospodarstvo (2017-2022), s pomočjo katerega je bila pisarna pilotno postavljena in tudi financirana. Ob koncu projekta, je pisarna prešla na sistemsko financiranje, v okviru katerega bodo zagotovljena sredstva za delo pisarne, sredstva za Inovacijski sklad UL in za kritje stroškov patentnega varstva.</w:t>
      </w:r>
    </w:p>
    <w:p w14:paraId="74D481D8" w14:textId="77777777" w:rsidR="005B6BC4" w:rsidRPr="0027323C" w:rsidRDefault="005B6BC4" w:rsidP="00A85A66">
      <w:pPr>
        <w:spacing w:after="0" w:line="276" w:lineRule="auto"/>
        <w:jc w:val="both"/>
        <w:rPr>
          <w:rFonts w:ascii="Garamond" w:eastAsia="Times New Roman" w:hAnsi="Garamond" w:cs="Times New Roman"/>
          <w:sz w:val="24"/>
          <w:szCs w:val="24"/>
        </w:rPr>
      </w:pPr>
    </w:p>
    <w:p w14:paraId="17862FAF" w14:textId="0E63AC1D" w:rsidR="005B6BC4" w:rsidRPr="0027323C" w:rsidRDefault="1430DF56" w:rsidP="00A85A66">
      <w:pPr>
        <w:spacing w:after="0" w:line="276" w:lineRule="auto"/>
        <w:jc w:val="both"/>
        <w:rPr>
          <w:rFonts w:ascii="Garamond" w:eastAsia="Times New Roman" w:hAnsi="Garamond" w:cs="Times New Roman"/>
          <w:i/>
          <w:iCs/>
          <w:sz w:val="24"/>
          <w:szCs w:val="24"/>
          <w:u w:val="single"/>
        </w:rPr>
      </w:pPr>
      <w:r w:rsidRPr="1430DF56">
        <w:rPr>
          <w:rFonts w:ascii="Garamond" w:eastAsia="Times New Roman" w:hAnsi="Garamond" w:cs="Times New Roman"/>
          <w:i/>
          <w:iCs/>
          <w:sz w:val="24"/>
          <w:szCs w:val="24"/>
          <w:u w:val="single"/>
        </w:rPr>
        <w:t>Ukrepi na ravni članic</w:t>
      </w:r>
    </w:p>
    <w:p w14:paraId="4F92B183" w14:textId="0B3AF9F4" w:rsidR="00B94B64" w:rsidRPr="0027323C" w:rsidRDefault="00643C54" w:rsidP="00A85A66">
      <w:pPr>
        <w:spacing w:after="0" w:line="276" w:lineRule="auto"/>
        <w:jc w:val="both"/>
        <w:rPr>
          <w:rFonts w:ascii="Garamond" w:hAnsi="Garamond"/>
          <w:color w:val="000000" w:themeColor="text1"/>
          <w:sz w:val="24"/>
          <w:szCs w:val="24"/>
        </w:rPr>
      </w:pPr>
      <w:r w:rsidRPr="007667B8">
        <w:rPr>
          <w:rFonts w:ascii="Garamond" w:hAnsi="Garamond"/>
          <w:color w:val="000000" w:themeColor="text1"/>
          <w:sz w:val="24"/>
          <w:szCs w:val="24"/>
        </w:rPr>
        <w:t>Na področju inovacij, spodbujanja podjetniške miselnosti in ustanavljanja odcepljenih podjetij so ukrepe izvajale tudi članice samostojno oz. v sodelovanju s Pisarno za prenos znanja. BF</w:t>
      </w:r>
      <w:r w:rsidR="007667B8" w:rsidRPr="007667B8">
        <w:rPr>
          <w:rFonts w:ascii="Garamond" w:hAnsi="Garamond"/>
          <w:color w:val="000000" w:themeColor="text1"/>
          <w:sz w:val="24"/>
          <w:szCs w:val="24"/>
        </w:rPr>
        <w:t xml:space="preserve"> </w:t>
      </w:r>
      <w:r w:rsidR="00315C5B">
        <w:rPr>
          <w:rFonts w:ascii="Garamond" w:hAnsi="Garamond"/>
          <w:color w:val="000000" w:themeColor="text1"/>
          <w:sz w:val="24"/>
          <w:szCs w:val="24"/>
        </w:rPr>
        <w:t>je</w:t>
      </w:r>
      <w:r>
        <w:rPr>
          <w:rFonts w:ascii="Garamond" w:hAnsi="Garamond"/>
          <w:color w:val="000000" w:themeColor="text1"/>
          <w:sz w:val="24"/>
          <w:szCs w:val="24"/>
        </w:rPr>
        <w:t xml:space="preserve"> </w:t>
      </w:r>
      <w:r w:rsidRPr="007667B8">
        <w:rPr>
          <w:rFonts w:ascii="Garamond" w:hAnsi="Garamond"/>
          <w:color w:val="000000" w:themeColor="text1"/>
          <w:sz w:val="24"/>
          <w:szCs w:val="24"/>
        </w:rPr>
        <w:t xml:space="preserve">delno vzpostavila sistem evidentiranja inovacij, </w:t>
      </w:r>
      <w:r w:rsidR="00FA11DE" w:rsidRPr="007667B8">
        <w:rPr>
          <w:rFonts w:ascii="Garamond" w:hAnsi="Garamond"/>
          <w:color w:val="000000" w:themeColor="text1"/>
          <w:sz w:val="24"/>
          <w:szCs w:val="24"/>
        </w:rPr>
        <w:t>bila je</w:t>
      </w:r>
      <w:r w:rsidRPr="007667B8">
        <w:rPr>
          <w:rFonts w:ascii="Garamond" w:hAnsi="Garamond"/>
          <w:color w:val="000000" w:themeColor="text1"/>
          <w:sz w:val="24"/>
          <w:szCs w:val="24"/>
        </w:rPr>
        <w:t xml:space="preserve"> aktivna pri spodbujanju podjetništva pri študentih, </w:t>
      </w:r>
      <w:r w:rsidR="00FA11DE" w:rsidRPr="007667B8">
        <w:rPr>
          <w:rFonts w:ascii="Garamond" w:hAnsi="Garamond"/>
          <w:color w:val="000000" w:themeColor="text1"/>
          <w:sz w:val="24"/>
          <w:szCs w:val="24"/>
        </w:rPr>
        <w:t>predvsem z</w:t>
      </w:r>
      <w:r w:rsidRPr="007667B8">
        <w:rPr>
          <w:rFonts w:ascii="Garamond" w:hAnsi="Garamond"/>
          <w:color w:val="000000" w:themeColor="text1"/>
          <w:sz w:val="24"/>
          <w:szCs w:val="24"/>
        </w:rPr>
        <w:t xml:space="preserve"> organizacijo delavnic (preko EIT Food huba)</w:t>
      </w:r>
      <w:r w:rsidR="00FA11DE" w:rsidRPr="007667B8">
        <w:rPr>
          <w:rFonts w:ascii="Garamond" w:hAnsi="Garamond"/>
          <w:color w:val="000000" w:themeColor="text1"/>
          <w:sz w:val="24"/>
          <w:szCs w:val="24"/>
        </w:rPr>
        <w:t>, zabeležila je tudi dve novi odcepljeni podjetji.</w:t>
      </w:r>
      <w:r w:rsidRPr="007667B8">
        <w:rPr>
          <w:rFonts w:ascii="Garamond" w:hAnsi="Garamond"/>
          <w:color w:val="000000" w:themeColor="text1"/>
          <w:sz w:val="24"/>
          <w:szCs w:val="24"/>
        </w:rPr>
        <w:t xml:space="preserve"> FRI je povečala število sodelujočih na dogodkih</w:t>
      </w:r>
      <w:r w:rsidR="00FA11DE" w:rsidRPr="007667B8">
        <w:rPr>
          <w:rFonts w:ascii="Garamond" w:hAnsi="Garamond"/>
          <w:color w:val="000000" w:themeColor="text1"/>
          <w:sz w:val="24"/>
          <w:szCs w:val="24"/>
        </w:rPr>
        <w:t>, vezanih na prenos znanja</w:t>
      </w:r>
      <w:r w:rsidRPr="007667B8">
        <w:rPr>
          <w:rFonts w:ascii="Garamond" w:hAnsi="Garamond"/>
          <w:color w:val="000000" w:themeColor="text1"/>
          <w:sz w:val="24"/>
          <w:szCs w:val="24"/>
        </w:rPr>
        <w:t>, zabeležila pa je tudi novo odcepljeno podjetje.</w:t>
      </w:r>
    </w:p>
    <w:p w14:paraId="098EBC95" w14:textId="77777777" w:rsidR="007667B8" w:rsidRPr="00622905" w:rsidRDefault="007667B8" w:rsidP="00A85A66">
      <w:pPr>
        <w:spacing w:after="0" w:line="276" w:lineRule="auto"/>
        <w:jc w:val="both"/>
        <w:rPr>
          <w:rFonts w:ascii="Garamond" w:hAnsi="Garamond"/>
          <w:color w:val="000000" w:themeColor="text1"/>
          <w:sz w:val="24"/>
          <w:szCs w:val="24"/>
        </w:rPr>
      </w:pPr>
    </w:p>
    <w:p w14:paraId="75053286" w14:textId="02C41314" w:rsidR="00982B06"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SODELOVANJE Z OKOLJEM</w:t>
      </w:r>
    </w:p>
    <w:p w14:paraId="2E0FEBB0" w14:textId="77F806F7" w:rsidR="00891CD9" w:rsidRPr="0031356C" w:rsidRDefault="00891CD9" w:rsidP="00A85A66">
      <w:pPr>
        <w:spacing w:after="0" w:line="276" w:lineRule="auto"/>
        <w:rPr>
          <w:rFonts w:ascii="Garamond" w:hAnsi="Garamond"/>
          <w:b/>
          <w:bCs/>
          <w:color w:val="000000" w:themeColor="text1"/>
          <w:sz w:val="24"/>
          <w:szCs w:val="24"/>
        </w:rPr>
      </w:pPr>
    </w:p>
    <w:p w14:paraId="01301B29" w14:textId="6E100D7F" w:rsidR="00891CD9" w:rsidRPr="0031356C" w:rsidRDefault="00891CD9" w:rsidP="001D6B11">
      <w:pPr>
        <w:spacing w:after="0" w:line="276" w:lineRule="auto"/>
        <w:jc w:val="both"/>
        <w:rPr>
          <w:rFonts w:ascii="Garamond" w:hAnsi="Garamond"/>
          <w:color w:val="000000" w:themeColor="text1"/>
          <w:sz w:val="24"/>
          <w:szCs w:val="24"/>
        </w:rPr>
      </w:pPr>
      <w:r w:rsidRPr="0031356C">
        <w:rPr>
          <w:rFonts w:ascii="Garamond" w:hAnsi="Garamond"/>
          <w:color w:val="000000" w:themeColor="text1"/>
          <w:sz w:val="24"/>
          <w:szCs w:val="24"/>
        </w:rPr>
        <w:t xml:space="preserve">V letu 2022 smo izvedli 895 raziskovalno-razvojnih projektov s slovenskimi in tujimi subjekti, katerih letna vrednost presega 15 milijona EUR. S slovenskimi subjekti je bilo izvedenih </w:t>
      </w:r>
      <w:r w:rsidR="003D7689" w:rsidRPr="0031356C">
        <w:rPr>
          <w:rFonts w:ascii="Garamond" w:hAnsi="Garamond"/>
          <w:color w:val="000000" w:themeColor="text1"/>
          <w:sz w:val="24"/>
          <w:szCs w:val="24"/>
        </w:rPr>
        <w:t>764</w:t>
      </w:r>
      <w:r w:rsidRPr="0031356C">
        <w:rPr>
          <w:rFonts w:ascii="Garamond" w:hAnsi="Garamond"/>
          <w:color w:val="000000" w:themeColor="text1"/>
          <w:sz w:val="24"/>
          <w:szCs w:val="24"/>
        </w:rPr>
        <w:t xml:space="preserve"> projektov, od tega jih je bilo izvedenih 1</w:t>
      </w:r>
      <w:r w:rsidR="003D7689" w:rsidRPr="0031356C">
        <w:rPr>
          <w:rFonts w:ascii="Garamond" w:hAnsi="Garamond"/>
          <w:color w:val="000000" w:themeColor="text1"/>
          <w:sz w:val="24"/>
          <w:szCs w:val="24"/>
        </w:rPr>
        <w:t>02</w:t>
      </w:r>
      <w:r w:rsidRPr="0031356C">
        <w:rPr>
          <w:rFonts w:ascii="Garamond" w:hAnsi="Garamond"/>
          <w:color w:val="000000" w:themeColor="text1"/>
          <w:sz w:val="24"/>
          <w:szCs w:val="24"/>
        </w:rPr>
        <w:t xml:space="preserve"> v partnerstvu, 6</w:t>
      </w:r>
      <w:r w:rsidR="003D7689" w:rsidRPr="0031356C">
        <w:rPr>
          <w:rFonts w:ascii="Garamond" w:hAnsi="Garamond"/>
          <w:color w:val="000000" w:themeColor="text1"/>
          <w:sz w:val="24"/>
          <w:szCs w:val="24"/>
        </w:rPr>
        <w:t>62</w:t>
      </w:r>
      <w:r w:rsidRPr="0031356C">
        <w:rPr>
          <w:rFonts w:ascii="Garamond" w:hAnsi="Garamond"/>
          <w:color w:val="000000" w:themeColor="text1"/>
          <w:sz w:val="24"/>
          <w:szCs w:val="24"/>
        </w:rPr>
        <w:t xml:space="preserve"> je bilo naročenih, s tujimi subjekti smo jih izvedli </w:t>
      </w:r>
      <w:r w:rsidR="003D7689" w:rsidRPr="0031356C">
        <w:rPr>
          <w:rFonts w:ascii="Garamond" w:hAnsi="Garamond"/>
          <w:color w:val="000000" w:themeColor="text1"/>
          <w:sz w:val="24"/>
          <w:szCs w:val="24"/>
        </w:rPr>
        <w:t>45</w:t>
      </w:r>
      <w:r w:rsidRPr="0031356C">
        <w:rPr>
          <w:rFonts w:ascii="Garamond" w:hAnsi="Garamond"/>
          <w:color w:val="000000" w:themeColor="text1"/>
          <w:sz w:val="24"/>
          <w:szCs w:val="24"/>
        </w:rPr>
        <w:t xml:space="preserve"> v partnerstvu, 8</w:t>
      </w:r>
      <w:r w:rsidR="003D7689" w:rsidRPr="0031356C">
        <w:rPr>
          <w:rFonts w:ascii="Garamond" w:hAnsi="Garamond"/>
          <w:color w:val="000000" w:themeColor="text1"/>
          <w:sz w:val="24"/>
          <w:szCs w:val="24"/>
        </w:rPr>
        <w:t>6</w:t>
      </w:r>
      <w:r w:rsidRPr="0031356C">
        <w:rPr>
          <w:rFonts w:ascii="Garamond" w:hAnsi="Garamond"/>
          <w:color w:val="000000" w:themeColor="text1"/>
          <w:sz w:val="24"/>
          <w:szCs w:val="24"/>
        </w:rPr>
        <w:t xml:space="preserve"> jih je bilo naročenih.</w:t>
      </w:r>
      <w:r w:rsidR="001D6B11" w:rsidRPr="0031356C">
        <w:rPr>
          <w:rFonts w:ascii="Garamond" w:hAnsi="Garamond"/>
          <w:color w:val="000000" w:themeColor="text1"/>
          <w:sz w:val="24"/>
          <w:szCs w:val="24"/>
        </w:rPr>
        <w:t xml:space="preserve"> </w:t>
      </w:r>
      <w:r w:rsidRPr="0031356C">
        <w:rPr>
          <w:rFonts w:ascii="Garamond" w:hAnsi="Garamond"/>
          <w:color w:val="000000" w:themeColor="text1"/>
          <w:sz w:val="24"/>
          <w:szCs w:val="24"/>
        </w:rPr>
        <w:t xml:space="preserve">S slovenskimi subjekti smo </w:t>
      </w:r>
      <w:r w:rsidR="001D6B11" w:rsidRPr="0031356C">
        <w:rPr>
          <w:rFonts w:ascii="Garamond" w:hAnsi="Garamond"/>
          <w:color w:val="000000" w:themeColor="text1"/>
          <w:sz w:val="24"/>
          <w:szCs w:val="24"/>
        </w:rPr>
        <w:t xml:space="preserve">sicer </w:t>
      </w:r>
      <w:r w:rsidRPr="0031356C">
        <w:rPr>
          <w:rFonts w:ascii="Garamond" w:hAnsi="Garamond"/>
          <w:color w:val="000000" w:themeColor="text1"/>
          <w:sz w:val="24"/>
          <w:szCs w:val="24"/>
        </w:rPr>
        <w:t>načrtovali</w:t>
      </w:r>
      <w:r w:rsidR="003D7689" w:rsidRPr="0031356C">
        <w:rPr>
          <w:rFonts w:ascii="Garamond" w:hAnsi="Garamond"/>
          <w:color w:val="000000" w:themeColor="text1"/>
          <w:sz w:val="24"/>
          <w:szCs w:val="24"/>
        </w:rPr>
        <w:t xml:space="preserve"> 354</w:t>
      </w:r>
      <w:r w:rsidRPr="0031356C">
        <w:rPr>
          <w:rFonts w:ascii="Garamond" w:hAnsi="Garamond"/>
          <w:color w:val="000000" w:themeColor="text1"/>
          <w:sz w:val="24"/>
          <w:szCs w:val="24"/>
        </w:rPr>
        <w:t xml:space="preserve"> projektov, daljših od enega leta, uresničili smo jih 2</w:t>
      </w:r>
      <w:r w:rsidR="003D7689" w:rsidRPr="0031356C">
        <w:rPr>
          <w:rFonts w:ascii="Garamond" w:hAnsi="Garamond"/>
          <w:color w:val="000000" w:themeColor="text1"/>
          <w:sz w:val="24"/>
          <w:szCs w:val="24"/>
        </w:rPr>
        <w:t>1</w:t>
      </w:r>
      <w:r w:rsidRPr="0031356C">
        <w:rPr>
          <w:rFonts w:ascii="Garamond" w:hAnsi="Garamond"/>
          <w:color w:val="000000" w:themeColor="text1"/>
          <w:sz w:val="24"/>
          <w:szCs w:val="24"/>
        </w:rPr>
        <w:t xml:space="preserve">4, in načrtovali </w:t>
      </w:r>
      <w:r w:rsidR="003D7689" w:rsidRPr="0031356C">
        <w:rPr>
          <w:rFonts w:ascii="Garamond" w:hAnsi="Garamond"/>
          <w:color w:val="000000" w:themeColor="text1"/>
          <w:sz w:val="24"/>
          <w:szCs w:val="24"/>
        </w:rPr>
        <w:t>441</w:t>
      </w:r>
      <w:r w:rsidRPr="0031356C">
        <w:rPr>
          <w:rFonts w:ascii="Garamond" w:hAnsi="Garamond"/>
          <w:color w:val="000000" w:themeColor="text1"/>
          <w:sz w:val="24"/>
          <w:szCs w:val="24"/>
        </w:rPr>
        <w:t xml:space="preserve"> projektov, krajših</w:t>
      </w:r>
      <w:r w:rsidR="003D7689" w:rsidRPr="0031356C">
        <w:rPr>
          <w:rFonts w:ascii="Garamond" w:hAnsi="Garamond"/>
          <w:color w:val="000000" w:themeColor="text1"/>
          <w:sz w:val="24"/>
          <w:szCs w:val="24"/>
        </w:rPr>
        <w:t xml:space="preserve"> </w:t>
      </w:r>
      <w:r w:rsidRPr="0031356C">
        <w:rPr>
          <w:rFonts w:ascii="Garamond" w:hAnsi="Garamond"/>
          <w:color w:val="000000" w:themeColor="text1"/>
          <w:sz w:val="24"/>
          <w:szCs w:val="24"/>
        </w:rPr>
        <w:t>od enega leta, uresničili smo jih 55</w:t>
      </w:r>
      <w:r w:rsidR="003D7689" w:rsidRPr="0031356C">
        <w:rPr>
          <w:rFonts w:ascii="Garamond" w:hAnsi="Garamond"/>
          <w:color w:val="000000" w:themeColor="text1"/>
          <w:sz w:val="24"/>
          <w:szCs w:val="24"/>
        </w:rPr>
        <w:t>0</w:t>
      </w:r>
      <w:r w:rsidRPr="0031356C">
        <w:rPr>
          <w:rFonts w:ascii="Garamond" w:hAnsi="Garamond"/>
          <w:color w:val="000000" w:themeColor="text1"/>
          <w:sz w:val="24"/>
          <w:szCs w:val="24"/>
        </w:rPr>
        <w:t>.</w:t>
      </w:r>
      <w:r w:rsidR="003D7689" w:rsidRPr="0031356C">
        <w:rPr>
          <w:rFonts w:ascii="Garamond" w:hAnsi="Garamond"/>
          <w:color w:val="000000" w:themeColor="text1"/>
          <w:sz w:val="24"/>
          <w:szCs w:val="24"/>
        </w:rPr>
        <w:t xml:space="preserve"> V letu 2022 smo </w:t>
      </w:r>
      <w:r w:rsidR="001D6B11" w:rsidRPr="0031356C">
        <w:rPr>
          <w:rFonts w:ascii="Garamond" w:hAnsi="Garamond"/>
          <w:color w:val="000000" w:themeColor="text1"/>
          <w:sz w:val="24"/>
          <w:szCs w:val="24"/>
        </w:rPr>
        <w:t xml:space="preserve">v pedagoškem procesu </w:t>
      </w:r>
      <w:r w:rsidR="003D7689" w:rsidRPr="0031356C">
        <w:rPr>
          <w:rFonts w:ascii="Garamond" w:hAnsi="Garamond"/>
          <w:color w:val="000000" w:themeColor="text1"/>
          <w:sz w:val="24"/>
          <w:szCs w:val="24"/>
        </w:rPr>
        <w:t>gostili 1.</w:t>
      </w:r>
      <w:r w:rsidR="001D6B11" w:rsidRPr="0031356C">
        <w:rPr>
          <w:rFonts w:ascii="Garamond" w:hAnsi="Garamond"/>
          <w:color w:val="000000" w:themeColor="text1"/>
          <w:sz w:val="24"/>
          <w:szCs w:val="24"/>
        </w:rPr>
        <w:t>371</w:t>
      </w:r>
      <w:r w:rsidR="003D7689" w:rsidRPr="0031356C">
        <w:rPr>
          <w:rFonts w:ascii="Garamond" w:hAnsi="Garamond"/>
          <w:color w:val="000000" w:themeColor="text1"/>
          <w:sz w:val="24"/>
          <w:szCs w:val="24"/>
        </w:rPr>
        <w:t xml:space="preserve"> gostujočih strokovnjakov iz gospodarstva in negospodarstva ter </w:t>
      </w:r>
      <w:r w:rsidR="001D6B11" w:rsidRPr="0031356C">
        <w:rPr>
          <w:rFonts w:ascii="Garamond" w:hAnsi="Garamond"/>
          <w:color w:val="000000" w:themeColor="text1"/>
          <w:sz w:val="24"/>
          <w:szCs w:val="24"/>
        </w:rPr>
        <w:t xml:space="preserve">589 </w:t>
      </w:r>
      <w:r w:rsidR="003D7689" w:rsidRPr="0031356C">
        <w:rPr>
          <w:rFonts w:ascii="Garamond" w:hAnsi="Garamond"/>
          <w:color w:val="000000" w:themeColor="text1"/>
          <w:sz w:val="24"/>
          <w:szCs w:val="24"/>
        </w:rPr>
        <w:t>gostujočih učiteljev, sodelavcev oziroma raziskovalcev iz domačih raziskovalnih zavodov.</w:t>
      </w:r>
      <w:r w:rsidR="001D6B11" w:rsidRPr="0031356C">
        <w:rPr>
          <w:rFonts w:ascii="Garamond" w:hAnsi="Garamond"/>
          <w:color w:val="000000" w:themeColor="text1"/>
          <w:sz w:val="24"/>
          <w:szCs w:val="24"/>
        </w:rPr>
        <w:t xml:space="preserve"> 240 naših visokošolskih učiteljev, sodelavcev oz. raziskovalcev pa je sodelovalo na drugih raziskovalnih zavodih v Sloveniji.</w:t>
      </w:r>
    </w:p>
    <w:p w14:paraId="59EA04E5" w14:textId="7B531AD4" w:rsidR="00A75470" w:rsidRPr="0027323C" w:rsidRDefault="00891CD9" w:rsidP="00A85A66">
      <w:pPr>
        <w:spacing w:after="0" w:line="276" w:lineRule="auto"/>
        <w:jc w:val="both"/>
        <w:rPr>
          <w:rFonts w:ascii="Garamond" w:hAnsi="Garamond"/>
          <w:iCs/>
          <w:color w:val="000000" w:themeColor="text1"/>
          <w:sz w:val="24"/>
          <w:szCs w:val="24"/>
        </w:rPr>
      </w:pPr>
      <w:r w:rsidRPr="0031356C">
        <w:rPr>
          <w:rFonts w:ascii="Garamond" w:hAnsi="Garamond"/>
          <w:noProof/>
        </w:rPr>
        <w:drawing>
          <wp:inline distT="0" distB="0" distL="0" distR="0" wp14:anchorId="3E392263" wp14:editId="60ADADD1">
            <wp:extent cx="5759450" cy="2134235"/>
            <wp:effectExtent l="0" t="0" r="0" b="0"/>
            <wp:docPr id="15" name="Grafikon 15">
              <a:extLst xmlns:a="http://schemas.openxmlformats.org/drawingml/2006/main">
                <a:ext uri="{FF2B5EF4-FFF2-40B4-BE49-F238E27FC236}">
                  <a16:creationId xmlns:a16="http://schemas.microsoft.com/office/drawing/2014/main" id="{D0311F9E-A871-477B-9C7E-AFE6365DF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4A2CED2" w14:textId="4CCFB957" w:rsidR="00A75470" w:rsidRPr="0027323C" w:rsidRDefault="001974A0" w:rsidP="00A85A66">
      <w:pPr>
        <w:pStyle w:val="Napis"/>
        <w:spacing w:after="0"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22</w:t>
      </w:r>
      <w:r w:rsidRPr="00622905">
        <w:rPr>
          <w:rFonts w:ascii="Garamond" w:hAnsi="Garamond"/>
        </w:rPr>
        <w:fldChar w:fldCharType="end"/>
      </w:r>
      <w:r w:rsidR="00500CA8" w:rsidRPr="1430DF56">
        <w:rPr>
          <w:rFonts w:ascii="Garamond" w:hAnsi="Garamond"/>
          <w:b w:val="0"/>
          <w:bCs w:val="0"/>
          <w:i/>
          <w:iCs/>
          <w:color w:val="auto"/>
          <w:sz w:val="21"/>
          <w:szCs w:val="21"/>
        </w:rPr>
        <w:t>: Število izvedenih projektov z gospodarstvom oz. drugimi uporabniki znanja s slovenskimi subjekti</w:t>
      </w:r>
    </w:p>
    <w:p w14:paraId="4417A28E" w14:textId="2DD491CF" w:rsidR="00982B06" w:rsidRPr="0027323C" w:rsidRDefault="1430DF56" w:rsidP="00A85A66">
      <w:pPr>
        <w:spacing w:after="0"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POVEZOVANJE Z UPORABNIKI ZNANJA PREK KAKOVOSTNIH PONUDB PROGRAMOV VSEŽIVLJENJSKEGA IZOBRAŽEVANJA</w:t>
      </w:r>
    </w:p>
    <w:p w14:paraId="0DBC643D" w14:textId="77777777" w:rsidR="00EB7E70" w:rsidRPr="0027323C" w:rsidRDefault="00EB7E70" w:rsidP="00A85A66">
      <w:pPr>
        <w:spacing w:after="0" w:line="276" w:lineRule="auto"/>
        <w:rPr>
          <w:rFonts w:ascii="Garamond" w:hAnsi="Garamond" w:cstheme="minorHAnsi"/>
          <w:b/>
          <w:sz w:val="24"/>
          <w:szCs w:val="24"/>
        </w:rPr>
      </w:pPr>
    </w:p>
    <w:p w14:paraId="04B7B904" w14:textId="548F3EDC" w:rsidR="00EB3FEA" w:rsidRPr="0027323C" w:rsidRDefault="1430DF56" w:rsidP="00A85A66">
      <w:pPr>
        <w:spacing w:after="0" w:line="276" w:lineRule="auto"/>
        <w:jc w:val="both"/>
        <w:rPr>
          <w:rFonts w:ascii="Garamond" w:hAnsi="Garamond"/>
          <w:b/>
          <w:bCs/>
          <w:i/>
          <w:iCs/>
          <w:sz w:val="24"/>
          <w:szCs w:val="24"/>
        </w:rPr>
      </w:pPr>
      <w:r w:rsidRPr="1430DF56">
        <w:rPr>
          <w:rFonts w:ascii="Garamond" w:hAnsi="Garamond"/>
          <w:b/>
          <w:bCs/>
          <w:i/>
          <w:iCs/>
          <w:sz w:val="24"/>
          <w:szCs w:val="24"/>
        </w:rPr>
        <w:t>Karierni centri</w:t>
      </w:r>
    </w:p>
    <w:p w14:paraId="17418F1E" w14:textId="78470413" w:rsidR="00EB3FEA" w:rsidRPr="0027323C" w:rsidRDefault="00EB3FEA" w:rsidP="00A85A66">
      <w:pPr>
        <w:spacing w:after="0" w:line="276" w:lineRule="auto"/>
        <w:jc w:val="both"/>
        <w:rPr>
          <w:rFonts w:ascii="Garamond" w:hAnsi="Garamond"/>
          <w:b/>
          <w:sz w:val="24"/>
          <w:szCs w:val="24"/>
        </w:rPr>
      </w:pPr>
    </w:p>
    <w:p w14:paraId="7DE31797"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lastRenderedPageBreak/>
        <w:t>V letu 2022 smo nadaljevali z izvajanjem in razvojem aktivnosti za krepitev kariernega svetovanja študentkam in študentom Univerze v Ljubljani. Pri tem smo se povezovali s članicami UL, delodajalci, zunanjimi strokovnimi organizacijami in drugimi zunanjimi partnerji.</w:t>
      </w:r>
    </w:p>
    <w:p w14:paraId="0C0CEC7A" w14:textId="77777777" w:rsidR="006C645B" w:rsidRPr="006C645B" w:rsidRDefault="006C645B" w:rsidP="00A85A66">
      <w:pPr>
        <w:spacing w:after="0" w:line="276" w:lineRule="auto"/>
        <w:jc w:val="both"/>
        <w:rPr>
          <w:rFonts w:ascii="Garamond" w:hAnsi="Garamond"/>
          <w:bCs/>
          <w:sz w:val="24"/>
          <w:szCs w:val="24"/>
        </w:rPr>
      </w:pPr>
    </w:p>
    <w:p w14:paraId="66D8B818"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V tem letu se je v aktivnosti Kariernih centrov vključilo 7.875 študentk in študentov UL, od tega 7.331 rednih in 544 brez statusa. Med njimi je bilo 722 mednarodnih študentk in študentov. Ob njih se je aktivnosti udeležilo 405 izmenjalnih študentk in študentov.</w:t>
      </w:r>
    </w:p>
    <w:p w14:paraId="231B5E44" w14:textId="77777777" w:rsidR="006C645B" w:rsidRPr="006C645B" w:rsidRDefault="006C645B" w:rsidP="00A85A66">
      <w:pPr>
        <w:spacing w:after="0" w:line="276" w:lineRule="auto"/>
        <w:jc w:val="both"/>
        <w:rPr>
          <w:rFonts w:ascii="Garamond" w:hAnsi="Garamond"/>
          <w:bCs/>
          <w:sz w:val="24"/>
          <w:szCs w:val="24"/>
        </w:rPr>
      </w:pPr>
    </w:p>
    <w:p w14:paraId="6BFC1F9B" w14:textId="3AA84172"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Izvedli smo:</w:t>
      </w:r>
    </w:p>
    <w:p w14:paraId="42557365" w14:textId="61B49BD9"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649 individualnih svetovanj na temo nadaljevanja študija, prehoda na trg dela in drugih kariernih priložnosti;</w:t>
      </w:r>
    </w:p>
    <w:p w14:paraId="6338CDB8" w14:textId="6E2AB398"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230 večjih in manjših dogodkov, kot so delavnice za razvoj veščin vodenja kariere in dodatnih kompetenc za Družbo 5.0, karierne dneve z delodajalci, predstavitve delodajalcev in kariernih poti alumnov, Izzivi v tujini, 3P – Pripravljeni na podjetniško pot, Karierni tabor idr.;</w:t>
      </w:r>
    </w:p>
    <w:p w14:paraId="1538F87E" w14:textId="587F208D"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w:t>
      </w:r>
      <w:r w:rsidR="008A7391" w:rsidRPr="0031356C">
        <w:rPr>
          <w:rFonts w:ascii="Garamond" w:hAnsi="Garamond"/>
          <w:bCs/>
          <w:sz w:val="24"/>
          <w:szCs w:val="24"/>
        </w:rPr>
        <w:t xml:space="preserve"> </w:t>
      </w:r>
      <w:r w:rsidRPr="006C645B">
        <w:rPr>
          <w:rFonts w:ascii="Garamond" w:hAnsi="Garamond"/>
          <w:bCs/>
          <w:sz w:val="24"/>
          <w:szCs w:val="24"/>
        </w:rPr>
        <w:t>8 dogodkov za zaposlene na UL – izobraževanja zaupnih oseb in delovni posvet na temo nadarjenih študentk in študentov.</w:t>
      </w:r>
    </w:p>
    <w:p w14:paraId="45A1BBC9" w14:textId="77777777" w:rsidR="006C645B" w:rsidRPr="006C645B" w:rsidRDefault="006C645B" w:rsidP="00A85A66">
      <w:pPr>
        <w:spacing w:after="0" w:line="276" w:lineRule="auto"/>
        <w:jc w:val="both"/>
        <w:rPr>
          <w:rFonts w:ascii="Garamond" w:hAnsi="Garamond"/>
          <w:bCs/>
          <w:sz w:val="24"/>
          <w:szCs w:val="24"/>
        </w:rPr>
      </w:pPr>
    </w:p>
    <w:p w14:paraId="28A285C7" w14:textId="19B522F0" w:rsidR="008A4FE9" w:rsidRPr="008A4FE9" w:rsidRDefault="008A4FE9" w:rsidP="00A85A66">
      <w:pPr>
        <w:spacing w:after="0" w:line="276" w:lineRule="auto"/>
        <w:jc w:val="both"/>
        <w:rPr>
          <w:rFonts w:ascii="Garamond" w:hAnsi="Garamond"/>
          <w:bCs/>
          <w:sz w:val="24"/>
          <w:szCs w:val="24"/>
        </w:rPr>
      </w:pPr>
      <w:r w:rsidRPr="008A4FE9">
        <w:rPr>
          <w:rFonts w:ascii="Garamond" w:hAnsi="Garamond"/>
          <w:bCs/>
          <w:sz w:val="24"/>
          <w:szCs w:val="24"/>
        </w:rPr>
        <w:t>Še naprej pri načrtovanju in izvajanju aktivnosti sodelujemo s predstavniki članic (zaposlenimi in študentkami in študenti). Poleg rednih delavnic in individualnih svetovanj, karierni svetovalci organizirajo oziroma sodelujejo pri organizaciji različnih kariernih dogodkov večine članic. Za študentke in študente nekaterih članic v okviru obveznih (izbirnih) vsebin izvajamo vrsto različnih delavnic, namenjenih krepitvi mehkih kompetenc (FS, FE, FDV- več študijskih programov, FU, FGG</w:t>
      </w:r>
      <w:r w:rsidRPr="0031356C">
        <w:rPr>
          <w:rFonts w:ascii="Garamond" w:hAnsi="Garamond"/>
          <w:bCs/>
          <w:sz w:val="24"/>
          <w:szCs w:val="24"/>
        </w:rPr>
        <w:t>)</w:t>
      </w:r>
      <w:r w:rsidR="001567C0" w:rsidRPr="0031356C">
        <w:rPr>
          <w:rFonts w:ascii="Garamond" w:hAnsi="Garamond"/>
          <w:bCs/>
          <w:sz w:val="24"/>
          <w:szCs w:val="24"/>
        </w:rPr>
        <w:t>.</w:t>
      </w:r>
    </w:p>
    <w:p w14:paraId="7DF2E2D4" w14:textId="77777777" w:rsidR="008A4FE9" w:rsidRPr="008A4FE9" w:rsidRDefault="008A4FE9" w:rsidP="00A85A66">
      <w:pPr>
        <w:spacing w:after="0" w:line="276" w:lineRule="auto"/>
        <w:jc w:val="both"/>
        <w:rPr>
          <w:rFonts w:ascii="Garamond" w:hAnsi="Garamond"/>
          <w:bCs/>
          <w:sz w:val="24"/>
          <w:szCs w:val="24"/>
        </w:rPr>
      </w:pPr>
    </w:p>
    <w:p w14:paraId="68ADE8D5"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Redno sodelujemo z Visokošolsko prijavno informacijsko službo na področju podpore dijakinjam in dijakom pri odločitvi o študiju. Na letnem posvetu s svetovalnimi delavci srednjih šol smo predstavili podporo, ki jo Univerza v Ljubljani nudi študentkam in študentom s posebnimi potrebami in posebnimi statusi, na Jesenski šoli za dijake pa smo izvajali delavnice.</w:t>
      </w:r>
    </w:p>
    <w:p w14:paraId="72CA12E9" w14:textId="77777777" w:rsidR="006C645B" w:rsidRPr="006C645B" w:rsidRDefault="006C645B" w:rsidP="00A85A66">
      <w:pPr>
        <w:spacing w:after="0" w:line="276" w:lineRule="auto"/>
        <w:jc w:val="both"/>
        <w:rPr>
          <w:rFonts w:ascii="Garamond" w:hAnsi="Garamond"/>
          <w:bCs/>
          <w:sz w:val="24"/>
          <w:szCs w:val="24"/>
        </w:rPr>
      </w:pPr>
    </w:p>
    <w:p w14:paraId="4D446530" w14:textId="7777777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V letu 2022 smo v okviru javnega razpisa "Krepitev vloge kariernih centrov v celostni obravnavi študentov« še dodatno okrepili aktivnosti za vzpostavitev sistema za prepoznavanje posebnih skupin študentov in njihovih potreb po podpori.</w:t>
      </w:r>
    </w:p>
    <w:p w14:paraId="53EAB5AF" w14:textId="77777777" w:rsidR="006C645B" w:rsidRPr="006C645B" w:rsidRDefault="006C645B" w:rsidP="00A85A66">
      <w:pPr>
        <w:spacing w:after="0" w:line="276" w:lineRule="auto"/>
        <w:jc w:val="both"/>
        <w:rPr>
          <w:rFonts w:ascii="Garamond" w:hAnsi="Garamond"/>
          <w:bCs/>
          <w:sz w:val="24"/>
          <w:szCs w:val="24"/>
        </w:rPr>
      </w:pPr>
    </w:p>
    <w:p w14:paraId="57743ABF" w14:textId="5FDC2ED7" w:rsidR="006C645B" w:rsidRPr="006C645B" w:rsidRDefault="006C645B" w:rsidP="00A85A66">
      <w:pPr>
        <w:spacing w:after="0" w:line="276" w:lineRule="auto"/>
        <w:jc w:val="both"/>
        <w:rPr>
          <w:rFonts w:ascii="Garamond" w:hAnsi="Garamond"/>
          <w:bCs/>
          <w:sz w:val="24"/>
          <w:szCs w:val="24"/>
        </w:rPr>
      </w:pPr>
      <w:r w:rsidRPr="006C645B">
        <w:rPr>
          <w:rFonts w:ascii="Garamond" w:hAnsi="Garamond"/>
          <w:bCs/>
          <w:sz w:val="24"/>
          <w:szCs w:val="24"/>
        </w:rPr>
        <w:t>Izvedli smo dva razpisa za študentke in študente ter razpis za članice. V sodelovanju z EPO (Evropskim patentnim uradom) in EUIPO (Uradom Evropske unije za intelektualno lastnino) smo izvedli razpis za plačana pripravništva v njihovih organizacijah ter pripravili predlog kandidatov s področja humanistike, družboslovja, naravoslovja in tehnike.</w:t>
      </w:r>
      <w:r>
        <w:rPr>
          <w:rFonts w:ascii="Garamond" w:hAnsi="Garamond"/>
          <w:bCs/>
          <w:sz w:val="24"/>
          <w:szCs w:val="24"/>
        </w:rPr>
        <w:t xml:space="preserve"> Na razpis se je prijavilo </w:t>
      </w:r>
      <w:r w:rsidR="008A4FE9" w:rsidRPr="008A4FE9">
        <w:rPr>
          <w:rFonts w:ascii="Garamond" w:hAnsi="Garamond"/>
          <w:bCs/>
          <w:sz w:val="24"/>
          <w:szCs w:val="24"/>
        </w:rPr>
        <w:t>14 študentk in</w:t>
      </w:r>
      <w:r w:rsidRPr="008A4FE9">
        <w:rPr>
          <w:rFonts w:ascii="Garamond" w:hAnsi="Garamond"/>
          <w:sz w:val="24"/>
          <w:szCs w:val="24"/>
        </w:rPr>
        <w:t xml:space="preserve"> š</w:t>
      </w:r>
      <w:r>
        <w:rPr>
          <w:rFonts w:ascii="Garamond" w:hAnsi="Garamond"/>
          <w:bCs/>
          <w:sz w:val="24"/>
          <w:szCs w:val="24"/>
        </w:rPr>
        <w:t xml:space="preserve">tudentov iz </w:t>
      </w:r>
      <w:r w:rsidR="008A4FE9" w:rsidRPr="008A4FE9">
        <w:rPr>
          <w:rFonts w:ascii="Garamond" w:hAnsi="Garamond"/>
          <w:bCs/>
          <w:sz w:val="24"/>
          <w:szCs w:val="24"/>
        </w:rPr>
        <w:t>9</w:t>
      </w:r>
      <w:r>
        <w:rPr>
          <w:rFonts w:ascii="Garamond" w:hAnsi="Garamond"/>
          <w:bCs/>
          <w:sz w:val="24"/>
          <w:szCs w:val="24"/>
        </w:rPr>
        <w:t xml:space="preserve"> članic.</w:t>
      </w:r>
      <w:r w:rsidR="008A4FE9" w:rsidRPr="008A4FE9">
        <w:rPr>
          <w:rFonts w:ascii="Garamond" w:hAnsi="Garamond"/>
          <w:bCs/>
          <w:sz w:val="24"/>
          <w:szCs w:val="24"/>
        </w:rPr>
        <w:t xml:space="preserve"> Vseh 14 kandidatov je ustrezalo razpisnim pogojem, zato jih </w:t>
      </w:r>
      <w:r w:rsidR="003969EB">
        <w:rPr>
          <w:rFonts w:ascii="Garamond" w:hAnsi="Garamond"/>
          <w:bCs/>
          <w:sz w:val="24"/>
          <w:szCs w:val="24"/>
        </w:rPr>
        <w:t xml:space="preserve">je </w:t>
      </w:r>
      <w:r w:rsidR="008A4FE9" w:rsidRPr="008A4FE9">
        <w:rPr>
          <w:rFonts w:ascii="Garamond" w:hAnsi="Garamond"/>
          <w:bCs/>
          <w:sz w:val="24"/>
          <w:szCs w:val="24"/>
        </w:rPr>
        <w:t>komisija predlagala za uvrstitev na ožji seznam kandidatov, 10 so jih iz uradov EPO in EUIPO povabili k opravljanju prakse.</w:t>
      </w:r>
      <w:r w:rsidRPr="006C645B">
        <w:rPr>
          <w:rFonts w:ascii="Garamond" w:hAnsi="Garamond"/>
          <w:bCs/>
          <w:sz w:val="24"/>
          <w:szCs w:val="24"/>
        </w:rPr>
        <w:t xml:space="preserve"> V okviru EUTOPIA 2050 smo izvedli TeamWork2022, razpis za mednarodno virtualno poletno prakso. </w:t>
      </w:r>
      <w:r>
        <w:rPr>
          <w:rFonts w:ascii="Garamond" w:hAnsi="Garamond"/>
          <w:bCs/>
          <w:sz w:val="24"/>
          <w:szCs w:val="24"/>
        </w:rPr>
        <w:t xml:space="preserve">Na razpis se je prijavilo 88 študentk in študentov iz </w:t>
      </w:r>
      <w:r w:rsidR="008A4FE9" w:rsidRPr="008A4FE9">
        <w:rPr>
          <w:rFonts w:ascii="Garamond" w:hAnsi="Garamond"/>
          <w:bCs/>
          <w:sz w:val="24"/>
          <w:szCs w:val="24"/>
        </w:rPr>
        <w:t xml:space="preserve">19 članic. Povabili smo 18 študentov s 13 članic in 18 smeri, prakso jih je uspešno zaključilo 13 z 12 članic. Prakso so študenti opravljali v 13 organizacijah, slovenski organizaciji sta bili Novartis Slovenija in CER-Partnerstvo za trajni razvoj. </w:t>
      </w:r>
    </w:p>
    <w:p w14:paraId="7AC625F7" w14:textId="77777777" w:rsidR="006C645B" w:rsidRPr="0027323C" w:rsidRDefault="006C645B" w:rsidP="00A85A66">
      <w:pPr>
        <w:spacing w:after="0" w:line="276" w:lineRule="auto"/>
        <w:jc w:val="both"/>
        <w:rPr>
          <w:rFonts w:ascii="Garamond" w:hAnsi="Garamond"/>
          <w:b/>
          <w:sz w:val="24"/>
          <w:szCs w:val="24"/>
        </w:rPr>
      </w:pPr>
    </w:p>
    <w:p w14:paraId="565F8C4D" w14:textId="490FC254" w:rsidR="00EB3FEA" w:rsidRPr="0027323C" w:rsidRDefault="1430DF56" w:rsidP="00A85A66">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Sodelovanje z družbenim okoljem</w:t>
      </w:r>
    </w:p>
    <w:p w14:paraId="096BDC34"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lastRenderedPageBreak/>
        <w:t xml:space="preserve">Zavedamo se, da sta komunikacija in sodelovanje z različnimi zunanjimi javnostmi nujno potrebna za nadaljnji razvoj tako naših storitev kot za razvoj in nadgradnjo kompetenc študentk in študentov ter zaposlenih. Zato vzpostavljamo in krepimo odnose s strokovno, poslovno in splošno javnostjo v domačem in mednarodnem okolju. </w:t>
      </w:r>
    </w:p>
    <w:p w14:paraId="09EB6952"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Redno sodelujemo v strokovnih združenjih za karierno orientacijo, kjer tudi predstavljamo dobre prakse kariernih centrov UL (Euroguidance konferenca, Academija študijski obisk) in se povezujemo z drugimi organizacijami, ki delujejo na strokovno podobnih področjih (ZRSZS, CMEPIUS, ambasade idr.).</w:t>
      </w:r>
    </w:p>
    <w:p w14:paraId="27342BA2" w14:textId="56421039"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 xml:space="preserve">V aktivnosti Kariernih centrov je bilo vključenih 147 delodajalcev, ki so v portalu POPR objavili 605 različnih priložnosti (redne zaposlitve, študentska dela, kadrovske štipendije). </w:t>
      </w:r>
      <w:r>
        <w:rPr>
          <w:rFonts w:ascii="Garamond" w:hAnsi="Garamond"/>
          <w:sz w:val="24"/>
          <w:szCs w:val="24"/>
        </w:rPr>
        <w:t xml:space="preserve">Študentke in študenti članic so o priložnostih tedensko obveščeni preko našega E-novičnika. </w:t>
      </w:r>
    </w:p>
    <w:p w14:paraId="177AAC36"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V okviru EUTOPIA2050 smo organizirali in koordinirali aktivnosti projekta »Oblikovanje rešitev za izboljšano samostojno, nestigmatizirano oskrbo ali samooskrbo obolelih z multiplo sklerozo«. Pod mentorstvom profesoric in profesorjev ALUO in v sodelovanju z Društvom spoznajmo multiplo sklerozo so študentke in študenti pripravili predloge rešitev različnih pripomočkov in drugih predmetov.</w:t>
      </w:r>
    </w:p>
    <w:p w14:paraId="582D5C99" w14:textId="3F04E7ED"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 xml:space="preserve">Povezujemo se tudi z različnimi organizacijami, ki pokrivajo področja dela z mladimi s posebnimi potrebami in statusi v Sloveniji. Tako smo se udeležili Dnevov OLIMPIJSKEGA KOMITEJA SLOVENIJE - ZDRUŽENJA ŠPORTNIH ZVEZ in v okviru dogodka sodelovali s predstavitvijo kariernih možnosti za športnike. V okviru </w:t>
      </w:r>
      <w:r w:rsidR="00857A61">
        <w:rPr>
          <w:rFonts w:ascii="Garamond" w:hAnsi="Garamond"/>
          <w:sz w:val="24"/>
          <w:szCs w:val="24"/>
        </w:rPr>
        <w:t>pozdrava brucem</w:t>
      </w:r>
      <w:r w:rsidRPr="006C645B">
        <w:rPr>
          <w:rFonts w:ascii="Garamond" w:hAnsi="Garamond"/>
          <w:sz w:val="24"/>
          <w:szCs w:val="24"/>
        </w:rPr>
        <w:t xml:space="preserve"> smo povabili NIJZ k sodelovanju pri aktivnosti Nisi OK? Povej naprej!</w:t>
      </w:r>
    </w:p>
    <w:p w14:paraId="22B6CD57" w14:textId="77777777" w:rsidR="006C645B" w:rsidRPr="006C645B" w:rsidRDefault="006C645B" w:rsidP="00A85A66">
      <w:pPr>
        <w:spacing w:after="0" w:line="276" w:lineRule="auto"/>
        <w:jc w:val="both"/>
        <w:rPr>
          <w:rFonts w:ascii="Garamond" w:hAnsi="Garamond"/>
          <w:sz w:val="24"/>
          <w:szCs w:val="24"/>
        </w:rPr>
      </w:pPr>
    </w:p>
    <w:p w14:paraId="59F04943"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Univerza v Ljubljani kot delodajalec prepoznava pomembnost raznolikosti v delovnem okolju, zato smo se odzvali povabilu Legebitre k sodelovanju v kampanji Workplace Equality Week, ki je potekala med 11. in 18. oktobrom 2022.</w:t>
      </w:r>
    </w:p>
    <w:p w14:paraId="72377431" w14:textId="77777777"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Namen kampanje je bil opozoriti na odločilno vlogo organizacijskih dejavnikov (podpore vodstva, zaščite pred diskriminacijo, skrbi za informiranost zaposlenih in medosebne odnose) pri zagotavljanju delovnega okolja, v katerem se LGBTIQ osebe počutijo varno in sprejeto. V času kampanje je bil tudi prvič dostopen vprašalnik Indeks enakosti na delovnem mestu (Workplace Equality Index), ki omogoča hitro oceno stanja in organizaciji pomaga identificirati možnosti za izboljšave.</w:t>
      </w:r>
    </w:p>
    <w:p w14:paraId="4C2745F1" w14:textId="5471685F" w:rsidR="006C645B" w:rsidRPr="006C645B" w:rsidRDefault="006C645B" w:rsidP="00A85A66">
      <w:pPr>
        <w:spacing w:after="0" w:line="276" w:lineRule="auto"/>
        <w:jc w:val="both"/>
        <w:rPr>
          <w:rFonts w:ascii="Garamond" w:hAnsi="Garamond"/>
          <w:sz w:val="24"/>
          <w:szCs w:val="24"/>
        </w:rPr>
      </w:pPr>
      <w:r w:rsidRPr="006C645B">
        <w:rPr>
          <w:rFonts w:ascii="Garamond" w:hAnsi="Garamond"/>
          <w:sz w:val="24"/>
          <w:szCs w:val="24"/>
        </w:rPr>
        <w:t>S sodelovanjem v kampanji nadaljujemo pot v smeri zagotavljanja enakosti za LGBTIQ zaposlene in študente. Z zgledom pa želimo voditi tudi ostale organizacije k zagotavljanju varnega in vključujočega delovnega okolja za vse.</w:t>
      </w:r>
    </w:p>
    <w:p w14:paraId="07BCAED1" w14:textId="77777777" w:rsidR="006C645B" w:rsidRPr="0027323C" w:rsidRDefault="006C645B" w:rsidP="00A85A66">
      <w:pPr>
        <w:spacing w:after="0" w:line="276" w:lineRule="auto"/>
        <w:jc w:val="both"/>
        <w:rPr>
          <w:rFonts w:ascii="Garamond" w:hAnsi="Garamond"/>
          <w:b/>
          <w:bCs/>
          <w:sz w:val="24"/>
          <w:szCs w:val="24"/>
        </w:rPr>
      </w:pPr>
    </w:p>
    <w:p w14:paraId="3EB84549" w14:textId="77777777" w:rsidR="00402940" w:rsidRDefault="00402940" w:rsidP="00A85A66">
      <w:pPr>
        <w:spacing w:after="0" w:line="276" w:lineRule="auto"/>
        <w:jc w:val="both"/>
        <w:rPr>
          <w:rFonts w:ascii="Garamond" w:eastAsia="Century Gothic" w:hAnsi="Garamond" w:cs="Century Gothic"/>
          <w:i/>
          <w:iCs/>
          <w:sz w:val="24"/>
          <w:szCs w:val="24"/>
          <w:u w:val="single"/>
        </w:rPr>
      </w:pPr>
      <w:bookmarkStart w:id="29" w:name="_Hlk129174074"/>
    </w:p>
    <w:p w14:paraId="3D773FD2" w14:textId="77777777" w:rsidR="00402940" w:rsidRDefault="00402940" w:rsidP="00A85A66">
      <w:pPr>
        <w:spacing w:after="0" w:line="276" w:lineRule="auto"/>
        <w:jc w:val="both"/>
        <w:rPr>
          <w:rFonts w:ascii="Garamond" w:eastAsia="Century Gothic" w:hAnsi="Garamond" w:cs="Century Gothic"/>
          <w:i/>
          <w:iCs/>
          <w:sz w:val="24"/>
          <w:szCs w:val="24"/>
          <w:u w:val="single"/>
        </w:rPr>
      </w:pPr>
    </w:p>
    <w:p w14:paraId="2FDF5B44" w14:textId="3E46CEC5" w:rsidR="00EB3FEA" w:rsidRPr="0027323C" w:rsidRDefault="1430DF56" w:rsidP="00A85A66">
      <w:pPr>
        <w:spacing w:after="0" w:line="276" w:lineRule="auto"/>
        <w:jc w:val="both"/>
        <w:rPr>
          <w:rFonts w:ascii="Garamond" w:eastAsia="Century Gothic" w:hAnsi="Garamond" w:cs="Century Gothic"/>
          <w:i/>
          <w:iCs/>
          <w:sz w:val="24"/>
          <w:szCs w:val="24"/>
          <w:u w:val="single"/>
        </w:rPr>
      </w:pPr>
      <w:r w:rsidRPr="1430DF56">
        <w:rPr>
          <w:rFonts w:ascii="Garamond" w:eastAsia="Century Gothic" w:hAnsi="Garamond" w:cs="Century Gothic"/>
          <w:i/>
          <w:iCs/>
          <w:sz w:val="24"/>
          <w:szCs w:val="24"/>
          <w:u w:val="single"/>
        </w:rPr>
        <w:t>Nadgradnja storitev kariernega svetovanja in skrb za kakovost</w:t>
      </w:r>
    </w:p>
    <w:bookmarkEnd w:id="29"/>
    <w:p w14:paraId="3773159C" w14:textId="09C73D35" w:rsidR="00DD52D5" w:rsidRPr="00DD52D5" w:rsidRDefault="00DD52D5" w:rsidP="00A85A66">
      <w:pPr>
        <w:spacing w:line="276" w:lineRule="auto"/>
        <w:jc w:val="both"/>
        <w:rPr>
          <w:rFonts w:ascii="Garamond" w:hAnsi="Garamond"/>
          <w:sz w:val="24"/>
          <w:szCs w:val="24"/>
        </w:rPr>
      </w:pPr>
      <w:r w:rsidRPr="00DD52D5">
        <w:rPr>
          <w:rFonts w:ascii="Garamond" w:hAnsi="Garamond"/>
          <w:sz w:val="24"/>
          <w:szCs w:val="24"/>
        </w:rPr>
        <w:t xml:space="preserve">Karierni centri UL ponujamo širok razpon različnih aktivnosti – od svetovanj do delavnic in srečanj z delodajalci. Obstoječe aktivnosti, ki pokrivajo področje kariernega svetovanja, načrtovanja in razvoja kariere, smo skozi projekt »Karierni centri Univerze v Ljubljani: opremljeni za karierno pot«, začeli nadgrajevati tako, da k udeležbi spodbujajo tudi posebne skupine študentov ter da izvajamo in organiziramo aktivnosti, ki še dodatno ozaveščajo zaposlene in študente o pomembnosti vključevanja in zagotavljanja enakih možnosti in raznolikosti posameznikov. </w:t>
      </w:r>
    </w:p>
    <w:p w14:paraId="5510CA0D" w14:textId="77777777" w:rsidR="00DD52D5" w:rsidRPr="00DD52D5" w:rsidRDefault="00DD52D5" w:rsidP="00A85A66">
      <w:pPr>
        <w:spacing w:line="276" w:lineRule="auto"/>
        <w:jc w:val="both"/>
        <w:rPr>
          <w:rFonts w:ascii="Garamond" w:hAnsi="Garamond"/>
          <w:sz w:val="24"/>
          <w:szCs w:val="24"/>
        </w:rPr>
      </w:pPr>
      <w:r w:rsidRPr="00DD52D5">
        <w:rPr>
          <w:rFonts w:ascii="Garamond" w:hAnsi="Garamond"/>
          <w:sz w:val="24"/>
          <w:szCs w:val="24"/>
        </w:rPr>
        <w:t xml:space="preserve">Karierni svetovalci se udeležujejo usposabljanj in izobraževanj z vsebinskih področij delovanja kariernega centra, karierne točke ali drugih oblik kariernega svetovanja študentom, ki so jim v podporo pri nudenju </w:t>
      </w:r>
      <w:r w:rsidRPr="00DD52D5">
        <w:rPr>
          <w:rFonts w:ascii="Garamond" w:hAnsi="Garamond"/>
          <w:sz w:val="24"/>
          <w:szCs w:val="24"/>
        </w:rPr>
        <w:lastRenderedPageBreak/>
        <w:t>svetovanja, usposabljanja ali drugih primernih oblik podpore študentom, ki stopijo v stik s kariernim centrom (nenasilna komunikacija, uporaba gestalt pristopa v svetovanju, svetovalni intervjuji, coaching).</w:t>
      </w:r>
    </w:p>
    <w:p w14:paraId="444148D9" w14:textId="6A549515" w:rsidR="002B5173" w:rsidRDefault="00DD52D5" w:rsidP="00E95622">
      <w:pPr>
        <w:spacing w:after="0" w:line="276" w:lineRule="auto"/>
        <w:jc w:val="both"/>
        <w:rPr>
          <w:rFonts w:ascii="Garamond" w:hAnsi="Garamond"/>
          <w:sz w:val="24"/>
          <w:szCs w:val="24"/>
        </w:rPr>
      </w:pPr>
      <w:r w:rsidRPr="00DD52D5">
        <w:rPr>
          <w:rFonts w:ascii="Garamond" w:hAnsi="Garamond"/>
          <w:sz w:val="24"/>
          <w:szCs w:val="24"/>
        </w:rPr>
        <w:t xml:space="preserve">Nadaljevali smo tudi z nadgradnjo funkcionalnosti portala POPR: za izvedbo razpisov TeamWork in ŠIRP – mobilnost smo skupaj s tehničnim izvajalcem razvili dodatne funkcionalnosti, ki omogočajo vodenje vseh vsebinskih in administrativnih aktivnosti; skupaj s študijskim programom FDV - Sociologija (kadrovski menedžment -  pri predmetniku v 3. letniku) smo vzpostavili modul za opravljanje obvezne prakse ter za učinkovitejše administrativno in vsebinsko spremljanje poteka prakse.  </w:t>
      </w:r>
    </w:p>
    <w:p w14:paraId="49E84076" w14:textId="77777777" w:rsidR="00E95622" w:rsidRPr="00DD52D5" w:rsidRDefault="00E95622" w:rsidP="00E95622">
      <w:pPr>
        <w:spacing w:after="0" w:line="276" w:lineRule="auto"/>
        <w:jc w:val="both"/>
        <w:rPr>
          <w:rFonts w:ascii="Garamond" w:hAnsi="Garamond"/>
          <w:sz w:val="24"/>
          <w:szCs w:val="24"/>
        </w:rPr>
      </w:pPr>
    </w:p>
    <w:p w14:paraId="13800ACC" w14:textId="77777777"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Alumni</w:t>
      </w:r>
    </w:p>
    <w:p w14:paraId="322B02DC" w14:textId="72E4B3D8" w:rsidR="00EB3FEA" w:rsidRPr="0027323C" w:rsidRDefault="00EB3FEA" w:rsidP="00A85A66">
      <w:pPr>
        <w:spacing w:after="0" w:line="276" w:lineRule="auto"/>
        <w:jc w:val="both"/>
        <w:textAlignment w:val="baseline"/>
        <w:rPr>
          <w:rFonts w:ascii="Garamond" w:eastAsia="Times New Roman" w:hAnsi="Garamond" w:cs="Segoe UI"/>
          <w:sz w:val="24"/>
          <w:szCs w:val="24"/>
          <w:lang w:eastAsia="sl-SI"/>
        </w:rPr>
      </w:pPr>
    </w:p>
    <w:p w14:paraId="4D8F68DD" w14:textId="382EFFCA"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 xml:space="preserve">S svojimi alumni se povezujemo prek 63 klubov alumnov fakultet in akademij Univerze v Ljubljani, ki so združeni v </w:t>
      </w:r>
      <w:hyperlink r:id="rId43">
        <w:r w:rsidR="4386306F" w:rsidRPr="4386306F">
          <w:rPr>
            <w:rStyle w:val="Hiperpovezava"/>
            <w:rFonts w:ascii="Garamond" w:eastAsia="Times New Roman" w:hAnsi="Garamond" w:cs="Segoe UI"/>
            <w:sz w:val="24"/>
            <w:szCs w:val="24"/>
            <w:lang w:eastAsia="sl-SI"/>
          </w:rPr>
          <w:t>Mrežo klubov alumnov UL</w:t>
        </w:r>
      </w:hyperlink>
      <w:r w:rsidR="4386306F" w:rsidRPr="4386306F">
        <w:rPr>
          <w:rFonts w:ascii="Garamond" w:eastAsia="Times New Roman" w:hAnsi="Garamond" w:cs="Segoe UI"/>
          <w:sz w:val="24"/>
          <w:szCs w:val="24"/>
          <w:lang w:eastAsia="sl-SI"/>
        </w:rPr>
        <w:t>, ustanovljeno leta 2018.</w:t>
      </w:r>
      <w:r w:rsidRPr="003459A8">
        <w:rPr>
          <w:rFonts w:ascii="Garamond" w:eastAsia="Times New Roman" w:hAnsi="Garamond" w:cs="Segoe UI"/>
          <w:sz w:val="24"/>
          <w:szCs w:val="24"/>
          <w:lang w:eastAsia="sl-SI"/>
        </w:rPr>
        <w:t xml:space="preserve"> V letu 2022 smo za vodje klubov alumnov organizirali izobraževanje na temo izboljšanja promocije klubov alumnov ter spodbujanja aktivnosti članov kluba alumnov, več delovnih srečanj na temo optimizacije uporabe portala alumniUL ter izvedli 10 rednih mesečnih sestankov v podporo vodenja klubov alumnov. </w:t>
      </w:r>
      <w:r w:rsidR="67287280" w:rsidRPr="67287280">
        <w:rPr>
          <w:rFonts w:ascii="Garamond" w:eastAsia="Times New Roman" w:hAnsi="Garamond" w:cs="Segoe UI"/>
          <w:sz w:val="24"/>
          <w:szCs w:val="24"/>
          <w:lang w:eastAsia="sl-SI"/>
        </w:rPr>
        <w:t xml:space="preserve">Predstavniki klubov alumnov večine članic se redno udeležujejo sestankov in aktivno sodelujejo. </w:t>
      </w:r>
      <w:r w:rsidRPr="003459A8">
        <w:rPr>
          <w:rFonts w:ascii="Garamond" w:eastAsia="Times New Roman" w:hAnsi="Garamond" w:cs="Segoe UI"/>
          <w:sz w:val="24"/>
          <w:szCs w:val="24"/>
          <w:lang w:eastAsia="sl-SI"/>
        </w:rPr>
        <w:t>Posebno pozornost smo namenili medsebojni izmenjavi dobrih praks, izkoriščanju obstoječih podatkov baz iz starih klubov alumnov (društva), promocijskim kampanjam za prepoznavnost klubov alumnov med študenti in alumni, ki so prispevale k povečanju števila članstev v bazi alumnov.</w:t>
      </w:r>
    </w:p>
    <w:p w14:paraId="11B6C286" w14:textId="7E17AB5E"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Pripravili smo dve krovni promocijski kampanji (spomladi in jeseni) z vabljenjem zadnjih letnikov k vpisu v klub alumnov. Istočasno smo krovno kampanjo podprli še s promoviranimi vsebinami na družbenih omrežjih. Alumne smo k vpisu vabili tudi na promociji doktorjev in doktoric znanosti, ki je v juniju potekala na Kongresnem trgu ter na kariernem sejmu za alumne, ki so ga organizirali v CPOEF. Uredili smo tudi pošiljanje avtomatične čestitke ob zaključku študija in povabila v klub alumnov (prek VIS-a) ter s tem delno razbremenili delo</w:t>
      </w:r>
      <w:r w:rsidR="67287280" w:rsidRPr="67287280">
        <w:rPr>
          <w:rFonts w:ascii="Garamond" w:eastAsia="Times New Roman" w:hAnsi="Garamond" w:cs="Segoe UI"/>
          <w:sz w:val="24"/>
          <w:szCs w:val="24"/>
          <w:lang w:eastAsia="sl-SI"/>
        </w:rPr>
        <w:t xml:space="preserve"> vodij klubov alumnov.</w:t>
      </w:r>
    </w:p>
    <w:p w14:paraId="0F1B36A8" w14:textId="77777777" w:rsidR="005E01BF" w:rsidRPr="005E01BF"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 xml:space="preserve">Začeli smo s ciklom dogodkov </w:t>
      </w:r>
      <w:hyperlink r:id="rId44">
        <w:r w:rsidR="4386306F" w:rsidRPr="4386306F">
          <w:rPr>
            <w:rStyle w:val="Hiperpovezava"/>
            <w:rFonts w:ascii="Garamond" w:eastAsia="Times New Roman" w:hAnsi="Garamond" w:cs="Segoe UI"/>
            <w:sz w:val="24"/>
            <w:szCs w:val="24"/>
            <w:lang w:eastAsia="sl-SI"/>
          </w:rPr>
          <w:t>Alumniteka</w:t>
        </w:r>
      </w:hyperlink>
      <w:r w:rsidR="67287280" w:rsidRPr="67287280">
        <w:rPr>
          <w:rFonts w:ascii="Garamond" w:eastAsia="Times New Roman" w:hAnsi="Garamond" w:cs="Segoe UI"/>
          <w:sz w:val="24"/>
          <w:szCs w:val="24"/>
          <w:lang w:eastAsia="sl-SI"/>
        </w:rPr>
        <w:t>, v sklopu katerih se alumni različnih članic pogovarjajo na izbrane družbeno aktualne teme. Alumniteke so tudi posnete in objavljene v obliki podcasta. V letu 2022 smo izvedli dve Alumniteki, prvo v sodelovanju z BF v maju in drugo v sodelovanju z EF ter FE v novembru. Ker je bil odziv tako s strani obiskovalcev kot članic pozitiven, je kar nekaj izvedb načrtovanih tudi že za leto 2023 (za sodelovanje v Alumnitekah v letu 2023 se je prijavilo 9 članic).</w:t>
      </w:r>
    </w:p>
    <w:p w14:paraId="6AD6427F" w14:textId="6D161DD2"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Nadaljevali smo tudi z rednim informiranjem alumnov UL o novostih na UL, s promocijo Mreže na spletnih straneh in družbenih omrežjih ter promocijo ugodnosti, ki jih nudimo alumnom. V letu 2022 smo nadaljevali z aktivnostmi Modre fakultete in s pomočjo sredstev iz razvojnega stebra financiranja uspešno izpeljali program mentorstva Alumni za študente.</w:t>
      </w:r>
    </w:p>
    <w:p w14:paraId="38C202B7" w14:textId="77777777"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bookmarkStart w:id="30" w:name="_Hlk127190210"/>
      <w:r w:rsidRPr="003459A8">
        <w:rPr>
          <w:rFonts w:ascii="Garamond" w:eastAsia="Times New Roman" w:hAnsi="Garamond" w:cs="Segoe UI"/>
          <w:sz w:val="24"/>
          <w:szCs w:val="24"/>
          <w:lang w:eastAsia="sl-SI"/>
        </w:rPr>
        <w:t>V sodelovanju z USI smo vzpostavili vmesnik za hitrejše in enostavnejše preverjanje alumnov, ki se prijavljajo v portal.</w:t>
      </w:r>
    </w:p>
    <w:bookmarkEnd w:id="30"/>
    <w:p w14:paraId="05EEF4A2" w14:textId="77777777" w:rsidR="003459A8" w:rsidRPr="003459A8" w:rsidRDefault="003459A8" w:rsidP="00A85A66">
      <w:pPr>
        <w:spacing w:after="0" w:line="276" w:lineRule="auto"/>
        <w:jc w:val="both"/>
        <w:textAlignment w:val="baseline"/>
        <w:rPr>
          <w:rFonts w:ascii="Garamond" w:eastAsia="Times New Roman" w:hAnsi="Garamond" w:cs="Segoe UI"/>
          <w:sz w:val="24"/>
          <w:szCs w:val="24"/>
          <w:lang w:eastAsia="sl-SI"/>
        </w:rPr>
      </w:pPr>
      <w:r w:rsidRPr="003459A8">
        <w:rPr>
          <w:rFonts w:ascii="Garamond" w:eastAsia="Times New Roman" w:hAnsi="Garamond" w:cs="Segoe UI"/>
          <w:sz w:val="24"/>
          <w:szCs w:val="24"/>
          <w:lang w:eastAsia="sl-SI"/>
        </w:rPr>
        <w:t>V portal alumniUL se je v letu 2022 registriralo 3.156 alumnov UL, kar pomeni, da jih je bilo do konca leta bilo v portalu že 12.357. Na portalu je bilo objavljenih 163 dogodkov, 758 prostih delovnih mest in 87 novic. Alumni na portalu so med sabo izmenjali 3079 zasebnih sporočil.</w:t>
      </w:r>
    </w:p>
    <w:p w14:paraId="4AD44F31" w14:textId="4DEEF007" w:rsidR="00F17779" w:rsidRDefault="00F17779" w:rsidP="00A85A66">
      <w:pPr>
        <w:spacing w:after="0" w:line="276" w:lineRule="auto"/>
        <w:jc w:val="both"/>
        <w:textAlignment w:val="baseline"/>
        <w:rPr>
          <w:rFonts w:ascii="Garamond" w:eastAsia="Times New Roman" w:hAnsi="Garamond" w:cs="Segoe UI"/>
          <w:sz w:val="24"/>
          <w:szCs w:val="24"/>
          <w:lang w:eastAsia="sl-SI"/>
        </w:rPr>
      </w:pPr>
    </w:p>
    <w:p w14:paraId="12FAF47A" w14:textId="1540FDED"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Modra fakulteta</w:t>
      </w:r>
    </w:p>
    <w:p w14:paraId="4081A4E4" w14:textId="5206A087" w:rsidR="00EB3FEA" w:rsidRPr="0027323C" w:rsidRDefault="00EB3FEA" w:rsidP="00A85A66">
      <w:pPr>
        <w:spacing w:after="0" w:line="276" w:lineRule="auto"/>
        <w:jc w:val="both"/>
        <w:textAlignment w:val="baseline"/>
        <w:rPr>
          <w:rFonts w:ascii="Garamond" w:eastAsia="Times New Roman" w:hAnsi="Garamond" w:cs="Segoe UI"/>
          <w:b/>
          <w:bCs/>
          <w:sz w:val="24"/>
          <w:szCs w:val="24"/>
          <w:lang w:eastAsia="sl-SI"/>
        </w:rPr>
      </w:pPr>
    </w:p>
    <w:p w14:paraId="544B7F74" w14:textId="77777777"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lastRenderedPageBreak/>
        <w:t xml:space="preserve">Število starejših odraslih vsako leto narašča in podaljšuje se njihova življenjska doba. S projektom </w:t>
      </w:r>
      <w:hyperlink r:id="rId45">
        <w:r w:rsidR="4386306F" w:rsidRPr="4386306F">
          <w:rPr>
            <w:rStyle w:val="Hiperpovezava"/>
            <w:rFonts w:ascii="Garamond" w:eastAsia="Times New Roman" w:hAnsi="Garamond" w:cs="Segoe UI"/>
            <w:sz w:val="24"/>
            <w:szCs w:val="24"/>
            <w:lang w:eastAsia="sl-SI"/>
          </w:rPr>
          <w:t>Modre fakultete</w:t>
        </w:r>
      </w:hyperlink>
      <w:r w:rsidRPr="00D107E4">
        <w:rPr>
          <w:rFonts w:ascii="Garamond" w:eastAsia="Times New Roman" w:hAnsi="Garamond" w:cs="Segoe UI"/>
          <w:sz w:val="24"/>
          <w:szCs w:val="24"/>
          <w:lang w:eastAsia="sl-SI"/>
        </w:rPr>
        <w:t xml:space="preserve"> se želimo odzvati na izobraževalne potrebe in interese te nove starostne populacije, ki zahteva nove priložnosti in inovativne prakse poučevanja, raziskovanja in sodelovanja s skupnostmi. </w:t>
      </w:r>
    </w:p>
    <w:p w14:paraId="6F655BD5" w14:textId="0482F80E"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t>V letu 2022 smo spomladi izvedli 3 programe</w:t>
      </w:r>
      <w:r w:rsidR="67287280" w:rsidRPr="67287280">
        <w:rPr>
          <w:rFonts w:ascii="Garamond" w:eastAsia="Times New Roman" w:hAnsi="Garamond" w:cs="Segoe UI"/>
          <w:sz w:val="24"/>
          <w:szCs w:val="24"/>
          <w:lang w:eastAsia="sl-SI"/>
        </w:rPr>
        <w:t>,</w:t>
      </w:r>
      <w:r w:rsidRPr="00D107E4">
        <w:rPr>
          <w:rFonts w:ascii="Garamond" w:eastAsia="Times New Roman" w:hAnsi="Garamond" w:cs="Segoe UI"/>
          <w:sz w:val="24"/>
          <w:szCs w:val="24"/>
          <w:lang w:eastAsia="sl-SI"/>
        </w:rPr>
        <w:t xml:space="preserve"> jeseni pa 8 programov, na katere se je prijavilo več kot </w:t>
      </w:r>
      <w:r w:rsidR="67287280" w:rsidRPr="67287280">
        <w:rPr>
          <w:rFonts w:ascii="Garamond" w:eastAsia="Times New Roman" w:hAnsi="Garamond" w:cs="Segoe UI"/>
          <w:sz w:val="24"/>
          <w:szCs w:val="24"/>
          <w:lang w:eastAsia="sl-SI"/>
        </w:rPr>
        <w:t>100</w:t>
      </w:r>
      <w:r w:rsidRPr="00D107E4">
        <w:rPr>
          <w:rFonts w:ascii="Garamond" w:eastAsia="Times New Roman" w:hAnsi="Garamond" w:cs="Segoe UI"/>
          <w:sz w:val="24"/>
          <w:szCs w:val="24"/>
          <w:lang w:eastAsia="sl-SI"/>
        </w:rPr>
        <w:t xml:space="preserve"> udeležencev. Odzivi na programe so izredno pozitivni, starejši alumni pa se redno udejstvujejo tudi drugih dogodkov za alumne (kot je npr. Alumniteka).</w:t>
      </w:r>
    </w:p>
    <w:p w14:paraId="1E80DA4A" w14:textId="2F72E0D1" w:rsidR="00D107E4" w:rsidRPr="00D107E4" w:rsidRDefault="00D107E4" w:rsidP="00A85A66">
      <w:pPr>
        <w:spacing w:after="0" w:line="276" w:lineRule="auto"/>
        <w:jc w:val="both"/>
        <w:textAlignment w:val="baseline"/>
        <w:rPr>
          <w:rFonts w:ascii="Garamond" w:eastAsia="Times New Roman" w:hAnsi="Garamond" w:cs="Segoe UI"/>
          <w:sz w:val="24"/>
          <w:szCs w:val="24"/>
          <w:lang w:eastAsia="sl-SI"/>
        </w:rPr>
      </w:pPr>
      <w:r w:rsidRPr="00D107E4">
        <w:rPr>
          <w:rFonts w:ascii="Garamond" w:eastAsia="Times New Roman" w:hAnsi="Garamond" w:cs="Segoe UI"/>
          <w:sz w:val="24"/>
          <w:szCs w:val="24"/>
          <w:lang w:eastAsia="sl-SI"/>
        </w:rPr>
        <w:t>V programe Modre fakultete so se lahko vpisali vsi starejši od 60 let. Programi so plačljivi (50 EUR+DDV na semester), trajajo semester (20 ur). Pri pripravi izobraževalnih programov Modre fakultete sodelujejo profesorji različnih članic (</w:t>
      </w:r>
      <w:r w:rsidR="67287280" w:rsidRPr="67287280">
        <w:rPr>
          <w:rFonts w:ascii="Garamond" w:eastAsia="Times New Roman" w:hAnsi="Garamond" w:cs="Segoe UI"/>
          <w:sz w:val="24"/>
          <w:szCs w:val="24"/>
          <w:lang w:eastAsia="sl-SI"/>
        </w:rPr>
        <w:t xml:space="preserve">AGRFT, </w:t>
      </w:r>
      <w:r w:rsidRPr="00D107E4">
        <w:rPr>
          <w:rFonts w:ascii="Garamond" w:eastAsia="Times New Roman" w:hAnsi="Garamond" w:cs="Segoe UI"/>
          <w:sz w:val="24"/>
          <w:szCs w:val="24"/>
          <w:lang w:eastAsia="sl-SI"/>
        </w:rPr>
        <w:t>FF, FSD, PEF, FRI, FDV</w:t>
      </w:r>
      <w:r w:rsidR="67287280" w:rsidRPr="67287280">
        <w:rPr>
          <w:rFonts w:ascii="Garamond" w:eastAsia="Times New Roman" w:hAnsi="Garamond" w:cs="Segoe UI"/>
          <w:sz w:val="24"/>
          <w:szCs w:val="24"/>
          <w:lang w:eastAsia="sl-SI"/>
        </w:rPr>
        <w:t>, FMF</w:t>
      </w:r>
      <w:r w:rsidRPr="00D107E4">
        <w:rPr>
          <w:rFonts w:ascii="Garamond" w:eastAsia="Times New Roman" w:hAnsi="Garamond" w:cs="Segoe UI"/>
          <w:sz w:val="24"/>
          <w:szCs w:val="24"/>
          <w:lang w:eastAsia="sl-SI"/>
        </w:rPr>
        <w:t>).</w:t>
      </w:r>
    </w:p>
    <w:p w14:paraId="2CC5539F" w14:textId="77777777" w:rsidR="005E01BF" w:rsidRPr="005E01BF" w:rsidRDefault="67287280" w:rsidP="00A85A66">
      <w:pPr>
        <w:spacing w:after="0" w:line="276" w:lineRule="auto"/>
        <w:jc w:val="both"/>
        <w:textAlignment w:val="baseline"/>
        <w:rPr>
          <w:rFonts w:ascii="Garamond" w:eastAsia="Times New Roman" w:hAnsi="Garamond" w:cs="Segoe UI"/>
          <w:sz w:val="24"/>
          <w:szCs w:val="24"/>
          <w:lang w:eastAsia="sl-SI"/>
        </w:rPr>
      </w:pPr>
      <w:r w:rsidRPr="67287280">
        <w:rPr>
          <w:rFonts w:ascii="Garamond" w:eastAsia="Times New Roman" w:hAnsi="Garamond" w:cs="Segoe UI"/>
          <w:sz w:val="24"/>
          <w:szCs w:val="24"/>
          <w:lang w:eastAsia="sl-SI"/>
        </w:rPr>
        <w:t>V septembru smo se z Modro fakulteto predstavili tudi na Festivalu za 3. življenjsko obdobje, v novembru pa smo v sodelovanju s študentko ALUO in Centrom aktivnosti Fužine pripravili tudi razstavo Podobe aktivne modrosti. V decembru smo članom Modre fakultete omogočili brezplačno IKT svetovanje (v sodelovanju s FRI), ki se nadaljuje.</w:t>
      </w:r>
    </w:p>
    <w:p w14:paraId="63492DE9" w14:textId="09733FCE" w:rsidR="003459A8" w:rsidRDefault="003459A8" w:rsidP="00A85A66">
      <w:pPr>
        <w:spacing w:after="0" w:line="276" w:lineRule="auto"/>
        <w:jc w:val="both"/>
        <w:textAlignment w:val="baseline"/>
        <w:rPr>
          <w:rFonts w:ascii="Garamond" w:eastAsia="Times New Roman" w:hAnsi="Garamond" w:cs="Segoe UI"/>
          <w:b/>
          <w:bCs/>
          <w:sz w:val="24"/>
          <w:szCs w:val="24"/>
          <w:lang w:eastAsia="sl-SI"/>
        </w:rPr>
      </w:pPr>
    </w:p>
    <w:p w14:paraId="0191A217" w14:textId="2EE1E8EC" w:rsidR="00EB3FEA" w:rsidRPr="0027323C" w:rsidRDefault="1430DF56" w:rsidP="00A85A66">
      <w:pPr>
        <w:spacing w:after="0" w:line="276" w:lineRule="auto"/>
        <w:jc w:val="both"/>
        <w:textAlignment w:val="baseline"/>
        <w:rPr>
          <w:rFonts w:ascii="Garamond" w:eastAsia="Times New Roman" w:hAnsi="Garamond" w:cs="Segoe UI"/>
          <w:b/>
          <w:bCs/>
          <w:i/>
          <w:iCs/>
          <w:sz w:val="24"/>
          <w:szCs w:val="24"/>
          <w:lang w:eastAsia="sl-SI"/>
        </w:rPr>
      </w:pPr>
      <w:r w:rsidRPr="1430DF56">
        <w:rPr>
          <w:rFonts w:ascii="Garamond" w:eastAsia="Times New Roman" w:hAnsi="Garamond" w:cs="Segoe UI"/>
          <w:b/>
          <w:bCs/>
          <w:i/>
          <w:iCs/>
          <w:sz w:val="24"/>
          <w:szCs w:val="24"/>
          <w:lang w:eastAsia="sl-SI"/>
        </w:rPr>
        <w:t>Mentorstvo alumni – študent</w:t>
      </w:r>
    </w:p>
    <w:p w14:paraId="4B03F4F7" w14:textId="5B840F73" w:rsidR="00EB3FEA" w:rsidRPr="0027323C" w:rsidRDefault="00EB3FEA" w:rsidP="00A85A66">
      <w:pPr>
        <w:spacing w:after="0" w:line="276" w:lineRule="auto"/>
        <w:rPr>
          <w:rFonts w:ascii="Garamond" w:hAnsi="Garamond"/>
          <w:sz w:val="24"/>
          <w:szCs w:val="24"/>
        </w:rPr>
      </w:pPr>
    </w:p>
    <w:p w14:paraId="5F2DA9F2"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 xml:space="preserve">Mreža klubov alumnov je novembra 2021 v sodelovanju s 23 članicami zagnala </w:t>
      </w:r>
      <w:hyperlink r:id="rId46">
        <w:r w:rsidR="4386306F" w:rsidRPr="4386306F">
          <w:rPr>
            <w:rStyle w:val="Hiperpovezava"/>
            <w:rFonts w:ascii="Garamond" w:hAnsi="Garamond"/>
            <w:sz w:val="24"/>
            <w:szCs w:val="24"/>
          </w:rPr>
          <w:t>mentorski program Alumni za študente</w:t>
        </w:r>
      </w:hyperlink>
      <w:r w:rsidR="4386306F" w:rsidRPr="4386306F">
        <w:rPr>
          <w:rFonts w:ascii="Garamond" w:hAnsi="Garamond"/>
          <w:sz w:val="24"/>
          <w:szCs w:val="24"/>
        </w:rPr>
        <w:t>.</w:t>
      </w:r>
      <w:r w:rsidRPr="00D107E4">
        <w:rPr>
          <w:rFonts w:ascii="Garamond" w:hAnsi="Garamond"/>
          <w:sz w:val="24"/>
          <w:szCs w:val="24"/>
        </w:rPr>
        <w:t xml:space="preserve"> V osrčju projekta je osvetlitev delovnega mesta – alumni bodo lahko študentom za en dan ponudili vstop v svoje delovno okolje, kar bo študentom omogočilo, da spoznajo njihovo delo in karierno pot, kar jim lahko pomaga pri njihovih nadaljnjih odločitvah za kariero. </w:t>
      </w:r>
    </w:p>
    <w:p w14:paraId="75DD9A34"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 xml:space="preserve">V letu 2022 smo v okviru mentorskega programa Alumni za študente v sodelovanju s 23 članicami zaključili 214 mentorskih parov. V mentorski program je bilo čez leto vključenih več kot 700 mentorjev in več kot 500 mentorirancev. Povezanih je bilo približno 300 mentorskih parov, dobri dve tretjini sta program tudi zaključili. Tako mentorji kot mentoriranci so podali pozitivne povratne informacije glede zadovoljstva z izvedbo mentorstva. </w:t>
      </w:r>
    </w:p>
    <w:p w14:paraId="5171AF4E" w14:textId="77777777" w:rsidR="00D107E4" w:rsidRPr="00D107E4" w:rsidRDefault="00D107E4" w:rsidP="00A85A66">
      <w:pPr>
        <w:spacing w:after="0" w:line="276" w:lineRule="auto"/>
        <w:jc w:val="both"/>
        <w:rPr>
          <w:rFonts w:ascii="Garamond" w:hAnsi="Garamond"/>
          <w:sz w:val="24"/>
          <w:szCs w:val="24"/>
        </w:rPr>
      </w:pPr>
      <w:r w:rsidRPr="00D107E4">
        <w:rPr>
          <w:rFonts w:ascii="Garamond" w:hAnsi="Garamond"/>
          <w:sz w:val="24"/>
          <w:szCs w:val="24"/>
        </w:rPr>
        <w:t>Vse dejavnosti v okviru mentorskega programa so bile financirane iz razvojnega stebra financiranja. Zaradi uspešne izvedbe projekta smo uspeli financiranje podaljšati še v leto 2023.</w:t>
      </w:r>
    </w:p>
    <w:p w14:paraId="32447F25" w14:textId="77777777" w:rsidR="00D107E4" w:rsidRPr="0027323C" w:rsidRDefault="00D107E4" w:rsidP="00A85A66">
      <w:pPr>
        <w:spacing w:after="0" w:line="276" w:lineRule="auto"/>
        <w:rPr>
          <w:rFonts w:ascii="Garamond" w:hAnsi="Garamond"/>
          <w:sz w:val="24"/>
          <w:szCs w:val="24"/>
        </w:rPr>
      </w:pPr>
    </w:p>
    <w:p w14:paraId="5BAEC255" w14:textId="77777777" w:rsidR="00402940" w:rsidRDefault="00402940" w:rsidP="00A85A66">
      <w:pPr>
        <w:spacing w:after="0" w:line="276" w:lineRule="auto"/>
        <w:rPr>
          <w:rFonts w:ascii="Garamond" w:hAnsi="Garamond"/>
          <w:b/>
          <w:bCs/>
          <w:color w:val="000000" w:themeColor="text1"/>
          <w:sz w:val="24"/>
          <w:szCs w:val="24"/>
        </w:rPr>
      </w:pPr>
    </w:p>
    <w:p w14:paraId="7F78B0E4" w14:textId="77777777" w:rsidR="00402940" w:rsidRDefault="00402940" w:rsidP="00A85A66">
      <w:pPr>
        <w:spacing w:after="0" w:line="276" w:lineRule="auto"/>
        <w:rPr>
          <w:rFonts w:ascii="Garamond" w:hAnsi="Garamond"/>
          <w:b/>
          <w:bCs/>
          <w:color w:val="000000" w:themeColor="text1"/>
          <w:sz w:val="24"/>
          <w:szCs w:val="24"/>
        </w:rPr>
      </w:pPr>
    </w:p>
    <w:p w14:paraId="741D8E9C" w14:textId="5A6212D1" w:rsidR="00982B06"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UNIVERZITETNA ZALOŽBA</w:t>
      </w:r>
    </w:p>
    <w:p w14:paraId="0F54B3BA" w14:textId="77777777" w:rsidR="00BF3A38" w:rsidRPr="0027323C" w:rsidRDefault="00BF3A38" w:rsidP="00A85A66">
      <w:pPr>
        <w:spacing w:after="0" w:line="276" w:lineRule="auto"/>
        <w:rPr>
          <w:rFonts w:ascii="Garamond" w:hAnsi="Garamond"/>
          <w:b/>
          <w:bCs/>
          <w:color w:val="000000" w:themeColor="text1"/>
          <w:sz w:val="24"/>
          <w:szCs w:val="24"/>
        </w:rPr>
      </w:pPr>
    </w:p>
    <w:p w14:paraId="776CD1A7"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Skupna spletna knjigarna</w:t>
      </w:r>
    </w:p>
    <w:p w14:paraId="24B3E4D0" w14:textId="2DCBDD0B"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Univerze v Ljubljani je v svojem drugem letu delovanja nadgradila skupno spletno knjigarno (</w:t>
      </w:r>
      <w:hyperlink r:id="rId47">
        <w:r w:rsidR="4386306F" w:rsidRPr="4386306F">
          <w:rPr>
            <w:rStyle w:val="Hiperpovezava"/>
            <w:rFonts w:ascii="Garamond" w:hAnsi="Garamond"/>
            <w:sz w:val="24"/>
            <w:szCs w:val="24"/>
          </w:rPr>
          <w:t>https://knjigarna.uni-lj.si</w:t>
        </w:r>
      </w:hyperlink>
      <w:r w:rsidRPr="00BF3A38">
        <w:rPr>
          <w:rFonts w:ascii="Garamond" w:hAnsi="Garamond"/>
          <w:sz w:val="24"/>
          <w:szCs w:val="24"/>
        </w:rPr>
        <w:t xml:space="preserve">), pri kateri je decembra 2022 sodelovalo 15 fakultet (AGRFT, ALUO, BF, EF, FA, FDV, FE, FF, FGG, FKKT, FMF, FSD, FU, NTF, PEF). Vse omenjene članice sprejemajo naročilo preko skupnega </w:t>
      </w:r>
      <w:r w:rsidR="6EECA797" w:rsidRPr="6EECA797">
        <w:rPr>
          <w:rFonts w:ascii="Garamond" w:hAnsi="Garamond"/>
          <w:sz w:val="24"/>
          <w:szCs w:val="24"/>
        </w:rPr>
        <w:t xml:space="preserve">poslovnega </w:t>
      </w:r>
      <w:r w:rsidRPr="00BF3A38">
        <w:rPr>
          <w:rFonts w:ascii="Garamond" w:hAnsi="Garamond"/>
          <w:sz w:val="24"/>
          <w:szCs w:val="24"/>
        </w:rPr>
        <w:t xml:space="preserve">informacijskega sistema </w:t>
      </w:r>
      <w:r w:rsidR="6EECA797" w:rsidRPr="6EECA797">
        <w:rPr>
          <w:rFonts w:ascii="Garamond" w:hAnsi="Garamond"/>
          <w:sz w:val="24"/>
          <w:szCs w:val="24"/>
        </w:rPr>
        <w:t>APIS (</w:t>
      </w:r>
      <w:r w:rsidRPr="00BF3A38">
        <w:rPr>
          <w:rFonts w:ascii="Garamond" w:hAnsi="Garamond"/>
          <w:sz w:val="24"/>
          <w:szCs w:val="24"/>
        </w:rPr>
        <w:t>SAP S/4HANA</w:t>
      </w:r>
      <w:r w:rsidR="6EECA797" w:rsidRPr="6EECA797">
        <w:rPr>
          <w:rFonts w:ascii="Garamond" w:hAnsi="Garamond"/>
          <w:sz w:val="24"/>
          <w:szCs w:val="24"/>
        </w:rPr>
        <w:t>).</w:t>
      </w:r>
      <w:r w:rsidRPr="00BF3A38">
        <w:rPr>
          <w:rFonts w:ascii="Garamond" w:hAnsi="Garamond"/>
          <w:sz w:val="24"/>
          <w:szCs w:val="24"/>
        </w:rPr>
        <w:t xml:space="preserve"> Spletna trgovina je v letu 2022 namreč postala polno integrirana </w:t>
      </w:r>
      <w:r w:rsidR="6EECA797" w:rsidRPr="6EECA797">
        <w:rPr>
          <w:rFonts w:ascii="Garamond" w:hAnsi="Garamond"/>
          <w:sz w:val="24"/>
          <w:szCs w:val="24"/>
        </w:rPr>
        <w:t>s poslovno</w:t>
      </w:r>
      <w:r w:rsidRPr="00BF3A38">
        <w:rPr>
          <w:rFonts w:ascii="Garamond" w:hAnsi="Garamond"/>
          <w:sz w:val="24"/>
          <w:szCs w:val="24"/>
        </w:rPr>
        <w:t xml:space="preserve"> informacijskim sistemom</w:t>
      </w:r>
      <w:r w:rsidR="6EECA797" w:rsidRPr="6EECA797">
        <w:rPr>
          <w:rFonts w:ascii="Garamond" w:hAnsi="Garamond"/>
          <w:sz w:val="24"/>
          <w:szCs w:val="24"/>
        </w:rPr>
        <w:t>,</w:t>
      </w:r>
      <w:r w:rsidRPr="00BF3A38">
        <w:rPr>
          <w:rFonts w:ascii="Garamond" w:hAnsi="Garamond"/>
          <w:sz w:val="24"/>
          <w:szCs w:val="24"/>
        </w:rPr>
        <w:t xml:space="preserve"> kar pomeni, da se informacije o knjigah (metapodatki, zaloga, cene …) prenašajo iz </w:t>
      </w:r>
      <w:r w:rsidR="6EECA797" w:rsidRPr="6EECA797">
        <w:rPr>
          <w:rFonts w:ascii="Garamond" w:hAnsi="Garamond"/>
          <w:sz w:val="24"/>
          <w:szCs w:val="24"/>
        </w:rPr>
        <w:t xml:space="preserve">informacijskega sistema </w:t>
      </w:r>
      <w:r w:rsidRPr="00BF3A38">
        <w:rPr>
          <w:rFonts w:ascii="Garamond" w:hAnsi="Garamond"/>
          <w:sz w:val="24"/>
          <w:szCs w:val="24"/>
        </w:rPr>
        <w:t xml:space="preserve">v spletno trgovino, iz spletne trgovine pa se </w:t>
      </w:r>
      <w:r w:rsidR="6EECA797" w:rsidRPr="6EECA797">
        <w:rPr>
          <w:rFonts w:ascii="Garamond" w:hAnsi="Garamond"/>
          <w:sz w:val="24"/>
          <w:szCs w:val="24"/>
        </w:rPr>
        <w:t>nazaj v informacijski sistem</w:t>
      </w:r>
      <w:r w:rsidRPr="00BF3A38">
        <w:rPr>
          <w:rFonts w:ascii="Garamond" w:hAnsi="Garamond"/>
          <w:sz w:val="24"/>
          <w:szCs w:val="24"/>
        </w:rPr>
        <w:t xml:space="preserve"> avtomatsko generirajo prodajni nalogi o naročilih. Spletna prodaja učbenikov se je tako zelo poenostavila in omogoča tudi prodajo storitev (kotizacije, članarine …). Na skupni spletni knjigarni je bilo konec decembra 2022 na voljo več kot 1.400 različnih knjig, promocijskih materialov in storitev. Članice, ki še ne uporabljajo skupne spletne knjigarne bodisi še niso prevzele </w:t>
      </w:r>
      <w:r w:rsidR="6EECA797" w:rsidRPr="6EECA797">
        <w:rPr>
          <w:rFonts w:ascii="Garamond" w:hAnsi="Garamond"/>
          <w:sz w:val="24"/>
          <w:szCs w:val="24"/>
        </w:rPr>
        <w:t xml:space="preserve">poslovnega </w:t>
      </w:r>
      <w:r w:rsidRPr="00BF3A38">
        <w:rPr>
          <w:rFonts w:ascii="Garamond" w:hAnsi="Garamond"/>
          <w:sz w:val="24"/>
          <w:szCs w:val="24"/>
        </w:rPr>
        <w:t xml:space="preserve">informacijskega sistema </w:t>
      </w:r>
      <w:r w:rsidR="6EECA797" w:rsidRPr="6EECA797">
        <w:rPr>
          <w:rFonts w:ascii="Garamond" w:hAnsi="Garamond"/>
          <w:sz w:val="24"/>
          <w:szCs w:val="24"/>
        </w:rPr>
        <w:t>APIS</w:t>
      </w:r>
      <w:r w:rsidRPr="00BF3A38">
        <w:rPr>
          <w:rFonts w:ascii="Garamond" w:hAnsi="Garamond"/>
          <w:sz w:val="24"/>
          <w:szCs w:val="24"/>
        </w:rPr>
        <w:t xml:space="preserve">, nimajo publikacij za prodajo ali pa za enkrat nimajo </w:t>
      </w:r>
      <w:r w:rsidRPr="00BF3A38">
        <w:rPr>
          <w:rFonts w:ascii="Garamond" w:hAnsi="Garamond"/>
          <w:sz w:val="24"/>
          <w:szCs w:val="24"/>
        </w:rPr>
        <w:lastRenderedPageBreak/>
        <w:t>organizirane prodaje na članici. V letu 2022 smo preko spletne knjigarne prodali 2.006 knjig in 71 različnih storitev (članarine, parkirnine …). Skupna vrednost vseh naročil je bila 38.568,77 EUR.</w:t>
      </w:r>
    </w:p>
    <w:p w14:paraId="6B98FA62" w14:textId="77777777" w:rsidR="00BF3A38" w:rsidRPr="00BF3A38" w:rsidRDefault="00BF3A38" w:rsidP="00A85A66">
      <w:pPr>
        <w:spacing w:after="0" w:line="276" w:lineRule="auto"/>
        <w:jc w:val="both"/>
        <w:rPr>
          <w:rFonts w:ascii="Garamond" w:hAnsi="Garamond"/>
          <w:sz w:val="24"/>
          <w:szCs w:val="24"/>
        </w:rPr>
      </w:pPr>
    </w:p>
    <w:p w14:paraId="245DBDD4"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Komunikacija med zaposlenimi, ki se na UL ukvarjajo z založništvom</w:t>
      </w:r>
    </w:p>
    <w:p w14:paraId="240CA7FF" w14:textId="01656B68"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 xml:space="preserve">Na Založbi UL smo v letu 2022 še bolj stkali vezi s strokovnimi delavci, raziskovalci, profesorji in uredništvi znanstvenih revij, ki se na članicah UL ukvarjajo z založništvom. Založba UL je postala tudi referenčna točka za pomoč fakultetnim založbam pri migraciji na enoten </w:t>
      </w:r>
      <w:r w:rsidR="6EECA797" w:rsidRPr="6EECA797">
        <w:rPr>
          <w:rFonts w:ascii="Garamond" w:hAnsi="Garamond"/>
          <w:sz w:val="24"/>
          <w:szCs w:val="24"/>
        </w:rPr>
        <w:t xml:space="preserve">poslovni </w:t>
      </w:r>
      <w:r w:rsidRPr="00BF3A38">
        <w:rPr>
          <w:rFonts w:ascii="Garamond" w:hAnsi="Garamond"/>
          <w:sz w:val="24"/>
          <w:szCs w:val="24"/>
        </w:rPr>
        <w:t xml:space="preserve">informacijski sistem </w:t>
      </w:r>
      <w:r w:rsidR="6EECA797" w:rsidRPr="6EECA797">
        <w:rPr>
          <w:rFonts w:ascii="Garamond" w:hAnsi="Garamond"/>
          <w:sz w:val="24"/>
          <w:szCs w:val="24"/>
        </w:rPr>
        <w:t>APIS (</w:t>
      </w:r>
      <w:r w:rsidRPr="00BF3A38">
        <w:rPr>
          <w:rFonts w:ascii="Garamond" w:hAnsi="Garamond"/>
          <w:sz w:val="24"/>
          <w:szCs w:val="24"/>
        </w:rPr>
        <w:t>SAP S/4HANA</w:t>
      </w:r>
      <w:r w:rsidR="6EECA797" w:rsidRPr="6EECA797">
        <w:rPr>
          <w:rFonts w:ascii="Garamond" w:hAnsi="Garamond"/>
          <w:sz w:val="24"/>
          <w:szCs w:val="24"/>
        </w:rPr>
        <w:t>)</w:t>
      </w:r>
      <w:r w:rsidRPr="00BF3A38">
        <w:rPr>
          <w:rFonts w:ascii="Garamond" w:hAnsi="Garamond"/>
          <w:sz w:val="24"/>
          <w:szCs w:val="24"/>
        </w:rPr>
        <w:t xml:space="preserve"> ter pripravlja posodobljena navodila za založniške procese v </w:t>
      </w:r>
      <w:r w:rsidR="6EECA797" w:rsidRPr="6EECA797">
        <w:rPr>
          <w:rFonts w:ascii="Garamond" w:hAnsi="Garamond"/>
          <w:sz w:val="24"/>
          <w:szCs w:val="24"/>
        </w:rPr>
        <w:t xml:space="preserve">skupnem poslovno </w:t>
      </w:r>
      <w:r w:rsidRPr="00BF3A38">
        <w:rPr>
          <w:rFonts w:ascii="Garamond" w:hAnsi="Garamond"/>
          <w:sz w:val="24"/>
          <w:szCs w:val="24"/>
        </w:rPr>
        <w:t>informacijskem</w:t>
      </w:r>
      <w:r w:rsidR="00541B04">
        <w:rPr>
          <w:rFonts w:ascii="Garamond" w:hAnsi="Garamond"/>
          <w:sz w:val="24"/>
          <w:szCs w:val="24"/>
        </w:rPr>
        <w:t xml:space="preserve"> </w:t>
      </w:r>
      <w:r w:rsidRPr="00BF3A38">
        <w:rPr>
          <w:rFonts w:ascii="Garamond" w:hAnsi="Garamond"/>
          <w:sz w:val="24"/>
          <w:szCs w:val="24"/>
        </w:rPr>
        <w:t>sistemu</w:t>
      </w:r>
      <w:r w:rsidR="6EECA797" w:rsidRPr="6EECA797">
        <w:rPr>
          <w:rFonts w:ascii="Garamond" w:hAnsi="Garamond"/>
          <w:sz w:val="24"/>
          <w:szCs w:val="24"/>
        </w:rPr>
        <w:t>.</w:t>
      </w:r>
      <w:r w:rsidRPr="00BF3A38">
        <w:rPr>
          <w:rFonts w:ascii="Garamond" w:hAnsi="Garamond"/>
          <w:sz w:val="24"/>
          <w:szCs w:val="24"/>
        </w:rPr>
        <w:t xml:space="preserve"> Redno poteka tudi obveščanje o javni založniških razpisih na katere se lahko posamezne članice prijavijo. Tudi zaradi tega se je višina subvencij, ki jih UL v celoti dobi za</w:t>
      </w:r>
      <w:r w:rsidR="6EECA797" w:rsidRPr="6EECA797">
        <w:rPr>
          <w:rFonts w:ascii="Garamond" w:hAnsi="Garamond"/>
          <w:sz w:val="24"/>
          <w:szCs w:val="24"/>
        </w:rPr>
        <w:t xml:space="preserve"> </w:t>
      </w:r>
      <w:r w:rsidRPr="00BF3A38">
        <w:rPr>
          <w:rFonts w:ascii="Garamond" w:hAnsi="Garamond"/>
          <w:sz w:val="24"/>
          <w:szCs w:val="24"/>
        </w:rPr>
        <w:t>založniško dejavnost v letu 2022 povišala.</w:t>
      </w:r>
    </w:p>
    <w:p w14:paraId="7E89F41E" w14:textId="77777777" w:rsidR="00BF3A38" w:rsidRPr="00BF3A38" w:rsidRDefault="00BF3A38" w:rsidP="00A85A66">
      <w:pPr>
        <w:spacing w:after="0" w:line="276" w:lineRule="auto"/>
        <w:jc w:val="both"/>
        <w:rPr>
          <w:rFonts w:ascii="Garamond" w:hAnsi="Garamond"/>
          <w:sz w:val="24"/>
          <w:szCs w:val="24"/>
        </w:rPr>
      </w:pPr>
    </w:p>
    <w:p w14:paraId="1495A500"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Skupna naročnina na CrossRef za registracijo DOI številk</w:t>
      </w:r>
    </w:p>
    <w:p w14:paraId="4BE7AFCA" w14:textId="0D672A13"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Povsem utečena pa je postala enotna naročnina na CrossRef za registracijo DOI številk za vse članice UL, s čimer prihranimo precej sredstev in administrativnega dela. Trenutno pri skupni naročnini na CrossRef sodeluje 18 članic UL in Rektorat UL. V letu 2022 smo skupaj registrirali 1.243 DOI številk (člankov, knjig, poglavij).</w:t>
      </w:r>
    </w:p>
    <w:p w14:paraId="49C5C217" w14:textId="77777777" w:rsidR="00BF3A38" w:rsidRPr="00BF3A38" w:rsidRDefault="00BF3A38" w:rsidP="00A85A66">
      <w:pPr>
        <w:spacing w:after="0" w:line="276" w:lineRule="auto"/>
        <w:jc w:val="both"/>
        <w:rPr>
          <w:rFonts w:ascii="Garamond" w:hAnsi="Garamond"/>
          <w:sz w:val="24"/>
          <w:szCs w:val="24"/>
        </w:rPr>
      </w:pPr>
    </w:p>
    <w:p w14:paraId="124FBA78"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Skupni portal Revije Založbe UL in E-knjige Založbe UL</w:t>
      </w:r>
    </w:p>
    <w:p w14:paraId="17B13828" w14:textId="42B3C61F"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V letu 2022 nam je uspelo vzpostaviti dva portala za objavo odprto dostopnih znanstvenih revij UL in odprto dostopnih e-knjig Založbe UL. Oba portala temeljita na odprtokodnem sistemih Open Journals Systems in Open Monograph Press. Skupni portal Revije Založbe UL (https://journals.uni-lj.si/) je v letu 2022 začelo uporabljati 26 znanstvenih revij (od 50-ih revij, ki izhajajo v okviru UL). Od tega je 5 revij še v fazi migracije starih člankov na novi spletni portal, saj gre pri migraciji za dolgotrajen postopek (prenos vseh metapodatkov o posameznih člankih). Skupni portal E-knjige Založbe UL (https://ebooks.uni-lj.si/) je namenjen odprto dostopnim e-knjigam Založbe UL. Konec leta 2022 je bilo na portalu objavljenih več kot 350 prosto dostopnih monografij (tudi iz preteklih let).</w:t>
      </w:r>
    </w:p>
    <w:p w14:paraId="05C45DF8" w14:textId="77777777" w:rsidR="00BF3A38" w:rsidRPr="00BF3A38" w:rsidRDefault="00BF3A38" w:rsidP="00A85A66">
      <w:pPr>
        <w:spacing w:after="0" w:line="276" w:lineRule="auto"/>
        <w:jc w:val="both"/>
        <w:rPr>
          <w:rFonts w:ascii="Garamond" w:hAnsi="Garamond"/>
          <w:sz w:val="24"/>
          <w:szCs w:val="24"/>
        </w:rPr>
      </w:pPr>
    </w:p>
    <w:p w14:paraId="04C4109B"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Slovenski knjižni sejem in promocija Založbe UL</w:t>
      </w:r>
    </w:p>
    <w:p w14:paraId="70BDB504" w14:textId="77777777" w:rsidR="00BF3A38" w:rsidRP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UL se je na skupni stojnici predstavila na Slovenskem knjižnem sejmu 2022, ki je potekal na Gospodarskem razstavišču. Še prej, meseca maja, pa na sejmu akademske knjige Liber.ac 2021. Založba Univerze v Ljubljani se je na sejmu predstavila s skupno stojnico, kjer je bilo razstavljenih skoraj 300 knjižnih novosti 21-ih članic UL. Zanimanje za stojnico je bilo med obiskovalci zelo veliko, skupaj smo prodali okoli 600 knjig. Prav tako smo prejeli zelo pozitivne odzive na povezovanje založniške dejavnosti na Univerzi v Ljubljani.</w:t>
      </w:r>
    </w:p>
    <w:p w14:paraId="38D648D3" w14:textId="5955AA3D" w:rsidR="00BF3A38" w:rsidRDefault="00BF3A38" w:rsidP="00A85A66">
      <w:pPr>
        <w:spacing w:after="0" w:line="276" w:lineRule="auto"/>
        <w:jc w:val="both"/>
        <w:rPr>
          <w:rFonts w:ascii="Garamond" w:hAnsi="Garamond"/>
          <w:sz w:val="24"/>
          <w:szCs w:val="24"/>
        </w:rPr>
      </w:pPr>
      <w:r w:rsidRPr="00BF3A38">
        <w:rPr>
          <w:rFonts w:ascii="Garamond" w:hAnsi="Garamond"/>
          <w:sz w:val="24"/>
          <w:szCs w:val="24"/>
        </w:rPr>
        <w:t>Založba UL sicer redno predstavlja svoje novosti v reviji Bukla, kjer oglašujemo nove izdaje vseh fakultetnih založb, s čimer v širši javnosti počasi uveljavljamo znamko Založba UL.</w:t>
      </w:r>
    </w:p>
    <w:p w14:paraId="4670DA60" w14:textId="77777777" w:rsidR="00BF3A38" w:rsidRPr="00BF3A38" w:rsidRDefault="00BF3A38" w:rsidP="00A85A66">
      <w:pPr>
        <w:spacing w:after="0" w:line="276" w:lineRule="auto"/>
        <w:jc w:val="both"/>
        <w:rPr>
          <w:rFonts w:ascii="Garamond" w:hAnsi="Garamond"/>
          <w:sz w:val="24"/>
          <w:szCs w:val="24"/>
        </w:rPr>
      </w:pPr>
    </w:p>
    <w:p w14:paraId="0FB48F90" w14:textId="77777777" w:rsidR="00BF3A38" w:rsidRPr="00BF3A38" w:rsidRDefault="00BF3A38" w:rsidP="00A85A66">
      <w:pPr>
        <w:spacing w:after="0" w:line="276" w:lineRule="auto"/>
        <w:jc w:val="both"/>
        <w:rPr>
          <w:rFonts w:ascii="Garamond" w:hAnsi="Garamond"/>
          <w:i/>
          <w:sz w:val="24"/>
          <w:szCs w:val="24"/>
          <w:u w:val="single"/>
        </w:rPr>
      </w:pPr>
      <w:r w:rsidRPr="00BF3A38">
        <w:rPr>
          <w:rFonts w:ascii="Garamond" w:hAnsi="Garamond"/>
          <w:i/>
          <w:sz w:val="24"/>
          <w:szCs w:val="24"/>
          <w:u w:val="single"/>
        </w:rPr>
        <w:t>Izdajanje pod skupnim imenom Založba UL</w:t>
      </w:r>
    </w:p>
    <w:p w14:paraId="1CF430AD" w14:textId="77777777" w:rsidR="00BF3A38" w:rsidRPr="00BF3A38" w:rsidRDefault="00BF3A38" w:rsidP="00A85A66">
      <w:pPr>
        <w:spacing w:after="0" w:line="276" w:lineRule="auto"/>
        <w:jc w:val="both"/>
        <w:rPr>
          <w:rFonts w:ascii="Garamond" w:hAnsi="Garamond"/>
          <w:sz w:val="24"/>
          <w:szCs w:val="24"/>
        </w:rPr>
      </w:pPr>
      <w:r w:rsidRPr="00BF3A38">
        <w:rPr>
          <w:rFonts w:ascii="Garamond" w:hAnsi="Garamond"/>
          <w:sz w:val="24"/>
          <w:szCs w:val="24"/>
        </w:rPr>
        <w:t>V letu 2022 se je v večji meri začelo izdajanje publikacij pod skupnim imenom Založba UL (revije in monografije). V letu 2022 je pod skupnim imenom Založba UL izšlo:</w:t>
      </w:r>
    </w:p>
    <w:p w14:paraId="5EFC1A83" w14:textId="77777777" w:rsidR="00BF3A38" w:rsidRPr="00BF3A38" w:rsidRDefault="00BF3A38" w:rsidP="00541B04">
      <w:pPr>
        <w:spacing w:after="0" w:line="276" w:lineRule="auto"/>
        <w:ind w:left="720"/>
        <w:jc w:val="both"/>
        <w:rPr>
          <w:rFonts w:ascii="Garamond" w:hAnsi="Garamond"/>
          <w:sz w:val="24"/>
          <w:szCs w:val="24"/>
        </w:rPr>
      </w:pPr>
      <w:r w:rsidRPr="00BF3A38">
        <w:rPr>
          <w:rFonts w:ascii="Garamond" w:hAnsi="Garamond"/>
          <w:sz w:val="24"/>
          <w:szCs w:val="24"/>
        </w:rPr>
        <w:t>1. 83 monografij (od tega polovica v odprtem dostopu). Izdajateljice knjig, izdanih pod skupnim imenom Založba UL, so bile v letu 2022 FF, FE, FSD, TOEF, ZF in Rektorat UL. Sicer je do sedaj 10 članic izdalo svoje publikacije pod imenom Založba UL.</w:t>
      </w:r>
    </w:p>
    <w:p w14:paraId="0892003D" w14:textId="77777777" w:rsidR="00BF3A38" w:rsidRPr="00BF3A38" w:rsidRDefault="00BF3A38" w:rsidP="00541B04">
      <w:pPr>
        <w:spacing w:after="0" w:line="276" w:lineRule="auto"/>
        <w:ind w:left="720"/>
        <w:jc w:val="both"/>
        <w:rPr>
          <w:rFonts w:ascii="Garamond" w:hAnsi="Garamond"/>
          <w:sz w:val="24"/>
          <w:szCs w:val="24"/>
        </w:rPr>
      </w:pPr>
      <w:r w:rsidRPr="00BF3A38">
        <w:rPr>
          <w:rFonts w:ascii="Garamond" w:hAnsi="Garamond"/>
          <w:sz w:val="24"/>
          <w:szCs w:val="24"/>
        </w:rPr>
        <w:lastRenderedPageBreak/>
        <w:t>2. 42 številk (zvezkov) znanstvenih revij. Izdajateljice znanstvenih revij pod skupnim imenom Založba UL so bile v letu 2022 BF, FF, NTF in VF.</w:t>
      </w:r>
    </w:p>
    <w:p w14:paraId="034A28D7" w14:textId="4624C8CF" w:rsidR="1430DF56" w:rsidRDefault="1430DF56" w:rsidP="00A85A66">
      <w:pPr>
        <w:spacing w:after="0" w:line="276" w:lineRule="auto"/>
        <w:jc w:val="both"/>
        <w:rPr>
          <w:rFonts w:ascii="Garamond" w:hAnsi="Garamond"/>
        </w:rPr>
      </w:pPr>
    </w:p>
    <w:p w14:paraId="42B26EED" w14:textId="3CEF8005" w:rsidR="557B8417" w:rsidRPr="00622905" w:rsidRDefault="005F489D" w:rsidP="00A85A66">
      <w:pPr>
        <w:pStyle w:val="Napis"/>
        <w:spacing w:line="276" w:lineRule="auto"/>
        <w:rPr>
          <w:rFonts w:ascii="Garamond" w:hAnsi="Garamond"/>
          <w:b w:val="0"/>
          <w:bCs w:val="0"/>
          <w:i/>
          <w:iCs/>
          <w:sz w:val="22"/>
          <w:szCs w:val="22"/>
        </w:rPr>
      </w:pPr>
      <w:r w:rsidRPr="1430DF56">
        <w:rPr>
          <w:rFonts w:ascii="Garamond" w:hAnsi="Garamond"/>
          <w:b w:val="0"/>
          <w:bCs w:val="0"/>
          <w:i/>
          <w:iCs/>
          <w:sz w:val="22"/>
          <w:szCs w:val="22"/>
        </w:rPr>
        <w:t xml:space="preserve">Preglednica </w:t>
      </w:r>
      <w:r w:rsidRPr="0031356C">
        <w:rPr>
          <w:rFonts w:ascii="Garamond" w:hAnsi="Garamond"/>
        </w:rPr>
        <w:fldChar w:fldCharType="begin"/>
      </w:r>
      <w:r w:rsidRPr="0027323C">
        <w:rPr>
          <w:rFonts w:ascii="Garamond" w:hAnsi="Garamond"/>
          <w:b w:val="0"/>
          <w:bCs w:val="0"/>
          <w:i/>
          <w:iCs/>
          <w:sz w:val="22"/>
          <w:szCs w:val="22"/>
        </w:rPr>
        <w:instrText xml:space="preserve"> SEQ Preglednica \* ARABIC </w:instrText>
      </w:r>
      <w:r w:rsidRPr="0031356C">
        <w:rPr>
          <w:rFonts w:ascii="Garamond" w:hAnsi="Garamond"/>
          <w:b w:val="0"/>
          <w:bCs w:val="0"/>
          <w:i/>
          <w:iCs/>
          <w:sz w:val="22"/>
          <w:szCs w:val="22"/>
        </w:rPr>
        <w:fldChar w:fldCharType="separate"/>
      </w:r>
      <w:r w:rsidR="00E93A24">
        <w:rPr>
          <w:rFonts w:ascii="Garamond" w:hAnsi="Garamond"/>
          <w:b w:val="0"/>
          <w:bCs w:val="0"/>
          <w:i/>
          <w:iCs/>
          <w:noProof/>
          <w:sz w:val="22"/>
          <w:szCs w:val="22"/>
        </w:rPr>
        <w:t>4</w:t>
      </w:r>
      <w:r w:rsidRPr="0031356C">
        <w:rPr>
          <w:rFonts w:ascii="Garamond" w:hAnsi="Garamond"/>
        </w:rPr>
        <w:fldChar w:fldCharType="end"/>
      </w:r>
      <w:r w:rsidRPr="00622905">
        <w:rPr>
          <w:rFonts w:ascii="Garamond" w:hAnsi="Garamond"/>
          <w:b w:val="0"/>
          <w:bCs w:val="0"/>
          <w:i/>
          <w:iCs/>
          <w:sz w:val="22"/>
          <w:szCs w:val="22"/>
        </w:rPr>
        <w:t>: Šte</w:t>
      </w:r>
      <w:r w:rsidR="3828DFB7" w:rsidRPr="00622905">
        <w:rPr>
          <w:rFonts w:ascii="Garamond" w:eastAsia="Garamond" w:hAnsi="Garamond" w:cs="Garamond"/>
          <w:b w:val="0"/>
          <w:bCs w:val="0"/>
          <w:i/>
          <w:iCs/>
          <w:sz w:val="22"/>
          <w:szCs w:val="22"/>
        </w:rPr>
        <w:t>vilo izdanih knjig in zvezkov v okviru UL</w:t>
      </w:r>
      <w:r w:rsidR="3828DFB7" w:rsidRPr="1577E182">
        <w:rPr>
          <w:rFonts w:ascii="Garamond" w:eastAsia="Garamond" w:hAnsi="Garamond" w:cs="Garamond"/>
          <w:b w:val="0"/>
          <w:bCs w:val="0"/>
          <w:i/>
          <w:iCs/>
          <w:sz w:val="22"/>
          <w:szCs w:val="22"/>
        </w:rPr>
        <w:t xml:space="preserve"> (vključno z elektronskimi izdajami in ponatisi)</w:t>
      </w:r>
    </w:p>
    <w:tbl>
      <w:tblPr>
        <w:tblStyle w:val="Tabelasvetlamrea1poudarek1"/>
        <w:tblW w:w="9108" w:type="dxa"/>
        <w:tblLayout w:type="fixed"/>
        <w:tblLook w:val="06A0" w:firstRow="1" w:lastRow="0" w:firstColumn="1" w:lastColumn="0" w:noHBand="1" w:noVBand="1"/>
      </w:tblPr>
      <w:tblGrid>
        <w:gridCol w:w="1169"/>
        <w:gridCol w:w="1856"/>
        <w:gridCol w:w="2028"/>
        <w:gridCol w:w="2027"/>
        <w:gridCol w:w="2028"/>
      </w:tblGrid>
      <w:tr w:rsidR="5C478D20" w:rsidRPr="00622905" w14:paraId="66121895" w14:textId="77777777" w:rsidTr="008A7391">
        <w:trPr>
          <w:cnfStyle w:val="100000000000" w:firstRow="1" w:lastRow="0" w:firstColumn="0" w:lastColumn="0" w:oddVBand="0" w:evenVBand="0" w:oddHBand="0" w:evenHBand="0" w:firstRowFirstColumn="0" w:firstRowLastColumn="0" w:lastRowFirstColumn="0" w:lastRowLastColumn="0"/>
          <w:trHeight w:val="1872"/>
        </w:trPr>
        <w:tc>
          <w:tcPr>
            <w:cnfStyle w:val="001000000000" w:firstRow="0" w:lastRow="0" w:firstColumn="1" w:lastColumn="0" w:oddVBand="0" w:evenVBand="0" w:oddHBand="0" w:evenHBand="0" w:firstRowFirstColumn="0" w:firstRowLastColumn="0" w:lastRowFirstColumn="0" w:lastRowLastColumn="0"/>
            <w:tcW w:w="1169" w:type="dxa"/>
          </w:tcPr>
          <w:p w14:paraId="20070153" w14:textId="21CAF5C3" w:rsidR="5C478D20" w:rsidRPr="00622905" w:rsidRDefault="7D783B06" w:rsidP="00A85A66">
            <w:pPr>
              <w:spacing w:line="276" w:lineRule="auto"/>
              <w:rPr>
                <w:rFonts w:ascii="Garamond" w:hAnsi="Garamond"/>
              </w:rPr>
            </w:pPr>
            <w:r w:rsidRPr="00622905">
              <w:rPr>
                <w:rFonts w:ascii="Garamond" w:eastAsia="Garamond" w:hAnsi="Garamond" w:cs="Garamond"/>
                <w:i/>
                <w:iCs/>
                <w:sz w:val="22"/>
                <w:szCs w:val="22"/>
              </w:rPr>
              <w:t xml:space="preserve"> </w:t>
            </w:r>
            <w:r w:rsidRPr="00622905">
              <w:rPr>
                <w:rFonts w:ascii="Garamond" w:eastAsia="Garamond" w:hAnsi="Garamond" w:cs="Garamond"/>
                <w:sz w:val="22"/>
                <w:szCs w:val="22"/>
              </w:rPr>
              <w:t>Članica</w:t>
            </w:r>
          </w:p>
        </w:tc>
        <w:tc>
          <w:tcPr>
            <w:tcW w:w="1856" w:type="dxa"/>
          </w:tcPr>
          <w:p w14:paraId="0CFEC956" w14:textId="303E458E"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Publikacije, izdane pod imenom Založbe UL (knjig s številko ISBN)</w:t>
            </w:r>
          </w:p>
        </w:tc>
        <w:tc>
          <w:tcPr>
            <w:tcW w:w="2027" w:type="dxa"/>
          </w:tcPr>
          <w:p w14:paraId="437B8513" w14:textId="0E39C371"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Publikacije, izdane pod lastnim imenom članice (knjig s številko ISBN)</w:t>
            </w:r>
          </w:p>
        </w:tc>
        <w:tc>
          <w:tcPr>
            <w:tcW w:w="2027" w:type="dxa"/>
          </w:tcPr>
          <w:p w14:paraId="0908AC63" w14:textId="6CE40917"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Število zvezkov znanstvenih revij, izdanih pod imenom Založbe UL (dvojne številke se ne štejejo)</w:t>
            </w:r>
          </w:p>
        </w:tc>
        <w:tc>
          <w:tcPr>
            <w:tcW w:w="2027" w:type="dxa"/>
          </w:tcPr>
          <w:p w14:paraId="160BA82D" w14:textId="6244DA8A" w:rsidR="5C478D20" w:rsidRPr="008B59A6" w:rsidRDefault="7D783B06" w:rsidP="00A85A66">
            <w:pPr>
              <w:spacing w:afterAutospacing="1"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b w:val="0"/>
                <w:bCs w:val="0"/>
                <w:sz w:val="22"/>
                <w:szCs w:val="22"/>
              </w:rPr>
            </w:pPr>
            <w:r w:rsidRPr="008B59A6">
              <w:rPr>
                <w:rFonts w:ascii="Garamond" w:eastAsia="Garamond" w:hAnsi="Garamond" w:cs="Garamond"/>
                <w:sz w:val="22"/>
                <w:szCs w:val="22"/>
              </w:rPr>
              <w:t xml:space="preserve">Število zvezkov znanstvenih revij, izdanih pod lastnim imenom članice (dvojne številke se ne štejejo) </w:t>
            </w:r>
          </w:p>
        </w:tc>
      </w:tr>
      <w:tr w:rsidR="5C478D20" w:rsidRPr="00622905" w14:paraId="7A1672C1"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D2ED59C" w14:textId="4D53B15B"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AG</w:t>
            </w:r>
          </w:p>
        </w:tc>
        <w:tc>
          <w:tcPr>
            <w:tcW w:w="1856" w:type="dxa"/>
          </w:tcPr>
          <w:p w14:paraId="12B10DC5" w14:textId="233C98C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771BD2ED" w14:textId="0391E5F1"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rPr>
            </w:pPr>
          </w:p>
        </w:tc>
        <w:tc>
          <w:tcPr>
            <w:tcW w:w="2027" w:type="dxa"/>
          </w:tcPr>
          <w:p w14:paraId="4A300B7E" w14:textId="1F6B695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3B78FB48" w14:textId="3B92F55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1</w:t>
            </w:r>
          </w:p>
        </w:tc>
      </w:tr>
      <w:tr w:rsidR="5C478D20" w:rsidRPr="00622905" w14:paraId="735098DE"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CDD9521" w14:textId="206E7ED1"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AGRFT</w:t>
            </w:r>
          </w:p>
        </w:tc>
        <w:tc>
          <w:tcPr>
            <w:tcW w:w="1856" w:type="dxa"/>
          </w:tcPr>
          <w:p w14:paraId="0E86AF56" w14:textId="76705612"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D56DA01">
              <w:rPr>
                <w:rFonts w:ascii="Garamond" w:hAnsi="Garamond"/>
              </w:rPr>
              <w:t>2</w:t>
            </w:r>
            <w:r w:rsidR="7D783B06" w:rsidRPr="00622905">
              <w:rPr>
                <w:rFonts w:ascii="Garamond" w:hAnsi="Garamond"/>
              </w:rPr>
              <w:t xml:space="preserve"> </w:t>
            </w:r>
          </w:p>
        </w:tc>
        <w:tc>
          <w:tcPr>
            <w:tcW w:w="2027" w:type="dxa"/>
          </w:tcPr>
          <w:p w14:paraId="3BEFA06B" w14:textId="016DFEAC"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FF0000"/>
              </w:rPr>
            </w:pPr>
          </w:p>
        </w:tc>
        <w:tc>
          <w:tcPr>
            <w:tcW w:w="2027" w:type="dxa"/>
          </w:tcPr>
          <w:p w14:paraId="13CBDCA4" w14:textId="0EB95EF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7DA3AC63" w14:textId="6F918FC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2</w:t>
            </w:r>
          </w:p>
        </w:tc>
      </w:tr>
      <w:tr w:rsidR="5C478D20" w:rsidRPr="00622905" w14:paraId="50858AB3"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F72866A" w14:textId="680F9568"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ALUO</w:t>
            </w:r>
          </w:p>
        </w:tc>
        <w:tc>
          <w:tcPr>
            <w:tcW w:w="1856" w:type="dxa"/>
          </w:tcPr>
          <w:p w14:paraId="5E3879F7" w14:textId="3D5F46D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6CE5A10" w14:textId="53E457D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w:t>
            </w:r>
          </w:p>
        </w:tc>
        <w:tc>
          <w:tcPr>
            <w:tcW w:w="2027" w:type="dxa"/>
          </w:tcPr>
          <w:p w14:paraId="7F6C3135" w14:textId="07E0BA6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425B7DBE" w14:textId="3CAE8F1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r>
      <w:tr w:rsidR="5C478D20" w:rsidRPr="00622905" w14:paraId="723DEEA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21E2E8B" w14:textId="2A28F5F2"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BF</w:t>
            </w:r>
          </w:p>
        </w:tc>
        <w:tc>
          <w:tcPr>
            <w:tcW w:w="1856" w:type="dxa"/>
          </w:tcPr>
          <w:p w14:paraId="68C172AA" w14:textId="130C499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7DE0170" w14:textId="040ED44E"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20</w:t>
            </w:r>
          </w:p>
        </w:tc>
        <w:tc>
          <w:tcPr>
            <w:tcW w:w="2027" w:type="dxa"/>
          </w:tcPr>
          <w:p w14:paraId="742332E6" w14:textId="7AD3087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6</w:t>
            </w:r>
          </w:p>
        </w:tc>
        <w:tc>
          <w:tcPr>
            <w:tcW w:w="2027" w:type="dxa"/>
          </w:tcPr>
          <w:p w14:paraId="1F7E2DD1" w14:textId="606C039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5</w:t>
            </w:r>
          </w:p>
        </w:tc>
      </w:tr>
      <w:tr w:rsidR="5C478D20" w:rsidRPr="00622905" w14:paraId="6D11B59F"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7BBB9C64" w14:textId="126A8543"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EF</w:t>
            </w:r>
          </w:p>
        </w:tc>
        <w:tc>
          <w:tcPr>
            <w:tcW w:w="1856" w:type="dxa"/>
          </w:tcPr>
          <w:p w14:paraId="7F49DB1A" w14:textId="454D1F1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826CEF5" w14:textId="0E48A7D8"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11</w:t>
            </w:r>
          </w:p>
        </w:tc>
        <w:tc>
          <w:tcPr>
            <w:tcW w:w="2027" w:type="dxa"/>
          </w:tcPr>
          <w:p w14:paraId="69D23325" w14:textId="716856B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70D6A7EF" w14:textId="31B7F35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4</w:t>
            </w:r>
          </w:p>
        </w:tc>
      </w:tr>
      <w:tr w:rsidR="5C478D20" w:rsidRPr="00622905" w14:paraId="5C550387"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5E09F3AA" w14:textId="02572FBE"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FA</w:t>
            </w:r>
          </w:p>
        </w:tc>
        <w:tc>
          <w:tcPr>
            <w:tcW w:w="1856" w:type="dxa"/>
          </w:tcPr>
          <w:p w14:paraId="2268C2DD" w14:textId="02AC7E9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3536C0E" w14:textId="197D19B2"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6</w:t>
            </w:r>
          </w:p>
        </w:tc>
        <w:tc>
          <w:tcPr>
            <w:tcW w:w="2027" w:type="dxa"/>
          </w:tcPr>
          <w:p w14:paraId="0E48410D" w14:textId="0C46C84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 xml:space="preserve"> </w:t>
            </w:r>
          </w:p>
        </w:tc>
        <w:tc>
          <w:tcPr>
            <w:tcW w:w="2027" w:type="dxa"/>
          </w:tcPr>
          <w:p w14:paraId="67447457" w14:textId="0A77FB3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sz w:val="22"/>
                <w:szCs w:val="22"/>
              </w:rPr>
              <w:t>2</w:t>
            </w:r>
          </w:p>
        </w:tc>
      </w:tr>
      <w:tr w:rsidR="5C478D20" w:rsidRPr="00622905" w14:paraId="3F6AF21C"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4774F0F8" w14:textId="065D0BE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FDV</w:t>
            </w:r>
          </w:p>
        </w:tc>
        <w:tc>
          <w:tcPr>
            <w:tcW w:w="1856" w:type="dxa"/>
          </w:tcPr>
          <w:p w14:paraId="7C181B34" w14:textId="77DD04B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9C9EE25" w14:textId="488F8928"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D56DA01">
              <w:rPr>
                <w:rFonts w:ascii="Garamond" w:hAnsi="Garamond"/>
                <w:color w:val="000000" w:themeColor="text1"/>
              </w:rPr>
              <w:t>20</w:t>
            </w:r>
          </w:p>
        </w:tc>
        <w:tc>
          <w:tcPr>
            <w:tcW w:w="2027" w:type="dxa"/>
          </w:tcPr>
          <w:p w14:paraId="43A91E77" w14:textId="7753427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6BC168B" w14:textId="741EA406"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10</w:t>
            </w:r>
          </w:p>
        </w:tc>
      </w:tr>
      <w:tr w:rsidR="5C478D20" w:rsidRPr="00622905" w14:paraId="56F5376B"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16BADF14" w14:textId="31A30C8A"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FE</w:t>
            </w:r>
          </w:p>
        </w:tc>
        <w:tc>
          <w:tcPr>
            <w:tcW w:w="1856" w:type="dxa"/>
          </w:tcPr>
          <w:p w14:paraId="754EBD7D" w14:textId="422BD2D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06EC7640" w14:textId="2FB18AE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13</w:t>
            </w:r>
          </w:p>
        </w:tc>
        <w:tc>
          <w:tcPr>
            <w:tcW w:w="2027" w:type="dxa"/>
          </w:tcPr>
          <w:p w14:paraId="4133159B" w14:textId="3BC9DB3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EEAB294" w14:textId="114C76D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10A637F3"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6F7B1A48" w14:textId="192AA3C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FFA</w:t>
            </w:r>
          </w:p>
        </w:tc>
        <w:tc>
          <w:tcPr>
            <w:tcW w:w="1856" w:type="dxa"/>
          </w:tcPr>
          <w:p w14:paraId="24778740" w14:textId="7980831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F5B7F74" w14:textId="7EA213E1"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 xml:space="preserve">2 </w:t>
            </w:r>
          </w:p>
        </w:tc>
        <w:tc>
          <w:tcPr>
            <w:tcW w:w="2027" w:type="dxa"/>
          </w:tcPr>
          <w:p w14:paraId="163ABCA8" w14:textId="36DE5EF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D6926C2" w14:textId="1863B45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77E2B96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0837FC71" w14:textId="30DA7C87"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FGG</w:t>
            </w:r>
          </w:p>
        </w:tc>
        <w:tc>
          <w:tcPr>
            <w:tcW w:w="1856" w:type="dxa"/>
          </w:tcPr>
          <w:p w14:paraId="10D4349B" w14:textId="6398391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E31CB58" w14:textId="5DDCD7D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3</w:t>
            </w:r>
          </w:p>
        </w:tc>
        <w:tc>
          <w:tcPr>
            <w:tcW w:w="2027" w:type="dxa"/>
          </w:tcPr>
          <w:p w14:paraId="60C23916" w14:textId="5B168A6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9EB37A2" w14:textId="37C6D0B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w:t>
            </w:r>
          </w:p>
        </w:tc>
      </w:tr>
      <w:tr w:rsidR="5C478D20" w:rsidRPr="00622905" w14:paraId="7498FD27"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4672F836" w14:textId="43DA9044"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FKKT</w:t>
            </w:r>
          </w:p>
        </w:tc>
        <w:tc>
          <w:tcPr>
            <w:tcW w:w="1856" w:type="dxa"/>
          </w:tcPr>
          <w:p w14:paraId="26085F35" w14:textId="6F5FEA3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9E97761" w14:textId="23C74F49"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11</w:t>
            </w:r>
          </w:p>
        </w:tc>
        <w:tc>
          <w:tcPr>
            <w:tcW w:w="2027" w:type="dxa"/>
          </w:tcPr>
          <w:p w14:paraId="4D85550B" w14:textId="23C1B0F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49E8F8" w14:textId="495F389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798F9AA"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07EACE47" w14:textId="5CC6AC90"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FMF</w:t>
            </w:r>
          </w:p>
        </w:tc>
        <w:tc>
          <w:tcPr>
            <w:tcW w:w="1856" w:type="dxa"/>
          </w:tcPr>
          <w:p w14:paraId="673C37A0" w14:textId="56F74A5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FA1380" w14:textId="4C01453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w:t>
            </w:r>
          </w:p>
        </w:tc>
        <w:tc>
          <w:tcPr>
            <w:tcW w:w="2027" w:type="dxa"/>
          </w:tcPr>
          <w:p w14:paraId="12EB52DF" w14:textId="733F522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B214D3F" w14:textId="08294B8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6477908F"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2EB7E3C" w14:textId="1EDAD92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FPP</w:t>
            </w:r>
          </w:p>
        </w:tc>
        <w:tc>
          <w:tcPr>
            <w:tcW w:w="1856" w:type="dxa"/>
          </w:tcPr>
          <w:p w14:paraId="4050C218" w14:textId="15FF7A11"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98CD280" w14:textId="4194BD92"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3</w:t>
            </w:r>
          </w:p>
        </w:tc>
        <w:tc>
          <w:tcPr>
            <w:tcW w:w="2027" w:type="dxa"/>
          </w:tcPr>
          <w:p w14:paraId="2A370F83" w14:textId="269B025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3301715" w14:textId="67EAE18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020A2964"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630DC873" w14:textId="7723FB5B"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FRI</w:t>
            </w:r>
          </w:p>
        </w:tc>
        <w:tc>
          <w:tcPr>
            <w:tcW w:w="1856" w:type="dxa"/>
          </w:tcPr>
          <w:p w14:paraId="4E1126E5" w14:textId="1AD5F7A8" w:rsidR="5C478D20" w:rsidRPr="00622905" w:rsidRDefault="487D37A5"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487D37A5">
              <w:rPr>
                <w:rFonts w:ascii="Garamond" w:hAnsi="Garamond"/>
              </w:rPr>
              <w:t xml:space="preserve"> 2</w:t>
            </w:r>
          </w:p>
        </w:tc>
        <w:tc>
          <w:tcPr>
            <w:tcW w:w="2027" w:type="dxa"/>
          </w:tcPr>
          <w:p w14:paraId="37D3DA64" w14:textId="403A7D5F" w:rsidR="5C478D20" w:rsidRPr="00622905" w:rsidRDefault="5C478D20"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p>
        </w:tc>
        <w:tc>
          <w:tcPr>
            <w:tcW w:w="2027" w:type="dxa"/>
          </w:tcPr>
          <w:p w14:paraId="114C3F53" w14:textId="2E37CF9E"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0EB2041" w14:textId="7DAA2D5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6A26E718"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0DAA4F7" w14:textId="22177FC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FSD</w:t>
            </w:r>
          </w:p>
        </w:tc>
        <w:tc>
          <w:tcPr>
            <w:tcW w:w="1856" w:type="dxa"/>
          </w:tcPr>
          <w:p w14:paraId="79CE1DB2" w14:textId="32C0EA1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499BA3FD" w14:textId="1535E8B1"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2</w:t>
            </w:r>
          </w:p>
        </w:tc>
        <w:tc>
          <w:tcPr>
            <w:tcW w:w="2027" w:type="dxa"/>
          </w:tcPr>
          <w:p w14:paraId="32098C17" w14:textId="58804A2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5F9B8232" w14:textId="5F6F6AA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3</w:t>
            </w:r>
          </w:p>
        </w:tc>
      </w:tr>
      <w:tr w:rsidR="5C478D20" w:rsidRPr="00622905" w14:paraId="63B64F17"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4F3B56F7" w14:textId="2DD6A56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FŠ</w:t>
            </w:r>
          </w:p>
        </w:tc>
        <w:tc>
          <w:tcPr>
            <w:tcW w:w="1856" w:type="dxa"/>
          </w:tcPr>
          <w:p w14:paraId="1F5840A6" w14:textId="702F6E7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5E385EB" w14:textId="4A96FE5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 xml:space="preserve">7 </w:t>
            </w:r>
          </w:p>
        </w:tc>
        <w:tc>
          <w:tcPr>
            <w:tcW w:w="2027" w:type="dxa"/>
          </w:tcPr>
          <w:p w14:paraId="4F78CF73" w14:textId="6312D6D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B24EFEE" w14:textId="0D4CB7D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8</w:t>
            </w:r>
          </w:p>
        </w:tc>
      </w:tr>
      <w:tr w:rsidR="5C478D20" w:rsidRPr="00622905" w14:paraId="25C2EA59"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3A8694A1" w14:textId="78CEE4B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FS</w:t>
            </w:r>
          </w:p>
        </w:tc>
        <w:tc>
          <w:tcPr>
            <w:tcW w:w="1856" w:type="dxa"/>
          </w:tcPr>
          <w:p w14:paraId="504CCD71" w14:textId="77AB5BB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09E923A" w14:textId="7B252C50"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11</w:t>
            </w:r>
          </w:p>
        </w:tc>
        <w:tc>
          <w:tcPr>
            <w:tcW w:w="2027" w:type="dxa"/>
          </w:tcPr>
          <w:p w14:paraId="2AFDBF72" w14:textId="66CF76B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0AB0F85" w14:textId="4E4620C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17</w:t>
            </w:r>
          </w:p>
        </w:tc>
      </w:tr>
      <w:tr w:rsidR="5C478D20" w:rsidRPr="00622905" w14:paraId="3A7337F8"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1A333974" w14:textId="389BFE2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FU</w:t>
            </w:r>
          </w:p>
        </w:tc>
        <w:tc>
          <w:tcPr>
            <w:tcW w:w="1856" w:type="dxa"/>
          </w:tcPr>
          <w:p w14:paraId="62D1F562" w14:textId="21FAEC4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FF977EB" w14:textId="688D9536"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9</w:t>
            </w:r>
          </w:p>
        </w:tc>
        <w:tc>
          <w:tcPr>
            <w:tcW w:w="2027" w:type="dxa"/>
          </w:tcPr>
          <w:p w14:paraId="5EC74CF5" w14:textId="6CAB9BB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30E57D8" w14:textId="33F2AA0B"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w:t>
            </w:r>
          </w:p>
        </w:tc>
      </w:tr>
      <w:tr w:rsidR="5C478D20" w:rsidRPr="00622905" w14:paraId="0105DE3E"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EA221AB" w14:textId="04A0B61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FF</w:t>
            </w:r>
          </w:p>
        </w:tc>
        <w:tc>
          <w:tcPr>
            <w:tcW w:w="1856" w:type="dxa"/>
          </w:tcPr>
          <w:p w14:paraId="66B26C80" w14:textId="19D7728C" w:rsidR="5C478D20" w:rsidRPr="00622905" w:rsidRDefault="0D56DA01"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D56DA01">
              <w:rPr>
                <w:rFonts w:ascii="Garamond" w:hAnsi="Garamond"/>
              </w:rPr>
              <w:t>69</w:t>
            </w:r>
          </w:p>
        </w:tc>
        <w:tc>
          <w:tcPr>
            <w:tcW w:w="2027" w:type="dxa"/>
          </w:tcPr>
          <w:p w14:paraId="0459CB60" w14:textId="4B62ED74"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10</w:t>
            </w:r>
          </w:p>
        </w:tc>
        <w:tc>
          <w:tcPr>
            <w:tcW w:w="2027" w:type="dxa"/>
          </w:tcPr>
          <w:p w14:paraId="032C8D35" w14:textId="3771EB9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28</w:t>
            </w:r>
          </w:p>
        </w:tc>
        <w:tc>
          <w:tcPr>
            <w:tcW w:w="2027" w:type="dxa"/>
          </w:tcPr>
          <w:p w14:paraId="016585EE" w14:textId="78A97F9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00B050"/>
              </w:rPr>
              <w:t xml:space="preserve"> </w:t>
            </w:r>
          </w:p>
        </w:tc>
      </w:tr>
      <w:tr w:rsidR="5C478D20" w:rsidRPr="00622905" w14:paraId="4B858DE2"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A08E1AB" w14:textId="571720D2"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MF</w:t>
            </w:r>
          </w:p>
        </w:tc>
        <w:tc>
          <w:tcPr>
            <w:tcW w:w="1856" w:type="dxa"/>
          </w:tcPr>
          <w:p w14:paraId="3DBFEC2A" w14:textId="0FF14B8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69B98EF" w14:textId="317CE48E" w:rsidR="5C478D20" w:rsidRPr="00622905" w:rsidRDefault="0174608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1746086">
              <w:rPr>
                <w:rFonts w:ascii="Garamond" w:hAnsi="Garamond"/>
                <w:color w:val="000000" w:themeColor="text1"/>
              </w:rPr>
              <w:t>14</w:t>
            </w:r>
          </w:p>
        </w:tc>
        <w:tc>
          <w:tcPr>
            <w:tcW w:w="2027" w:type="dxa"/>
          </w:tcPr>
          <w:p w14:paraId="316A7E1D" w14:textId="189BB80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E340F02" w14:textId="2F0580A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732BF173"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28CE26F0" w14:textId="212A1A95"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NTF</w:t>
            </w:r>
          </w:p>
        </w:tc>
        <w:tc>
          <w:tcPr>
            <w:tcW w:w="1856" w:type="dxa"/>
          </w:tcPr>
          <w:p w14:paraId="4710CFFF" w14:textId="046DEF0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C78A443" w14:textId="32CF45A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7</w:t>
            </w:r>
          </w:p>
        </w:tc>
        <w:tc>
          <w:tcPr>
            <w:tcW w:w="2027" w:type="dxa"/>
          </w:tcPr>
          <w:p w14:paraId="3BA93382" w14:textId="50A29DE9"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c>
          <w:tcPr>
            <w:tcW w:w="2027" w:type="dxa"/>
          </w:tcPr>
          <w:p w14:paraId="7BBF3ADE" w14:textId="741C9452"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B0FB6C7"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3C8CC17C" w14:textId="4F4ED72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PEF</w:t>
            </w:r>
          </w:p>
        </w:tc>
        <w:tc>
          <w:tcPr>
            <w:tcW w:w="1856" w:type="dxa"/>
          </w:tcPr>
          <w:p w14:paraId="0EC9BA6F" w14:textId="34DCBA5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17233A97" w14:textId="5293794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18</w:t>
            </w:r>
          </w:p>
        </w:tc>
        <w:tc>
          <w:tcPr>
            <w:tcW w:w="2027" w:type="dxa"/>
          </w:tcPr>
          <w:p w14:paraId="2F4B2AA7" w14:textId="005AE22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81FCD4B" w14:textId="17DD817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r>
      <w:tr w:rsidR="5C478D20" w:rsidRPr="00622905" w14:paraId="727878B4"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53E6E1E2" w14:textId="4FF104E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PF</w:t>
            </w:r>
          </w:p>
        </w:tc>
        <w:tc>
          <w:tcPr>
            <w:tcW w:w="1856" w:type="dxa"/>
          </w:tcPr>
          <w:p w14:paraId="6117D000" w14:textId="3E5B3C3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6D50AE31" w14:textId="34A857AF"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8</w:t>
            </w:r>
          </w:p>
        </w:tc>
        <w:tc>
          <w:tcPr>
            <w:tcW w:w="2027" w:type="dxa"/>
          </w:tcPr>
          <w:p w14:paraId="352960E0" w14:textId="1998D9EA"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048B8DC0" w14:textId="61539E6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r>
      <w:tr w:rsidR="5C478D20" w:rsidRPr="00622905" w14:paraId="544EDDFA"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130886AC" w14:textId="65EA1DAD"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REKT</w:t>
            </w:r>
          </w:p>
        </w:tc>
        <w:tc>
          <w:tcPr>
            <w:tcW w:w="1856" w:type="dxa"/>
          </w:tcPr>
          <w:p w14:paraId="3EF00D16" w14:textId="63DF745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7</w:t>
            </w:r>
          </w:p>
        </w:tc>
        <w:tc>
          <w:tcPr>
            <w:tcW w:w="2027" w:type="dxa"/>
          </w:tcPr>
          <w:p w14:paraId="38163612" w14:textId="30F4A879" w:rsidR="5C478D20" w:rsidRPr="00622905" w:rsidRDefault="7D783B0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FF0000"/>
              </w:rPr>
              <w:t xml:space="preserve"> </w:t>
            </w:r>
          </w:p>
        </w:tc>
        <w:tc>
          <w:tcPr>
            <w:tcW w:w="2027" w:type="dxa"/>
          </w:tcPr>
          <w:p w14:paraId="1CC4244E" w14:textId="1544723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ABEBCA7" w14:textId="0023B35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CD731F6"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7CA02704" w14:textId="405F233D"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TEOF</w:t>
            </w:r>
          </w:p>
        </w:tc>
        <w:tc>
          <w:tcPr>
            <w:tcW w:w="1856" w:type="dxa"/>
          </w:tcPr>
          <w:p w14:paraId="73709D77" w14:textId="1EC020D0"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1</w:t>
            </w:r>
          </w:p>
        </w:tc>
        <w:tc>
          <w:tcPr>
            <w:tcW w:w="2027" w:type="dxa"/>
          </w:tcPr>
          <w:p w14:paraId="60BD85BB" w14:textId="0192B56D"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6</w:t>
            </w:r>
          </w:p>
        </w:tc>
        <w:tc>
          <w:tcPr>
            <w:tcW w:w="2027" w:type="dxa"/>
          </w:tcPr>
          <w:p w14:paraId="31D94830" w14:textId="7865B12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423E5D13" w14:textId="1170279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7</w:t>
            </w:r>
          </w:p>
        </w:tc>
      </w:tr>
      <w:tr w:rsidR="5C478D20" w:rsidRPr="00622905" w14:paraId="7E3CFBED"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F754600" w14:textId="62AB8EE0"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VF</w:t>
            </w:r>
          </w:p>
        </w:tc>
        <w:tc>
          <w:tcPr>
            <w:tcW w:w="1856" w:type="dxa"/>
          </w:tcPr>
          <w:p w14:paraId="431C7B35" w14:textId="7C0156D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317967DC" w14:textId="5BFFA9F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4</w:t>
            </w:r>
          </w:p>
        </w:tc>
        <w:tc>
          <w:tcPr>
            <w:tcW w:w="2027" w:type="dxa"/>
          </w:tcPr>
          <w:p w14:paraId="38237417" w14:textId="222083D3"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4</w:t>
            </w:r>
          </w:p>
        </w:tc>
        <w:tc>
          <w:tcPr>
            <w:tcW w:w="2027" w:type="dxa"/>
          </w:tcPr>
          <w:p w14:paraId="5D6E9DCD" w14:textId="227A30F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color w:val="00B050"/>
              </w:rPr>
              <w:t xml:space="preserve"> </w:t>
            </w:r>
          </w:p>
        </w:tc>
      </w:tr>
      <w:tr w:rsidR="5C478D20" w:rsidRPr="00622905" w14:paraId="7E02CCB9" w14:textId="77777777" w:rsidTr="008A7391">
        <w:trPr>
          <w:trHeight w:val="289"/>
        </w:trPr>
        <w:tc>
          <w:tcPr>
            <w:cnfStyle w:val="001000000000" w:firstRow="0" w:lastRow="0" w:firstColumn="1" w:lastColumn="0" w:oddVBand="0" w:evenVBand="0" w:oddHBand="0" w:evenHBand="0" w:firstRowFirstColumn="0" w:firstRowLastColumn="0" w:lastRowFirstColumn="0" w:lastRowLastColumn="0"/>
            <w:tcW w:w="1169" w:type="dxa"/>
          </w:tcPr>
          <w:p w14:paraId="179E122E" w14:textId="14B54149" w:rsidR="5C478D20" w:rsidRPr="008B59A6" w:rsidRDefault="7D783B06" w:rsidP="00A85A66">
            <w:pPr>
              <w:spacing w:line="276" w:lineRule="auto"/>
              <w:jc w:val="both"/>
              <w:rPr>
                <w:rFonts w:ascii="Garamond" w:hAnsi="Garamond"/>
                <w:b w:val="0"/>
                <w:bCs w:val="0"/>
              </w:rPr>
            </w:pPr>
            <w:r w:rsidRPr="008B59A6">
              <w:rPr>
                <w:rFonts w:ascii="Garamond" w:eastAsia="Garamond" w:hAnsi="Garamond" w:cs="Garamond"/>
                <w:b w:val="0"/>
                <w:bCs w:val="0"/>
                <w:sz w:val="22"/>
                <w:szCs w:val="22"/>
              </w:rPr>
              <w:t>ZF</w:t>
            </w:r>
          </w:p>
        </w:tc>
        <w:tc>
          <w:tcPr>
            <w:tcW w:w="1856" w:type="dxa"/>
          </w:tcPr>
          <w:p w14:paraId="4EA15DFD" w14:textId="664D1CA8"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3</w:t>
            </w:r>
          </w:p>
        </w:tc>
        <w:tc>
          <w:tcPr>
            <w:tcW w:w="2027" w:type="dxa"/>
          </w:tcPr>
          <w:p w14:paraId="43E1E952" w14:textId="50261827"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11F0CEF">
              <w:rPr>
                <w:rFonts w:ascii="Garamond" w:hAnsi="Garamond"/>
                <w:color w:val="000000" w:themeColor="text1"/>
              </w:rPr>
              <w:t>6</w:t>
            </w:r>
          </w:p>
        </w:tc>
        <w:tc>
          <w:tcPr>
            <w:tcW w:w="2027" w:type="dxa"/>
          </w:tcPr>
          <w:p w14:paraId="4877061E" w14:textId="4E22D944"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c>
          <w:tcPr>
            <w:tcW w:w="2027" w:type="dxa"/>
          </w:tcPr>
          <w:p w14:paraId="29305B82" w14:textId="6280E4D5"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hAnsi="Garamond"/>
              </w:rPr>
              <w:t xml:space="preserve"> </w:t>
            </w:r>
          </w:p>
        </w:tc>
      </w:tr>
      <w:tr w:rsidR="5C478D20" w:rsidRPr="00622905" w14:paraId="58C11FB2" w14:textId="77777777" w:rsidTr="008A7391">
        <w:trPr>
          <w:trHeight w:val="276"/>
        </w:trPr>
        <w:tc>
          <w:tcPr>
            <w:cnfStyle w:val="001000000000" w:firstRow="0" w:lastRow="0" w:firstColumn="1" w:lastColumn="0" w:oddVBand="0" w:evenVBand="0" w:oddHBand="0" w:evenHBand="0" w:firstRowFirstColumn="0" w:firstRowLastColumn="0" w:lastRowFirstColumn="0" w:lastRowLastColumn="0"/>
            <w:tcW w:w="1169" w:type="dxa"/>
          </w:tcPr>
          <w:p w14:paraId="0E655942" w14:textId="043C253A" w:rsidR="5C478D20" w:rsidRPr="00622905" w:rsidRDefault="7D783B06" w:rsidP="00A85A66">
            <w:pPr>
              <w:spacing w:line="276" w:lineRule="auto"/>
              <w:jc w:val="both"/>
              <w:rPr>
                <w:rFonts w:ascii="Garamond" w:hAnsi="Garamond"/>
              </w:rPr>
            </w:pPr>
            <w:r w:rsidRPr="00622905">
              <w:rPr>
                <w:rFonts w:ascii="Garamond" w:eastAsia="Garamond" w:hAnsi="Garamond" w:cs="Garamond"/>
                <w:sz w:val="22"/>
                <w:szCs w:val="22"/>
              </w:rPr>
              <w:t>SKUPAJ</w:t>
            </w:r>
          </w:p>
        </w:tc>
        <w:tc>
          <w:tcPr>
            <w:tcW w:w="1856" w:type="dxa"/>
          </w:tcPr>
          <w:p w14:paraId="3502906E" w14:textId="33F8B551" w:rsidR="5C478D20" w:rsidRPr="00622905" w:rsidRDefault="487D37A5"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sz w:val="22"/>
                <w:szCs w:val="22"/>
              </w:rPr>
            </w:pPr>
            <w:r w:rsidRPr="487D37A5">
              <w:rPr>
                <w:rFonts w:ascii="Garamond" w:eastAsia="Garamond" w:hAnsi="Garamond" w:cs="Garamond"/>
                <w:b/>
                <w:bCs/>
                <w:sz w:val="22"/>
                <w:szCs w:val="22"/>
              </w:rPr>
              <w:t>86</w:t>
            </w:r>
          </w:p>
        </w:tc>
        <w:tc>
          <w:tcPr>
            <w:tcW w:w="2027" w:type="dxa"/>
          </w:tcPr>
          <w:p w14:paraId="5583F659" w14:textId="784C2138" w:rsidR="5C478D20"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b/>
                <w:sz w:val="22"/>
                <w:szCs w:val="22"/>
              </w:rPr>
            </w:pPr>
            <w:r w:rsidRPr="111F0CEF">
              <w:rPr>
                <w:rFonts w:ascii="Garamond" w:eastAsia="Garamond" w:hAnsi="Garamond" w:cs="Garamond"/>
                <w:b/>
                <w:bCs/>
                <w:sz w:val="22"/>
                <w:szCs w:val="22"/>
              </w:rPr>
              <w:t>194</w:t>
            </w:r>
          </w:p>
        </w:tc>
        <w:tc>
          <w:tcPr>
            <w:tcW w:w="2027" w:type="dxa"/>
          </w:tcPr>
          <w:p w14:paraId="234E2167" w14:textId="280DEF4C"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rPr>
              <w:t>42</w:t>
            </w:r>
          </w:p>
        </w:tc>
        <w:tc>
          <w:tcPr>
            <w:tcW w:w="2027" w:type="dxa"/>
          </w:tcPr>
          <w:p w14:paraId="6421A061" w14:textId="3DA31EBF" w:rsidR="5C478D20"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rPr>
              <w:t>71</w:t>
            </w:r>
          </w:p>
        </w:tc>
      </w:tr>
      <w:tr w:rsidR="006C1A42" w:rsidRPr="00622905" w14:paraId="0AC08358" w14:textId="77777777" w:rsidTr="008A7391">
        <w:trPr>
          <w:trHeight w:val="855"/>
        </w:trPr>
        <w:tc>
          <w:tcPr>
            <w:cnfStyle w:val="001000000000" w:firstRow="0" w:lastRow="0" w:firstColumn="1" w:lastColumn="0" w:oddVBand="0" w:evenVBand="0" w:oddHBand="0" w:evenHBand="0" w:firstRowFirstColumn="0" w:firstRowLastColumn="0" w:lastRowFirstColumn="0" w:lastRowLastColumn="0"/>
            <w:tcW w:w="1169" w:type="dxa"/>
          </w:tcPr>
          <w:p w14:paraId="654D1F14" w14:textId="73C4F3F9" w:rsidR="006C1A42" w:rsidRPr="00622905" w:rsidRDefault="7D783B06" w:rsidP="00A85A66">
            <w:pPr>
              <w:spacing w:line="276" w:lineRule="auto"/>
              <w:rPr>
                <w:rFonts w:ascii="Garamond" w:hAnsi="Garamond"/>
              </w:rPr>
            </w:pPr>
            <w:r w:rsidRPr="00622905">
              <w:rPr>
                <w:rFonts w:ascii="Garamond" w:eastAsia="Garamond" w:hAnsi="Garamond" w:cs="Garamond"/>
                <w:sz w:val="22"/>
                <w:szCs w:val="22"/>
              </w:rPr>
              <w:t>SKUPAJ</w:t>
            </w:r>
          </w:p>
        </w:tc>
        <w:tc>
          <w:tcPr>
            <w:tcW w:w="3884" w:type="dxa"/>
            <w:gridSpan w:val="2"/>
          </w:tcPr>
          <w:p w14:paraId="3E46A2EF" w14:textId="121AD155" w:rsidR="006C1A42" w:rsidRPr="00622905" w:rsidRDefault="111F0CEF"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111F0CEF">
              <w:rPr>
                <w:rFonts w:ascii="Garamond" w:eastAsia="Garamond" w:hAnsi="Garamond" w:cs="Garamond"/>
                <w:b/>
                <w:bCs/>
                <w:sz w:val="22"/>
                <w:szCs w:val="22"/>
                <w:u w:val="single"/>
              </w:rPr>
              <w:t>280</w:t>
            </w:r>
            <w:r w:rsidR="006C1A42" w:rsidRPr="0031356C">
              <w:rPr>
                <w:rFonts w:ascii="Garamond" w:hAnsi="Garamond"/>
              </w:rPr>
              <w:br/>
            </w:r>
            <w:r w:rsidR="7D783B06" w:rsidRPr="008B59A6">
              <w:rPr>
                <w:rFonts w:ascii="Garamond" w:eastAsia="Garamond" w:hAnsi="Garamond" w:cs="Garamond"/>
                <w:sz w:val="22"/>
                <w:szCs w:val="22"/>
              </w:rPr>
              <w:t xml:space="preserve">vseh izdanih publikacij v letu 2022 </w:t>
            </w:r>
            <w:r w:rsidR="7D783B06" w:rsidRPr="008B59A6">
              <w:rPr>
                <w:rFonts w:ascii="Garamond" w:hAnsi="Garamond"/>
              </w:rPr>
              <w:br/>
            </w:r>
            <w:r w:rsidR="7D783B06" w:rsidRPr="008B59A6">
              <w:rPr>
                <w:rFonts w:ascii="Garamond" w:eastAsia="Garamond" w:hAnsi="Garamond" w:cs="Garamond"/>
                <w:sz w:val="22"/>
                <w:szCs w:val="22"/>
              </w:rPr>
              <w:t>(</w:t>
            </w:r>
            <w:r w:rsidRPr="008B59A6">
              <w:rPr>
                <w:rFonts w:ascii="Garamond" w:eastAsia="Garamond" w:hAnsi="Garamond" w:cs="Garamond"/>
                <w:sz w:val="22"/>
                <w:szCs w:val="22"/>
              </w:rPr>
              <w:t>31</w:t>
            </w:r>
            <w:r w:rsidR="7D783B06" w:rsidRPr="008B59A6">
              <w:rPr>
                <w:rFonts w:ascii="Garamond" w:eastAsia="Garamond" w:hAnsi="Garamond" w:cs="Garamond"/>
                <w:sz w:val="22"/>
                <w:szCs w:val="22"/>
              </w:rPr>
              <w:t xml:space="preserve"> % pod imenom </w:t>
            </w:r>
            <w:r w:rsidR="1577E182" w:rsidRPr="008B59A6">
              <w:rPr>
                <w:rFonts w:ascii="Garamond" w:eastAsia="Garamond" w:hAnsi="Garamond" w:cs="Garamond"/>
                <w:sz w:val="22"/>
                <w:szCs w:val="22"/>
              </w:rPr>
              <w:t>Založbe</w:t>
            </w:r>
            <w:r w:rsidR="7D783B06" w:rsidRPr="008B59A6">
              <w:rPr>
                <w:rFonts w:ascii="Garamond" w:eastAsia="Garamond" w:hAnsi="Garamond" w:cs="Garamond"/>
                <w:sz w:val="22"/>
                <w:szCs w:val="22"/>
              </w:rPr>
              <w:t xml:space="preserve"> UL)</w:t>
            </w:r>
          </w:p>
        </w:tc>
        <w:tc>
          <w:tcPr>
            <w:tcW w:w="4055" w:type="dxa"/>
            <w:gridSpan w:val="2"/>
          </w:tcPr>
          <w:p w14:paraId="55CE1D62" w14:textId="097EAC27" w:rsidR="006C1A42" w:rsidRPr="00622905" w:rsidRDefault="7D783B0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rPr>
            </w:pPr>
            <w:r w:rsidRPr="00622905">
              <w:rPr>
                <w:rFonts w:ascii="Garamond" w:eastAsia="Garamond" w:hAnsi="Garamond" w:cs="Garamond"/>
                <w:b/>
                <w:bCs/>
                <w:sz w:val="22"/>
                <w:szCs w:val="22"/>
                <w:u w:val="single"/>
              </w:rPr>
              <w:t>113</w:t>
            </w:r>
            <w:r w:rsidRPr="00622905">
              <w:rPr>
                <w:rFonts w:ascii="Garamond" w:eastAsia="Garamond" w:hAnsi="Garamond" w:cs="Garamond"/>
                <w:b/>
                <w:bCs/>
                <w:sz w:val="22"/>
                <w:szCs w:val="22"/>
              </w:rPr>
              <w:t xml:space="preserve"> </w:t>
            </w:r>
            <w:r w:rsidR="006C1A42" w:rsidRPr="0031356C">
              <w:rPr>
                <w:rFonts w:ascii="Garamond" w:hAnsi="Garamond"/>
              </w:rPr>
              <w:br/>
            </w:r>
            <w:r w:rsidRPr="008B59A6">
              <w:rPr>
                <w:rFonts w:ascii="Garamond" w:eastAsia="Garamond" w:hAnsi="Garamond" w:cs="Garamond"/>
                <w:sz w:val="22"/>
                <w:szCs w:val="22"/>
              </w:rPr>
              <w:t xml:space="preserve">vseh zvezkov revij v letu 2022 </w:t>
            </w:r>
            <w:r w:rsidR="006C1A42" w:rsidRPr="008B59A6">
              <w:rPr>
                <w:rFonts w:ascii="Garamond" w:hAnsi="Garamond"/>
              </w:rPr>
              <w:br/>
            </w:r>
            <w:r w:rsidRPr="008B59A6">
              <w:rPr>
                <w:rFonts w:ascii="Garamond" w:eastAsia="Garamond" w:hAnsi="Garamond" w:cs="Garamond"/>
                <w:sz w:val="22"/>
                <w:szCs w:val="22"/>
              </w:rPr>
              <w:t xml:space="preserve">(37 % pod imenom </w:t>
            </w:r>
            <w:r w:rsidR="1577E182" w:rsidRPr="008B59A6">
              <w:rPr>
                <w:rFonts w:ascii="Garamond" w:eastAsia="Garamond" w:hAnsi="Garamond" w:cs="Garamond"/>
                <w:sz w:val="22"/>
                <w:szCs w:val="22"/>
              </w:rPr>
              <w:t>Založbe</w:t>
            </w:r>
            <w:r w:rsidRPr="008B59A6">
              <w:rPr>
                <w:rFonts w:ascii="Garamond" w:eastAsia="Garamond" w:hAnsi="Garamond" w:cs="Garamond"/>
                <w:sz w:val="22"/>
                <w:szCs w:val="22"/>
              </w:rPr>
              <w:t xml:space="preserve"> UL)</w:t>
            </w:r>
          </w:p>
        </w:tc>
      </w:tr>
    </w:tbl>
    <w:p w14:paraId="40E5D49A" w14:textId="4AB66850" w:rsidR="00BD2822" w:rsidRPr="0027323C" w:rsidRDefault="3828DFB7" w:rsidP="00A85A66">
      <w:pPr>
        <w:spacing w:after="0" w:line="276" w:lineRule="auto"/>
        <w:jc w:val="both"/>
        <w:rPr>
          <w:rFonts w:ascii="Garamond" w:hAnsi="Garamond"/>
          <w:color w:val="000000" w:themeColor="text1"/>
          <w:sz w:val="24"/>
          <w:szCs w:val="24"/>
        </w:rPr>
      </w:pPr>
      <w:r w:rsidRPr="0027323C">
        <w:rPr>
          <w:rFonts w:ascii="Garamond" w:eastAsia="Garamond" w:hAnsi="Garamond" w:cs="Garamond"/>
          <w:sz w:val="24"/>
          <w:szCs w:val="24"/>
        </w:rPr>
        <w:t xml:space="preserve"> </w:t>
      </w:r>
    </w:p>
    <w:p w14:paraId="4E647069" w14:textId="3B8CA243" w:rsidR="008538C0"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1D39A7DA" w14:textId="77777777" w:rsidR="00D81392" w:rsidRPr="00622905" w:rsidRDefault="00D81392"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525"/>
        <w:gridCol w:w="2807"/>
        <w:gridCol w:w="3020"/>
      </w:tblGrid>
      <w:tr w:rsidR="00886F48" w:rsidRPr="0027323C" w14:paraId="668C2E6A"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35E9D48E"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886F48" w:rsidRPr="0027323C" w14:paraId="0FD40B57"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2ADD88C1"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Evropska komisija je v letu 2022 prepoznala tri dobre prakse Univerze v Ljubljane, ki so povezane s prenosom znanja, in sicer: Festival UNI.MINDS, Inovacijski sklad in HUD razpis. Vse tri so objavljene na spletni strani »EU Knowledge valorisation platform«.</w:t>
            </w:r>
          </w:p>
        </w:tc>
      </w:tr>
      <w:tr w:rsidR="00886F48" w:rsidRPr="0027323C" w14:paraId="29BFD17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DDAB0DC"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Uspešna izvedba pilotnega projekta mentorstva med alumni in študenti v sodelovanju s 23 članicami.</w:t>
            </w:r>
          </w:p>
        </w:tc>
      </w:tr>
      <w:tr w:rsidR="00886F48" w:rsidRPr="0027323C" w14:paraId="04B0830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ED4CC5B"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Razširitev programov Modre fakultete in rast vpisa. S tem »odpiramo« UL različnim javnostim, s čimer stopamo na pot starosti prijazne univerze.</w:t>
            </w:r>
          </w:p>
        </w:tc>
      </w:tr>
      <w:tr w:rsidR="00886F48" w:rsidRPr="0027323C" w14:paraId="2EA79F6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029F26FE"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Izobraževanja zaupnih oseb, s katerimi jih opolnomočimo za delo.</w:t>
            </w:r>
          </w:p>
        </w:tc>
      </w:tr>
      <w:tr w:rsidR="00886F48" w:rsidRPr="0027323C" w14:paraId="12501BBB"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F9A6CE2"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Pridobitev sredstev iz naslova ESS projekta: »KC UL: opremljeni za karierno pot.«, kar nam omogoča razširitev aktivnosti na področju ozaveščanja in podpore posebnim skupinam študentov.</w:t>
            </w:r>
          </w:p>
        </w:tc>
      </w:tr>
      <w:tr w:rsidR="00886F48" w:rsidRPr="0027323C" w14:paraId="2F9665C8"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64491B4"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Uspešna vzpostavitev temeljne infrastrukture za profesionalizacijo založniške dejavnosti na članicah UL (Spletna knjigarna Založbe UL, Portal Revije Založbe UL, Portal e-knjige Založbe UL).</w:t>
            </w:r>
          </w:p>
        </w:tc>
      </w:tr>
      <w:tr w:rsidR="00886F48" w:rsidRPr="0027323C" w14:paraId="1397C6CC"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7CB76C2" w14:textId="77777777" w:rsidR="00886F48"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 xml:space="preserve">Krepitev blagovne znamke Založbe UL preko izdajanja pod skupnim založniškim imenom, skupnim nastopom na knjižnem sejmu, promociji v reviji Bukla in s promocijo založniških spletnih portalov. </w:t>
            </w:r>
          </w:p>
        </w:tc>
      </w:tr>
      <w:tr w:rsidR="00886F48" w:rsidRPr="0027323C" w14:paraId="04BF877D" w14:textId="77777777" w:rsidTr="1430DF56">
        <w:trPr>
          <w:trHeight w:val="409"/>
        </w:trPr>
        <w:tc>
          <w:tcPr>
            <w:cnfStyle w:val="001000000000" w:firstRow="0" w:lastRow="0" w:firstColumn="1" w:lastColumn="0" w:oddVBand="0" w:evenVBand="0" w:oddHBand="0" w:evenHBand="0" w:firstRowFirstColumn="0" w:firstRowLastColumn="0" w:lastRowFirstColumn="0" w:lastRowLastColumn="0"/>
            <w:tcW w:w="3525" w:type="dxa"/>
            <w:tcBorders>
              <w:top w:val="nil"/>
              <w:bottom w:val="nil"/>
            </w:tcBorders>
            <w:shd w:val="clear" w:color="auto" w:fill="E99C92" w:themeFill="accent2" w:themeFillTint="66"/>
            <w:hideMark/>
          </w:tcPr>
          <w:p w14:paraId="40B23D2D"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807" w:type="dxa"/>
            <w:tcBorders>
              <w:top w:val="nil"/>
              <w:bottom w:val="nil"/>
            </w:tcBorders>
            <w:shd w:val="clear" w:color="auto" w:fill="E99C92" w:themeFill="accent2" w:themeFillTint="66"/>
          </w:tcPr>
          <w:p w14:paraId="10E1C29D"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020" w:type="dxa"/>
            <w:tcBorders>
              <w:top w:val="nil"/>
              <w:bottom w:val="nil"/>
            </w:tcBorders>
            <w:shd w:val="clear" w:color="auto" w:fill="E99C92" w:themeFill="accent2" w:themeFillTint="66"/>
          </w:tcPr>
          <w:p w14:paraId="3FF3BDA7"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86F48" w:rsidRPr="0027323C" w14:paraId="7F5028F0"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nil"/>
            </w:tcBorders>
          </w:tcPr>
          <w:p w14:paraId="42BD7564" w14:textId="4B498C22" w:rsidR="00886F48" w:rsidRPr="0027323C" w:rsidRDefault="1430DF56" w:rsidP="1430DF56">
            <w:pPr>
              <w:spacing w:line="276" w:lineRule="auto"/>
              <w:rPr>
                <w:rFonts w:ascii="Garamond" w:hAnsi="Garamond"/>
                <w:b w:val="0"/>
                <w:bCs w:val="0"/>
              </w:rPr>
            </w:pPr>
            <w:r w:rsidRPr="1430DF56">
              <w:rPr>
                <w:rFonts w:ascii="Garamond" w:hAnsi="Garamond"/>
                <w:b w:val="0"/>
                <w:bCs w:val="0"/>
              </w:rPr>
              <w:t>Delavnice, ki se sofinancirajo iz RSF ukrepa Družba 5.0 so bile dobro sprejete med študenti in članicami. Ukrep (in sredstva) nam je uspelo podaljšati še v leto 2023, ko se bo iztekel.</w:t>
            </w:r>
          </w:p>
        </w:tc>
        <w:tc>
          <w:tcPr>
            <w:tcW w:w="2807" w:type="dxa"/>
            <w:tcBorders>
              <w:top w:val="nil"/>
            </w:tcBorders>
          </w:tcPr>
          <w:p w14:paraId="794D52E5"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Zagotoviti nadaljnje financiranje dejavnosti.</w:t>
            </w:r>
          </w:p>
        </w:tc>
        <w:tc>
          <w:tcPr>
            <w:tcW w:w="3020" w:type="dxa"/>
            <w:tcBorders>
              <w:top w:val="nil"/>
            </w:tcBorders>
          </w:tcPr>
          <w:p w14:paraId="267205A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sredstev za sofinanciranje aktivnosti iz TSF.</w:t>
            </w:r>
          </w:p>
        </w:tc>
      </w:tr>
      <w:tr w:rsidR="00886F48" w:rsidRPr="0027323C" w14:paraId="078C8A03"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bottom w:val="nil"/>
            </w:tcBorders>
          </w:tcPr>
          <w:p w14:paraId="413F8BC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Delavnice za karierni razvoj doktorskih študentov niso financirane in posledično jih kljub povpraševanju zelo malo.</w:t>
            </w:r>
          </w:p>
        </w:tc>
        <w:tc>
          <w:tcPr>
            <w:tcW w:w="2807" w:type="dxa"/>
            <w:tcBorders>
              <w:bottom w:val="nil"/>
            </w:tcBorders>
          </w:tcPr>
          <w:p w14:paraId="3DE13BA9"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Zagotoviti nadaljnje financiranje dejavnosti.</w:t>
            </w:r>
          </w:p>
        </w:tc>
        <w:tc>
          <w:tcPr>
            <w:tcW w:w="3020" w:type="dxa"/>
            <w:tcBorders>
              <w:bottom w:val="nil"/>
            </w:tcBorders>
          </w:tcPr>
          <w:p w14:paraId="04BAA65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dodatnih sredstev za sofinanciranje aktivnosti iz TSF ali projektov.</w:t>
            </w:r>
          </w:p>
        </w:tc>
      </w:tr>
      <w:tr w:rsidR="00886F48" w:rsidRPr="0027323C" w14:paraId="727D1226"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bottom w:val="nil"/>
            </w:tcBorders>
          </w:tcPr>
          <w:p w14:paraId="241A5EF5" w14:textId="77777777" w:rsidR="00886F48" w:rsidRPr="0027323C" w:rsidRDefault="1430DF56" w:rsidP="1430DF56">
            <w:pPr>
              <w:spacing w:line="276" w:lineRule="auto"/>
              <w:rPr>
                <w:rFonts w:ascii="Garamond" w:hAnsi="Garamond"/>
              </w:rPr>
            </w:pPr>
            <w:r w:rsidRPr="1430DF56">
              <w:rPr>
                <w:rFonts w:ascii="Garamond" w:hAnsi="Garamond"/>
                <w:b w:val="0"/>
                <w:bCs w:val="0"/>
              </w:rPr>
              <w:t xml:space="preserve">Zaradi ukinitve platforme SAP Upscale Commerce bomo do decembra 2023 na Založbi UL mogli poiskati alternativno platformo, ki bo omogočala vse dosedanje funkcionalnosti spletne knjigarne. </w:t>
            </w:r>
          </w:p>
        </w:tc>
        <w:tc>
          <w:tcPr>
            <w:tcW w:w="2807" w:type="dxa"/>
            <w:tcBorders>
              <w:bottom w:val="nil"/>
            </w:tcBorders>
          </w:tcPr>
          <w:p w14:paraId="22B9B2F3" w14:textId="527546C8"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Najkasneje decembra 2023 zagnati novo spletno knjigarno, na novi platformi, ki bo v polnosti integrirana s </w:t>
            </w:r>
            <w:r w:rsidR="6EECA797" w:rsidRPr="6EECA797">
              <w:rPr>
                <w:rFonts w:ascii="Garamond" w:hAnsi="Garamond"/>
              </w:rPr>
              <w:t>skupnim poslovno informacijskim sistemom APIS (</w:t>
            </w:r>
            <w:r w:rsidRPr="1430DF56">
              <w:rPr>
                <w:rFonts w:ascii="Garamond" w:hAnsi="Garamond"/>
              </w:rPr>
              <w:t>SAP S/4HANA</w:t>
            </w:r>
            <w:r w:rsidR="6EECA797" w:rsidRPr="6EECA797">
              <w:rPr>
                <w:rFonts w:ascii="Garamond" w:hAnsi="Garamond"/>
              </w:rPr>
              <w:t>).</w:t>
            </w:r>
          </w:p>
        </w:tc>
        <w:tc>
          <w:tcPr>
            <w:tcW w:w="3020" w:type="dxa"/>
            <w:tcBorders>
              <w:bottom w:val="nil"/>
            </w:tcBorders>
          </w:tcPr>
          <w:p w14:paraId="4912D4DE"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 prvi četrtini leta pripraviti javni razpis s popisom vseh funkcionalnosti, ki ji potrebujemo za uspešno delovanje spletne knjigarne.</w:t>
            </w:r>
          </w:p>
        </w:tc>
      </w:tr>
      <w:tr w:rsidR="00886F48" w:rsidRPr="0027323C" w14:paraId="12865B50" w14:textId="77777777" w:rsidTr="1430DF56">
        <w:trPr>
          <w:trHeight w:val="342"/>
        </w:trPr>
        <w:tc>
          <w:tcPr>
            <w:cnfStyle w:val="001000000000" w:firstRow="0" w:lastRow="0" w:firstColumn="1" w:lastColumn="0" w:oddVBand="0" w:evenVBand="0" w:oddHBand="0" w:evenHBand="0" w:firstRowFirstColumn="0" w:firstRowLastColumn="0" w:lastRowFirstColumn="0" w:lastRowLastColumn="0"/>
            <w:tcW w:w="3525"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432E4346" w14:textId="77777777" w:rsidR="00886F48"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807"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0D7BDD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020" w:type="dxa"/>
            <w:tcBorders>
              <w:top w:val="nil"/>
              <w:left w:val="single" w:sz="8" w:space="0" w:color="E99C92" w:themeColor="accent2" w:themeTint="66"/>
              <w:bottom w:val="nil"/>
            </w:tcBorders>
            <w:shd w:val="clear" w:color="auto" w:fill="E99C92" w:themeFill="accent2" w:themeFillTint="66"/>
          </w:tcPr>
          <w:p w14:paraId="4F9B43D6"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86F48" w:rsidRPr="0027323C" w14:paraId="65303D1C"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4769B520" w14:textId="557CF24E" w:rsidR="00886F48"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Zmanjšanje števila kadrov v </w:t>
            </w:r>
            <w:r w:rsidR="4386306F" w:rsidRPr="4386306F">
              <w:rPr>
                <w:rFonts w:ascii="Garamond" w:hAnsi="Garamond"/>
                <w:b w:val="0"/>
                <w:bCs w:val="0"/>
                <w:color w:val="000000" w:themeColor="text1"/>
              </w:rPr>
              <w:t xml:space="preserve">Pisarni za prenos znanja </w:t>
            </w:r>
            <w:r w:rsidRPr="1430DF56">
              <w:rPr>
                <w:rFonts w:ascii="Garamond" w:hAnsi="Garamond"/>
                <w:b w:val="0"/>
                <w:bCs w:val="0"/>
                <w:color w:val="000000" w:themeColor="text1"/>
              </w:rPr>
              <w:t>letu 2022, kljub vse večjem obsegu dela</w:t>
            </w:r>
            <w:r w:rsidR="00DF2434">
              <w:rPr>
                <w:rFonts w:ascii="Garamond" w:hAnsi="Garamond"/>
                <w:b w:val="0"/>
                <w:bCs w:val="0"/>
                <w:color w:val="000000" w:themeColor="text1"/>
              </w:rPr>
              <w:t>.</w:t>
            </w:r>
          </w:p>
        </w:tc>
        <w:tc>
          <w:tcPr>
            <w:tcW w:w="2807"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D5654C8"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Pridobitev razpisov</w:t>
            </w:r>
          </w:p>
        </w:tc>
        <w:tc>
          <w:tcPr>
            <w:tcW w:w="3020" w:type="dxa"/>
            <w:tcBorders>
              <w:top w:val="nil"/>
              <w:left w:val="single" w:sz="8" w:space="0" w:color="E99C92" w:themeColor="accent2" w:themeTint="66"/>
              <w:bottom w:val="single" w:sz="8" w:space="0" w:color="E99C92" w:themeColor="accent2" w:themeTint="66"/>
            </w:tcBorders>
          </w:tcPr>
          <w:p w14:paraId="33FF536D" w14:textId="5154285B"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Zaposlitev novih ljudi na projektih</w:t>
            </w:r>
            <w:r w:rsidR="009D3E65">
              <w:rPr>
                <w:rFonts w:ascii="Garamond" w:hAnsi="Garamond"/>
                <w:color w:val="000000" w:themeColor="text1"/>
              </w:rPr>
              <w:t>.</w:t>
            </w:r>
          </w:p>
        </w:tc>
      </w:tr>
      <w:tr w:rsidR="00886F48" w:rsidRPr="0027323C" w14:paraId="7535956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6A54413" w14:textId="77777777" w:rsidR="00886F48"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rPr>
              <w:t>V letu 2023 poteče pogodba z zunanjim partnerjem pri izvedbi portala POPR. V primeru, da se ne odločimo za nadaljevanje sodelovanja, bodo uporabniki portala zgubili celotno zgodovino svojih aktivnosti, v službi USŠA in v drugih službah, ki portal uporabljajo, bomo ostali brez tehnične podpore za izvedbo aktivnosti in spremljanja aktivnosti.</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D314BC5"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Ohranitev portala.</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3734874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Izvedba javnega naročila.</w:t>
            </w:r>
          </w:p>
        </w:tc>
      </w:tr>
      <w:tr w:rsidR="00886F48" w:rsidRPr="0027323C" w14:paraId="4CA83958"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23B1E45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Program mentorstva med alumni in študenti se je izkazal za potrebnega in uspešnega (sodelovalo je 23 članic). Je </w:t>
            </w:r>
            <w:r w:rsidRPr="1430DF56">
              <w:rPr>
                <w:rFonts w:ascii="Garamond" w:hAnsi="Garamond"/>
                <w:b w:val="0"/>
                <w:bCs w:val="0"/>
              </w:rPr>
              <w:lastRenderedPageBreak/>
              <w:t>tudi del strategije UL. Ukrep (in sredstva) nam je uspelo podaljšati še v leto 2023, ko se bo iztekel.</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7A90C4F9"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lastRenderedPageBreak/>
              <w:t>Zagotoviti nadaljnje financiranje dejavnosti.</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1EE18496" w14:textId="32AD187A" w:rsidR="00886F48" w:rsidRPr="0027323C" w:rsidRDefault="00C27568"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rPr>
              <w:t>Zagotoviti temeljna sredstva za ohranitev programa.</w:t>
            </w:r>
          </w:p>
        </w:tc>
      </w:tr>
      <w:tr w:rsidR="00886F48" w:rsidRPr="0027323C" w14:paraId="6A4C2D2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CACD06A"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Zaradi rasti MoF (več programov in več udeležencev) se posledično veča obsega dela.</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CC45E7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Pridobitev razpisov.</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546964C8"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Zaposlitev novih ljudi na projektu.</w:t>
            </w:r>
          </w:p>
        </w:tc>
      </w:tr>
      <w:tr w:rsidR="00886F48" w:rsidRPr="0027323C" w14:paraId="5147B53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76D7C4D"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Srčna UL je dobrodelna akcija v kateri zbiramo finančna sredstva za študentke in študente UL. Akcija bi imela večji doseg in boljši uspeh, če bi na UL enotno pristopili k akciji in jo skupaj enotno predstavljali</w:t>
            </w:r>
            <w:r w:rsidRPr="1430DF56">
              <w:rPr>
                <w:rFonts w:ascii="Garamond" w:hAnsi="Garamond"/>
              </w:rPr>
              <w:t xml:space="preserve">.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E4659DC"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Čim več zbranih sredstev za študentke in študente UL. Prepoznavanje akcije Srčne UL kot projekt celotne univerze. </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3BF2162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 zgledu Fakultete za upravo bi lahko vse članice UL v mesecu decembru podprle dobrodelno akcijo in na svoji članici zbirale sredstva za Srčno UL. Na članicah so leta 2022 potekale različne dobrodelne akcije, ki pa niso bile povezane s Srčno UL.  </w:t>
            </w:r>
          </w:p>
        </w:tc>
      </w:tr>
      <w:tr w:rsidR="00886F48" w:rsidRPr="0027323C" w14:paraId="43DD064D"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7001F4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Imensko nepoenoteno izdajanje publikacij na članicah UL.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ABBC864"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 letu 2023 bo vsaj 125 vseh publikacij na univerzi izšla pod imenom Založba UL.</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4103A4FB"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 xml:space="preserve">Poudarjati prednosti izdajanja pod skupnim imenom. Vpis Založbe UL na seznam mednarodnih založb ARRS. </w:t>
            </w:r>
          </w:p>
        </w:tc>
      </w:tr>
      <w:tr w:rsidR="00886F48" w:rsidRPr="0027323C" w14:paraId="4964B859"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352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1479F01" w14:textId="77777777" w:rsidR="00886F48" w:rsidRPr="0027323C" w:rsidRDefault="1430DF56" w:rsidP="1430DF56">
            <w:pPr>
              <w:spacing w:line="276" w:lineRule="auto"/>
              <w:rPr>
                <w:rFonts w:ascii="Garamond" w:hAnsi="Garamond"/>
                <w:b w:val="0"/>
                <w:bCs w:val="0"/>
              </w:rPr>
            </w:pPr>
            <w:r w:rsidRPr="1430DF56">
              <w:rPr>
                <w:rFonts w:ascii="Garamond" w:hAnsi="Garamond"/>
                <w:b w:val="0"/>
                <w:bCs w:val="0"/>
              </w:rPr>
              <w:t xml:space="preserve">Nezmožnost prodaje elektronskih knjig. </w:t>
            </w:r>
          </w:p>
        </w:tc>
        <w:tc>
          <w:tcPr>
            <w:tcW w:w="2807"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3AB937A"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Omogočena ustrezna zaščitena prodaja e-knjig Založbe UL.</w:t>
            </w:r>
          </w:p>
        </w:tc>
        <w:tc>
          <w:tcPr>
            <w:tcW w:w="3020" w:type="dxa"/>
            <w:tcBorders>
              <w:top w:val="single" w:sz="8" w:space="0" w:color="E99C92" w:themeColor="accent2" w:themeTint="66"/>
              <w:left w:val="single" w:sz="8" w:space="0" w:color="E99C92" w:themeColor="accent2" w:themeTint="66"/>
              <w:bottom w:val="single" w:sz="8" w:space="0" w:color="E99C92" w:themeColor="accent2" w:themeTint="66"/>
            </w:tcBorders>
          </w:tcPr>
          <w:p w14:paraId="684565F1" w14:textId="77777777" w:rsidR="00886F48"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V javni razpis za novo platformo spletne knjigarne dodati funkcionalnost prodaje e-knjig. </w:t>
            </w:r>
          </w:p>
        </w:tc>
      </w:tr>
    </w:tbl>
    <w:p w14:paraId="2395B43B" w14:textId="028AEC30" w:rsidR="009E26A4" w:rsidRPr="0027323C" w:rsidRDefault="009E26A4" w:rsidP="00A85A66">
      <w:pPr>
        <w:spacing w:after="0" w:line="276" w:lineRule="auto"/>
        <w:rPr>
          <w:rFonts w:ascii="Garamond" w:hAnsi="Garamond"/>
          <w:color w:val="000000" w:themeColor="text1"/>
          <w:sz w:val="24"/>
          <w:szCs w:val="24"/>
        </w:rPr>
      </w:pPr>
    </w:p>
    <w:p w14:paraId="1D5ACABD" w14:textId="038DD31B" w:rsidR="00516ED7" w:rsidRDefault="00516ED7" w:rsidP="00DF2434">
      <w:pPr>
        <w:spacing w:after="0" w:line="276" w:lineRule="auto"/>
        <w:rPr>
          <w:rFonts w:ascii="Garamond" w:eastAsiaTheme="majorEastAsia" w:hAnsi="Garamond" w:cs="Rockwell Condensed"/>
          <w:b/>
          <w:bCs/>
          <w:caps/>
          <w:color w:val="C00000"/>
          <w:sz w:val="24"/>
          <w:szCs w:val="24"/>
        </w:rPr>
      </w:pPr>
    </w:p>
    <w:p w14:paraId="1EC003C2" w14:textId="77777777" w:rsidR="008B59A6" w:rsidRDefault="008B59A6">
      <w:pPr>
        <w:rPr>
          <w:rFonts w:ascii="Garamond" w:eastAsiaTheme="majorEastAsia" w:hAnsi="Garamond" w:cs="Rockwell Condensed"/>
          <w:b/>
          <w:bCs/>
          <w:caps/>
          <w:color w:val="C00000"/>
          <w:sz w:val="24"/>
          <w:szCs w:val="24"/>
        </w:rPr>
      </w:pPr>
      <w:r>
        <w:rPr>
          <w:rFonts w:ascii="Garamond" w:eastAsiaTheme="majorEastAsia" w:hAnsi="Garamond" w:cs="Rockwell Condensed"/>
          <w:b/>
          <w:bCs/>
          <w:caps/>
          <w:color w:val="C00000"/>
          <w:sz w:val="24"/>
          <w:szCs w:val="24"/>
        </w:rPr>
        <w:br w:type="page"/>
      </w:r>
    </w:p>
    <w:p w14:paraId="1536EBB8" w14:textId="0BF05A2C"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1" w:name="_Toc130283912"/>
      <w:r w:rsidRPr="1430DF56">
        <w:rPr>
          <w:rFonts w:ascii="Garamond" w:eastAsiaTheme="majorEastAsia" w:hAnsi="Garamond" w:cs="Rockwell Condensed"/>
          <w:b/>
          <w:bCs/>
          <w:caps/>
          <w:color w:val="C00000"/>
          <w:sz w:val="24"/>
          <w:szCs w:val="24"/>
        </w:rPr>
        <w:lastRenderedPageBreak/>
        <w:t>USTVARJALNE RAZMERE ZA DELO IN ŠTUDIJ</w:t>
      </w:r>
      <w:bookmarkEnd w:id="31"/>
    </w:p>
    <w:p w14:paraId="111CB420" w14:textId="77777777" w:rsidR="009E26A4" w:rsidRPr="0027323C" w:rsidRDefault="009E26A4" w:rsidP="00A85A66">
      <w:pPr>
        <w:spacing w:after="0" w:line="276" w:lineRule="auto"/>
        <w:rPr>
          <w:rFonts w:ascii="Garamond" w:hAnsi="Garamond"/>
          <w:color w:val="000000" w:themeColor="text1"/>
          <w:sz w:val="24"/>
          <w:szCs w:val="24"/>
        </w:rPr>
      </w:pPr>
    </w:p>
    <w:p w14:paraId="3EB1F972" w14:textId="221E70CD"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KNJIŽNIČNA DEJAVNOST</w:t>
      </w:r>
    </w:p>
    <w:p w14:paraId="104AEC06" w14:textId="77777777" w:rsidR="008D256D" w:rsidRPr="0027323C" w:rsidRDefault="008D256D" w:rsidP="00A85A66">
      <w:pPr>
        <w:spacing w:after="0" w:line="276" w:lineRule="auto"/>
        <w:jc w:val="both"/>
        <w:rPr>
          <w:rFonts w:ascii="Garamond" w:hAnsi="Garamond"/>
          <w:sz w:val="24"/>
          <w:szCs w:val="24"/>
          <w:highlight w:val="green"/>
          <w:u w:val="single"/>
        </w:rPr>
      </w:pPr>
    </w:p>
    <w:p w14:paraId="497AB8B6"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 xml:space="preserve">Na Rektoratu izvajamo osnovno koordinacijo delovanja knjižničnega sistema UL, ki vključuje usklajevanje notranjih procesov in sodelovanje z zunanjimi institucijami. </w:t>
      </w:r>
    </w:p>
    <w:p w14:paraId="040D072C" w14:textId="77777777" w:rsidR="00E271B5" w:rsidRPr="007922F2" w:rsidRDefault="00E271B5" w:rsidP="00A85A66">
      <w:pPr>
        <w:spacing w:after="0" w:line="276" w:lineRule="auto"/>
        <w:jc w:val="both"/>
        <w:rPr>
          <w:rFonts w:ascii="Garamond" w:hAnsi="Garamond" w:cstheme="minorHAnsi"/>
          <w:sz w:val="23"/>
          <w:szCs w:val="23"/>
          <w:u w:val="single"/>
        </w:rPr>
      </w:pPr>
    </w:p>
    <w:p w14:paraId="02D8C96D" w14:textId="77777777" w:rsidR="008D256D" w:rsidRPr="00622905" w:rsidRDefault="1430DF56" w:rsidP="00A85A66">
      <w:pPr>
        <w:spacing w:after="0" w:line="276" w:lineRule="auto"/>
        <w:jc w:val="both"/>
        <w:rPr>
          <w:rFonts w:ascii="Garamond" w:hAnsi="Garamond"/>
          <w:i/>
          <w:sz w:val="23"/>
          <w:szCs w:val="23"/>
          <w:u w:val="single"/>
        </w:rPr>
      </w:pPr>
      <w:r w:rsidRPr="00622905">
        <w:rPr>
          <w:rFonts w:ascii="Garamond" w:hAnsi="Garamond"/>
          <w:i/>
          <w:sz w:val="23"/>
          <w:szCs w:val="23"/>
          <w:u w:val="single"/>
        </w:rPr>
        <w:t>Odprta znanost</w:t>
      </w:r>
    </w:p>
    <w:p w14:paraId="51B4150A"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Odprta znanost je vključena v Strategijo UL 2022-2027. V letu 2022 nismo pripravili drugih pravil UL o odprti znanosti. Načrtujemo, da bo delovanje UL, vključno s pravnimi podlagami in navodili, usklajeno z načeli odprte znanosti v okviru projekta Načrta za okrevanje in odpornost za odprto znanost (2023-2026).</w:t>
      </w:r>
    </w:p>
    <w:p w14:paraId="59592FA0"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Doktorska šola UL in Univerzitetna služba za knjižnično dejavnost sta v letu 2022 in januarja 2023 izvedli serijo petih webinarjev za doktorske študente UL o ravnanju z raziskovalnimi podatki.</w:t>
      </w:r>
    </w:p>
    <w:p w14:paraId="28DB4BC6"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Za uveljavljanje odprte znanosti na UL smo v letu 2022 načrtovali včlanitev v Združenje Evropskega oblaka odprte znanosti (EOSC Association). Včlanitve, povezane s plačilom letne članarine, še nismo izvedli, ker bi želeli najprej povečati število učiteljev in raziskovalcev, ki bi znanstvenoraziskovalno delo izvajali v skladu z načeli odprte znanosti ter bi koristili storitve EOSC oziroma prispevali svoje aplikacije v EOSC.</w:t>
      </w:r>
    </w:p>
    <w:p w14:paraId="6A1FAF0C"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 xml:space="preserve">V knjižnicah UL in Univerzitetni službi za knjižnično dejavnost smo zagotavljali podporo shranjevanju publikacij v Repozitorij UL, predvsem kot pojasnila avtorjem člankov glede izpolnjevanja določil financerjev o odprtem dostopu in navodila knjižničarjem UL glede izdelave zapisov ter shranjevanja ustreznih različic člankov v Repozitorij UL. V letu 2022 je bilo v Repozitorij UL shranjenih 2.665 novih diplomskih del (skupno </w:t>
      </w:r>
      <w:r w:rsidRPr="00622905">
        <w:rPr>
          <w:rFonts w:ascii="Garamond" w:hAnsi="Garamond"/>
          <w:sz w:val="24"/>
          <w:szCs w:val="24"/>
          <w:shd w:val="clear" w:color="auto" w:fill="FFFFFF"/>
        </w:rPr>
        <w:t xml:space="preserve">52.189 </w:t>
      </w:r>
      <w:r w:rsidRPr="00622905">
        <w:rPr>
          <w:rFonts w:ascii="Garamond" w:hAnsi="Garamond"/>
          <w:sz w:val="24"/>
          <w:szCs w:val="24"/>
        </w:rPr>
        <w:t xml:space="preserve">na dan 31. 12. 2022), </w:t>
      </w:r>
      <w:r w:rsidRPr="00622905">
        <w:rPr>
          <w:rFonts w:ascii="Garamond" w:hAnsi="Garamond"/>
          <w:sz w:val="24"/>
          <w:szCs w:val="24"/>
          <w:shd w:val="clear" w:color="auto" w:fill="FFFFFF"/>
        </w:rPr>
        <w:t xml:space="preserve">2.604 </w:t>
      </w:r>
      <w:r w:rsidRPr="00622905">
        <w:rPr>
          <w:rFonts w:ascii="Garamond" w:hAnsi="Garamond"/>
          <w:sz w:val="24"/>
          <w:szCs w:val="24"/>
        </w:rPr>
        <w:t>novih magistrskih del (skupno 24.635), 293 novih doktorskih del (skupno 3.022) in približno 2.560 recenziranih člankov ter drugih publikacij sodelavcev članic UL. Statistika Repozitorija UL je v letu 2022 zabeležila 20.245.060 ogledov zapisov za dela in 1.804.544 prenosov datotek del.</w:t>
      </w:r>
    </w:p>
    <w:p w14:paraId="39C421FF" w14:textId="77777777" w:rsidR="00BD4321"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Kot Nacionalna točka za odprti dostop v nepridobitnem civilnem partnerstvu OpenAIRE AMKE (National Open Access Desk) smo nudili pojasnila glede odprte znanosti v programih Obzorje 2020 in Obzorje Evropa.</w:t>
      </w:r>
    </w:p>
    <w:p w14:paraId="580AAB9F" w14:textId="77777777" w:rsidR="00BD4321" w:rsidRPr="00622905" w:rsidRDefault="00BD4321" w:rsidP="00F1029D">
      <w:pPr>
        <w:spacing w:after="0" w:line="276" w:lineRule="auto"/>
        <w:jc w:val="both"/>
        <w:rPr>
          <w:rFonts w:ascii="Garamond" w:hAnsi="Garamond" w:cstheme="minorHAnsi"/>
          <w:sz w:val="24"/>
          <w:szCs w:val="24"/>
        </w:rPr>
      </w:pPr>
    </w:p>
    <w:p w14:paraId="52306CD4" w14:textId="77777777" w:rsidR="008D256D" w:rsidRPr="00622905" w:rsidRDefault="1430DF56" w:rsidP="00A85A66">
      <w:pPr>
        <w:spacing w:after="0" w:line="276" w:lineRule="auto"/>
        <w:jc w:val="both"/>
        <w:rPr>
          <w:rFonts w:ascii="Garamond" w:hAnsi="Garamond"/>
          <w:i/>
          <w:sz w:val="23"/>
          <w:szCs w:val="23"/>
          <w:u w:val="single"/>
        </w:rPr>
      </w:pPr>
      <w:r w:rsidRPr="00622905">
        <w:rPr>
          <w:rFonts w:ascii="Garamond" w:hAnsi="Garamond"/>
          <w:i/>
          <w:sz w:val="23"/>
          <w:szCs w:val="23"/>
          <w:u w:val="single"/>
        </w:rPr>
        <w:t>Zagotavljanje dostopa do znanstvenih revij in ugodnosti glede objave odprtodostopnih člankov</w:t>
      </w:r>
    </w:p>
    <w:p w14:paraId="26CBF229" w14:textId="77777777" w:rsidR="00E271B5" w:rsidRPr="00622905" w:rsidRDefault="00E271B5" w:rsidP="00F1029D">
      <w:pPr>
        <w:spacing w:after="0" w:line="276" w:lineRule="auto"/>
        <w:jc w:val="both"/>
        <w:rPr>
          <w:rFonts w:ascii="Garamond" w:hAnsi="Garamond"/>
          <w:sz w:val="24"/>
          <w:szCs w:val="24"/>
        </w:rPr>
      </w:pPr>
      <w:bookmarkStart w:id="32" w:name="_Hlk63014604"/>
      <w:r w:rsidRPr="00622905">
        <w:rPr>
          <w:rFonts w:ascii="Garamond" w:hAnsi="Garamond"/>
          <w:sz w:val="24"/>
          <w:szCs w:val="24"/>
        </w:rPr>
        <w:t>UL je največja članica vseh slovenskih konzorcijev za revije mednarodnih znanstvenih založnikov. V skladu s sklepom Rektorske konference Republike Slovenije iz aprila 2019 glede izhodišč za pogajanja z založniki smo si v letu 2022 prizadevali za sklenitev preoblikovalnih pogodb, ki bi v letu 2023 poleg pravice branja revij vključevale tudi objavo odprtodostopnih člankov dopisnih avtorjev UL. S sodelovanjem rektorja UL so se pogajanja z založnikom Springer zaključila s sklenitvijo enoletne preoblikovalne pogodbe za leto 2023, z možnostjo podaljšanja za drugo in tretje leto, v skladu s katero bodo dopisnim avtorjem UL na voljo vavčerji APC za objavo odprtodostopnih člankov. Ugodnosti glede odprtega dostopa za dopisne avtorje UL so bile dogovorjene tudi z drugimi mednarodnimi znanstvenimi založniki (kot vavčerji za brezplačne objave odprtodostopnih člankov ali popust na ceno objave odprtodostopnih člankov).</w:t>
      </w:r>
    </w:p>
    <w:p w14:paraId="7915CD02" w14:textId="77777777" w:rsidR="00E271B5" w:rsidRPr="00622905" w:rsidRDefault="00E271B5" w:rsidP="00F1029D">
      <w:pPr>
        <w:spacing w:after="0" w:line="276" w:lineRule="auto"/>
        <w:jc w:val="both"/>
        <w:rPr>
          <w:rFonts w:ascii="Garamond" w:hAnsi="Garamond" w:cstheme="minorHAnsi"/>
          <w:sz w:val="24"/>
          <w:szCs w:val="24"/>
        </w:rPr>
      </w:pPr>
    </w:p>
    <w:bookmarkEnd w:id="32"/>
    <w:p w14:paraId="5466B5D2" w14:textId="77777777" w:rsidR="00E271B5" w:rsidRPr="00622905" w:rsidRDefault="00E271B5" w:rsidP="00F1029D">
      <w:pPr>
        <w:spacing w:after="0" w:line="276" w:lineRule="auto"/>
        <w:jc w:val="both"/>
        <w:rPr>
          <w:rFonts w:ascii="Garamond" w:hAnsi="Garamond"/>
          <w:sz w:val="24"/>
          <w:szCs w:val="24"/>
        </w:rPr>
      </w:pPr>
      <w:r w:rsidRPr="00622905">
        <w:rPr>
          <w:rFonts w:ascii="Garamond" w:hAnsi="Garamond"/>
          <w:sz w:val="24"/>
          <w:szCs w:val="24"/>
        </w:rPr>
        <w:t>Službe Rektorata so v sodelovanju s članicami UL izvedle skupno javno naročilo za naročnine na elektronske revije založnika Elsevier za 22 članic UL za leti 2023 in 2024.</w:t>
      </w:r>
    </w:p>
    <w:p w14:paraId="035A08F1" w14:textId="77777777" w:rsidR="00E271B5" w:rsidRPr="00622905" w:rsidRDefault="00E271B5" w:rsidP="00F1029D">
      <w:pPr>
        <w:spacing w:after="0" w:line="276" w:lineRule="auto"/>
        <w:jc w:val="both"/>
        <w:rPr>
          <w:rFonts w:ascii="Garamond" w:hAnsi="Garamond" w:cstheme="minorHAnsi"/>
          <w:color w:val="0070C0"/>
          <w:sz w:val="24"/>
          <w:szCs w:val="24"/>
          <w:highlight w:val="yellow"/>
        </w:rPr>
      </w:pPr>
    </w:p>
    <w:p w14:paraId="3015BC40" w14:textId="77777777" w:rsidR="00E271B5" w:rsidRPr="00622905" w:rsidRDefault="00E271B5" w:rsidP="00A85A66">
      <w:pPr>
        <w:spacing w:after="0" w:line="276" w:lineRule="auto"/>
        <w:jc w:val="both"/>
        <w:rPr>
          <w:rFonts w:ascii="Garamond" w:hAnsi="Garamond"/>
          <w:i/>
          <w:sz w:val="23"/>
          <w:szCs w:val="23"/>
          <w:u w:val="single"/>
        </w:rPr>
      </w:pPr>
      <w:r w:rsidRPr="00622905">
        <w:rPr>
          <w:rFonts w:ascii="Garamond" w:hAnsi="Garamond"/>
          <w:i/>
          <w:sz w:val="23"/>
          <w:szCs w:val="23"/>
          <w:u w:val="single"/>
        </w:rPr>
        <w:t>Enostaven vpis študentov v knjižnice Univerze v Ljubljani</w:t>
      </w:r>
    </w:p>
    <w:p w14:paraId="4DF8BE3D" w14:textId="09358114" w:rsidR="00E05DD5" w:rsidRPr="00622905" w:rsidRDefault="00E271B5" w:rsidP="00A85A66">
      <w:pPr>
        <w:spacing w:after="0" w:line="276" w:lineRule="auto"/>
        <w:jc w:val="both"/>
        <w:rPr>
          <w:rFonts w:ascii="Garamond" w:hAnsi="Garamond"/>
          <w:sz w:val="24"/>
          <w:szCs w:val="24"/>
        </w:rPr>
      </w:pPr>
      <w:r w:rsidRPr="00622905">
        <w:rPr>
          <w:rFonts w:ascii="Garamond" w:hAnsi="Garamond"/>
          <w:sz w:val="24"/>
          <w:szCs w:val="24"/>
        </w:rPr>
        <w:lastRenderedPageBreak/>
        <w:t>Študenti Univerze v Ljubljani lahko uporabljajo vse knjižnice članic UL, Narodno in univerzitetno knjižnico ter Centralno tehniško knjižnico Univerze v Ljubljani. Vpis v knjižnice UL in s tem uporabo knjižničnih storitev (tudi na daljavo) jim olajšamo z večkratno namestitvijo ažurne referenčne baze s podatki študentov v COBISS3/Izposoji, ki jo knjižnice uporabljajo za enostaven vpis študentov.</w:t>
      </w:r>
    </w:p>
    <w:p w14:paraId="7C2D9763" w14:textId="77777777" w:rsidR="007560FA" w:rsidRPr="00622905" w:rsidRDefault="4386306F" w:rsidP="4386306F">
      <w:pPr>
        <w:pStyle w:val="Default"/>
        <w:spacing w:line="276" w:lineRule="auto"/>
        <w:jc w:val="both"/>
        <w:rPr>
          <w:rFonts w:ascii="Garamond" w:hAnsi="Garamond" w:cstheme="minorBidi"/>
          <w:color w:val="auto"/>
        </w:rPr>
      </w:pPr>
      <w:r w:rsidRPr="00622905">
        <w:rPr>
          <w:rFonts w:ascii="Garamond" w:hAnsi="Garamond" w:cstheme="minorBidi"/>
          <w:color w:val="auto"/>
        </w:rPr>
        <w:t xml:space="preserve">Članice UL glede knjižnične dejavnosti poročajo o naslednjih pomembnejših aktivnostih v letu 2022: </w:t>
      </w:r>
    </w:p>
    <w:p w14:paraId="7C15ACE5"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auto"/>
        </w:rPr>
      </w:pPr>
      <w:r w:rsidRPr="00622905">
        <w:rPr>
          <w:rFonts w:ascii="Garamond" w:hAnsi="Garamond" w:cstheme="minorBidi"/>
          <w:color w:val="auto"/>
        </w:rPr>
        <w:t>zagotavljanje kakovostnih informacijskih virov za poučevanje, učenje in raziskovanje (ALUO, BF, EF, FKKT, FPP, FRI, FSD, FF, PF, VF),</w:t>
      </w:r>
    </w:p>
    <w:p w14:paraId="6696B7D0"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0070C0"/>
        </w:rPr>
      </w:pPr>
      <w:r w:rsidRPr="00622905">
        <w:rPr>
          <w:rFonts w:ascii="Garamond" w:hAnsi="Garamond" w:cstheme="minorBidi"/>
          <w:color w:val="auto"/>
        </w:rPr>
        <w:t>posodobitev knjižničnih storitev (ALUO, BF, FA, FKKT, FMF, FPP, FRI, FSP, FU, FF, NTF, TEOF),</w:t>
      </w:r>
    </w:p>
    <w:p w14:paraId="3F1692AF" w14:textId="77777777" w:rsidR="007560FA" w:rsidRPr="00622905" w:rsidRDefault="4386306F" w:rsidP="00835213">
      <w:pPr>
        <w:pStyle w:val="Default"/>
        <w:numPr>
          <w:ilvl w:val="0"/>
          <w:numId w:val="33"/>
        </w:numPr>
        <w:adjustRightInd w:val="0"/>
        <w:spacing w:line="276" w:lineRule="auto"/>
        <w:jc w:val="both"/>
        <w:rPr>
          <w:rFonts w:ascii="Garamond" w:hAnsi="Garamond" w:cstheme="minorBidi"/>
          <w:color w:val="auto"/>
        </w:rPr>
      </w:pPr>
      <w:r w:rsidRPr="00622905">
        <w:rPr>
          <w:rFonts w:ascii="Garamond" w:hAnsi="Garamond" w:cstheme="minorBidi"/>
          <w:color w:val="auto"/>
        </w:rPr>
        <w:t>(spletno) usposabljanje uporabnikov (FDV),</w:t>
      </w:r>
    </w:p>
    <w:p w14:paraId="60062188"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podpora za odprto znanost (BF, FDV, ZF),</w:t>
      </w:r>
    </w:p>
    <w:p w14:paraId="66415611"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posodobitev prostorov knjižnice (ALUO, FDV, FS, PEF),</w:t>
      </w:r>
    </w:p>
    <w:p w14:paraId="738FA716" w14:textId="77777777" w:rsidR="007560FA" w:rsidRPr="00622905" w:rsidRDefault="4386306F" w:rsidP="00835213">
      <w:pPr>
        <w:pStyle w:val="Odstavekseznama"/>
        <w:numPr>
          <w:ilvl w:val="0"/>
          <w:numId w:val="33"/>
        </w:numPr>
        <w:spacing w:after="0" w:line="276" w:lineRule="auto"/>
        <w:jc w:val="both"/>
        <w:rPr>
          <w:rFonts w:ascii="Garamond" w:hAnsi="Garamond"/>
          <w:sz w:val="24"/>
          <w:szCs w:val="24"/>
        </w:rPr>
      </w:pPr>
      <w:r w:rsidRPr="00622905">
        <w:rPr>
          <w:rFonts w:ascii="Garamond" w:hAnsi="Garamond"/>
          <w:sz w:val="24"/>
          <w:szCs w:val="24"/>
        </w:rPr>
        <w:t>selitev knjižnice v palačo Kazina (AG).</w:t>
      </w:r>
    </w:p>
    <w:p w14:paraId="4FD5B420" w14:textId="77777777" w:rsidR="00847B62" w:rsidRDefault="00847B62" w:rsidP="00A85A66">
      <w:pPr>
        <w:spacing w:after="0" w:line="276" w:lineRule="auto"/>
        <w:rPr>
          <w:rFonts w:ascii="Garamond" w:hAnsi="Garamond" w:cstheme="minorHAnsi"/>
          <w:sz w:val="23"/>
          <w:szCs w:val="23"/>
        </w:rPr>
      </w:pPr>
    </w:p>
    <w:p w14:paraId="084CED3B" w14:textId="1D73A735"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TUTORSTVO</w:t>
      </w:r>
    </w:p>
    <w:p w14:paraId="1698978B" w14:textId="0D20D979" w:rsidR="00607669" w:rsidRPr="0027323C" w:rsidRDefault="00607669" w:rsidP="00A85A66">
      <w:pPr>
        <w:spacing w:after="0" w:line="276" w:lineRule="auto"/>
        <w:jc w:val="both"/>
        <w:rPr>
          <w:rFonts w:ascii="Garamond" w:hAnsi="Garamond"/>
          <w:sz w:val="24"/>
          <w:szCs w:val="24"/>
        </w:rPr>
      </w:pPr>
    </w:p>
    <w:p w14:paraId="4043A809" w14:textId="10D62DDE" w:rsidR="00F163EF" w:rsidRPr="0027323C" w:rsidRDefault="009F6DE5" w:rsidP="00A85A66">
      <w:pPr>
        <w:spacing w:after="0" w:line="276" w:lineRule="auto"/>
        <w:jc w:val="both"/>
        <w:rPr>
          <w:rFonts w:ascii="Garamond" w:hAnsi="Garamond"/>
          <w:sz w:val="24"/>
          <w:szCs w:val="24"/>
        </w:rPr>
      </w:pPr>
      <w:r w:rsidRPr="009F6DE5">
        <w:rPr>
          <w:rFonts w:ascii="Garamond" w:hAnsi="Garamond"/>
          <w:sz w:val="24"/>
          <w:szCs w:val="24"/>
        </w:rPr>
        <w:t>Posebno pozornost so nekatere članice namenile okrepitvi študentskega predmetnega tutorstva in tutorstva za študente s posebnimi potrebami ter promociji tutorskega sistema. Poleg posveta in izobraževanj, ki jih v okviru Kariernih centrov UL organiziramo za podporo tutorjem in koordinatorjem tutorjev so nekatere članice izvedle še dodatna izobraževanja, predvsem z namenom izboljšanje pretoka na področju študijskih zadev.</w:t>
      </w:r>
    </w:p>
    <w:p w14:paraId="04880013" w14:textId="77777777" w:rsidR="0042620D" w:rsidRPr="0027323C" w:rsidRDefault="0042620D" w:rsidP="00A85A66">
      <w:pPr>
        <w:spacing w:after="0" w:line="276" w:lineRule="auto"/>
        <w:jc w:val="both"/>
        <w:rPr>
          <w:rFonts w:ascii="Garamond" w:hAnsi="Garamond"/>
          <w:sz w:val="24"/>
          <w:szCs w:val="24"/>
        </w:rPr>
      </w:pPr>
    </w:p>
    <w:p w14:paraId="007CD0EC" w14:textId="6CBA0DA0" w:rsidR="00B505BB" w:rsidRPr="0027323C" w:rsidRDefault="00B505BB" w:rsidP="00A85A66">
      <w:pPr>
        <w:pStyle w:val="Napis"/>
        <w:spacing w:after="120" w:line="276" w:lineRule="auto"/>
        <w:rPr>
          <w:rFonts w:ascii="Garamond" w:hAnsi="Garamond" w:cs="Arabic Typesetting"/>
          <w:b w:val="0"/>
          <w:bCs w:val="0"/>
          <w:i/>
          <w:iCs/>
          <w:color w:val="auto"/>
          <w:sz w:val="21"/>
          <w:szCs w:val="21"/>
        </w:rPr>
      </w:pPr>
      <w:r w:rsidRPr="1430DF56">
        <w:rPr>
          <w:rFonts w:ascii="Garamond" w:hAnsi="Garamond"/>
          <w:b w:val="0"/>
          <w:bCs w:val="0"/>
          <w:i/>
          <w:iCs/>
          <w:sz w:val="21"/>
          <w:szCs w:val="21"/>
        </w:rPr>
        <w:t xml:space="preserve">Preglednica </w:t>
      </w:r>
      <w:r w:rsidRPr="0031356C">
        <w:rPr>
          <w:rFonts w:ascii="Garamond" w:hAnsi="Garamond"/>
        </w:rPr>
        <w:fldChar w:fldCharType="begin"/>
      </w:r>
      <w:r w:rsidRPr="0027323C">
        <w:rPr>
          <w:rFonts w:ascii="Garamond" w:hAnsi="Garamond"/>
          <w:b w:val="0"/>
          <w:bCs w:val="0"/>
          <w:i/>
          <w:iCs/>
          <w:sz w:val="21"/>
          <w:szCs w:val="21"/>
        </w:rPr>
        <w:instrText xml:space="preserve"> SEQ Preglednica \* ARABIC </w:instrText>
      </w:r>
      <w:r w:rsidRPr="0031356C">
        <w:rPr>
          <w:rFonts w:ascii="Garamond" w:hAnsi="Garamond"/>
          <w:b w:val="0"/>
          <w:bCs w:val="0"/>
          <w:i/>
          <w:iCs/>
          <w:sz w:val="21"/>
          <w:szCs w:val="21"/>
        </w:rPr>
        <w:fldChar w:fldCharType="separate"/>
      </w:r>
      <w:r w:rsidR="00E93A24">
        <w:rPr>
          <w:rFonts w:ascii="Garamond" w:hAnsi="Garamond"/>
          <w:b w:val="0"/>
          <w:bCs w:val="0"/>
          <w:i/>
          <w:iCs/>
          <w:noProof/>
          <w:sz w:val="21"/>
          <w:szCs w:val="21"/>
        </w:rPr>
        <w:t>5</w:t>
      </w:r>
      <w:r w:rsidRPr="0031356C">
        <w:rPr>
          <w:rFonts w:ascii="Garamond" w:hAnsi="Garamond"/>
        </w:rPr>
        <w:fldChar w:fldCharType="end"/>
      </w:r>
      <w:r w:rsidRPr="1430DF56">
        <w:rPr>
          <w:rFonts w:ascii="Garamond" w:hAnsi="Garamond" w:cs="Arabic Typesetting"/>
          <w:b w:val="0"/>
          <w:bCs w:val="0"/>
          <w:i/>
          <w:iCs/>
          <w:color w:val="auto"/>
          <w:sz w:val="21"/>
          <w:szCs w:val="21"/>
        </w:rPr>
        <w:t xml:space="preserve">: Tutorstvo na </w:t>
      </w:r>
      <w:r w:rsidR="00805C8F" w:rsidRPr="1430DF56">
        <w:rPr>
          <w:rFonts w:ascii="Garamond" w:hAnsi="Garamond" w:cs="Arabic Typesetting"/>
          <w:b w:val="0"/>
          <w:bCs w:val="0"/>
          <w:i/>
          <w:iCs/>
          <w:color w:val="auto"/>
          <w:sz w:val="21"/>
          <w:szCs w:val="21"/>
        </w:rPr>
        <w:t>UL</w:t>
      </w:r>
      <w:r w:rsidRPr="1430DF56">
        <w:rPr>
          <w:rFonts w:ascii="Garamond" w:hAnsi="Garamond" w:cs="Arabic Typesetting"/>
          <w:b w:val="0"/>
          <w:bCs w:val="0"/>
          <w:i/>
          <w:iCs/>
          <w:color w:val="auto"/>
          <w:sz w:val="21"/>
          <w:szCs w:val="21"/>
        </w:rPr>
        <w:t xml:space="preserve"> po študijskih letih</w:t>
      </w:r>
    </w:p>
    <w:tbl>
      <w:tblPr>
        <w:tblStyle w:val="Tabelasvetlamrea1poudarek1"/>
        <w:tblW w:w="0" w:type="auto"/>
        <w:tblCellMar>
          <w:left w:w="85" w:type="dxa"/>
          <w:right w:w="85" w:type="dxa"/>
        </w:tblCellMar>
        <w:tblLook w:val="04A0" w:firstRow="1" w:lastRow="0" w:firstColumn="1" w:lastColumn="0" w:noHBand="0" w:noVBand="1"/>
      </w:tblPr>
      <w:tblGrid>
        <w:gridCol w:w="1697"/>
        <w:gridCol w:w="894"/>
        <w:gridCol w:w="894"/>
        <w:gridCol w:w="894"/>
        <w:gridCol w:w="894"/>
        <w:gridCol w:w="894"/>
        <w:gridCol w:w="894"/>
        <w:gridCol w:w="894"/>
        <w:gridCol w:w="894"/>
        <w:gridCol w:w="894"/>
      </w:tblGrid>
      <w:tr w:rsidR="00EF2EDC" w:rsidRPr="00EF2EDC" w14:paraId="117C8F93" w14:textId="77777777" w:rsidTr="00593E0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420" w:type="dxa"/>
            <w:hideMark/>
          </w:tcPr>
          <w:p w14:paraId="09806680" w14:textId="77777777" w:rsidR="00EF2EDC" w:rsidRPr="00593E0A" w:rsidRDefault="00EF2EDC" w:rsidP="00A85A66">
            <w:pPr>
              <w:spacing w:line="276" w:lineRule="auto"/>
              <w:rPr>
                <w:rFonts w:ascii="Garamond" w:hAnsi="Garamond"/>
                <w:color w:val="000000" w:themeColor="text1"/>
                <w:spacing w:val="-12"/>
                <w:sz w:val="22"/>
                <w:szCs w:val="22"/>
              </w:rPr>
            </w:pPr>
            <w:r w:rsidRPr="00593E0A">
              <w:rPr>
                <w:rFonts w:ascii="Garamond" w:hAnsi="Garamond"/>
                <w:color w:val="000000" w:themeColor="text1"/>
                <w:spacing w:val="-12"/>
                <w:sz w:val="22"/>
                <w:szCs w:val="22"/>
              </w:rPr>
              <w:t xml:space="preserve">  </w:t>
            </w:r>
          </w:p>
        </w:tc>
        <w:tc>
          <w:tcPr>
            <w:tcW w:w="1880" w:type="dxa"/>
            <w:hideMark/>
          </w:tcPr>
          <w:p w14:paraId="1DE8E3FD"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0A7F3030"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4C685BA8"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c>
          <w:tcPr>
            <w:tcW w:w="1880" w:type="dxa"/>
            <w:hideMark/>
          </w:tcPr>
          <w:p w14:paraId="5A911B0A"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0BC734C3"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743FE66B"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c>
          <w:tcPr>
            <w:tcW w:w="1880" w:type="dxa"/>
            <w:hideMark/>
          </w:tcPr>
          <w:p w14:paraId="52777EF2" w14:textId="1134DD53"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2019/20</w:t>
            </w:r>
          </w:p>
        </w:tc>
        <w:tc>
          <w:tcPr>
            <w:tcW w:w="1880" w:type="dxa"/>
            <w:hideMark/>
          </w:tcPr>
          <w:p w14:paraId="4D4DEF4B"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2020/21</w:t>
            </w:r>
          </w:p>
        </w:tc>
        <w:tc>
          <w:tcPr>
            <w:tcW w:w="1880" w:type="dxa"/>
            <w:hideMark/>
          </w:tcPr>
          <w:p w14:paraId="41E1E0DF" w14:textId="77777777" w:rsidR="00EF2EDC" w:rsidRPr="00593E0A" w:rsidRDefault="00EF2ED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2021/22</w:t>
            </w:r>
          </w:p>
        </w:tc>
      </w:tr>
      <w:tr w:rsidR="00EF2EDC" w:rsidRPr="00EF2EDC" w14:paraId="19D0E6D4" w14:textId="77777777" w:rsidTr="00593E0A">
        <w:trPr>
          <w:trHeight w:val="20"/>
        </w:trPr>
        <w:tc>
          <w:tcPr>
            <w:cnfStyle w:val="001000000000" w:firstRow="0" w:lastRow="0" w:firstColumn="1" w:lastColumn="0" w:oddVBand="0" w:evenVBand="0" w:oddHBand="0" w:evenHBand="0" w:firstRowFirstColumn="0" w:firstRowLastColumn="0" w:lastRowFirstColumn="0" w:lastRowLastColumn="0"/>
            <w:tcW w:w="3420" w:type="dxa"/>
            <w:hideMark/>
          </w:tcPr>
          <w:p w14:paraId="729CB598" w14:textId="77777777" w:rsidR="00EF2EDC" w:rsidRPr="00593E0A" w:rsidRDefault="00EF2EDC" w:rsidP="00A85A66">
            <w:pPr>
              <w:spacing w:line="276" w:lineRule="auto"/>
              <w:rPr>
                <w:rFonts w:ascii="Garamond" w:hAnsi="Garamond"/>
                <w:color w:val="000000" w:themeColor="text1"/>
                <w:spacing w:val="-12"/>
                <w:sz w:val="22"/>
                <w:szCs w:val="22"/>
              </w:rPr>
            </w:pPr>
            <w:r w:rsidRPr="00593E0A">
              <w:rPr>
                <w:rFonts w:ascii="Garamond" w:hAnsi="Garamond"/>
                <w:color w:val="000000" w:themeColor="text1"/>
                <w:spacing w:val="-12"/>
                <w:sz w:val="22"/>
                <w:szCs w:val="22"/>
              </w:rPr>
              <w:t xml:space="preserve">  </w:t>
            </w:r>
          </w:p>
        </w:tc>
        <w:tc>
          <w:tcPr>
            <w:tcW w:w="5640" w:type="dxa"/>
            <w:gridSpan w:val="3"/>
            <w:hideMark/>
          </w:tcPr>
          <w:p w14:paraId="00EF7518" w14:textId="65182D6C"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število koordinatorjev</w:t>
            </w:r>
          </w:p>
        </w:tc>
        <w:tc>
          <w:tcPr>
            <w:tcW w:w="5640" w:type="dxa"/>
            <w:gridSpan w:val="3"/>
            <w:hideMark/>
          </w:tcPr>
          <w:p w14:paraId="7D6BCA58" w14:textId="6B937B66"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število tutorjev</w:t>
            </w:r>
          </w:p>
        </w:tc>
        <w:tc>
          <w:tcPr>
            <w:tcW w:w="5640" w:type="dxa"/>
            <w:gridSpan w:val="3"/>
            <w:hideMark/>
          </w:tcPr>
          <w:p w14:paraId="2B3E8DC1" w14:textId="13F1D8DD" w:rsidR="00EF2EDC" w:rsidRPr="00593E0A" w:rsidRDefault="00EF2EDC"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skupno število tutorskih ur</w:t>
            </w:r>
          </w:p>
        </w:tc>
      </w:tr>
      <w:tr w:rsidR="00EF2EDC" w:rsidRPr="00EF2EDC" w14:paraId="7500A640"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E3411F4"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ŠTUDENTSKA </w:t>
            </w:r>
          </w:p>
        </w:tc>
        <w:tc>
          <w:tcPr>
            <w:tcW w:w="1880" w:type="dxa"/>
            <w:vAlign w:val="center"/>
            <w:hideMark/>
          </w:tcPr>
          <w:p w14:paraId="2EA1ADA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121</w:t>
            </w:r>
          </w:p>
        </w:tc>
        <w:tc>
          <w:tcPr>
            <w:tcW w:w="1880" w:type="dxa"/>
            <w:vAlign w:val="center"/>
            <w:hideMark/>
          </w:tcPr>
          <w:p w14:paraId="0B8FF52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127</w:t>
            </w:r>
          </w:p>
        </w:tc>
        <w:tc>
          <w:tcPr>
            <w:tcW w:w="1880" w:type="dxa"/>
            <w:vAlign w:val="center"/>
            <w:hideMark/>
          </w:tcPr>
          <w:p w14:paraId="2CBC9AF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112</w:t>
            </w:r>
          </w:p>
        </w:tc>
        <w:tc>
          <w:tcPr>
            <w:tcW w:w="1880" w:type="dxa"/>
            <w:vAlign w:val="center"/>
            <w:hideMark/>
          </w:tcPr>
          <w:p w14:paraId="5A916EE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1.243</w:t>
            </w:r>
          </w:p>
        </w:tc>
        <w:tc>
          <w:tcPr>
            <w:tcW w:w="1880" w:type="dxa"/>
            <w:vAlign w:val="center"/>
            <w:hideMark/>
          </w:tcPr>
          <w:p w14:paraId="1858CC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1.349</w:t>
            </w:r>
          </w:p>
        </w:tc>
        <w:tc>
          <w:tcPr>
            <w:tcW w:w="1880" w:type="dxa"/>
            <w:vAlign w:val="center"/>
            <w:hideMark/>
          </w:tcPr>
          <w:p w14:paraId="21ABB98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1.408</w:t>
            </w:r>
          </w:p>
        </w:tc>
        <w:tc>
          <w:tcPr>
            <w:tcW w:w="1880" w:type="dxa"/>
            <w:vAlign w:val="center"/>
            <w:hideMark/>
          </w:tcPr>
          <w:p w14:paraId="53FA33E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23.668</w:t>
            </w:r>
          </w:p>
        </w:tc>
        <w:tc>
          <w:tcPr>
            <w:tcW w:w="1880" w:type="dxa"/>
            <w:vAlign w:val="center"/>
            <w:hideMark/>
          </w:tcPr>
          <w:p w14:paraId="40A540E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27.201</w:t>
            </w:r>
          </w:p>
        </w:tc>
        <w:tc>
          <w:tcPr>
            <w:tcW w:w="1880" w:type="dxa"/>
            <w:vAlign w:val="center"/>
            <w:hideMark/>
          </w:tcPr>
          <w:p w14:paraId="1EB731DD" w14:textId="45226290"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EF2EDC">
              <w:rPr>
                <w:rFonts w:ascii="Garamond" w:hAnsi="Garamond"/>
                <w:b/>
                <w:bCs/>
                <w:color w:val="000000" w:themeColor="text1"/>
                <w:spacing w:val="-12"/>
                <w:sz w:val="20"/>
                <w:szCs w:val="20"/>
              </w:rPr>
              <w:t>2</w:t>
            </w:r>
            <w:r w:rsidR="00F327CF">
              <w:rPr>
                <w:rFonts w:ascii="Garamond" w:hAnsi="Garamond"/>
                <w:b/>
                <w:bCs/>
                <w:color w:val="000000" w:themeColor="text1"/>
                <w:spacing w:val="-12"/>
                <w:sz w:val="20"/>
                <w:szCs w:val="20"/>
              </w:rPr>
              <w:t>8.665</w:t>
            </w:r>
          </w:p>
        </w:tc>
      </w:tr>
      <w:tr w:rsidR="00EF2EDC" w:rsidRPr="00EF2EDC" w14:paraId="2467C50F"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4F6E395"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predmetno </w:t>
            </w:r>
          </w:p>
        </w:tc>
        <w:tc>
          <w:tcPr>
            <w:tcW w:w="1880" w:type="dxa"/>
            <w:vAlign w:val="center"/>
            <w:hideMark/>
          </w:tcPr>
          <w:p w14:paraId="7E8588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w:t>
            </w:r>
          </w:p>
        </w:tc>
        <w:tc>
          <w:tcPr>
            <w:tcW w:w="1880" w:type="dxa"/>
            <w:vAlign w:val="center"/>
            <w:hideMark/>
          </w:tcPr>
          <w:p w14:paraId="63C6C16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5AF755B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w:t>
            </w:r>
          </w:p>
        </w:tc>
        <w:tc>
          <w:tcPr>
            <w:tcW w:w="1880" w:type="dxa"/>
            <w:vAlign w:val="center"/>
            <w:hideMark/>
          </w:tcPr>
          <w:p w14:paraId="5DA0A65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187</w:t>
            </w:r>
          </w:p>
        </w:tc>
        <w:tc>
          <w:tcPr>
            <w:tcW w:w="1880" w:type="dxa"/>
            <w:vAlign w:val="center"/>
            <w:hideMark/>
          </w:tcPr>
          <w:p w14:paraId="77198B4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179</w:t>
            </w:r>
          </w:p>
        </w:tc>
        <w:tc>
          <w:tcPr>
            <w:tcW w:w="1880" w:type="dxa"/>
            <w:vAlign w:val="center"/>
            <w:hideMark/>
          </w:tcPr>
          <w:p w14:paraId="2A0012E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220</w:t>
            </w:r>
          </w:p>
        </w:tc>
        <w:tc>
          <w:tcPr>
            <w:tcW w:w="1880" w:type="dxa"/>
            <w:vAlign w:val="center"/>
            <w:hideMark/>
          </w:tcPr>
          <w:p w14:paraId="5FE317E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3.716</w:t>
            </w:r>
          </w:p>
        </w:tc>
        <w:tc>
          <w:tcPr>
            <w:tcW w:w="1880" w:type="dxa"/>
            <w:vAlign w:val="center"/>
            <w:hideMark/>
          </w:tcPr>
          <w:p w14:paraId="261861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4.623</w:t>
            </w:r>
          </w:p>
        </w:tc>
        <w:tc>
          <w:tcPr>
            <w:tcW w:w="1880" w:type="dxa"/>
            <w:vAlign w:val="center"/>
            <w:hideMark/>
          </w:tcPr>
          <w:p w14:paraId="10519257" w14:textId="3F807FA3" w:rsidR="00EF2EDC" w:rsidRPr="00593E0A" w:rsidRDefault="00F327C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Pr>
                <w:rFonts w:ascii="Garamond" w:hAnsi="Garamond"/>
                <w:color w:val="000000" w:themeColor="text1"/>
                <w:spacing w:val="-12"/>
                <w:sz w:val="20"/>
                <w:szCs w:val="20"/>
              </w:rPr>
              <w:t>6.098</w:t>
            </w:r>
          </w:p>
        </w:tc>
      </w:tr>
      <w:tr w:rsidR="00EF2EDC" w:rsidRPr="00EF2EDC" w14:paraId="790B84D1"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3BFFA5CB"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tuji študenti </w:t>
            </w:r>
          </w:p>
        </w:tc>
        <w:tc>
          <w:tcPr>
            <w:tcW w:w="1880" w:type="dxa"/>
            <w:vAlign w:val="center"/>
            <w:hideMark/>
          </w:tcPr>
          <w:p w14:paraId="5988325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16</w:t>
            </w:r>
          </w:p>
        </w:tc>
        <w:tc>
          <w:tcPr>
            <w:tcW w:w="1880" w:type="dxa"/>
            <w:vAlign w:val="center"/>
            <w:hideMark/>
          </w:tcPr>
          <w:p w14:paraId="58FF118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w:t>
            </w:r>
          </w:p>
        </w:tc>
        <w:tc>
          <w:tcPr>
            <w:tcW w:w="1880" w:type="dxa"/>
            <w:vAlign w:val="center"/>
            <w:hideMark/>
          </w:tcPr>
          <w:p w14:paraId="4C5092E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24</w:t>
            </w:r>
          </w:p>
        </w:tc>
        <w:tc>
          <w:tcPr>
            <w:tcW w:w="1880" w:type="dxa"/>
            <w:vAlign w:val="center"/>
            <w:hideMark/>
          </w:tcPr>
          <w:p w14:paraId="4A1FA0F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238</w:t>
            </w:r>
          </w:p>
        </w:tc>
        <w:tc>
          <w:tcPr>
            <w:tcW w:w="1880" w:type="dxa"/>
            <w:vAlign w:val="center"/>
            <w:hideMark/>
          </w:tcPr>
          <w:p w14:paraId="3A6F452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234</w:t>
            </w:r>
          </w:p>
        </w:tc>
        <w:tc>
          <w:tcPr>
            <w:tcW w:w="1880" w:type="dxa"/>
            <w:vAlign w:val="center"/>
            <w:hideMark/>
          </w:tcPr>
          <w:p w14:paraId="59BBC03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288</w:t>
            </w:r>
          </w:p>
        </w:tc>
        <w:tc>
          <w:tcPr>
            <w:tcW w:w="1880" w:type="dxa"/>
            <w:vAlign w:val="center"/>
            <w:hideMark/>
          </w:tcPr>
          <w:p w14:paraId="12C974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3.943</w:t>
            </w:r>
          </w:p>
        </w:tc>
        <w:tc>
          <w:tcPr>
            <w:tcW w:w="1880" w:type="dxa"/>
            <w:vAlign w:val="center"/>
            <w:hideMark/>
          </w:tcPr>
          <w:p w14:paraId="5577711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4.611</w:t>
            </w:r>
          </w:p>
        </w:tc>
        <w:tc>
          <w:tcPr>
            <w:tcW w:w="1880" w:type="dxa"/>
            <w:vAlign w:val="center"/>
            <w:hideMark/>
          </w:tcPr>
          <w:p w14:paraId="623A7E4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4.221</w:t>
            </w:r>
          </w:p>
        </w:tc>
      </w:tr>
      <w:tr w:rsidR="00EF2EDC" w:rsidRPr="00EF2EDC" w14:paraId="4B8659C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9F33F02"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posebne potrebe </w:t>
            </w:r>
          </w:p>
        </w:tc>
        <w:tc>
          <w:tcPr>
            <w:tcW w:w="1880" w:type="dxa"/>
            <w:vAlign w:val="center"/>
            <w:hideMark/>
          </w:tcPr>
          <w:p w14:paraId="13C51DF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w:t>
            </w:r>
          </w:p>
        </w:tc>
        <w:tc>
          <w:tcPr>
            <w:tcW w:w="1880" w:type="dxa"/>
            <w:vAlign w:val="center"/>
            <w:hideMark/>
          </w:tcPr>
          <w:p w14:paraId="0C1AAE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w:t>
            </w:r>
          </w:p>
        </w:tc>
        <w:tc>
          <w:tcPr>
            <w:tcW w:w="1880" w:type="dxa"/>
            <w:vAlign w:val="center"/>
            <w:hideMark/>
          </w:tcPr>
          <w:p w14:paraId="76989E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w:t>
            </w:r>
          </w:p>
        </w:tc>
        <w:tc>
          <w:tcPr>
            <w:tcW w:w="1880" w:type="dxa"/>
            <w:vAlign w:val="center"/>
            <w:hideMark/>
          </w:tcPr>
          <w:p w14:paraId="5817EA9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25</w:t>
            </w:r>
          </w:p>
        </w:tc>
        <w:tc>
          <w:tcPr>
            <w:tcW w:w="1880" w:type="dxa"/>
            <w:vAlign w:val="center"/>
            <w:hideMark/>
          </w:tcPr>
          <w:p w14:paraId="288F497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1C0162C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27</w:t>
            </w:r>
          </w:p>
        </w:tc>
        <w:tc>
          <w:tcPr>
            <w:tcW w:w="1880" w:type="dxa"/>
            <w:vAlign w:val="center"/>
            <w:hideMark/>
          </w:tcPr>
          <w:p w14:paraId="7C37F16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632</w:t>
            </w:r>
          </w:p>
        </w:tc>
        <w:tc>
          <w:tcPr>
            <w:tcW w:w="1880" w:type="dxa"/>
            <w:vAlign w:val="center"/>
            <w:hideMark/>
          </w:tcPr>
          <w:p w14:paraId="0935706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397</w:t>
            </w:r>
          </w:p>
        </w:tc>
        <w:tc>
          <w:tcPr>
            <w:tcW w:w="1880" w:type="dxa"/>
            <w:vAlign w:val="center"/>
            <w:hideMark/>
          </w:tcPr>
          <w:p w14:paraId="622549A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515</w:t>
            </w:r>
          </w:p>
        </w:tc>
      </w:tr>
      <w:tr w:rsidR="00EF2EDC" w:rsidRPr="00EF2EDC" w14:paraId="4033D28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7C2F6BFA"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uvajalno </w:t>
            </w:r>
          </w:p>
        </w:tc>
        <w:tc>
          <w:tcPr>
            <w:tcW w:w="1880" w:type="dxa"/>
            <w:vAlign w:val="center"/>
            <w:hideMark/>
          </w:tcPr>
          <w:p w14:paraId="424E4E9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62</w:t>
            </w:r>
          </w:p>
        </w:tc>
        <w:tc>
          <w:tcPr>
            <w:tcW w:w="1880" w:type="dxa"/>
            <w:vAlign w:val="center"/>
            <w:hideMark/>
          </w:tcPr>
          <w:p w14:paraId="512A62A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53</w:t>
            </w:r>
          </w:p>
        </w:tc>
        <w:tc>
          <w:tcPr>
            <w:tcW w:w="1880" w:type="dxa"/>
            <w:vAlign w:val="center"/>
            <w:hideMark/>
          </w:tcPr>
          <w:p w14:paraId="621792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48</w:t>
            </w:r>
          </w:p>
        </w:tc>
        <w:tc>
          <w:tcPr>
            <w:tcW w:w="1880" w:type="dxa"/>
            <w:vAlign w:val="center"/>
            <w:hideMark/>
          </w:tcPr>
          <w:p w14:paraId="3D5895A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637</w:t>
            </w:r>
          </w:p>
        </w:tc>
        <w:tc>
          <w:tcPr>
            <w:tcW w:w="1880" w:type="dxa"/>
            <w:vAlign w:val="center"/>
            <w:hideMark/>
          </w:tcPr>
          <w:p w14:paraId="0A71AA1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736</w:t>
            </w:r>
          </w:p>
        </w:tc>
        <w:tc>
          <w:tcPr>
            <w:tcW w:w="1880" w:type="dxa"/>
            <w:vAlign w:val="center"/>
            <w:hideMark/>
          </w:tcPr>
          <w:p w14:paraId="459620D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686</w:t>
            </w:r>
          </w:p>
        </w:tc>
        <w:tc>
          <w:tcPr>
            <w:tcW w:w="1880" w:type="dxa"/>
            <w:vAlign w:val="center"/>
            <w:hideMark/>
          </w:tcPr>
          <w:p w14:paraId="2B75FF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14.409</w:t>
            </w:r>
          </w:p>
        </w:tc>
        <w:tc>
          <w:tcPr>
            <w:tcW w:w="1880" w:type="dxa"/>
            <w:vAlign w:val="center"/>
            <w:hideMark/>
          </w:tcPr>
          <w:p w14:paraId="68D9368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16.444</w:t>
            </w:r>
          </w:p>
        </w:tc>
        <w:tc>
          <w:tcPr>
            <w:tcW w:w="1880" w:type="dxa"/>
            <w:vAlign w:val="center"/>
            <w:hideMark/>
          </w:tcPr>
          <w:p w14:paraId="700D103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17.203</w:t>
            </w:r>
          </w:p>
        </w:tc>
      </w:tr>
      <w:tr w:rsidR="00EF2EDC" w:rsidRPr="00EF2EDC" w14:paraId="601CED9A"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F20D9C4"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drugo </w:t>
            </w:r>
          </w:p>
        </w:tc>
        <w:tc>
          <w:tcPr>
            <w:tcW w:w="1880" w:type="dxa"/>
            <w:vAlign w:val="center"/>
            <w:hideMark/>
          </w:tcPr>
          <w:p w14:paraId="4A4F01A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19</w:t>
            </w:r>
          </w:p>
        </w:tc>
        <w:tc>
          <w:tcPr>
            <w:tcW w:w="1880" w:type="dxa"/>
            <w:vAlign w:val="center"/>
            <w:hideMark/>
          </w:tcPr>
          <w:p w14:paraId="5400430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28</w:t>
            </w:r>
          </w:p>
        </w:tc>
        <w:tc>
          <w:tcPr>
            <w:tcW w:w="1880" w:type="dxa"/>
            <w:vAlign w:val="center"/>
            <w:hideMark/>
          </w:tcPr>
          <w:p w14:paraId="2917728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w:t>
            </w:r>
          </w:p>
        </w:tc>
        <w:tc>
          <w:tcPr>
            <w:tcW w:w="1880" w:type="dxa"/>
            <w:vAlign w:val="center"/>
            <w:hideMark/>
          </w:tcPr>
          <w:p w14:paraId="0392685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156</w:t>
            </w:r>
          </w:p>
        </w:tc>
        <w:tc>
          <w:tcPr>
            <w:tcW w:w="1880" w:type="dxa"/>
            <w:vAlign w:val="center"/>
            <w:hideMark/>
          </w:tcPr>
          <w:p w14:paraId="22BA62C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181</w:t>
            </w:r>
          </w:p>
        </w:tc>
        <w:tc>
          <w:tcPr>
            <w:tcW w:w="1880" w:type="dxa"/>
            <w:vAlign w:val="center"/>
            <w:hideMark/>
          </w:tcPr>
          <w:p w14:paraId="636CE9A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187</w:t>
            </w:r>
          </w:p>
        </w:tc>
        <w:tc>
          <w:tcPr>
            <w:tcW w:w="1880" w:type="dxa"/>
            <w:vAlign w:val="center"/>
            <w:hideMark/>
          </w:tcPr>
          <w:p w14:paraId="644B7DD5"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968</w:t>
            </w:r>
          </w:p>
        </w:tc>
        <w:tc>
          <w:tcPr>
            <w:tcW w:w="1880" w:type="dxa"/>
            <w:vAlign w:val="center"/>
            <w:hideMark/>
          </w:tcPr>
          <w:p w14:paraId="3F2744F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1.126</w:t>
            </w:r>
          </w:p>
        </w:tc>
        <w:tc>
          <w:tcPr>
            <w:tcW w:w="1880" w:type="dxa"/>
            <w:vAlign w:val="center"/>
            <w:hideMark/>
          </w:tcPr>
          <w:p w14:paraId="608EC4B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628</w:t>
            </w:r>
          </w:p>
        </w:tc>
      </w:tr>
      <w:tr w:rsidR="00EF2EDC" w:rsidRPr="00EF2EDC" w14:paraId="5E26C554"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50D42056"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UČITELJSKA  </w:t>
            </w:r>
          </w:p>
        </w:tc>
        <w:tc>
          <w:tcPr>
            <w:tcW w:w="1880" w:type="dxa"/>
            <w:vAlign w:val="center"/>
            <w:hideMark/>
          </w:tcPr>
          <w:p w14:paraId="74E9529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143</w:t>
            </w:r>
          </w:p>
        </w:tc>
        <w:tc>
          <w:tcPr>
            <w:tcW w:w="1880" w:type="dxa"/>
            <w:vAlign w:val="center"/>
            <w:hideMark/>
          </w:tcPr>
          <w:p w14:paraId="361252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135</w:t>
            </w:r>
          </w:p>
        </w:tc>
        <w:tc>
          <w:tcPr>
            <w:tcW w:w="1880" w:type="dxa"/>
            <w:vAlign w:val="center"/>
            <w:hideMark/>
          </w:tcPr>
          <w:p w14:paraId="77F03AD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125</w:t>
            </w:r>
          </w:p>
        </w:tc>
        <w:tc>
          <w:tcPr>
            <w:tcW w:w="1880" w:type="dxa"/>
            <w:vAlign w:val="center"/>
            <w:hideMark/>
          </w:tcPr>
          <w:p w14:paraId="560D585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1.310</w:t>
            </w:r>
          </w:p>
        </w:tc>
        <w:tc>
          <w:tcPr>
            <w:tcW w:w="1880" w:type="dxa"/>
            <w:vAlign w:val="center"/>
            <w:hideMark/>
          </w:tcPr>
          <w:p w14:paraId="5903CC1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1.228</w:t>
            </w:r>
          </w:p>
        </w:tc>
        <w:tc>
          <w:tcPr>
            <w:tcW w:w="1880" w:type="dxa"/>
            <w:vAlign w:val="center"/>
            <w:hideMark/>
          </w:tcPr>
          <w:p w14:paraId="01BA56B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1.006</w:t>
            </w:r>
          </w:p>
        </w:tc>
        <w:tc>
          <w:tcPr>
            <w:tcW w:w="1880" w:type="dxa"/>
            <w:vAlign w:val="center"/>
            <w:hideMark/>
          </w:tcPr>
          <w:p w14:paraId="649C9C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16.150</w:t>
            </w:r>
          </w:p>
        </w:tc>
        <w:tc>
          <w:tcPr>
            <w:tcW w:w="1880" w:type="dxa"/>
            <w:vAlign w:val="center"/>
            <w:hideMark/>
          </w:tcPr>
          <w:p w14:paraId="6720E01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16.671</w:t>
            </w:r>
          </w:p>
        </w:tc>
        <w:tc>
          <w:tcPr>
            <w:tcW w:w="1880" w:type="dxa"/>
            <w:vAlign w:val="center"/>
            <w:hideMark/>
          </w:tcPr>
          <w:p w14:paraId="7342A0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16.307</w:t>
            </w:r>
          </w:p>
        </w:tc>
      </w:tr>
      <w:tr w:rsidR="00EF2EDC" w:rsidRPr="00EF2EDC" w14:paraId="0BCB8AAF"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06D0302"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predmetno </w:t>
            </w:r>
          </w:p>
        </w:tc>
        <w:tc>
          <w:tcPr>
            <w:tcW w:w="1880" w:type="dxa"/>
            <w:vAlign w:val="center"/>
            <w:hideMark/>
          </w:tcPr>
          <w:p w14:paraId="41190EE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w:t>
            </w:r>
          </w:p>
        </w:tc>
        <w:tc>
          <w:tcPr>
            <w:tcW w:w="1880" w:type="dxa"/>
            <w:vAlign w:val="center"/>
            <w:hideMark/>
          </w:tcPr>
          <w:p w14:paraId="795CE5E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w:t>
            </w:r>
          </w:p>
        </w:tc>
        <w:tc>
          <w:tcPr>
            <w:tcW w:w="1880" w:type="dxa"/>
            <w:vAlign w:val="center"/>
            <w:hideMark/>
          </w:tcPr>
          <w:p w14:paraId="7BED3ED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w:t>
            </w:r>
          </w:p>
        </w:tc>
        <w:tc>
          <w:tcPr>
            <w:tcW w:w="1880" w:type="dxa"/>
            <w:vAlign w:val="center"/>
            <w:hideMark/>
          </w:tcPr>
          <w:p w14:paraId="5790894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139</w:t>
            </w:r>
          </w:p>
        </w:tc>
        <w:tc>
          <w:tcPr>
            <w:tcW w:w="1880" w:type="dxa"/>
            <w:vAlign w:val="center"/>
            <w:hideMark/>
          </w:tcPr>
          <w:p w14:paraId="5EEE8A0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83</w:t>
            </w:r>
          </w:p>
        </w:tc>
        <w:tc>
          <w:tcPr>
            <w:tcW w:w="1880" w:type="dxa"/>
            <w:vAlign w:val="center"/>
            <w:hideMark/>
          </w:tcPr>
          <w:p w14:paraId="0031513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47</w:t>
            </w:r>
          </w:p>
        </w:tc>
        <w:tc>
          <w:tcPr>
            <w:tcW w:w="1880" w:type="dxa"/>
            <w:vAlign w:val="center"/>
            <w:hideMark/>
          </w:tcPr>
          <w:p w14:paraId="7F04457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1.298</w:t>
            </w:r>
          </w:p>
        </w:tc>
        <w:tc>
          <w:tcPr>
            <w:tcW w:w="1880" w:type="dxa"/>
            <w:vAlign w:val="center"/>
            <w:hideMark/>
          </w:tcPr>
          <w:p w14:paraId="61EA252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1293</w:t>
            </w:r>
          </w:p>
        </w:tc>
        <w:tc>
          <w:tcPr>
            <w:tcW w:w="1880" w:type="dxa"/>
            <w:vAlign w:val="center"/>
            <w:hideMark/>
          </w:tcPr>
          <w:p w14:paraId="6EA0042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1.432</w:t>
            </w:r>
          </w:p>
        </w:tc>
      </w:tr>
      <w:tr w:rsidR="00EF2EDC" w:rsidRPr="00EF2EDC" w14:paraId="25579F29"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1A9418A5"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tuji študenti </w:t>
            </w:r>
          </w:p>
        </w:tc>
        <w:tc>
          <w:tcPr>
            <w:tcW w:w="1880" w:type="dxa"/>
            <w:vAlign w:val="center"/>
            <w:hideMark/>
          </w:tcPr>
          <w:p w14:paraId="3E8226D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31</w:t>
            </w:r>
          </w:p>
        </w:tc>
        <w:tc>
          <w:tcPr>
            <w:tcW w:w="1880" w:type="dxa"/>
            <w:vAlign w:val="center"/>
            <w:hideMark/>
          </w:tcPr>
          <w:p w14:paraId="2218E917"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30B2C8C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35</w:t>
            </w:r>
          </w:p>
        </w:tc>
        <w:tc>
          <w:tcPr>
            <w:tcW w:w="1880" w:type="dxa"/>
            <w:vAlign w:val="center"/>
            <w:hideMark/>
          </w:tcPr>
          <w:p w14:paraId="55CE828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82</w:t>
            </w:r>
          </w:p>
        </w:tc>
        <w:tc>
          <w:tcPr>
            <w:tcW w:w="1880" w:type="dxa"/>
            <w:vAlign w:val="center"/>
            <w:hideMark/>
          </w:tcPr>
          <w:p w14:paraId="6E72E41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95</w:t>
            </w:r>
          </w:p>
        </w:tc>
        <w:tc>
          <w:tcPr>
            <w:tcW w:w="1880" w:type="dxa"/>
            <w:vAlign w:val="center"/>
            <w:hideMark/>
          </w:tcPr>
          <w:p w14:paraId="48A4244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33</w:t>
            </w:r>
          </w:p>
        </w:tc>
        <w:tc>
          <w:tcPr>
            <w:tcW w:w="1880" w:type="dxa"/>
            <w:vAlign w:val="center"/>
            <w:hideMark/>
          </w:tcPr>
          <w:p w14:paraId="5C10E2B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905</w:t>
            </w:r>
          </w:p>
        </w:tc>
        <w:tc>
          <w:tcPr>
            <w:tcW w:w="1880" w:type="dxa"/>
            <w:vAlign w:val="center"/>
            <w:hideMark/>
          </w:tcPr>
          <w:p w14:paraId="0ED5F99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924</w:t>
            </w:r>
          </w:p>
        </w:tc>
        <w:tc>
          <w:tcPr>
            <w:tcW w:w="1880" w:type="dxa"/>
            <w:vAlign w:val="center"/>
            <w:hideMark/>
          </w:tcPr>
          <w:p w14:paraId="41D50CC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524</w:t>
            </w:r>
          </w:p>
        </w:tc>
      </w:tr>
      <w:tr w:rsidR="00EF2EDC" w:rsidRPr="00EF2EDC" w14:paraId="686020C5"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2D81A736"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posebne potrebe </w:t>
            </w:r>
          </w:p>
        </w:tc>
        <w:tc>
          <w:tcPr>
            <w:tcW w:w="1880" w:type="dxa"/>
            <w:vAlign w:val="center"/>
            <w:hideMark/>
          </w:tcPr>
          <w:p w14:paraId="61F888C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16A3083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32</w:t>
            </w:r>
          </w:p>
        </w:tc>
        <w:tc>
          <w:tcPr>
            <w:tcW w:w="1880" w:type="dxa"/>
            <w:vAlign w:val="center"/>
            <w:hideMark/>
          </w:tcPr>
          <w:p w14:paraId="077DFC7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30</w:t>
            </w:r>
          </w:p>
        </w:tc>
        <w:tc>
          <w:tcPr>
            <w:tcW w:w="1880" w:type="dxa"/>
            <w:vAlign w:val="center"/>
            <w:hideMark/>
          </w:tcPr>
          <w:p w14:paraId="074C4C9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61</w:t>
            </w:r>
          </w:p>
        </w:tc>
        <w:tc>
          <w:tcPr>
            <w:tcW w:w="1880" w:type="dxa"/>
            <w:vAlign w:val="center"/>
            <w:hideMark/>
          </w:tcPr>
          <w:p w14:paraId="1521DB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61</w:t>
            </w:r>
          </w:p>
        </w:tc>
        <w:tc>
          <w:tcPr>
            <w:tcW w:w="1880" w:type="dxa"/>
            <w:vAlign w:val="center"/>
            <w:hideMark/>
          </w:tcPr>
          <w:p w14:paraId="4EE1FCE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34</w:t>
            </w:r>
          </w:p>
        </w:tc>
        <w:tc>
          <w:tcPr>
            <w:tcW w:w="1880" w:type="dxa"/>
            <w:vAlign w:val="center"/>
            <w:hideMark/>
          </w:tcPr>
          <w:p w14:paraId="4EB0F70C"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636</w:t>
            </w:r>
          </w:p>
        </w:tc>
        <w:tc>
          <w:tcPr>
            <w:tcW w:w="1880" w:type="dxa"/>
            <w:vAlign w:val="center"/>
            <w:hideMark/>
          </w:tcPr>
          <w:p w14:paraId="7602773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631</w:t>
            </w:r>
          </w:p>
        </w:tc>
        <w:tc>
          <w:tcPr>
            <w:tcW w:w="1880" w:type="dxa"/>
            <w:vAlign w:val="center"/>
            <w:hideMark/>
          </w:tcPr>
          <w:p w14:paraId="57A4CD2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583</w:t>
            </w:r>
          </w:p>
        </w:tc>
      </w:tr>
      <w:tr w:rsidR="00EF2EDC" w:rsidRPr="00EF2EDC" w14:paraId="3CF6F148"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4AD61536"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uvajalno </w:t>
            </w:r>
          </w:p>
        </w:tc>
        <w:tc>
          <w:tcPr>
            <w:tcW w:w="1880" w:type="dxa"/>
            <w:vAlign w:val="center"/>
            <w:hideMark/>
          </w:tcPr>
          <w:p w14:paraId="11F884D3"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56</w:t>
            </w:r>
          </w:p>
        </w:tc>
        <w:tc>
          <w:tcPr>
            <w:tcW w:w="1880" w:type="dxa"/>
            <w:vAlign w:val="center"/>
            <w:hideMark/>
          </w:tcPr>
          <w:p w14:paraId="060C3BB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49</w:t>
            </w:r>
          </w:p>
        </w:tc>
        <w:tc>
          <w:tcPr>
            <w:tcW w:w="1880" w:type="dxa"/>
            <w:vAlign w:val="center"/>
            <w:hideMark/>
          </w:tcPr>
          <w:p w14:paraId="1E5BA3A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47</w:t>
            </w:r>
          </w:p>
        </w:tc>
        <w:tc>
          <w:tcPr>
            <w:tcW w:w="1880" w:type="dxa"/>
            <w:vAlign w:val="center"/>
            <w:hideMark/>
          </w:tcPr>
          <w:p w14:paraId="3CA17AF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789</w:t>
            </w:r>
          </w:p>
        </w:tc>
        <w:tc>
          <w:tcPr>
            <w:tcW w:w="1880" w:type="dxa"/>
            <w:vAlign w:val="center"/>
            <w:hideMark/>
          </w:tcPr>
          <w:p w14:paraId="19F7D61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776</w:t>
            </w:r>
          </w:p>
        </w:tc>
        <w:tc>
          <w:tcPr>
            <w:tcW w:w="1880" w:type="dxa"/>
            <w:vAlign w:val="center"/>
            <w:hideMark/>
          </w:tcPr>
          <w:p w14:paraId="53DBE65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817</w:t>
            </w:r>
          </w:p>
        </w:tc>
        <w:tc>
          <w:tcPr>
            <w:tcW w:w="1880" w:type="dxa"/>
            <w:vAlign w:val="center"/>
            <w:hideMark/>
          </w:tcPr>
          <w:p w14:paraId="3620C99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9.974</w:t>
            </w:r>
          </w:p>
        </w:tc>
        <w:tc>
          <w:tcPr>
            <w:tcW w:w="1880" w:type="dxa"/>
            <w:vAlign w:val="center"/>
            <w:hideMark/>
          </w:tcPr>
          <w:p w14:paraId="22E15C0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9327</w:t>
            </w:r>
          </w:p>
        </w:tc>
        <w:tc>
          <w:tcPr>
            <w:tcW w:w="1880" w:type="dxa"/>
            <w:vAlign w:val="center"/>
            <w:hideMark/>
          </w:tcPr>
          <w:p w14:paraId="3A9338CD"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10.357</w:t>
            </w:r>
          </w:p>
        </w:tc>
      </w:tr>
      <w:tr w:rsidR="00EF2EDC" w:rsidRPr="00EF2EDC" w14:paraId="2AAA4D9B"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89324B4" w14:textId="77777777" w:rsidR="00EF2EDC" w:rsidRPr="00593E0A" w:rsidRDefault="00EF2EDC" w:rsidP="00A85A66">
            <w:pPr>
              <w:spacing w:line="276" w:lineRule="auto"/>
              <w:jc w:val="right"/>
              <w:rPr>
                <w:rFonts w:ascii="Garamond" w:hAnsi="Garamond"/>
                <w:b w:val="0"/>
                <w:color w:val="000000" w:themeColor="text1"/>
                <w:sz w:val="22"/>
                <w:szCs w:val="22"/>
              </w:rPr>
            </w:pPr>
            <w:r w:rsidRPr="00593E0A">
              <w:rPr>
                <w:rFonts w:ascii="Garamond" w:hAnsi="Garamond"/>
                <w:b w:val="0"/>
                <w:color w:val="000000" w:themeColor="text1"/>
                <w:spacing w:val="-12"/>
                <w:sz w:val="22"/>
                <w:szCs w:val="22"/>
              </w:rPr>
              <w:t xml:space="preserve">drugo </w:t>
            </w:r>
          </w:p>
        </w:tc>
        <w:tc>
          <w:tcPr>
            <w:tcW w:w="1880" w:type="dxa"/>
            <w:vAlign w:val="center"/>
            <w:hideMark/>
          </w:tcPr>
          <w:p w14:paraId="6FF40D84"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11</w:t>
            </w:r>
          </w:p>
        </w:tc>
        <w:tc>
          <w:tcPr>
            <w:tcW w:w="1880" w:type="dxa"/>
            <w:vAlign w:val="center"/>
            <w:hideMark/>
          </w:tcPr>
          <w:p w14:paraId="00B7720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12</w:t>
            </w:r>
          </w:p>
        </w:tc>
        <w:tc>
          <w:tcPr>
            <w:tcW w:w="1880" w:type="dxa"/>
            <w:vAlign w:val="center"/>
            <w:hideMark/>
          </w:tcPr>
          <w:p w14:paraId="189E0768"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10</w:t>
            </w:r>
          </w:p>
        </w:tc>
        <w:tc>
          <w:tcPr>
            <w:tcW w:w="1880" w:type="dxa"/>
            <w:vAlign w:val="center"/>
            <w:hideMark/>
          </w:tcPr>
          <w:p w14:paraId="018ECF3E"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239</w:t>
            </w:r>
          </w:p>
        </w:tc>
        <w:tc>
          <w:tcPr>
            <w:tcW w:w="1880" w:type="dxa"/>
            <w:vAlign w:val="center"/>
            <w:hideMark/>
          </w:tcPr>
          <w:p w14:paraId="5EB12DD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213</w:t>
            </w:r>
          </w:p>
        </w:tc>
        <w:tc>
          <w:tcPr>
            <w:tcW w:w="1880" w:type="dxa"/>
            <w:vAlign w:val="center"/>
            <w:hideMark/>
          </w:tcPr>
          <w:p w14:paraId="4E37742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75</w:t>
            </w:r>
          </w:p>
        </w:tc>
        <w:tc>
          <w:tcPr>
            <w:tcW w:w="1880" w:type="dxa"/>
            <w:vAlign w:val="center"/>
            <w:hideMark/>
          </w:tcPr>
          <w:p w14:paraId="40707D06"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3.337</w:t>
            </w:r>
          </w:p>
        </w:tc>
        <w:tc>
          <w:tcPr>
            <w:tcW w:w="1880" w:type="dxa"/>
            <w:vAlign w:val="center"/>
            <w:hideMark/>
          </w:tcPr>
          <w:p w14:paraId="36791C2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4496</w:t>
            </w:r>
          </w:p>
        </w:tc>
        <w:tc>
          <w:tcPr>
            <w:tcW w:w="1880" w:type="dxa"/>
            <w:vAlign w:val="center"/>
            <w:hideMark/>
          </w:tcPr>
          <w:p w14:paraId="5F390CBB"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593E0A">
              <w:rPr>
                <w:rFonts w:ascii="Garamond" w:hAnsi="Garamond"/>
                <w:color w:val="000000" w:themeColor="text1"/>
                <w:spacing w:val="-12"/>
                <w:sz w:val="22"/>
                <w:szCs w:val="22"/>
              </w:rPr>
              <w:t>3.411</w:t>
            </w:r>
          </w:p>
        </w:tc>
      </w:tr>
      <w:tr w:rsidR="00EF2EDC" w:rsidRPr="00EF2EDC" w14:paraId="08913C67" w14:textId="77777777" w:rsidTr="00593E0A">
        <w:trPr>
          <w:trHeight w:val="170"/>
        </w:trPr>
        <w:tc>
          <w:tcPr>
            <w:cnfStyle w:val="001000000000" w:firstRow="0" w:lastRow="0" w:firstColumn="1" w:lastColumn="0" w:oddVBand="0" w:evenVBand="0" w:oddHBand="0" w:evenHBand="0" w:firstRowFirstColumn="0" w:firstRowLastColumn="0" w:lastRowFirstColumn="0" w:lastRowLastColumn="0"/>
            <w:tcW w:w="3420" w:type="dxa"/>
            <w:vAlign w:val="center"/>
            <w:hideMark/>
          </w:tcPr>
          <w:p w14:paraId="62700DD2" w14:textId="77777777" w:rsidR="00EF2EDC" w:rsidRPr="00593E0A" w:rsidRDefault="00EF2EDC" w:rsidP="00A85A66">
            <w:pPr>
              <w:spacing w:line="276" w:lineRule="auto"/>
              <w:jc w:val="right"/>
              <w:rPr>
                <w:rFonts w:ascii="Garamond" w:hAnsi="Garamond"/>
                <w:color w:val="000000" w:themeColor="text1"/>
                <w:sz w:val="22"/>
                <w:szCs w:val="22"/>
              </w:rPr>
            </w:pPr>
            <w:r w:rsidRPr="00593E0A">
              <w:rPr>
                <w:rFonts w:ascii="Garamond" w:hAnsi="Garamond"/>
                <w:color w:val="000000" w:themeColor="text1"/>
                <w:spacing w:val="-12"/>
                <w:sz w:val="22"/>
                <w:szCs w:val="22"/>
              </w:rPr>
              <w:t xml:space="preserve">SKUPAJ </w:t>
            </w:r>
          </w:p>
        </w:tc>
        <w:tc>
          <w:tcPr>
            <w:tcW w:w="1880" w:type="dxa"/>
            <w:vAlign w:val="center"/>
            <w:hideMark/>
          </w:tcPr>
          <w:p w14:paraId="7FCF1B4F"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264</w:t>
            </w:r>
          </w:p>
        </w:tc>
        <w:tc>
          <w:tcPr>
            <w:tcW w:w="1880" w:type="dxa"/>
            <w:vAlign w:val="center"/>
            <w:hideMark/>
          </w:tcPr>
          <w:p w14:paraId="4757A6BA"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262</w:t>
            </w:r>
          </w:p>
        </w:tc>
        <w:tc>
          <w:tcPr>
            <w:tcW w:w="1880" w:type="dxa"/>
            <w:vAlign w:val="center"/>
            <w:hideMark/>
          </w:tcPr>
          <w:p w14:paraId="08A3FF52"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237</w:t>
            </w:r>
          </w:p>
        </w:tc>
        <w:tc>
          <w:tcPr>
            <w:tcW w:w="1880" w:type="dxa"/>
            <w:vAlign w:val="center"/>
            <w:hideMark/>
          </w:tcPr>
          <w:p w14:paraId="1686A6C9"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2.553</w:t>
            </w:r>
          </w:p>
        </w:tc>
        <w:tc>
          <w:tcPr>
            <w:tcW w:w="1880" w:type="dxa"/>
            <w:vAlign w:val="center"/>
            <w:hideMark/>
          </w:tcPr>
          <w:p w14:paraId="46B9372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2.577</w:t>
            </w:r>
          </w:p>
        </w:tc>
        <w:tc>
          <w:tcPr>
            <w:tcW w:w="1880" w:type="dxa"/>
            <w:vAlign w:val="center"/>
            <w:hideMark/>
          </w:tcPr>
          <w:p w14:paraId="4A8492C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2.414</w:t>
            </w:r>
          </w:p>
        </w:tc>
        <w:tc>
          <w:tcPr>
            <w:tcW w:w="1880" w:type="dxa"/>
            <w:vAlign w:val="center"/>
            <w:hideMark/>
          </w:tcPr>
          <w:p w14:paraId="5AFEBE91"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39.818</w:t>
            </w:r>
          </w:p>
        </w:tc>
        <w:tc>
          <w:tcPr>
            <w:tcW w:w="1880" w:type="dxa"/>
            <w:vAlign w:val="center"/>
            <w:hideMark/>
          </w:tcPr>
          <w:p w14:paraId="79E1B350" w14:textId="77777777"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593E0A">
              <w:rPr>
                <w:rFonts w:ascii="Garamond" w:hAnsi="Garamond"/>
                <w:b/>
                <w:color w:val="000000" w:themeColor="text1"/>
                <w:spacing w:val="-12"/>
                <w:sz w:val="22"/>
                <w:szCs w:val="22"/>
              </w:rPr>
              <w:t>43.872</w:t>
            </w:r>
          </w:p>
        </w:tc>
        <w:tc>
          <w:tcPr>
            <w:tcW w:w="1880" w:type="dxa"/>
            <w:vAlign w:val="center"/>
            <w:hideMark/>
          </w:tcPr>
          <w:p w14:paraId="62A900D1" w14:textId="1A4CFCAF" w:rsidR="00EF2EDC" w:rsidRPr="00593E0A" w:rsidRDefault="00EF2EDC"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sz w:val="22"/>
                <w:szCs w:val="22"/>
              </w:rPr>
            </w:pPr>
            <w:r w:rsidRPr="00EF2EDC">
              <w:rPr>
                <w:rFonts w:ascii="Garamond" w:hAnsi="Garamond"/>
                <w:b/>
                <w:bCs/>
                <w:color w:val="000000" w:themeColor="text1"/>
                <w:spacing w:val="-12"/>
                <w:sz w:val="20"/>
                <w:szCs w:val="20"/>
              </w:rPr>
              <w:t>4</w:t>
            </w:r>
            <w:r w:rsidR="00F327CF">
              <w:rPr>
                <w:rFonts w:ascii="Garamond" w:hAnsi="Garamond"/>
                <w:b/>
                <w:bCs/>
                <w:color w:val="000000" w:themeColor="text1"/>
                <w:spacing w:val="-12"/>
                <w:sz w:val="20"/>
                <w:szCs w:val="20"/>
              </w:rPr>
              <w:t>4</w:t>
            </w:r>
            <w:r w:rsidRPr="00EF2EDC">
              <w:rPr>
                <w:rFonts w:ascii="Garamond" w:hAnsi="Garamond"/>
                <w:b/>
                <w:bCs/>
                <w:color w:val="000000" w:themeColor="text1"/>
                <w:spacing w:val="-12"/>
                <w:sz w:val="20"/>
                <w:szCs w:val="20"/>
              </w:rPr>
              <w:t>.</w:t>
            </w:r>
            <w:r w:rsidR="00F327CF">
              <w:rPr>
                <w:rFonts w:ascii="Garamond" w:hAnsi="Garamond"/>
                <w:b/>
                <w:bCs/>
                <w:color w:val="000000" w:themeColor="text1"/>
                <w:spacing w:val="-12"/>
                <w:sz w:val="20"/>
                <w:szCs w:val="20"/>
              </w:rPr>
              <w:t>972</w:t>
            </w:r>
          </w:p>
        </w:tc>
      </w:tr>
    </w:tbl>
    <w:p w14:paraId="794F2C4F" w14:textId="3378B53A" w:rsidR="00982B06"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OBŠTUDIJSKA DEJAVNOST</w:t>
      </w:r>
    </w:p>
    <w:p w14:paraId="35CCD15A" w14:textId="77777777" w:rsidR="0042620D" w:rsidRPr="0027323C" w:rsidRDefault="0042620D" w:rsidP="00A85A66">
      <w:pPr>
        <w:spacing w:after="0" w:line="276" w:lineRule="auto"/>
        <w:rPr>
          <w:rFonts w:ascii="Garamond" w:hAnsi="Garamond"/>
          <w:b/>
          <w:bCs/>
          <w:sz w:val="24"/>
          <w:szCs w:val="24"/>
        </w:rPr>
      </w:pPr>
    </w:p>
    <w:p w14:paraId="72DBD00D" w14:textId="77777777" w:rsidR="00727554"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Razširitev ponudbe kreditno ovrednotene obštudijske dejavnosti</w:t>
      </w:r>
    </w:p>
    <w:p w14:paraId="4A95BAE7" w14:textId="31E39D2A"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obdobju od aprila do junija 2022 je ekipa Centra za obštudijsko dejavnost Univerze v Ljubljani (COD UL) na članicah izvajala vodene enourne pogovore na temo obštudijskih </w:t>
      </w:r>
      <w:r w:rsidRPr="00622905">
        <w:rPr>
          <w:rStyle w:val="cf01"/>
          <w:rFonts w:ascii="Garamond" w:hAnsi="Garamond"/>
          <w:sz w:val="24"/>
          <w:szCs w:val="24"/>
        </w:rPr>
        <w:t>dejavnosti.</w:t>
      </w:r>
      <w:r w:rsidRPr="001615A1">
        <w:rPr>
          <w:rStyle w:val="cf01"/>
          <w:rFonts w:ascii="Garamond" w:hAnsi="Garamond"/>
          <w:sz w:val="24"/>
          <w:szCs w:val="24"/>
        </w:rPr>
        <w:t xml:space="preserve"> V pogovore so bili vključeni prodekani, tajniki, vodje študentskih referatov, predstavniki služb za odnose z javnostjo in študenti, idr. predstavniki na predlog članice. Na pogovor nas je sprejelo 23 članic UL. Rezultati so prinesli </w:t>
      </w:r>
      <w:r w:rsidRPr="001615A1">
        <w:rPr>
          <w:rStyle w:val="cf01"/>
          <w:rFonts w:ascii="Garamond" w:hAnsi="Garamond"/>
          <w:sz w:val="24"/>
          <w:szCs w:val="24"/>
        </w:rPr>
        <w:lastRenderedPageBreak/>
        <w:t xml:space="preserve">vpogled v ponudbo obštudijskih dejavnosti, razumevanje področja na članicah ter priložnosti povezovanja in predloge razvoja obštudijske dejavnosti na UL. Največ ponudbe ECTS obštudijskih dejavnostih na članicah predstavljajo poletne šole, tutorstvo, študijska praksa, RSF projekti in druge specifične vsebine članice. Dejavnosti so ovrednotene različno, v razponu od 2 do 15 KT. Vključevanje nosilcev in izvajalcev je prostovoljno in ni del neposredne pedagoške obremenitve. Vsebine, ki jih razpisujejo, so večinoma na voljo samo študentom članice. Kreditno ne ovrednotene obštudijske dejavnosti velikokrat potekajo v organizaciji študentskih združenj (študentski svet in organizacija, strokovna društva, idr.). </w:t>
      </w:r>
    </w:p>
    <w:p w14:paraId="6D30003D" w14:textId="77777777" w:rsidR="001615A1" w:rsidRPr="001615A1" w:rsidRDefault="001615A1" w:rsidP="00A85A66">
      <w:pPr>
        <w:spacing w:after="0" w:line="276" w:lineRule="auto"/>
        <w:jc w:val="both"/>
        <w:rPr>
          <w:rStyle w:val="cf01"/>
          <w:rFonts w:ascii="Garamond" w:hAnsi="Garamond"/>
          <w:sz w:val="24"/>
          <w:szCs w:val="24"/>
        </w:rPr>
      </w:pPr>
    </w:p>
    <w:p w14:paraId="65861992" w14:textId="04113345"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Analiza je okrepila vez med centrom in članicami. Pred analizo je svojim študentom vpis na ECTS dejavnosti COD UL omogočalo 15 članic, sedaj jih omogoča 24. V prihodnje želimo zagotoviti možnost prijave, na Senatu UL potrjene ECTS obštudijske dejavnosti COD UL, tudi študentom ostalih dveh članic</w:t>
      </w:r>
      <w:r w:rsidRPr="00622905">
        <w:rPr>
          <w:rStyle w:val="cf01"/>
          <w:rFonts w:ascii="Garamond" w:hAnsi="Garamond"/>
          <w:sz w:val="24"/>
          <w:szCs w:val="24"/>
        </w:rPr>
        <w:t>.</w:t>
      </w:r>
      <w:r w:rsidRPr="001615A1">
        <w:rPr>
          <w:rStyle w:val="cf01"/>
          <w:rFonts w:ascii="Garamond" w:hAnsi="Garamond"/>
          <w:sz w:val="24"/>
          <w:szCs w:val="24"/>
        </w:rPr>
        <w:t xml:space="preserve"> </w:t>
      </w:r>
    </w:p>
    <w:p w14:paraId="648FE827" w14:textId="77777777" w:rsidR="001615A1" w:rsidRPr="001615A1" w:rsidRDefault="001615A1" w:rsidP="00A85A66">
      <w:pPr>
        <w:spacing w:after="0" w:line="276" w:lineRule="auto"/>
        <w:jc w:val="both"/>
        <w:rPr>
          <w:rStyle w:val="cf01"/>
          <w:rFonts w:ascii="Garamond" w:hAnsi="Garamond"/>
          <w:sz w:val="24"/>
          <w:szCs w:val="24"/>
        </w:rPr>
      </w:pPr>
    </w:p>
    <w:p w14:paraId="7FCA1281"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skladu s Pravilnikom o obštudijski dejavnosti na Univerzi v Ljubljani smo oddali vlogo za re-akreditacijo 34 učnih načrtov kreditno ovrednotene športne obštudijske dejavnosti, saj se je učnim načrtom zaključevala 7 letna veljavnost. Na Senatu so bili že potrjeni leta 2015 ali kasneje. Posodobljene učne načrte s spremembami v poimenovanju dejavnosti, zamenjave nosilcev, posodobitve vsebine in združevanje področij je aprila 2022 potrdil Senat UL. </w:t>
      </w:r>
    </w:p>
    <w:p w14:paraId="0634E61D" w14:textId="77777777" w:rsidR="001615A1" w:rsidRPr="001615A1" w:rsidRDefault="001615A1" w:rsidP="00A85A66">
      <w:pPr>
        <w:spacing w:after="0" w:line="276" w:lineRule="auto"/>
        <w:jc w:val="both"/>
        <w:rPr>
          <w:rStyle w:val="cf01"/>
          <w:rFonts w:ascii="Garamond" w:hAnsi="Garamond"/>
          <w:sz w:val="24"/>
          <w:szCs w:val="24"/>
        </w:rPr>
      </w:pPr>
    </w:p>
    <w:p w14:paraId="366C94C4"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Z namenom krepitve področja in razširitve kreditno ovrednotenih dejavnosti na druga področja je Senat UL v letu 2022 na predlog COD UL potrdil naslednje dejavnosti: </w:t>
      </w:r>
    </w:p>
    <w:p w14:paraId="7E93FFD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Socialne družbene razsežnosti: Socialne inovacije za izzive dolgožive družbe,</w:t>
      </w:r>
    </w:p>
    <w:p w14:paraId="0EC9BBE3"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 xml:space="preserve">Kultura in umetnost: Orkestrska igra, </w:t>
      </w:r>
    </w:p>
    <w:p w14:paraId="6C39A78A"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w:t>
      </w:r>
      <w:r w:rsidRPr="001615A1">
        <w:rPr>
          <w:rStyle w:val="cf01"/>
          <w:rFonts w:ascii="Garamond" w:hAnsi="Garamond"/>
          <w:sz w:val="24"/>
          <w:szCs w:val="24"/>
        </w:rPr>
        <w:tab/>
        <w:t>Kultura in umetnost: Govorno sporočanje in nastopanje.</w:t>
      </w:r>
    </w:p>
    <w:p w14:paraId="7ADD3C2F" w14:textId="77777777" w:rsidR="001615A1" w:rsidRPr="001615A1" w:rsidRDefault="001615A1" w:rsidP="00A85A66">
      <w:pPr>
        <w:spacing w:after="0" w:line="276" w:lineRule="auto"/>
        <w:jc w:val="both"/>
        <w:rPr>
          <w:rStyle w:val="cf01"/>
          <w:rFonts w:ascii="Garamond" w:hAnsi="Garamond"/>
          <w:sz w:val="24"/>
          <w:szCs w:val="24"/>
        </w:rPr>
      </w:pPr>
    </w:p>
    <w:p w14:paraId="145ADC6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Na ponudbo kreditno ovrednotene obštudijske dejavnosti študijskega leta 2022/23 smo sprejeli 450 študentk in študentov UL. </w:t>
      </w:r>
    </w:p>
    <w:p w14:paraId="7CC507BE" w14:textId="77777777" w:rsidR="001615A1" w:rsidRPr="001615A1" w:rsidRDefault="001615A1" w:rsidP="00A85A66">
      <w:pPr>
        <w:spacing w:after="0" w:line="276" w:lineRule="auto"/>
        <w:jc w:val="both"/>
        <w:rPr>
          <w:rStyle w:val="cf01"/>
          <w:rFonts w:ascii="Garamond" w:hAnsi="Garamond"/>
          <w:sz w:val="24"/>
          <w:szCs w:val="24"/>
        </w:rPr>
      </w:pPr>
    </w:p>
    <w:p w14:paraId="2DC6FF0F" w14:textId="1D699380" w:rsidR="001615A1" w:rsidRDefault="001615A1" w:rsidP="00A85A66">
      <w:pPr>
        <w:spacing w:after="0" w:line="276" w:lineRule="auto"/>
        <w:jc w:val="both"/>
        <w:rPr>
          <w:rStyle w:val="cf01"/>
          <w:rFonts w:ascii="Garamond" w:hAnsi="Garamond"/>
          <w:i/>
          <w:iCs/>
          <w:sz w:val="24"/>
          <w:szCs w:val="24"/>
          <w:u w:val="single"/>
        </w:rPr>
      </w:pPr>
      <w:r w:rsidRPr="001615A1">
        <w:rPr>
          <w:rStyle w:val="cf01"/>
          <w:rFonts w:ascii="Garamond" w:hAnsi="Garamond"/>
          <w:i/>
          <w:iCs/>
          <w:sz w:val="24"/>
          <w:szCs w:val="24"/>
          <w:u w:val="single"/>
        </w:rPr>
        <w:t>Vzpostavitev delovne skupine za univerzitetni šport</w:t>
      </w:r>
    </w:p>
    <w:p w14:paraId="46339FD1" w14:textId="7462E621" w:rsidR="001615A1" w:rsidRPr="001615A1" w:rsidRDefault="00402918" w:rsidP="00A85A66">
      <w:pPr>
        <w:spacing w:after="0" w:line="276" w:lineRule="auto"/>
        <w:jc w:val="both"/>
        <w:rPr>
          <w:rStyle w:val="cf01"/>
          <w:rFonts w:ascii="Garamond" w:hAnsi="Garamond"/>
          <w:sz w:val="24"/>
          <w:szCs w:val="24"/>
        </w:rPr>
      </w:pPr>
      <w:r>
        <w:rPr>
          <w:rStyle w:val="cf01"/>
          <w:rFonts w:ascii="Garamond" w:hAnsi="Garamond"/>
          <w:sz w:val="24"/>
          <w:szCs w:val="24"/>
        </w:rPr>
        <w:t>M</w:t>
      </w:r>
      <w:r w:rsidR="001615A1" w:rsidRPr="001615A1">
        <w:rPr>
          <w:rStyle w:val="cf01"/>
          <w:rFonts w:ascii="Garamond" w:hAnsi="Garamond"/>
          <w:sz w:val="24"/>
          <w:szCs w:val="24"/>
        </w:rPr>
        <w:t xml:space="preserve">arca 2022 začela delovati delovna skupina za univerzitetni šport. Skupina, ki jo vodi dekan Fakultete za šport, prof. dr. Damir Karpljuk, združuje predstavnike športnih pedagogov, prodekanov, dekanov, Centra za obštudijsko dejavnost in predstavnika študentov Univerze v Ljubljani. Cilj skupine je ureditev univerzitetnega športa na način, ki bo spodbujal in omogočal čim večjo vključenost študentov v gibalno športne aktivnosti in aktivna promocija zdravja celotne univerzitetne populacije. </w:t>
      </w:r>
    </w:p>
    <w:p w14:paraId="4586E5B3" w14:textId="77777777" w:rsidR="001615A1" w:rsidRPr="001615A1" w:rsidRDefault="001615A1" w:rsidP="00A85A66">
      <w:pPr>
        <w:spacing w:after="0" w:line="276" w:lineRule="auto"/>
        <w:jc w:val="both"/>
        <w:rPr>
          <w:rStyle w:val="cf01"/>
          <w:rFonts w:ascii="Garamond" w:hAnsi="Garamond"/>
          <w:sz w:val="24"/>
          <w:szCs w:val="24"/>
        </w:rPr>
      </w:pPr>
    </w:p>
    <w:p w14:paraId="6326D686"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Cilji in usmeritve delovne skupine za univerzitetni šport:</w:t>
      </w:r>
    </w:p>
    <w:p w14:paraId="6400ABFE" w14:textId="474D2584"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ureditev univerzitetnega športa za študente (in zaposlene),</w:t>
      </w:r>
    </w:p>
    <w:p w14:paraId="08D31CE6" w14:textId="3414743A"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dvig gibalno-športnih aktivnosti in promocija zdravja za celotno univerzitetno populacijo,</w:t>
      </w:r>
    </w:p>
    <w:p w14:paraId="26084D11" w14:textId="05B419C0" w:rsidR="001615A1" w:rsidRPr="001615A1" w:rsidRDefault="001615A1" w:rsidP="00835213">
      <w:pPr>
        <w:pStyle w:val="Odstavekseznama"/>
        <w:numPr>
          <w:ilvl w:val="0"/>
          <w:numId w:val="47"/>
        </w:numPr>
        <w:spacing w:after="0" w:line="276" w:lineRule="auto"/>
        <w:jc w:val="both"/>
        <w:rPr>
          <w:rStyle w:val="cf01"/>
          <w:rFonts w:ascii="Garamond" w:hAnsi="Garamond"/>
          <w:sz w:val="24"/>
          <w:szCs w:val="24"/>
        </w:rPr>
      </w:pPr>
      <w:r w:rsidRPr="001615A1">
        <w:rPr>
          <w:rStyle w:val="cf01"/>
          <w:rFonts w:ascii="Garamond" w:hAnsi="Garamond"/>
          <w:sz w:val="24"/>
          <w:szCs w:val="24"/>
        </w:rPr>
        <w:t>vpeljava rednih gibalno-športnih aktivnosti v prvih letnikih na vseh članicah UL.</w:t>
      </w:r>
    </w:p>
    <w:p w14:paraId="278150C8" w14:textId="77777777" w:rsidR="001615A1" w:rsidRPr="001615A1" w:rsidRDefault="001615A1" w:rsidP="00A85A66">
      <w:pPr>
        <w:spacing w:after="0" w:line="276" w:lineRule="auto"/>
        <w:jc w:val="both"/>
        <w:rPr>
          <w:rStyle w:val="cf01"/>
          <w:rFonts w:ascii="Garamond" w:hAnsi="Garamond"/>
          <w:sz w:val="24"/>
          <w:szCs w:val="24"/>
        </w:rPr>
      </w:pPr>
    </w:p>
    <w:p w14:paraId="2704C6B3"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Po izvedenih dveh srečanjih delovne skupine, srečanju rektorja in športnih pedagogov se pod vodstvom vodje skupine športnih pedagogov, prof. dr. Janez Vodičarja, nadaljujejo prizadevanja za ureditev športa na univerzi. </w:t>
      </w:r>
    </w:p>
    <w:p w14:paraId="7D4783C9" w14:textId="77777777" w:rsidR="001615A1" w:rsidRPr="001615A1" w:rsidRDefault="001615A1" w:rsidP="00A85A66">
      <w:pPr>
        <w:spacing w:after="0" w:line="276" w:lineRule="auto"/>
        <w:jc w:val="both"/>
        <w:rPr>
          <w:rStyle w:val="cf01"/>
          <w:rFonts w:ascii="Garamond" w:hAnsi="Garamond"/>
          <w:sz w:val="24"/>
          <w:szCs w:val="24"/>
        </w:rPr>
      </w:pPr>
    </w:p>
    <w:p w14:paraId="454DA501" w14:textId="237ACF45" w:rsidR="001615A1" w:rsidRDefault="001615A1" w:rsidP="00A85A66">
      <w:pPr>
        <w:spacing w:after="0" w:line="276" w:lineRule="auto"/>
        <w:jc w:val="both"/>
        <w:rPr>
          <w:rStyle w:val="cf01"/>
          <w:rFonts w:ascii="Garamond" w:hAnsi="Garamond"/>
          <w:i/>
          <w:iCs/>
          <w:sz w:val="24"/>
          <w:szCs w:val="24"/>
          <w:u w:val="single"/>
        </w:rPr>
      </w:pPr>
      <w:r w:rsidRPr="001615A1">
        <w:rPr>
          <w:rStyle w:val="cf01"/>
          <w:rFonts w:ascii="Garamond" w:hAnsi="Garamond"/>
          <w:i/>
          <w:iCs/>
          <w:sz w:val="24"/>
          <w:szCs w:val="24"/>
          <w:u w:val="single"/>
        </w:rPr>
        <w:t>Vzpostavitev e-učilnice COD UL</w:t>
      </w:r>
    </w:p>
    <w:p w14:paraId="4EBFF33A"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lastRenderedPageBreak/>
        <w:t>V sodelovanju s Centrom Digitalna UL smo v začetku študijskega leta 2022/2023 vzpostavili E-učilnico Centra za obštudijsko dejavnost Univerze v Ljubljani: https://ucilnica-cod.uni-lj.si. Učilnica predstavlja osrednje komunikacijsko mesto vpisanim študentom na kreditno ovrednotene obštudijske dejavnosti. V učilnici so dostopne informacije, vezane na predmet npr. gradivo, spremljanje prisotnosti, komunikacija med nosilci/izvajalci dejavnosti, in druge vsebine, vezane na dejavnost. Vzpostavitev e-učilnice je optimizirala administracijo centra ter vzpostavila transparenten način obveščanja vseh deležnikov na posamezni dejavnosti</w:t>
      </w:r>
    </w:p>
    <w:p w14:paraId="34E2C612" w14:textId="77777777" w:rsidR="001615A1" w:rsidRPr="001615A1" w:rsidRDefault="001615A1" w:rsidP="00A85A66">
      <w:pPr>
        <w:spacing w:after="0" w:line="276" w:lineRule="auto"/>
        <w:jc w:val="both"/>
        <w:rPr>
          <w:rStyle w:val="cf01"/>
          <w:rFonts w:ascii="Garamond" w:hAnsi="Garamond"/>
          <w:sz w:val="24"/>
          <w:szCs w:val="24"/>
        </w:rPr>
      </w:pPr>
    </w:p>
    <w:p w14:paraId="7AD57DBF" w14:textId="56CB5D31" w:rsidR="00727554" w:rsidRPr="001615A1" w:rsidRDefault="1430DF56" w:rsidP="00A85A66">
      <w:pPr>
        <w:spacing w:after="0" w:line="276" w:lineRule="auto"/>
        <w:jc w:val="both"/>
        <w:rPr>
          <w:rStyle w:val="cf01"/>
          <w:rFonts w:ascii="Garamond" w:hAnsi="Garamond"/>
          <w:i/>
          <w:sz w:val="24"/>
          <w:szCs w:val="24"/>
          <w:u w:val="single"/>
        </w:rPr>
      </w:pPr>
      <w:r w:rsidRPr="001615A1">
        <w:rPr>
          <w:rStyle w:val="cf01"/>
          <w:rFonts w:ascii="Garamond" w:hAnsi="Garamond"/>
          <w:i/>
          <w:sz w:val="24"/>
          <w:szCs w:val="24"/>
          <w:u w:val="single"/>
        </w:rPr>
        <w:t xml:space="preserve">Spodbujanje k vključevanju študentov v obštudijske dejavnosti </w:t>
      </w:r>
    </w:p>
    <w:p w14:paraId="788ADD3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V sodelovanju s članicami, študenti in univerzitetnimi centri smo ponudili pester program obštudijskih dejavnosti in dogodkov, ki spodbujajo pridobitev in krepitev dodatnih znanj in kompetenc, razširitev mreže poznanstev, razvoj interesnih področij in krepitev psihofizične kondicije posameznika (digitalne delavnice, umetniški tečaji, predstave, razstave, delavnice prve pomoči, predstavitev psihosocialne svetovalnice, eko predavanje, idr.). </w:t>
      </w:r>
    </w:p>
    <w:p w14:paraId="02546092"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Dogodke objavljamo v univerzitetnem prijavnem portalu POPR. V letu 2022 smo razpisali 3.259 dogodkov, na katerih smo zabeležili 27.955 obiskov. </w:t>
      </w:r>
    </w:p>
    <w:p w14:paraId="7A096454"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Študente in študentke Univerze v Ljubljani so imeli vsakodnevno priložnost vključitve v programe dnevne rekreacije, ki nudijo pester nabor priložnosti za gibanje in sprostitev. Večina dejavnosti poteka v Univerzitetni športni dvorani Rožna dolina. Novosti študijskega leta 2022/2023 sta izvedba programov tudi na lokaciji Bežigrad, in sicer v dvorani Pedagoške fakultete ter plavanje na bazenu Fakultete za šport. Vse vodene vadbe potekajo tudi hibridno (preko spleta). </w:t>
      </w:r>
    </w:p>
    <w:p w14:paraId="555AD990"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Aprila je tradicionalno potekal dobrodelni »Tek od faksa do faksa«, ki je na zdrav in sproščen način povezal 424 udeležencev. Tekači so tekli na treh različno dolgih trasah (5, 10 in 15 km), ki so vodile mimo članic UL. Maja smo prvič organizirali pohod UL na Poti ob žici, ki se ga je udeležilo nekaj več kot sto udeležencev. </w:t>
      </w:r>
    </w:p>
    <w:p w14:paraId="19593B36"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Prorektor, mag. Matjaž Drevenšek, je decembra na Novoletnem univerzitetnem plesu podelili priznanje rektorja za natečaj #100xULaktiven, ki ga je prejela študentka Medicinske fakultete. Študentka se je v obdobju med 21. decembrom 2021 in 21. novembrom 2022, vključila v 100 različnih obštudijskih dejavnosti. </w:t>
      </w:r>
    </w:p>
    <w:p w14:paraId="0F414E8D"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Decembra je potekal tudi Sejem obštudijske dejavnosti 2022, na katerem je različne priložnosti obštudijskih vključevanj predstavilo 21 organizacij, društev oziroma projektov, ki študentom omogočajo pridobiti nova znanja in kompetence z različnih področij. </w:t>
      </w:r>
    </w:p>
    <w:p w14:paraId="576F3915" w14:textId="77777777" w:rsidR="001615A1" w:rsidRPr="001615A1" w:rsidRDefault="001615A1" w:rsidP="00A85A66">
      <w:pPr>
        <w:spacing w:after="0" w:line="276" w:lineRule="auto"/>
        <w:jc w:val="both"/>
        <w:rPr>
          <w:rStyle w:val="cf01"/>
          <w:rFonts w:ascii="Garamond" w:hAnsi="Garamond"/>
          <w:sz w:val="24"/>
          <w:szCs w:val="24"/>
        </w:rPr>
      </w:pPr>
    </w:p>
    <w:p w14:paraId="4C313147" w14:textId="77777777" w:rsidR="00EE22B5" w:rsidRDefault="00EE22B5" w:rsidP="00A85A66">
      <w:pPr>
        <w:spacing w:after="0" w:line="276" w:lineRule="auto"/>
        <w:jc w:val="both"/>
        <w:rPr>
          <w:rStyle w:val="cf01"/>
          <w:rFonts w:ascii="Garamond" w:hAnsi="Garamond"/>
          <w:i/>
          <w:sz w:val="24"/>
          <w:szCs w:val="24"/>
          <w:u w:val="single"/>
        </w:rPr>
      </w:pPr>
    </w:p>
    <w:p w14:paraId="2CC5B6AF" w14:textId="584AE49D" w:rsidR="00727554" w:rsidRPr="001615A1" w:rsidRDefault="1430DF56" w:rsidP="00A85A66">
      <w:pPr>
        <w:spacing w:after="0" w:line="276" w:lineRule="auto"/>
        <w:jc w:val="both"/>
        <w:rPr>
          <w:rStyle w:val="cf01"/>
          <w:rFonts w:ascii="Garamond" w:hAnsi="Garamond"/>
          <w:i/>
          <w:sz w:val="24"/>
          <w:szCs w:val="24"/>
          <w:u w:val="single"/>
        </w:rPr>
      </w:pPr>
      <w:r w:rsidRPr="001615A1">
        <w:rPr>
          <w:rStyle w:val="cf01"/>
          <w:rFonts w:ascii="Garamond" w:hAnsi="Garamond"/>
          <w:i/>
          <w:sz w:val="24"/>
          <w:szCs w:val="24"/>
          <w:u w:val="single"/>
        </w:rPr>
        <w:t>Upravljanje Univerzitetne športne dvorane Rožna dolina</w:t>
      </w:r>
    </w:p>
    <w:p w14:paraId="2AF1A141" w14:textId="77777777" w:rsidR="001615A1" w:rsidRPr="001615A1" w:rsidRDefault="001615A1" w:rsidP="00A85A66">
      <w:pPr>
        <w:spacing w:after="0" w:line="276" w:lineRule="auto"/>
        <w:jc w:val="both"/>
        <w:rPr>
          <w:rStyle w:val="cf01"/>
          <w:rFonts w:ascii="Garamond" w:hAnsi="Garamond"/>
          <w:sz w:val="24"/>
          <w:szCs w:val="24"/>
        </w:rPr>
      </w:pPr>
      <w:r w:rsidRPr="001615A1">
        <w:rPr>
          <w:rStyle w:val="cf01"/>
          <w:rFonts w:ascii="Garamond" w:hAnsi="Garamond"/>
          <w:sz w:val="24"/>
          <w:szCs w:val="24"/>
        </w:rPr>
        <w:t xml:space="preserve">Univerzitetna športna dvorana Rožna dolina že 50 let predstavlja središče univerzitetnega športa. Dvorana dnevno sprejeme tudi do 1.000 obiskovalcev, ki pridejo na programe članic, ECTS programe COD UL ali programe dnevne rekreacije. V letu 2022 je bilo izvedenih več pogovorov na ravni vodstva UL, službo za investicije, UL FGG in Inštitutom UL FGG glede možnosti sanacije ali rekonstrukcije Univerzitetne športne dvorane Rožna dolina. Dvorana je potrebna popolne rekonstrukcije, zato v službi za investicije potekajo postopki za pripravo projektne in druge dokumentacije. Prizadevali si bomo za pridobitev sredstev za izvedbo rekonstrukcije dvorane. </w:t>
      </w:r>
    </w:p>
    <w:p w14:paraId="1EF141C2" w14:textId="77777777" w:rsidR="00786249" w:rsidRPr="0027323C" w:rsidRDefault="00786249" w:rsidP="00A85A66">
      <w:pPr>
        <w:spacing w:after="0" w:line="276" w:lineRule="auto"/>
        <w:jc w:val="both"/>
        <w:rPr>
          <w:rFonts w:ascii="Garamond" w:hAnsi="Garamond"/>
          <w:b/>
          <w:bCs/>
          <w:i/>
          <w:iCs/>
          <w:sz w:val="24"/>
          <w:szCs w:val="24"/>
        </w:rPr>
      </w:pPr>
    </w:p>
    <w:p w14:paraId="0DC85AE8" w14:textId="4C3817AE" w:rsidR="00727554" w:rsidRPr="0027323C" w:rsidRDefault="1430DF56" w:rsidP="00A85A66">
      <w:pPr>
        <w:spacing w:after="0" w:line="276" w:lineRule="auto"/>
        <w:jc w:val="both"/>
        <w:rPr>
          <w:rFonts w:ascii="Garamond" w:hAnsi="Garamond"/>
          <w:b/>
          <w:bCs/>
          <w:i/>
          <w:iCs/>
          <w:sz w:val="24"/>
          <w:szCs w:val="24"/>
        </w:rPr>
      </w:pPr>
      <w:r w:rsidRPr="1430DF56">
        <w:rPr>
          <w:rFonts w:ascii="Garamond" w:hAnsi="Garamond"/>
          <w:b/>
          <w:bCs/>
          <w:i/>
          <w:iCs/>
          <w:sz w:val="24"/>
          <w:szCs w:val="24"/>
        </w:rPr>
        <w:t>Študenti s posebnim statusom</w:t>
      </w:r>
    </w:p>
    <w:p w14:paraId="66AD2073" w14:textId="2A6E31EC" w:rsidR="00786249" w:rsidRPr="0027323C" w:rsidRDefault="00786249" w:rsidP="00A85A66">
      <w:pPr>
        <w:pStyle w:val="Brezrazmikov"/>
        <w:spacing w:line="276" w:lineRule="auto"/>
        <w:jc w:val="both"/>
        <w:rPr>
          <w:rFonts w:ascii="Garamond" w:eastAsia="Calibri" w:hAnsi="Garamond" w:cs="Arial"/>
          <w:sz w:val="24"/>
          <w:szCs w:val="24"/>
        </w:rPr>
      </w:pPr>
    </w:p>
    <w:p w14:paraId="588BC63C"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lastRenderedPageBreak/>
        <w:t xml:space="preserve">Ne glede na svojo spolno identiteto, narodnost, zdravstveno stanje, starost, socialno-ekonomske in druge okoliščine, si vsi zaslužimo priložnost, da v celoti razvijemo svoje sposobnosti, talente in delujemo v podpornem ter vključujočem okolju. Zato smo še okrepili aktivnosti spodbujanja vključevanja študentov s posebnimi potrebami in posebnimi statusi v univerzitetno skupnost z aktiviranjem znotraj in zunajuniverzitetnih mrež ter ukrepi, namenjenimi spodbujanju dostopnosti in uporabe različnih študijskih pristopov. </w:t>
      </w:r>
    </w:p>
    <w:p w14:paraId="0540D79F"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okviru pridobljenega projekta Karierni centri UL: Opremljeni za karierno pot smo pripravljali in začeli z izvajanjem dodatnih vsebin, vezanih na podporo študentom s posebnimi potrebami in posebnim statusom ter ozaveščanjem o podpori pri študiju (tudi z zunanjimi deležniki): o psihosocialni svetovalnici, o vlogi zaupnih in kontaktnih oseb na članicah ter o vlogi varuhinje študentovih pravic. Eden od ciljev projekta je tudi oblikovanje sistemskih ukrepov na tem področju.</w:t>
      </w:r>
    </w:p>
    <w:p w14:paraId="239CB0DA"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letu 2022 je stopil v veljavo Zakon za urejanje položaja študentov (ZUPŠ-1), ki med drugim prinaša spremembe, nanašajoče se na študente s posebnimi potrebami in posebnim statusom. Pripravili smo nov Pravilnik o študentih s posebnimi potrebami in posebnim statusom na Univerzi v Ljubljani in Pravila za dodelitev statusa kandidata s posebnimi potrebami in statusa kandidata s posebnim statusom v prijavno-sprejemnem postopku za vpis v magistrske in doktorske študijske programe UL.</w:t>
      </w:r>
    </w:p>
    <w:p w14:paraId="4D39569D" w14:textId="77777777" w:rsidR="00613D19" w:rsidRPr="00202D20" w:rsidRDefault="00613D19" w:rsidP="00A85A66">
      <w:pPr>
        <w:spacing w:after="0" w:line="276" w:lineRule="auto"/>
        <w:jc w:val="both"/>
        <w:rPr>
          <w:rStyle w:val="cf01"/>
          <w:rFonts w:ascii="Garamond" w:hAnsi="Garamond"/>
          <w:sz w:val="24"/>
          <w:szCs w:val="24"/>
        </w:rPr>
      </w:pPr>
    </w:p>
    <w:p w14:paraId="2BBCA073"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Za nadgradnjo in učinkovitost aktivnosti so ključni izobraževanje, ozaveščanje in izmenjava dobrih praks, ki se izkažejo za učinkovite rešitve za odzivanje na posebne potrebe ter drugačne pristope. Zato jih preko strokovnih posvetov, srečanj, izobraževanj, različnih gradiv, Komisije za vprašanja študentov in Pisarne varuha študentov širimo med študenti, učitelji in strokovnimi delavci.</w:t>
      </w:r>
    </w:p>
    <w:p w14:paraId="7E642654" w14:textId="77777777" w:rsidR="00613D19" w:rsidRPr="00202D20" w:rsidRDefault="00613D19" w:rsidP="00A85A66">
      <w:pPr>
        <w:spacing w:after="0" w:line="276" w:lineRule="auto"/>
        <w:jc w:val="both"/>
        <w:rPr>
          <w:rStyle w:val="cf01"/>
          <w:rFonts w:ascii="Garamond" w:hAnsi="Garamond"/>
          <w:sz w:val="24"/>
          <w:szCs w:val="24"/>
        </w:rPr>
      </w:pPr>
    </w:p>
    <w:p w14:paraId="631F5A73"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Predstavniki Komisije za študente s posebnim statusom so začeli z obiski članic UL z namenom identificiranja dobrih praks in izzivov pri vključevanju študentov s posebnim statusom v študijski proces itd. Obiski se bodo nadaljevali tudi v letu 2023, ko se bo naredila analiza in tudi na podlagi le-te načrt prihodnjih aktivnosti.</w:t>
      </w:r>
    </w:p>
    <w:p w14:paraId="44DDEA62"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Tudi v letu 2022 je Komisija za vprašanja študentov odobrila sofinanciranje nakupa opreme in pripomočkov za podporo študiju študentov s posebnimi potrebami, za kar so bila zagotovljena posebna sredstva v višini 40.000 EUR. Članice so pri nakupu opreme v letu 2022 sredstva večinoma namenjale za olajšanje fizične dostopnosti in za nakup pripomočkov za olajšanje študijskega procesa.</w:t>
      </w:r>
    </w:p>
    <w:p w14:paraId="10758E11"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Za študente s posebnimi potrebami razpisujemo rekreativno vadbo plavanja, ki poteka pod strokovnim vodstvom.</w:t>
      </w:r>
    </w:p>
    <w:p w14:paraId="08D7DB33" w14:textId="77777777" w:rsidR="00613D19" w:rsidRPr="00202D20" w:rsidRDefault="00613D19" w:rsidP="00A85A66">
      <w:pPr>
        <w:spacing w:after="0" w:line="276" w:lineRule="auto"/>
        <w:jc w:val="both"/>
        <w:rPr>
          <w:rStyle w:val="cf01"/>
          <w:rFonts w:ascii="Garamond" w:hAnsi="Garamond"/>
          <w:sz w:val="24"/>
          <w:szCs w:val="24"/>
        </w:rPr>
      </w:pPr>
    </w:p>
    <w:p w14:paraId="5C00EFC5" w14:textId="77777777"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V letu 2022 smo pripravili Poročilo s primeri dobre prakse, z analizo posnetka stanja obravnave nadarjenih študentov na članicah UL in s predlogom izhodišč za univerzitetne ukrepe za bolj ciljno usmerjeno spodbujanje nadarjenih študentk in študentov v prihodnje, ter organizirali posvet.</w:t>
      </w:r>
    </w:p>
    <w:p w14:paraId="2AFB33E8" w14:textId="77777777" w:rsidR="00613D19" w:rsidRPr="00613D19" w:rsidRDefault="00613D19" w:rsidP="00A85A66">
      <w:pPr>
        <w:pStyle w:val="Brezrazmikov"/>
        <w:spacing w:line="276" w:lineRule="auto"/>
        <w:jc w:val="both"/>
        <w:rPr>
          <w:rFonts w:ascii="Garamond" w:eastAsia="Calibri" w:hAnsi="Garamond" w:cs="Arial"/>
          <w:sz w:val="24"/>
          <w:szCs w:val="24"/>
        </w:rPr>
      </w:pPr>
    </w:p>
    <w:p w14:paraId="185378B4" w14:textId="0A8603B4" w:rsidR="004C2E28" w:rsidRPr="00622905" w:rsidRDefault="004C2E28" w:rsidP="004C2E28">
      <w:pPr>
        <w:pStyle w:val="Napis"/>
        <w:spacing w:after="120" w:line="276" w:lineRule="auto"/>
        <w:rPr>
          <w:rFonts w:ascii="Garamond" w:hAnsi="Garamond"/>
          <w:b w:val="0"/>
          <w:bCs w:val="0"/>
          <w:i/>
          <w:iCs/>
          <w:sz w:val="21"/>
          <w:szCs w:val="21"/>
        </w:rPr>
      </w:pPr>
      <w:r w:rsidRPr="00622905">
        <w:rPr>
          <w:rFonts w:ascii="Garamond" w:hAnsi="Garamond"/>
          <w:b w:val="0"/>
          <w:bCs w:val="0"/>
          <w:i/>
          <w:iCs/>
          <w:sz w:val="21"/>
          <w:szCs w:val="21"/>
        </w:rPr>
        <w:t xml:space="preserve">Preglednica </w:t>
      </w:r>
      <w:r w:rsidRPr="0031356C">
        <w:rPr>
          <w:rFonts w:ascii="Garamond" w:hAnsi="Garamond"/>
        </w:rPr>
        <w:fldChar w:fldCharType="begin"/>
      </w:r>
      <w:r w:rsidRPr="00622905">
        <w:rPr>
          <w:rFonts w:ascii="Garamond" w:hAnsi="Garamond"/>
          <w:b w:val="0"/>
          <w:bCs w:val="0"/>
          <w:i/>
          <w:iCs/>
          <w:sz w:val="21"/>
          <w:szCs w:val="21"/>
        </w:rPr>
        <w:instrText xml:space="preserve"> SEQ Preglednica \* ARABIC </w:instrText>
      </w:r>
      <w:r w:rsidRPr="0031356C">
        <w:rPr>
          <w:rFonts w:ascii="Garamond" w:hAnsi="Garamond"/>
          <w:b w:val="0"/>
          <w:bCs w:val="0"/>
          <w:i/>
          <w:iCs/>
          <w:sz w:val="21"/>
          <w:szCs w:val="21"/>
        </w:rPr>
        <w:fldChar w:fldCharType="separate"/>
      </w:r>
      <w:r w:rsidR="00E93A24">
        <w:rPr>
          <w:rFonts w:ascii="Garamond" w:hAnsi="Garamond"/>
          <w:b w:val="0"/>
          <w:bCs w:val="0"/>
          <w:i/>
          <w:iCs/>
          <w:noProof/>
          <w:sz w:val="21"/>
          <w:szCs w:val="21"/>
        </w:rPr>
        <w:t>6</w:t>
      </w:r>
      <w:r w:rsidRPr="0031356C">
        <w:rPr>
          <w:rFonts w:ascii="Garamond" w:hAnsi="Garamond"/>
        </w:rPr>
        <w:fldChar w:fldCharType="end"/>
      </w:r>
      <w:r w:rsidRPr="00622905">
        <w:rPr>
          <w:rFonts w:ascii="Garamond" w:hAnsi="Garamond"/>
          <w:b w:val="0"/>
          <w:bCs w:val="0"/>
          <w:i/>
          <w:iCs/>
          <w:sz w:val="21"/>
          <w:szCs w:val="21"/>
        </w:rPr>
        <w:t>: Število študentov s posebnim statusom</w:t>
      </w:r>
    </w:p>
    <w:tbl>
      <w:tblPr>
        <w:tblStyle w:val="Tabela-svetlamrea1poudarek2"/>
        <w:tblW w:w="8838" w:type="dxa"/>
        <w:tblInd w:w="46" w:type="dxa"/>
        <w:tblLayout w:type="fixed"/>
        <w:tblCellMar>
          <w:left w:w="57" w:type="dxa"/>
          <w:right w:w="57" w:type="dxa"/>
        </w:tblCellMar>
        <w:tblLook w:val="04A0" w:firstRow="1" w:lastRow="0" w:firstColumn="1" w:lastColumn="0" w:noHBand="0" w:noVBand="1"/>
      </w:tblPr>
      <w:tblGrid>
        <w:gridCol w:w="4505"/>
        <w:gridCol w:w="866"/>
        <w:gridCol w:w="867"/>
        <w:gridCol w:w="866"/>
        <w:gridCol w:w="867"/>
        <w:gridCol w:w="867"/>
      </w:tblGrid>
      <w:tr w:rsidR="004C2E28" w:rsidRPr="00622905" w14:paraId="25BDC121" w14:textId="77777777" w:rsidTr="00AA017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554A540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Vrste statusa</w:t>
            </w:r>
          </w:p>
        </w:tc>
        <w:tc>
          <w:tcPr>
            <w:tcW w:w="866" w:type="dxa"/>
            <w:hideMark/>
          </w:tcPr>
          <w:p w14:paraId="1F857033"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2017/18 </w:t>
            </w:r>
          </w:p>
        </w:tc>
        <w:tc>
          <w:tcPr>
            <w:tcW w:w="867" w:type="dxa"/>
            <w:hideMark/>
          </w:tcPr>
          <w:p w14:paraId="5D2E1317"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2018/19 </w:t>
            </w:r>
          </w:p>
        </w:tc>
        <w:tc>
          <w:tcPr>
            <w:tcW w:w="866" w:type="dxa"/>
            <w:hideMark/>
          </w:tcPr>
          <w:p w14:paraId="4B9F4CE5"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2019/20</w:t>
            </w:r>
          </w:p>
        </w:tc>
        <w:tc>
          <w:tcPr>
            <w:tcW w:w="867" w:type="dxa"/>
            <w:hideMark/>
          </w:tcPr>
          <w:p w14:paraId="3955CA7A"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2020/21</w:t>
            </w:r>
          </w:p>
        </w:tc>
        <w:tc>
          <w:tcPr>
            <w:tcW w:w="867" w:type="dxa"/>
          </w:tcPr>
          <w:p w14:paraId="2B4589A1" w14:textId="77777777" w:rsidR="004C2E28" w:rsidRPr="00622905" w:rsidRDefault="004C2E28" w:rsidP="00AA0177">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w:t>
            </w:r>
            <w:r>
              <w:rPr>
                <w:rFonts w:ascii="Garamond" w:hAnsi="Garamond"/>
                <w:sz w:val="22"/>
                <w:szCs w:val="22"/>
              </w:rPr>
              <w:t>1</w:t>
            </w:r>
            <w:r w:rsidRPr="00622905">
              <w:rPr>
                <w:rFonts w:ascii="Garamond" w:hAnsi="Garamond"/>
                <w:sz w:val="22"/>
                <w:szCs w:val="22"/>
              </w:rPr>
              <w:t>/2</w:t>
            </w:r>
            <w:r>
              <w:rPr>
                <w:rFonts w:ascii="Garamond" w:hAnsi="Garamond"/>
                <w:sz w:val="22"/>
                <w:szCs w:val="22"/>
              </w:rPr>
              <w:t>2</w:t>
            </w:r>
          </w:p>
        </w:tc>
      </w:tr>
      <w:tr w:rsidR="004C2E28" w:rsidRPr="00622905" w14:paraId="2EA4D8D2"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BA6C815"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sluha </w:t>
            </w:r>
          </w:p>
        </w:tc>
        <w:tc>
          <w:tcPr>
            <w:tcW w:w="866" w:type="dxa"/>
            <w:hideMark/>
          </w:tcPr>
          <w:p w14:paraId="4856B73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867" w:type="dxa"/>
            <w:hideMark/>
          </w:tcPr>
          <w:p w14:paraId="41BF1D2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c>
          <w:tcPr>
            <w:tcW w:w="866" w:type="dxa"/>
            <w:hideMark/>
          </w:tcPr>
          <w:p w14:paraId="5BCF5F0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w:t>
            </w:r>
          </w:p>
        </w:tc>
        <w:tc>
          <w:tcPr>
            <w:tcW w:w="867" w:type="dxa"/>
            <w:hideMark/>
          </w:tcPr>
          <w:p w14:paraId="3D7C756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6</w:t>
            </w:r>
          </w:p>
        </w:tc>
        <w:tc>
          <w:tcPr>
            <w:tcW w:w="867" w:type="dxa"/>
          </w:tcPr>
          <w:p w14:paraId="6AB14B5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r>
      <w:tr w:rsidR="004C2E28" w:rsidRPr="00622905" w14:paraId="7A124D96"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051EC650"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vida </w:t>
            </w:r>
          </w:p>
        </w:tc>
        <w:tc>
          <w:tcPr>
            <w:tcW w:w="866" w:type="dxa"/>
            <w:hideMark/>
          </w:tcPr>
          <w:p w14:paraId="08AA8C4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867" w:type="dxa"/>
            <w:hideMark/>
          </w:tcPr>
          <w:p w14:paraId="11D3855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6" w:type="dxa"/>
            <w:hideMark/>
          </w:tcPr>
          <w:p w14:paraId="7AAFFBE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7" w:type="dxa"/>
            <w:hideMark/>
          </w:tcPr>
          <w:p w14:paraId="4C5FB2D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29</w:t>
            </w:r>
          </w:p>
        </w:tc>
        <w:tc>
          <w:tcPr>
            <w:tcW w:w="867" w:type="dxa"/>
          </w:tcPr>
          <w:p w14:paraId="0E5BFD5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33</w:t>
            </w:r>
          </w:p>
        </w:tc>
      </w:tr>
      <w:tr w:rsidR="004C2E28" w:rsidRPr="00622905" w14:paraId="759436BD"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B377E09"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dolgotrajna ali kronična bolezen </w:t>
            </w:r>
          </w:p>
        </w:tc>
        <w:tc>
          <w:tcPr>
            <w:tcW w:w="866" w:type="dxa"/>
            <w:hideMark/>
          </w:tcPr>
          <w:p w14:paraId="0AEAF391"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144</w:t>
            </w:r>
          </w:p>
        </w:tc>
        <w:tc>
          <w:tcPr>
            <w:tcW w:w="867" w:type="dxa"/>
            <w:hideMark/>
          </w:tcPr>
          <w:p w14:paraId="728EC26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154</w:t>
            </w:r>
          </w:p>
        </w:tc>
        <w:tc>
          <w:tcPr>
            <w:tcW w:w="866" w:type="dxa"/>
            <w:hideMark/>
          </w:tcPr>
          <w:p w14:paraId="69C533F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149</w:t>
            </w:r>
          </w:p>
        </w:tc>
        <w:tc>
          <w:tcPr>
            <w:tcW w:w="867" w:type="dxa"/>
            <w:hideMark/>
          </w:tcPr>
          <w:p w14:paraId="4D66CA3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205</w:t>
            </w:r>
          </w:p>
        </w:tc>
        <w:tc>
          <w:tcPr>
            <w:tcW w:w="867" w:type="dxa"/>
          </w:tcPr>
          <w:p w14:paraId="7B68911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208</w:t>
            </w:r>
          </w:p>
        </w:tc>
      </w:tr>
      <w:tr w:rsidR="004C2E28" w:rsidRPr="00622905" w14:paraId="55E0BFAE"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5204E0D4"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gibalna oviranost </w:t>
            </w:r>
          </w:p>
        </w:tc>
        <w:tc>
          <w:tcPr>
            <w:tcW w:w="866" w:type="dxa"/>
            <w:hideMark/>
          </w:tcPr>
          <w:p w14:paraId="2031FB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40</w:t>
            </w:r>
          </w:p>
        </w:tc>
        <w:tc>
          <w:tcPr>
            <w:tcW w:w="867" w:type="dxa"/>
            <w:hideMark/>
          </w:tcPr>
          <w:p w14:paraId="38922E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49</w:t>
            </w:r>
          </w:p>
        </w:tc>
        <w:tc>
          <w:tcPr>
            <w:tcW w:w="866" w:type="dxa"/>
            <w:hideMark/>
          </w:tcPr>
          <w:p w14:paraId="5B14F66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41</w:t>
            </w:r>
          </w:p>
        </w:tc>
        <w:tc>
          <w:tcPr>
            <w:tcW w:w="867" w:type="dxa"/>
            <w:hideMark/>
          </w:tcPr>
          <w:p w14:paraId="4E3E255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44</w:t>
            </w:r>
          </w:p>
        </w:tc>
        <w:tc>
          <w:tcPr>
            <w:tcW w:w="867" w:type="dxa"/>
          </w:tcPr>
          <w:p w14:paraId="412C26F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44</w:t>
            </w:r>
          </w:p>
        </w:tc>
      </w:tr>
      <w:tr w:rsidR="004C2E28" w:rsidRPr="00622905" w14:paraId="0EDF742C"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A265526"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govorno-jezikovne težave </w:t>
            </w:r>
          </w:p>
        </w:tc>
        <w:tc>
          <w:tcPr>
            <w:tcW w:w="866" w:type="dxa"/>
            <w:hideMark/>
          </w:tcPr>
          <w:p w14:paraId="1B9D4B9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30</w:t>
            </w:r>
          </w:p>
        </w:tc>
        <w:tc>
          <w:tcPr>
            <w:tcW w:w="867" w:type="dxa"/>
            <w:hideMark/>
          </w:tcPr>
          <w:p w14:paraId="7C6A20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6" w:type="dxa"/>
            <w:hideMark/>
          </w:tcPr>
          <w:p w14:paraId="0E7341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867" w:type="dxa"/>
            <w:hideMark/>
          </w:tcPr>
          <w:p w14:paraId="76AA196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24</w:t>
            </w:r>
          </w:p>
        </w:tc>
        <w:tc>
          <w:tcPr>
            <w:tcW w:w="867" w:type="dxa"/>
          </w:tcPr>
          <w:p w14:paraId="769D62A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r>
      <w:tr w:rsidR="004C2E28" w:rsidRPr="00622905" w14:paraId="282F1547"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D787010"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v telesnem in duševnem zdravju </w:t>
            </w:r>
          </w:p>
        </w:tc>
        <w:tc>
          <w:tcPr>
            <w:tcW w:w="866" w:type="dxa"/>
            <w:hideMark/>
          </w:tcPr>
          <w:p w14:paraId="006FD28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867" w:type="dxa"/>
            <w:hideMark/>
          </w:tcPr>
          <w:p w14:paraId="5CEB7D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6" w:type="dxa"/>
            <w:hideMark/>
          </w:tcPr>
          <w:p w14:paraId="51401A8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w:t>
            </w:r>
          </w:p>
        </w:tc>
        <w:tc>
          <w:tcPr>
            <w:tcW w:w="867" w:type="dxa"/>
            <w:hideMark/>
          </w:tcPr>
          <w:p w14:paraId="23468E7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40</w:t>
            </w:r>
          </w:p>
        </w:tc>
        <w:tc>
          <w:tcPr>
            <w:tcW w:w="867" w:type="dxa"/>
          </w:tcPr>
          <w:p w14:paraId="64D3B0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52</w:t>
            </w:r>
          </w:p>
        </w:tc>
      </w:tr>
      <w:tr w:rsidR="004C2E28" w:rsidRPr="00622905" w14:paraId="111EE0D4"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150127F"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lastRenderedPageBreak/>
              <w:t xml:space="preserve">primanjkljaji na posameznih področjih učenja </w:t>
            </w:r>
          </w:p>
        </w:tc>
        <w:tc>
          <w:tcPr>
            <w:tcW w:w="866" w:type="dxa"/>
            <w:hideMark/>
          </w:tcPr>
          <w:p w14:paraId="67E2537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71</w:t>
            </w:r>
          </w:p>
        </w:tc>
        <w:tc>
          <w:tcPr>
            <w:tcW w:w="867" w:type="dxa"/>
            <w:hideMark/>
          </w:tcPr>
          <w:p w14:paraId="70A931C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110</w:t>
            </w:r>
          </w:p>
        </w:tc>
        <w:tc>
          <w:tcPr>
            <w:tcW w:w="866" w:type="dxa"/>
            <w:hideMark/>
          </w:tcPr>
          <w:p w14:paraId="25E7A3E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121</w:t>
            </w:r>
          </w:p>
        </w:tc>
        <w:tc>
          <w:tcPr>
            <w:tcW w:w="867" w:type="dxa"/>
            <w:hideMark/>
          </w:tcPr>
          <w:p w14:paraId="42883554"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146</w:t>
            </w:r>
          </w:p>
        </w:tc>
        <w:tc>
          <w:tcPr>
            <w:tcW w:w="867" w:type="dxa"/>
          </w:tcPr>
          <w:p w14:paraId="7E72B1E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191</w:t>
            </w:r>
          </w:p>
        </w:tc>
      </w:tr>
      <w:tr w:rsidR="004C2E28" w:rsidRPr="00622905" w14:paraId="7EA5D97C"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68A3E1A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čustvene in vedenjske motnje </w:t>
            </w:r>
          </w:p>
        </w:tc>
        <w:tc>
          <w:tcPr>
            <w:tcW w:w="866" w:type="dxa"/>
            <w:hideMark/>
          </w:tcPr>
          <w:p w14:paraId="7213DB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867" w:type="dxa"/>
            <w:hideMark/>
          </w:tcPr>
          <w:p w14:paraId="7EDF047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56</w:t>
            </w:r>
          </w:p>
        </w:tc>
        <w:tc>
          <w:tcPr>
            <w:tcW w:w="866" w:type="dxa"/>
            <w:hideMark/>
          </w:tcPr>
          <w:p w14:paraId="4CBB1EE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66</w:t>
            </w:r>
          </w:p>
        </w:tc>
        <w:tc>
          <w:tcPr>
            <w:tcW w:w="867" w:type="dxa"/>
            <w:hideMark/>
          </w:tcPr>
          <w:p w14:paraId="419C428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81</w:t>
            </w:r>
          </w:p>
        </w:tc>
        <w:tc>
          <w:tcPr>
            <w:tcW w:w="867" w:type="dxa"/>
          </w:tcPr>
          <w:p w14:paraId="22B11601"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79</w:t>
            </w:r>
          </w:p>
        </w:tc>
      </w:tr>
      <w:tr w:rsidR="004C2E28" w:rsidRPr="00622905" w14:paraId="3F97B7D5"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B9561EF"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izredne socialne razmere </w:t>
            </w:r>
          </w:p>
        </w:tc>
        <w:tc>
          <w:tcPr>
            <w:tcW w:w="866" w:type="dxa"/>
            <w:hideMark/>
          </w:tcPr>
          <w:p w14:paraId="6CDAD94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w:t>
            </w:r>
          </w:p>
        </w:tc>
        <w:tc>
          <w:tcPr>
            <w:tcW w:w="867" w:type="dxa"/>
            <w:hideMark/>
          </w:tcPr>
          <w:p w14:paraId="22CE4F43"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Pr="00622905">
              <w:rPr>
                <w:rFonts w:ascii="Garamond" w:eastAsia="Times New Roman" w:hAnsi="Garamond" w:cs="Calibri"/>
                <w:color w:val="000000" w:themeColor="text1"/>
                <w:sz w:val="22"/>
                <w:szCs w:val="22"/>
                <w:lang w:eastAsia="sl-SI"/>
              </w:rPr>
              <w:t xml:space="preserve">  </w:t>
            </w:r>
          </w:p>
        </w:tc>
        <w:tc>
          <w:tcPr>
            <w:tcW w:w="866" w:type="dxa"/>
            <w:hideMark/>
          </w:tcPr>
          <w:p w14:paraId="5FC3887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867" w:type="dxa"/>
            <w:hideMark/>
          </w:tcPr>
          <w:p w14:paraId="6B582AB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w:t>
            </w:r>
          </w:p>
        </w:tc>
        <w:tc>
          <w:tcPr>
            <w:tcW w:w="867" w:type="dxa"/>
          </w:tcPr>
          <w:p w14:paraId="306C236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4C2E28" w:rsidRPr="00622905" w14:paraId="27B2E851"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A7438CD"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avtističnega spektra </w:t>
            </w:r>
          </w:p>
        </w:tc>
        <w:tc>
          <w:tcPr>
            <w:tcW w:w="866" w:type="dxa"/>
            <w:hideMark/>
          </w:tcPr>
          <w:p w14:paraId="17B3E2D2"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867" w:type="dxa"/>
            <w:hideMark/>
          </w:tcPr>
          <w:p w14:paraId="6B115DA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1443389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9</w:t>
            </w:r>
          </w:p>
        </w:tc>
        <w:tc>
          <w:tcPr>
            <w:tcW w:w="867" w:type="dxa"/>
            <w:hideMark/>
          </w:tcPr>
          <w:p w14:paraId="71DFFAF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21</w:t>
            </w:r>
          </w:p>
        </w:tc>
        <w:tc>
          <w:tcPr>
            <w:tcW w:w="867" w:type="dxa"/>
          </w:tcPr>
          <w:p w14:paraId="38AB88F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26</w:t>
            </w:r>
          </w:p>
        </w:tc>
      </w:tr>
      <w:tr w:rsidR="004C2E28" w:rsidRPr="00622905" w14:paraId="2307155D"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15872AD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telesne poškodbe in/ali dolgotrajnejša rehabilitacija</w:t>
            </w:r>
          </w:p>
        </w:tc>
        <w:tc>
          <w:tcPr>
            <w:tcW w:w="866" w:type="dxa"/>
            <w:hideMark/>
          </w:tcPr>
          <w:p w14:paraId="7D82610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8</w:t>
            </w:r>
          </w:p>
        </w:tc>
        <w:tc>
          <w:tcPr>
            <w:tcW w:w="867" w:type="dxa"/>
            <w:hideMark/>
          </w:tcPr>
          <w:p w14:paraId="0DD11FD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2AC01E5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7" w:type="dxa"/>
            <w:hideMark/>
          </w:tcPr>
          <w:p w14:paraId="27593DF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w:t>
            </w:r>
          </w:p>
        </w:tc>
        <w:tc>
          <w:tcPr>
            <w:tcW w:w="867" w:type="dxa"/>
          </w:tcPr>
          <w:p w14:paraId="25AAC2F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r>
      <w:tr w:rsidR="004C2E28" w:rsidRPr="00622905" w14:paraId="0B95689B"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61CB662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s posebnimi potrebami </w:t>
            </w:r>
          </w:p>
        </w:tc>
        <w:tc>
          <w:tcPr>
            <w:tcW w:w="866" w:type="dxa"/>
            <w:hideMark/>
          </w:tcPr>
          <w:p w14:paraId="5319D58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370</w:t>
            </w:r>
          </w:p>
        </w:tc>
        <w:tc>
          <w:tcPr>
            <w:tcW w:w="867" w:type="dxa"/>
            <w:hideMark/>
          </w:tcPr>
          <w:p w14:paraId="2122931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468</w:t>
            </w:r>
          </w:p>
        </w:tc>
        <w:tc>
          <w:tcPr>
            <w:tcW w:w="866" w:type="dxa"/>
            <w:hideMark/>
          </w:tcPr>
          <w:p w14:paraId="4670848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489</w:t>
            </w:r>
          </w:p>
        </w:tc>
        <w:tc>
          <w:tcPr>
            <w:tcW w:w="867" w:type="dxa"/>
            <w:hideMark/>
          </w:tcPr>
          <w:p w14:paraId="659A412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606</w:t>
            </w:r>
          </w:p>
        </w:tc>
        <w:tc>
          <w:tcPr>
            <w:tcW w:w="867" w:type="dxa"/>
          </w:tcPr>
          <w:p w14:paraId="69C37CB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675</w:t>
            </w:r>
          </w:p>
        </w:tc>
      </w:tr>
      <w:tr w:rsidR="004C2E28" w:rsidRPr="00622905" w14:paraId="3A1AA3B0"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DDAC524"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priznanega umetnika </w:t>
            </w:r>
          </w:p>
        </w:tc>
        <w:tc>
          <w:tcPr>
            <w:tcW w:w="866" w:type="dxa"/>
            <w:hideMark/>
          </w:tcPr>
          <w:p w14:paraId="4CC9F72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w:t>
            </w:r>
          </w:p>
        </w:tc>
        <w:tc>
          <w:tcPr>
            <w:tcW w:w="867" w:type="dxa"/>
            <w:hideMark/>
          </w:tcPr>
          <w:p w14:paraId="7B1C785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28</w:t>
            </w:r>
          </w:p>
        </w:tc>
        <w:tc>
          <w:tcPr>
            <w:tcW w:w="866" w:type="dxa"/>
            <w:hideMark/>
          </w:tcPr>
          <w:p w14:paraId="0E41E9F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24</w:t>
            </w:r>
          </w:p>
        </w:tc>
        <w:tc>
          <w:tcPr>
            <w:tcW w:w="867" w:type="dxa"/>
            <w:hideMark/>
          </w:tcPr>
          <w:p w14:paraId="11B9777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10</w:t>
            </w:r>
          </w:p>
        </w:tc>
        <w:tc>
          <w:tcPr>
            <w:tcW w:w="867" w:type="dxa"/>
          </w:tcPr>
          <w:p w14:paraId="13297FD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r>
      <w:tr w:rsidR="004C2E28" w:rsidRPr="00622905" w14:paraId="3A33F97F"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2B067A72"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vrhunskega športnika </w:t>
            </w:r>
          </w:p>
        </w:tc>
        <w:tc>
          <w:tcPr>
            <w:tcW w:w="866" w:type="dxa"/>
            <w:hideMark/>
          </w:tcPr>
          <w:p w14:paraId="3294234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367</w:t>
            </w:r>
          </w:p>
        </w:tc>
        <w:tc>
          <w:tcPr>
            <w:tcW w:w="867" w:type="dxa"/>
            <w:hideMark/>
          </w:tcPr>
          <w:p w14:paraId="781A6003"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372</w:t>
            </w:r>
          </w:p>
        </w:tc>
        <w:tc>
          <w:tcPr>
            <w:tcW w:w="866" w:type="dxa"/>
            <w:hideMark/>
          </w:tcPr>
          <w:p w14:paraId="26E251A5"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327</w:t>
            </w:r>
          </w:p>
        </w:tc>
        <w:tc>
          <w:tcPr>
            <w:tcW w:w="867" w:type="dxa"/>
            <w:hideMark/>
          </w:tcPr>
          <w:p w14:paraId="5362F8D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343</w:t>
            </w:r>
          </w:p>
        </w:tc>
        <w:tc>
          <w:tcPr>
            <w:tcW w:w="867" w:type="dxa"/>
          </w:tcPr>
          <w:p w14:paraId="16F1180A"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259</w:t>
            </w:r>
          </w:p>
        </w:tc>
      </w:tr>
      <w:tr w:rsidR="004C2E28" w:rsidRPr="00622905" w14:paraId="0222A350"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76F74A03"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starša </w:t>
            </w:r>
          </w:p>
        </w:tc>
        <w:tc>
          <w:tcPr>
            <w:tcW w:w="866" w:type="dxa"/>
            <w:hideMark/>
          </w:tcPr>
          <w:p w14:paraId="07DF3CD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867" w:type="dxa"/>
            <w:hideMark/>
          </w:tcPr>
          <w:p w14:paraId="1A2EDA2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64</w:t>
            </w:r>
          </w:p>
        </w:tc>
        <w:tc>
          <w:tcPr>
            <w:tcW w:w="866" w:type="dxa"/>
            <w:hideMark/>
          </w:tcPr>
          <w:p w14:paraId="1273EB4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60</w:t>
            </w:r>
          </w:p>
        </w:tc>
        <w:tc>
          <w:tcPr>
            <w:tcW w:w="867" w:type="dxa"/>
            <w:hideMark/>
          </w:tcPr>
          <w:p w14:paraId="0415C5D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98</w:t>
            </w:r>
          </w:p>
        </w:tc>
        <w:tc>
          <w:tcPr>
            <w:tcW w:w="867" w:type="dxa"/>
          </w:tcPr>
          <w:p w14:paraId="52542BD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130</w:t>
            </w:r>
          </w:p>
        </w:tc>
      </w:tr>
      <w:tr w:rsidR="004C2E28" w:rsidRPr="00622905" w14:paraId="3D5C4CBE"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05DFDD21" w14:textId="77777777" w:rsidR="004C2E28" w:rsidRPr="00622905" w:rsidRDefault="004C2E28" w:rsidP="00AA0177">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ki se udeležuje (področnih) mednarodnih tekmovanj </w:t>
            </w:r>
          </w:p>
        </w:tc>
        <w:tc>
          <w:tcPr>
            <w:tcW w:w="866" w:type="dxa"/>
            <w:hideMark/>
          </w:tcPr>
          <w:p w14:paraId="7832DCC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Pr="00622905">
              <w:rPr>
                <w:rFonts w:ascii="Garamond" w:eastAsia="Times New Roman" w:hAnsi="Garamond" w:cs="Calibri"/>
                <w:color w:val="000000" w:themeColor="text1"/>
                <w:sz w:val="22"/>
                <w:szCs w:val="22"/>
                <w:lang w:eastAsia="sl-SI"/>
              </w:rPr>
              <w:t xml:space="preserve">  </w:t>
            </w:r>
          </w:p>
        </w:tc>
        <w:tc>
          <w:tcPr>
            <w:tcW w:w="867" w:type="dxa"/>
            <w:hideMark/>
          </w:tcPr>
          <w:p w14:paraId="524CD26B"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866" w:type="dxa"/>
            <w:hideMark/>
          </w:tcPr>
          <w:p w14:paraId="6831217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w:t>
            </w:r>
          </w:p>
        </w:tc>
        <w:tc>
          <w:tcPr>
            <w:tcW w:w="867" w:type="dxa"/>
            <w:hideMark/>
          </w:tcPr>
          <w:p w14:paraId="3FDDE730"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p>
        </w:tc>
        <w:tc>
          <w:tcPr>
            <w:tcW w:w="867" w:type="dxa"/>
          </w:tcPr>
          <w:p w14:paraId="3EFAFA2C"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4C2E28" w:rsidRPr="00622905" w14:paraId="50C61058"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tcPr>
          <w:p w14:paraId="18F8D7F0"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w:t>
            </w:r>
            <w:r>
              <w:rPr>
                <w:rFonts w:ascii="Garamond" w:eastAsia="Times New Roman" w:hAnsi="Garamond" w:cs="Calibri"/>
                <w:color w:val="000000" w:themeColor="text1"/>
                <w:sz w:val="22"/>
                <w:szCs w:val="22"/>
                <w:lang w:eastAsia="sl-SI"/>
              </w:rPr>
              <w:t>z ostalimi</w:t>
            </w:r>
            <w:r w:rsidRPr="00622905">
              <w:rPr>
                <w:rFonts w:ascii="Garamond" w:eastAsia="Times New Roman" w:hAnsi="Garamond" w:cs="Calibri"/>
                <w:color w:val="000000" w:themeColor="text1"/>
                <w:sz w:val="22"/>
                <w:szCs w:val="22"/>
                <w:lang w:eastAsia="sl-SI"/>
              </w:rPr>
              <w:t xml:space="preserve"> </w:t>
            </w:r>
            <w:r>
              <w:rPr>
                <w:rFonts w:ascii="Garamond" w:eastAsia="Times New Roman" w:hAnsi="Garamond" w:cs="Calibri"/>
                <w:color w:val="000000" w:themeColor="text1"/>
                <w:sz w:val="22"/>
                <w:szCs w:val="22"/>
                <w:lang w:eastAsia="sl-SI"/>
              </w:rPr>
              <w:t>statusi</w:t>
            </w:r>
            <w:r w:rsidRPr="00622905">
              <w:rPr>
                <w:rFonts w:ascii="Garamond" w:eastAsia="Times New Roman" w:hAnsi="Garamond" w:cs="Calibri"/>
                <w:color w:val="000000" w:themeColor="text1"/>
                <w:sz w:val="22"/>
                <w:szCs w:val="22"/>
                <w:lang w:eastAsia="sl-SI"/>
              </w:rPr>
              <w:t xml:space="preserve"> </w:t>
            </w:r>
          </w:p>
        </w:tc>
        <w:tc>
          <w:tcPr>
            <w:tcW w:w="866" w:type="dxa"/>
          </w:tcPr>
          <w:p w14:paraId="1D80CD88"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410</w:t>
            </w:r>
          </w:p>
        </w:tc>
        <w:tc>
          <w:tcPr>
            <w:tcW w:w="867" w:type="dxa"/>
          </w:tcPr>
          <w:p w14:paraId="7159AED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468</w:t>
            </w:r>
          </w:p>
        </w:tc>
        <w:tc>
          <w:tcPr>
            <w:tcW w:w="866" w:type="dxa"/>
          </w:tcPr>
          <w:p w14:paraId="1895AFDF"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413</w:t>
            </w:r>
          </w:p>
        </w:tc>
        <w:tc>
          <w:tcPr>
            <w:tcW w:w="867" w:type="dxa"/>
          </w:tcPr>
          <w:p w14:paraId="4188CD5C"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451</w:t>
            </w:r>
          </w:p>
        </w:tc>
        <w:tc>
          <w:tcPr>
            <w:tcW w:w="867" w:type="dxa"/>
          </w:tcPr>
          <w:p w14:paraId="383B29F9"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411</w:t>
            </w:r>
          </w:p>
        </w:tc>
      </w:tr>
      <w:tr w:rsidR="004C2E28" w:rsidRPr="00622905" w14:paraId="7409C174" w14:textId="77777777" w:rsidTr="00AA0177">
        <w:trPr>
          <w:trHeight w:val="110"/>
        </w:trPr>
        <w:tc>
          <w:tcPr>
            <w:cnfStyle w:val="001000000000" w:firstRow="0" w:lastRow="0" w:firstColumn="1" w:lastColumn="0" w:oddVBand="0" w:evenVBand="0" w:oddHBand="0" w:evenHBand="0" w:firstRowFirstColumn="0" w:firstRowLastColumn="0" w:lastRowFirstColumn="0" w:lastRowLastColumn="0"/>
            <w:tcW w:w="4505" w:type="dxa"/>
          </w:tcPr>
          <w:p w14:paraId="596DE678" w14:textId="77777777" w:rsidR="004C2E28" w:rsidRPr="0013683F" w:rsidRDefault="004C2E28" w:rsidP="00AA0177">
            <w:pPr>
              <w:spacing w:line="276" w:lineRule="auto"/>
              <w:jc w:val="right"/>
              <w:rPr>
                <w:rFonts w:ascii="Garamond" w:eastAsia="Times New Roman" w:hAnsi="Garamond" w:cs="Calibri"/>
                <w:color w:val="000000" w:themeColor="text1"/>
                <w:sz w:val="8"/>
                <w:szCs w:val="8"/>
                <w:lang w:eastAsia="sl-SI"/>
              </w:rPr>
            </w:pPr>
          </w:p>
        </w:tc>
        <w:tc>
          <w:tcPr>
            <w:tcW w:w="866" w:type="dxa"/>
          </w:tcPr>
          <w:p w14:paraId="682F7603"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7" w:type="dxa"/>
          </w:tcPr>
          <w:p w14:paraId="7FCF4AEB"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6" w:type="dxa"/>
          </w:tcPr>
          <w:p w14:paraId="4E7A26E9"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c>
          <w:tcPr>
            <w:tcW w:w="867" w:type="dxa"/>
          </w:tcPr>
          <w:p w14:paraId="3F339721"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sz w:val="8"/>
                <w:szCs w:val="8"/>
              </w:rPr>
            </w:pPr>
          </w:p>
        </w:tc>
        <w:tc>
          <w:tcPr>
            <w:tcW w:w="867" w:type="dxa"/>
          </w:tcPr>
          <w:p w14:paraId="3939A8B4" w14:textId="77777777" w:rsidR="004C2E28" w:rsidRPr="00041602"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color w:val="000000" w:themeColor="text1"/>
                <w:sz w:val="8"/>
                <w:szCs w:val="8"/>
                <w:lang w:eastAsia="sl-SI"/>
              </w:rPr>
            </w:pPr>
          </w:p>
        </w:tc>
      </w:tr>
      <w:tr w:rsidR="004C2E28" w:rsidRPr="00622905" w14:paraId="2DA28683" w14:textId="77777777" w:rsidTr="00AA0177">
        <w:trPr>
          <w:trHeight w:val="20"/>
        </w:trPr>
        <w:tc>
          <w:tcPr>
            <w:cnfStyle w:val="001000000000" w:firstRow="0" w:lastRow="0" w:firstColumn="1" w:lastColumn="0" w:oddVBand="0" w:evenVBand="0" w:oddHBand="0" w:evenHBand="0" w:firstRowFirstColumn="0" w:firstRowLastColumn="0" w:lastRowFirstColumn="0" w:lastRowLastColumn="0"/>
            <w:tcW w:w="4505" w:type="dxa"/>
            <w:hideMark/>
          </w:tcPr>
          <w:p w14:paraId="354F6498" w14:textId="77777777" w:rsidR="004C2E28" w:rsidRPr="00622905" w:rsidRDefault="004C2E28" w:rsidP="00AA0177">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w:t>
            </w:r>
          </w:p>
        </w:tc>
        <w:tc>
          <w:tcPr>
            <w:tcW w:w="866" w:type="dxa"/>
            <w:hideMark/>
          </w:tcPr>
          <w:p w14:paraId="41D2F2F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780</w:t>
            </w:r>
          </w:p>
        </w:tc>
        <w:tc>
          <w:tcPr>
            <w:tcW w:w="867" w:type="dxa"/>
            <w:hideMark/>
          </w:tcPr>
          <w:p w14:paraId="54BF95BE"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921</w:t>
            </w:r>
          </w:p>
        </w:tc>
        <w:tc>
          <w:tcPr>
            <w:tcW w:w="866" w:type="dxa"/>
            <w:hideMark/>
          </w:tcPr>
          <w:p w14:paraId="54E073B6"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902</w:t>
            </w:r>
          </w:p>
        </w:tc>
        <w:tc>
          <w:tcPr>
            <w:tcW w:w="867" w:type="dxa"/>
            <w:hideMark/>
          </w:tcPr>
          <w:p w14:paraId="41C3F737"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1057</w:t>
            </w:r>
          </w:p>
        </w:tc>
        <w:tc>
          <w:tcPr>
            <w:tcW w:w="867" w:type="dxa"/>
          </w:tcPr>
          <w:p w14:paraId="15EFDA9D" w14:textId="77777777" w:rsidR="004C2E28" w:rsidRPr="00622905" w:rsidRDefault="004C2E28" w:rsidP="00AA0177">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1086</w:t>
            </w:r>
          </w:p>
        </w:tc>
      </w:tr>
    </w:tbl>
    <w:p w14:paraId="4F0F2263" w14:textId="77777777" w:rsidR="004C2E28" w:rsidRPr="00622905" w:rsidRDefault="004C2E28" w:rsidP="004C2E28">
      <w:pPr>
        <w:spacing w:after="0" w:line="276" w:lineRule="auto"/>
        <w:jc w:val="both"/>
        <w:rPr>
          <w:rFonts w:ascii="Garamond" w:hAnsi="Garamond"/>
          <w:i/>
          <w:color w:val="000000" w:themeColor="text1"/>
          <w:sz w:val="24"/>
          <w:szCs w:val="24"/>
        </w:rPr>
      </w:pPr>
    </w:p>
    <w:p w14:paraId="20765CAE" w14:textId="77777777" w:rsidR="004C2E28" w:rsidRPr="00622905" w:rsidRDefault="004C2E28" w:rsidP="004C2E28">
      <w:pPr>
        <w:spacing w:after="0" w:line="276" w:lineRule="auto"/>
        <w:jc w:val="both"/>
        <w:rPr>
          <w:rFonts w:ascii="Garamond" w:hAnsi="Garamond"/>
          <w:b/>
          <w:bCs/>
          <w:i/>
          <w:iCs/>
          <w:sz w:val="24"/>
          <w:szCs w:val="24"/>
        </w:rPr>
      </w:pPr>
      <w:r w:rsidRPr="00622905">
        <w:rPr>
          <w:rFonts w:ascii="Garamond" w:hAnsi="Garamond"/>
          <w:b/>
          <w:bCs/>
          <w:i/>
          <w:iCs/>
          <w:sz w:val="24"/>
          <w:szCs w:val="24"/>
        </w:rPr>
        <w:t>Srčna UL</w:t>
      </w:r>
    </w:p>
    <w:p w14:paraId="77CE3D06" w14:textId="77777777" w:rsidR="004C2E28" w:rsidRPr="00622905" w:rsidRDefault="004C2E28" w:rsidP="004C2E28">
      <w:pPr>
        <w:spacing w:after="0" w:line="276" w:lineRule="auto"/>
        <w:jc w:val="both"/>
        <w:rPr>
          <w:rFonts w:ascii="Garamond" w:hAnsi="Garamond"/>
          <w:b/>
          <w:bCs/>
          <w:i/>
          <w:iCs/>
          <w:sz w:val="24"/>
          <w:szCs w:val="24"/>
        </w:rPr>
      </w:pPr>
    </w:p>
    <w:p w14:paraId="3E0809C3" w14:textId="77777777" w:rsidR="004C2E28" w:rsidRPr="00622905" w:rsidRDefault="7D1D73CD" w:rsidP="7D1D73CD">
      <w:pPr>
        <w:shd w:val="clear" w:color="auto" w:fill="FFFFFF" w:themeFill="background1"/>
        <w:spacing w:after="0" w:line="276" w:lineRule="auto"/>
        <w:jc w:val="both"/>
        <w:rPr>
          <w:rFonts w:ascii="Garamond" w:eastAsia="Times New Roman" w:hAnsi="Garamond" w:cs="Times New Roman"/>
          <w:color w:val="333333"/>
          <w:sz w:val="24"/>
          <w:szCs w:val="24"/>
          <w:lang w:eastAsia="sl-SI"/>
        </w:rPr>
      </w:pPr>
      <w:r w:rsidRPr="7D1D73CD">
        <w:rPr>
          <w:rFonts w:ascii="Garamond" w:eastAsia="Times New Roman" w:hAnsi="Garamond" w:cs="Times New Roman"/>
          <w:color w:val="333333"/>
          <w:sz w:val="24"/>
          <w:szCs w:val="24"/>
          <w:lang w:eastAsia="sl-SI"/>
        </w:rPr>
        <w:t>V letu 2022 smo objavili tri razpise, in sicer dva razpisa Srčna UL za pomoč študentom v stiski zaradi ukrajinske krize (poleti in konec leta) in Srčna UL za študente Univerze v Ljubljani v finančni stiski (konec leta). Pomoč se izvaja v obliki sofinanciranja najemnine in bivanjskih stroškov (celotno ali delno poplačilo stroška), nakupa živil in oblačil, študijskega materiala (celotno ali delno poplačilo računa) in/ali študiju namenjene računalniške opreme (celotno ali delno poplačilo računa). Do konca leta 2022 je bilo zbranih 26.293,91 €, odobrenih je bilo 45 vlog.</w:t>
      </w:r>
    </w:p>
    <w:p w14:paraId="556B5DF9" w14:textId="77777777" w:rsidR="004C2E28" w:rsidRPr="00622905" w:rsidRDefault="004C2E28" w:rsidP="004C2E28">
      <w:pPr>
        <w:shd w:val="clear" w:color="auto" w:fill="FFFFFF" w:themeFill="background1"/>
        <w:spacing w:after="0" w:line="276" w:lineRule="auto"/>
        <w:jc w:val="both"/>
        <w:rPr>
          <w:rFonts w:ascii="Garamond" w:eastAsia="Times New Roman" w:hAnsi="Garamond" w:cs="Times New Roman"/>
          <w:color w:val="333333"/>
          <w:sz w:val="24"/>
          <w:szCs w:val="24"/>
          <w:lang w:eastAsia="sl-SI"/>
        </w:rPr>
      </w:pPr>
    </w:p>
    <w:p w14:paraId="1300F506" w14:textId="77777777" w:rsidR="004C2E28" w:rsidRPr="00622905" w:rsidRDefault="7D1D73CD"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r w:rsidRPr="7D1D73CD">
        <w:rPr>
          <w:rFonts w:ascii="Garamond" w:eastAsia="Times New Roman" w:hAnsi="Garamond" w:cs="Times New Roman"/>
          <w:b/>
          <w:bCs/>
          <w:i/>
          <w:iCs/>
          <w:color w:val="333333"/>
          <w:sz w:val="24"/>
          <w:szCs w:val="24"/>
          <w:lang w:eastAsia="sl-SI"/>
        </w:rPr>
        <w:t>Psihosocialna svetovalnica</w:t>
      </w:r>
    </w:p>
    <w:p w14:paraId="26C4994F" w14:textId="77777777" w:rsidR="004C2E28" w:rsidRPr="00622905" w:rsidRDefault="004C2E28" w:rsidP="004C2E28">
      <w:pPr>
        <w:pStyle w:val="Navadensplet"/>
        <w:shd w:val="clear" w:color="auto" w:fill="FFFFFF" w:themeFill="background1"/>
        <w:spacing w:after="0" w:line="276" w:lineRule="auto"/>
        <w:jc w:val="both"/>
        <w:textAlignment w:val="baseline"/>
        <w:rPr>
          <w:rFonts w:ascii="Garamond" w:hAnsi="Garamond"/>
          <w:color w:val="333333"/>
        </w:rPr>
      </w:pPr>
    </w:p>
    <w:p w14:paraId="5F3A3308" w14:textId="77777777" w:rsidR="004C2E28" w:rsidRPr="00622905" w:rsidRDefault="7D1D73CD" w:rsidP="7D1D73CD">
      <w:pPr>
        <w:pStyle w:val="Navadensplet"/>
        <w:shd w:val="clear" w:color="auto" w:fill="FFFFFF" w:themeFill="background1"/>
        <w:spacing w:after="0" w:line="276" w:lineRule="auto"/>
        <w:jc w:val="both"/>
        <w:textAlignment w:val="baseline"/>
        <w:rPr>
          <w:rFonts w:ascii="Garamond" w:hAnsi="Garamond"/>
          <w:color w:val="333333"/>
        </w:rPr>
      </w:pPr>
      <w:r w:rsidRPr="7D1D73CD">
        <w:rPr>
          <w:rFonts w:ascii="Garamond" w:hAnsi="Garamond"/>
          <w:color w:val="333333"/>
        </w:rPr>
        <w:t>V Psihosocialni svetovalnici ekipa 16 strokovnjakov nudi psihosocialno pomoč študentkam in študentom ter zaposlenim. Z namenom še boljše lokacijske dostopnosti študentom in zaposlenim so strokovnjaki svetovalnice na voljo tudi v prostorih AGRFT. Tako je zdaj podpora na voljo na 4 različnih lokacijah in tudi spletno. V letu 2022 je bilo izvedenih 1000 individualnih svetovanj.</w:t>
      </w:r>
    </w:p>
    <w:p w14:paraId="1B1CBF36" w14:textId="77777777" w:rsidR="00B4019B" w:rsidRDefault="00B4019B"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p>
    <w:p w14:paraId="4DF1DD3B" w14:textId="3A77A5B4" w:rsidR="004C2E28" w:rsidRPr="00622905" w:rsidRDefault="7D1D73CD" w:rsidP="7D1D73CD">
      <w:pPr>
        <w:shd w:val="clear" w:color="auto" w:fill="FFFFFF" w:themeFill="background1"/>
        <w:spacing w:after="0" w:line="276" w:lineRule="auto"/>
        <w:jc w:val="both"/>
        <w:rPr>
          <w:rFonts w:ascii="Garamond" w:eastAsia="Times New Roman" w:hAnsi="Garamond" w:cs="Times New Roman"/>
          <w:b/>
          <w:bCs/>
          <w:i/>
          <w:iCs/>
          <w:color w:val="333333"/>
          <w:sz w:val="24"/>
          <w:szCs w:val="24"/>
          <w:lang w:eastAsia="sl-SI"/>
        </w:rPr>
      </w:pPr>
      <w:r w:rsidRPr="7D1D73CD">
        <w:rPr>
          <w:rFonts w:ascii="Garamond" w:eastAsia="Times New Roman" w:hAnsi="Garamond" w:cs="Times New Roman"/>
          <w:b/>
          <w:bCs/>
          <w:i/>
          <w:iCs/>
          <w:color w:val="333333"/>
          <w:sz w:val="24"/>
          <w:szCs w:val="24"/>
          <w:lang w:eastAsia="sl-SI"/>
        </w:rPr>
        <w:t>Prepoznavanje in preprečevanje nasilja</w:t>
      </w:r>
    </w:p>
    <w:p w14:paraId="52C10536" w14:textId="77777777" w:rsidR="004C2E28" w:rsidRPr="00622905" w:rsidRDefault="004C2E28" w:rsidP="004C2E28">
      <w:pPr>
        <w:shd w:val="clear" w:color="auto" w:fill="FFFFFF" w:themeFill="background1"/>
        <w:spacing w:after="0" w:line="276" w:lineRule="auto"/>
        <w:jc w:val="both"/>
        <w:rPr>
          <w:rFonts w:ascii="Garamond" w:hAnsi="Garamond"/>
          <w:color w:val="333333"/>
          <w:sz w:val="24"/>
          <w:szCs w:val="24"/>
        </w:rPr>
      </w:pPr>
    </w:p>
    <w:p w14:paraId="51F1CE38" w14:textId="77777777" w:rsidR="004C2E28" w:rsidRPr="00622905" w:rsidRDefault="7D1D73CD" w:rsidP="7D1D73CD">
      <w:pPr>
        <w:shd w:val="clear" w:color="auto" w:fill="FFFFFF" w:themeFill="background1"/>
        <w:spacing w:after="0" w:line="276" w:lineRule="auto"/>
        <w:jc w:val="both"/>
        <w:rPr>
          <w:rFonts w:ascii="Garamond" w:hAnsi="Garamond"/>
          <w:color w:val="333333"/>
          <w:sz w:val="24"/>
          <w:szCs w:val="24"/>
        </w:rPr>
      </w:pPr>
      <w:r w:rsidRPr="7D1D73CD">
        <w:rPr>
          <w:rFonts w:ascii="Garamond" w:hAnsi="Garamond"/>
          <w:color w:val="333333"/>
          <w:sz w:val="24"/>
          <w:szCs w:val="24"/>
        </w:rPr>
        <w:t>Na Univerzi v Ljubljani se zavzemamo za ničelno stopnjo strpnosti do vsakršnih oblik nasilja, spolnega in drugega nadlegovanja ter trpinčenja. Zato smo že leta 2021 imenovali zaupne osebe pri članicah in na rektoratu UL in začeli z izobraževanji zanje. V letu 2022 je UL sprejela Pravilnik o ukrepih proti nasilju, nadlegovanju in trpinčenju, ki določa ukrepe, s katerimi na UL ustvarjamo okolje, v katerem se spoštuje dostojanstvo vseh oseb ter postopke in ukrepe v primeru njegovega nespoštovanja. Na celotni UL je imenovanih 67 zaupnih oseb, za katere smo organizirali srečanje in izobraževanja na temo vodenja pogovora z osebo z izkušnjo nasilja in temo zapisovanja in poročanja.</w:t>
      </w:r>
    </w:p>
    <w:p w14:paraId="28B08C93" w14:textId="77777777" w:rsidR="004C2E28" w:rsidRDefault="004C2E28" w:rsidP="00A85A66">
      <w:pPr>
        <w:pStyle w:val="Brezrazmikov"/>
        <w:spacing w:line="276" w:lineRule="auto"/>
        <w:jc w:val="both"/>
        <w:rPr>
          <w:rFonts w:ascii="Garamond" w:eastAsia="Calibri" w:hAnsi="Garamond" w:cs="Arial"/>
          <w:i/>
          <w:iCs/>
          <w:sz w:val="24"/>
          <w:szCs w:val="24"/>
          <w:u w:val="single"/>
        </w:rPr>
      </w:pPr>
    </w:p>
    <w:p w14:paraId="02030EDF" w14:textId="44811FDF" w:rsidR="00613D19" w:rsidRPr="00613D19" w:rsidRDefault="00613D19" w:rsidP="00A85A66">
      <w:pPr>
        <w:pStyle w:val="Brezrazmikov"/>
        <w:spacing w:line="276" w:lineRule="auto"/>
        <w:jc w:val="both"/>
        <w:rPr>
          <w:rFonts w:ascii="Garamond" w:eastAsia="Calibri" w:hAnsi="Garamond" w:cs="Arial"/>
          <w:i/>
          <w:iCs/>
          <w:sz w:val="24"/>
          <w:szCs w:val="24"/>
          <w:u w:val="single"/>
        </w:rPr>
      </w:pPr>
      <w:r w:rsidRPr="00613D19">
        <w:rPr>
          <w:rFonts w:ascii="Garamond" w:eastAsia="Calibri" w:hAnsi="Garamond" w:cs="Arial"/>
          <w:i/>
          <w:iCs/>
          <w:sz w:val="24"/>
          <w:szCs w:val="24"/>
          <w:u w:val="single"/>
        </w:rPr>
        <w:t>Pisarna varuha študentov</w:t>
      </w:r>
    </w:p>
    <w:p w14:paraId="533B2924" w14:textId="3AFB0A59" w:rsidR="005940F4"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 xml:space="preserve">Pisarna varuha študentov je univerzitetno središče za uveljavljanje načel enakosti in vključevanja, varovanja dostojanstva, spoštovanja in skrbništva pravic študentov in študentk. Temelji na uveljavljanju in promociji pravnih dokumentov in smernic za razvoj vključujoče in akademske skupnosti. Področja delovanja so enakost in vključevanje, uveljavljanje Načrta enakosti spolov, preprečevanje nasilja, nadlegovanja in </w:t>
      </w:r>
      <w:r w:rsidRPr="00202D20">
        <w:rPr>
          <w:rStyle w:val="cf01"/>
          <w:rFonts w:ascii="Garamond" w:hAnsi="Garamond"/>
          <w:sz w:val="24"/>
          <w:szCs w:val="24"/>
        </w:rPr>
        <w:lastRenderedPageBreak/>
        <w:t xml:space="preserve">trpinčenja in podpora pri iskanju formalnih in neformalnih oblikah pomoči. </w:t>
      </w:r>
      <w:r w:rsidR="003A1FE3" w:rsidRPr="00202D20">
        <w:rPr>
          <w:rStyle w:val="cf01"/>
          <w:rFonts w:ascii="Garamond" w:hAnsi="Garamond"/>
          <w:sz w:val="24"/>
          <w:szCs w:val="24"/>
        </w:rPr>
        <w:t xml:space="preserve">Od aprila, ko je bila Pisarna varuha študentov ustanovljena, je varuhinja prejela 30 vprašanj, z nekaterimi študentkami in študenti ter predstavniki članic se je tudi osebno srečala ter izvedla 1 izobraževanje za članice. </w:t>
      </w:r>
      <w:r w:rsidR="005940F4" w:rsidRPr="00202D20">
        <w:rPr>
          <w:rStyle w:val="cf01"/>
          <w:rFonts w:ascii="Garamond" w:hAnsi="Garamond"/>
          <w:sz w:val="24"/>
          <w:szCs w:val="24"/>
        </w:rPr>
        <w:t>P</w:t>
      </w:r>
      <w:r w:rsidR="003A1FE3" w:rsidRPr="00202D20">
        <w:rPr>
          <w:rStyle w:val="cf01"/>
          <w:rFonts w:ascii="Garamond" w:hAnsi="Garamond"/>
          <w:sz w:val="24"/>
          <w:szCs w:val="24"/>
        </w:rPr>
        <w:t>rejet</w:t>
      </w:r>
      <w:r w:rsidR="005940F4" w:rsidRPr="00202D20">
        <w:rPr>
          <w:rStyle w:val="cf01"/>
          <w:rFonts w:ascii="Garamond" w:hAnsi="Garamond"/>
          <w:sz w:val="24"/>
          <w:szCs w:val="24"/>
        </w:rPr>
        <w:t>a</w:t>
      </w:r>
      <w:r w:rsidR="003A1FE3" w:rsidRPr="00202D20">
        <w:rPr>
          <w:rStyle w:val="cf01"/>
          <w:rFonts w:ascii="Garamond" w:hAnsi="Garamond"/>
          <w:sz w:val="24"/>
          <w:szCs w:val="24"/>
        </w:rPr>
        <w:t xml:space="preserve"> vprašanj</w:t>
      </w:r>
      <w:r w:rsidR="005940F4" w:rsidRPr="00202D20">
        <w:rPr>
          <w:rStyle w:val="cf01"/>
          <w:rFonts w:ascii="Garamond" w:hAnsi="Garamond"/>
          <w:sz w:val="24"/>
          <w:szCs w:val="24"/>
        </w:rPr>
        <w:t>a so se nanašala na urejanje pravnega statusa</w:t>
      </w:r>
      <w:r w:rsidR="003A1FE3" w:rsidRPr="00202D20">
        <w:rPr>
          <w:rStyle w:val="cf01"/>
          <w:rFonts w:ascii="Garamond" w:hAnsi="Garamond"/>
          <w:sz w:val="24"/>
          <w:szCs w:val="24"/>
        </w:rPr>
        <w:t xml:space="preserve"> (ponovni vpis, priznavanja posameznih izpitov, izjemno napredovanje)</w:t>
      </w:r>
      <w:r w:rsidR="005940F4" w:rsidRPr="00202D20">
        <w:rPr>
          <w:rStyle w:val="cf01"/>
          <w:rFonts w:ascii="Garamond" w:hAnsi="Garamond"/>
          <w:sz w:val="24"/>
          <w:szCs w:val="24"/>
        </w:rPr>
        <w:t>, na iskanje psihosocialne pomoči v primeru duševnih težav in iskanje strokovne pomoči glede dela s študenti s posebnimi potrebami.</w:t>
      </w:r>
    </w:p>
    <w:p w14:paraId="4A5E2E58" w14:textId="29255FC2" w:rsidR="00613D19" w:rsidRPr="00202D20" w:rsidRDefault="00613D19" w:rsidP="00A85A66">
      <w:pPr>
        <w:spacing w:after="0" w:line="276" w:lineRule="auto"/>
        <w:jc w:val="both"/>
        <w:rPr>
          <w:rStyle w:val="cf01"/>
          <w:rFonts w:ascii="Garamond" w:hAnsi="Garamond"/>
          <w:sz w:val="24"/>
          <w:szCs w:val="24"/>
        </w:rPr>
      </w:pPr>
      <w:r w:rsidRPr="00202D20">
        <w:rPr>
          <w:rStyle w:val="cf01"/>
          <w:rFonts w:ascii="Garamond" w:hAnsi="Garamond"/>
          <w:sz w:val="24"/>
          <w:szCs w:val="24"/>
        </w:rPr>
        <w:t>Konec novembra je bil imenovan Odbor varuhinje študentov za vzpostavitev sistema za prepoznavanje in podporo posebnim skupinam študentov, katerega naloga je priprava smernic za sistemsko reševanje vključevanja posebnih skupin študentov ter oblikovanje poti za zmanjševanje osipa.</w:t>
      </w:r>
    </w:p>
    <w:p w14:paraId="1A24BBB1" w14:textId="77777777" w:rsidR="00613D19" w:rsidRPr="00613D19" w:rsidRDefault="00613D19" w:rsidP="00A85A66">
      <w:pPr>
        <w:pStyle w:val="Brezrazmikov"/>
        <w:spacing w:line="276" w:lineRule="auto"/>
        <w:rPr>
          <w:rFonts w:ascii="Garamond" w:eastAsia="Calibri" w:hAnsi="Garamond" w:cs="Arial"/>
          <w:sz w:val="24"/>
          <w:szCs w:val="24"/>
        </w:rPr>
      </w:pPr>
    </w:p>
    <w:p w14:paraId="3B120FD6" w14:textId="77D09212" w:rsidR="0088122E"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SAMOEVALVACIJA PODROČJA – KLJUČNE IZBOLJŠAVE, SLABOSTI, NEVARNOSTI IN PREDLOGI UKREPOV</w:t>
      </w:r>
    </w:p>
    <w:p w14:paraId="3EF65331" w14:textId="77777777" w:rsidR="0088122E" w:rsidRPr="0027323C" w:rsidRDefault="0088122E"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392"/>
        <w:gridCol w:w="2835"/>
        <w:gridCol w:w="3125"/>
      </w:tblGrid>
      <w:tr w:rsidR="00E420B1" w:rsidRPr="0027323C" w14:paraId="07828082"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6B7F2384" w14:textId="77777777"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E420B1" w:rsidRPr="0027323C" w14:paraId="7AF93D2E" w14:textId="77777777" w:rsidTr="1430DF56">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488B0F4" w14:textId="77777777" w:rsidR="00E420B1" w:rsidRPr="0027323C" w:rsidRDefault="1430DF56" w:rsidP="00844905">
            <w:pPr>
              <w:spacing w:line="276" w:lineRule="auto"/>
              <w:jc w:val="both"/>
              <w:rPr>
                <w:rFonts w:ascii="Garamond" w:hAnsi="Garamond"/>
                <w:b w:val="0"/>
                <w:bCs w:val="0"/>
                <w:color w:val="000000" w:themeColor="text1"/>
              </w:rPr>
            </w:pPr>
            <w:r w:rsidRPr="1430DF56">
              <w:rPr>
                <w:rFonts w:ascii="Garamond" w:hAnsi="Garamond"/>
                <w:b w:val="0"/>
                <w:bCs w:val="0"/>
              </w:rPr>
              <w:t xml:space="preserve">Analiza obštudijske dejavnosti je omogočila vpogled v obštudijske dejavnosti na članicah, priložnosti za povezovanja in sodelovanja (dvig števila članic, ki priznavajo ECTS COD UL dejavnosti), ki omogočajo širši študentski populaciji vključitev v kreditno ovrednotene obštudijske dejavnosti. </w:t>
            </w:r>
          </w:p>
        </w:tc>
      </w:tr>
      <w:tr w:rsidR="00E420B1" w:rsidRPr="0027323C" w14:paraId="76A2AB45"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46AD04EC" w14:textId="77777777" w:rsidR="00E420B1" w:rsidRPr="0027323C" w:rsidRDefault="1430DF56" w:rsidP="00844905">
            <w:pPr>
              <w:spacing w:line="276" w:lineRule="auto"/>
              <w:jc w:val="both"/>
              <w:rPr>
                <w:rFonts w:ascii="Garamond" w:hAnsi="Garamond"/>
                <w:b w:val="0"/>
                <w:bCs w:val="0"/>
                <w:color w:val="000000" w:themeColor="text1"/>
              </w:rPr>
            </w:pPr>
            <w:r w:rsidRPr="1430DF56">
              <w:rPr>
                <w:rFonts w:ascii="Garamond" w:hAnsi="Garamond"/>
                <w:b w:val="0"/>
                <w:bCs w:val="0"/>
              </w:rPr>
              <w:t>Vzpostavitev e-učilnice je vplivala na optimizacije procesov centra ter ustvarila pregledno mesto za izmenjavo gradiva, informacij, spremljanja prisotnosti vključenih študentov na kreditno ovrednotene obštudijske dejavnosti.</w:t>
            </w:r>
          </w:p>
        </w:tc>
      </w:tr>
      <w:tr w:rsidR="004C2E28" w:rsidRPr="00622905" w14:paraId="0BC10100"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6A564C7B" w14:textId="69A6A7DF" w:rsidR="004C2E28" w:rsidRPr="00622905" w:rsidRDefault="004C2E28" w:rsidP="004C2E28">
            <w:pPr>
              <w:spacing w:line="276" w:lineRule="auto"/>
              <w:rPr>
                <w:rFonts w:ascii="Garamond" w:hAnsi="Garamond"/>
              </w:rPr>
            </w:pPr>
            <w:r w:rsidRPr="00622905">
              <w:rPr>
                <w:rFonts w:ascii="Garamond" w:hAnsi="Garamond"/>
                <w:b w:val="0"/>
                <w:bCs w:val="0"/>
              </w:rPr>
              <w:t>Izvedba projekta Srčna UL in hiter odziv na ukrajinsko krizo z organizacijo Srčne UL, namenjeno študentom UL, ki jih je prizadela. Poleg prepotrebne finančne pomoči, ki posameznim študentkam in študentom omogoča nadaljevanje študija, se s projektom UL uveljavlja kot družbeno aktivna in odgovorna organizacija.</w:t>
            </w:r>
          </w:p>
        </w:tc>
      </w:tr>
      <w:tr w:rsidR="004C2E28" w:rsidRPr="00622905" w14:paraId="4B336F45" w14:textId="77777777" w:rsidTr="004C2E28">
        <w:trPr>
          <w:trHeight w:val="245"/>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0EE17787" w14:textId="77777777" w:rsidR="004C2E28" w:rsidRDefault="004C2E28" w:rsidP="004C2E28">
            <w:pPr>
              <w:spacing w:line="276" w:lineRule="auto"/>
              <w:rPr>
                <w:rFonts w:ascii="Garamond" w:hAnsi="Garamond"/>
              </w:rPr>
            </w:pPr>
            <w:r w:rsidRPr="00622905">
              <w:rPr>
                <w:rFonts w:ascii="Garamond" w:hAnsi="Garamond"/>
                <w:b w:val="0"/>
                <w:bCs w:val="0"/>
              </w:rPr>
              <w:t xml:space="preserve">Okrepitev psihosocialne podpore za študente – razširitev na dodatno lokacijo. </w:t>
            </w:r>
          </w:p>
          <w:p w14:paraId="477E1689" w14:textId="38E045C5" w:rsidR="00B4019B" w:rsidRPr="00622905" w:rsidRDefault="00B4019B" w:rsidP="004C2E28">
            <w:pPr>
              <w:spacing w:line="276" w:lineRule="auto"/>
              <w:rPr>
                <w:rFonts w:ascii="Garamond" w:hAnsi="Garamond"/>
              </w:rPr>
            </w:pPr>
          </w:p>
        </w:tc>
      </w:tr>
      <w:tr w:rsidR="00E420B1" w:rsidRPr="0027323C" w14:paraId="3413FD04"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59917897" w14:textId="5C516AB6"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835" w:type="dxa"/>
            <w:tcBorders>
              <w:top w:val="nil"/>
              <w:bottom w:val="nil"/>
            </w:tcBorders>
            <w:shd w:val="clear" w:color="auto" w:fill="E99C92" w:themeFill="accent2" w:themeFillTint="66"/>
          </w:tcPr>
          <w:p w14:paraId="3CCC22E1"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bottom w:val="nil"/>
            </w:tcBorders>
            <w:shd w:val="clear" w:color="auto" w:fill="E99C92" w:themeFill="accent2" w:themeFillTint="66"/>
          </w:tcPr>
          <w:p w14:paraId="7E62EC66"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E420B1" w:rsidRPr="0027323C" w14:paraId="5639ED3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7DDE54F2" w14:textId="77777777" w:rsidR="00E420B1" w:rsidRPr="0027323C" w:rsidRDefault="1430DF56" w:rsidP="1430DF56">
            <w:pPr>
              <w:spacing w:line="276" w:lineRule="auto"/>
              <w:rPr>
                <w:rFonts w:ascii="Garamond" w:hAnsi="Garamond"/>
                <w:b w:val="0"/>
                <w:bCs w:val="0"/>
              </w:rPr>
            </w:pPr>
            <w:r w:rsidRPr="1430DF56">
              <w:rPr>
                <w:rFonts w:ascii="Garamond" w:hAnsi="Garamond"/>
                <w:b w:val="0"/>
                <w:bCs w:val="0"/>
              </w:rPr>
              <w:t>Finančna sredstva, namenjena delu zaupnih oseb, Odboru in dodatni podpori vzpostavitve sistema prepoznavanja in podpore posebnim skupinam študentov so skromna in sedaj pridobljena ESS iz projekta, ki se zaključuje v letu 2023.</w:t>
            </w:r>
          </w:p>
        </w:tc>
        <w:tc>
          <w:tcPr>
            <w:tcW w:w="2835" w:type="dxa"/>
            <w:tcBorders>
              <w:top w:val="nil"/>
            </w:tcBorders>
          </w:tcPr>
          <w:p w14:paraId="556DC797"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Povečanje sredstev oz. zagotovitev stalnosti.</w:t>
            </w:r>
          </w:p>
        </w:tc>
        <w:tc>
          <w:tcPr>
            <w:tcW w:w="3125" w:type="dxa"/>
            <w:tcBorders>
              <w:top w:val="nil"/>
            </w:tcBorders>
          </w:tcPr>
          <w:p w14:paraId="6F8ED979"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Zagotovitev sredstev.</w:t>
            </w:r>
          </w:p>
        </w:tc>
      </w:tr>
      <w:tr w:rsidR="00DF2434" w:rsidRPr="00622905" w14:paraId="678255A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2D31420B" w14:textId="15182AC2" w:rsidR="00DF2434" w:rsidRPr="00DF2434" w:rsidRDefault="00DF2434" w:rsidP="00DF2434">
            <w:pPr>
              <w:spacing w:line="276" w:lineRule="auto"/>
              <w:rPr>
                <w:rFonts w:ascii="Garamond" w:hAnsi="Garamond"/>
                <w:b w:val="0"/>
                <w:bCs w:val="0"/>
              </w:rPr>
            </w:pPr>
            <w:r w:rsidRPr="00DF2434">
              <w:rPr>
                <w:rFonts w:ascii="Garamond" w:hAnsi="Garamond"/>
                <w:b w:val="0"/>
                <w:bCs w:val="0"/>
              </w:rPr>
              <w:t>Potreba po podpori študentom in zaposlenim v duševni stiski raste (psihosocialna svetovalnica).</w:t>
            </w:r>
          </w:p>
        </w:tc>
        <w:tc>
          <w:tcPr>
            <w:tcW w:w="2835" w:type="dxa"/>
            <w:tcBorders>
              <w:top w:val="nil"/>
            </w:tcBorders>
          </w:tcPr>
          <w:p w14:paraId="55BF7CC2" w14:textId="5B2D1B22" w:rsidR="00DF2434" w:rsidRPr="00622905" w:rsidRDefault="00DF2434" w:rsidP="00DF2434">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DF2434">
              <w:rPr>
                <w:rFonts w:ascii="Garamond" w:hAnsi="Garamond"/>
              </w:rPr>
              <w:t>Zagotovitev dodatnih sredstev.</w:t>
            </w:r>
          </w:p>
        </w:tc>
        <w:tc>
          <w:tcPr>
            <w:tcW w:w="3125" w:type="dxa"/>
            <w:tcBorders>
              <w:top w:val="nil"/>
            </w:tcBorders>
          </w:tcPr>
          <w:p w14:paraId="2E21F35F" w14:textId="6C76CC34" w:rsidR="00DF2434" w:rsidRPr="00622905" w:rsidRDefault="00DF2434" w:rsidP="00DF2434">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DF2434">
              <w:rPr>
                <w:rFonts w:ascii="Garamond" w:hAnsi="Garamond"/>
              </w:rPr>
              <w:t>Zagotovitev dodatnih sredstev za sofinanciranje aktivnosti iz TSF ali projektov, za zaposlitev več sodelavcev.</w:t>
            </w:r>
          </w:p>
        </w:tc>
      </w:tr>
      <w:tr w:rsidR="00E420B1" w:rsidRPr="0027323C" w14:paraId="3EC15280"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74D62EC" w14:textId="77777777" w:rsidR="00E420B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835"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3ED89D59"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left w:val="single" w:sz="8" w:space="0" w:color="E99C92" w:themeColor="accent2" w:themeTint="66"/>
              <w:bottom w:val="nil"/>
            </w:tcBorders>
            <w:shd w:val="clear" w:color="auto" w:fill="E99C92" w:themeFill="accent2" w:themeFillTint="66"/>
          </w:tcPr>
          <w:p w14:paraId="17194038"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E420B1" w:rsidRPr="0027323C" w14:paraId="6326C3F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1986CE25" w14:textId="47CFFEB7" w:rsidR="00E420B1" w:rsidRPr="0027323C" w:rsidRDefault="00A3721F" w:rsidP="1430DF56">
            <w:pPr>
              <w:spacing w:line="276" w:lineRule="auto"/>
              <w:rPr>
                <w:rFonts w:ascii="Garamond" w:hAnsi="Garamond"/>
                <w:b w:val="0"/>
                <w:bCs w:val="0"/>
                <w:color w:val="000000" w:themeColor="text1"/>
              </w:rPr>
            </w:pPr>
            <w:r>
              <w:rPr>
                <w:rFonts w:ascii="Garamond" w:hAnsi="Garamond"/>
                <w:b w:val="0"/>
                <w:bCs w:val="0"/>
              </w:rPr>
              <w:t>Nekatere č</w:t>
            </w:r>
            <w:r w:rsidR="1430DF56" w:rsidRPr="1430DF56">
              <w:rPr>
                <w:rFonts w:ascii="Garamond" w:hAnsi="Garamond"/>
                <w:b w:val="0"/>
                <w:bCs w:val="0"/>
              </w:rPr>
              <w:t xml:space="preserve">lanice UL svojim študentom ne omogočajo vpis in priznavanje opravljenih obveznosti na kreditno ovrednotenih obštudijskih dejavnostih COD UL, čeprav so vse ECTS dejavnosti v skladu s pravilnikom sprejete in potrjene na Senatu UL. </w:t>
            </w:r>
          </w:p>
        </w:tc>
        <w:tc>
          <w:tcPr>
            <w:tcW w:w="2835"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39F2C85"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26 članic prizna svojim študentom kreditno vrednotene obštudijske dejavnosti COD UL kot del opravljenih obveznosti znotraj predmetnika ali kot prilogo k diplomi.</w:t>
            </w:r>
          </w:p>
        </w:tc>
        <w:tc>
          <w:tcPr>
            <w:tcW w:w="3125" w:type="dxa"/>
            <w:tcBorders>
              <w:top w:val="nil"/>
              <w:left w:val="single" w:sz="8" w:space="0" w:color="E99C92" w:themeColor="accent2" w:themeTint="66"/>
              <w:bottom w:val="single" w:sz="8" w:space="0" w:color="E99C92" w:themeColor="accent2" w:themeTint="66"/>
            </w:tcBorders>
          </w:tcPr>
          <w:p w14:paraId="6C7BC44E"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Poenotenje sistema na ravni UL. Pogovor na ravni vodstva UL in vodstva članice UL. Predstavitev dejavnosti na članicah, kjer ne omogočajo vpisa in priznavanja ECTS dejavnosti.  </w:t>
            </w:r>
          </w:p>
        </w:tc>
      </w:tr>
      <w:tr w:rsidR="00E420B1" w:rsidRPr="0027323C" w14:paraId="3BFA73D9"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6137EC0F" w14:textId="7B802B38" w:rsidR="00E420B1"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rPr>
              <w:lastRenderedPageBreak/>
              <w:t>Ohranitev obstoječega stanja Univerzitetne športne dvorane</w:t>
            </w:r>
            <w:r w:rsidR="00844905">
              <w:rPr>
                <w:rFonts w:ascii="Garamond" w:hAnsi="Garamond"/>
                <w:b w:val="0"/>
                <w:bCs w:val="0"/>
              </w:rPr>
              <w:t>.</w:t>
            </w:r>
            <w:r w:rsidRPr="1430DF56">
              <w:rPr>
                <w:rFonts w:ascii="Garamond" w:hAnsi="Garamond"/>
                <w:b w:val="0"/>
                <w:bCs w:val="0"/>
              </w:rPr>
              <w:t xml:space="preserve"> </w:t>
            </w:r>
          </w:p>
        </w:tc>
        <w:tc>
          <w:tcPr>
            <w:tcW w:w="283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967F0CA"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Priprava projektne in druge dokumentacije, iskanje virov financiranja. </w:t>
            </w:r>
          </w:p>
        </w:tc>
        <w:tc>
          <w:tcPr>
            <w:tcW w:w="3125" w:type="dxa"/>
            <w:tcBorders>
              <w:top w:val="single" w:sz="8" w:space="0" w:color="E99C92" w:themeColor="accent2" w:themeTint="66"/>
              <w:left w:val="single" w:sz="8" w:space="0" w:color="E99C92" w:themeColor="accent2" w:themeTint="66"/>
              <w:bottom w:val="single" w:sz="8" w:space="0" w:color="E99C92" w:themeColor="accent2" w:themeTint="66"/>
            </w:tcBorders>
          </w:tcPr>
          <w:p w14:paraId="638D3A17"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Nadaljevanje pogovorov in usklajevanj znotraj ustreznih služb in organov. Komuniciranje z ministrstvom glede možnosti pridobivanja sredstev za rekonstrukcijo dvorane. Ureditev področja sponzorstva – trženje oglasnega prostora v dvorani. </w:t>
            </w:r>
          </w:p>
        </w:tc>
      </w:tr>
      <w:tr w:rsidR="00E420B1" w:rsidRPr="0027323C" w14:paraId="5E747528"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123B3077" w14:textId="77777777" w:rsidR="00E420B1" w:rsidRPr="0027323C" w:rsidRDefault="1430DF56" w:rsidP="1430DF56">
            <w:pPr>
              <w:spacing w:line="276" w:lineRule="auto"/>
              <w:rPr>
                <w:rFonts w:ascii="Garamond" w:hAnsi="Garamond"/>
              </w:rPr>
            </w:pPr>
            <w:r w:rsidRPr="1430DF56">
              <w:rPr>
                <w:rFonts w:ascii="Garamond" w:hAnsi="Garamond"/>
                <w:b w:val="0"/>
                <w:bCs w:val="0"/>
                <w:color w:val="000000" w:themeColor="text1"/>
              </w:rPr>
              <w:t>Ozaveščenost (razumevanje) zaposlenih in študentov o vlogi varuhinje študentov.</w:t>
            </w:r>
          </w:p>
        </w:tc>
        <w:tc>
          <w:tcPr>
            <w:tcW w:w="2835"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03BEF68A"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Višja raven ozaveščenosti o vlogi varuhinje študentov.</w:t>
            </w:r>
          </w:p>
        </w:tc>
        <w:tc>
          <w:tcPr>
            <w:tcW w:w="3125" w:type="dxa"/>
            <w:tcBorders>
              <w:top w:val="single" w:sz="8" w:space="0" w:color="E99C92" w:themeColor="accent2" w:themeTint="66"/>
              <w:left w:val="single" w:sz="8" w:space="0" w:color="E99C92" w:themeColor="accent2" w:themeTint="66"/>
              <w:bottom w:val="single" w:sz="8" w:space="0" w:color="E99C92" w:themeColor="accent2" w:themeTint="66"/>
            </w:tcBorders>
          </w:tcPr>
          <w:p w14:paraId="5004AD2D" w14:textId="77777777" w:rsidR="00E420B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Priprava informativnega gradiva in intenziviranje informiranja študentov, pedagoškega in vodstvenega kadra ter strokovnih delavcev.</w:t>
            </w:r>
          </w:p>
        </w:tc>
      </w:tr>
    </w:tbl>
    <w:p w14:paraId="50D76B56" w14:textId="77777777" w:rsidR="008B59A6" w:rsidRDefault="008B59A6">
      <w:pPr>
        <w:rPr>
          <w:rFonts w:ascii="Garamond" w:eastAsiaTheme="majorEastAsia" w:hAnsi="Garamond" w:cs="Rockwell Condensed"/>
          <w:b/>
          <w:bCs/>
          <w:caps/>
          <w:color w:val="C00000"/>
          <w:sz w:val="24"/>
          <w:szCs w:val="24"/>
        </w:rPr>
      </w:pPr>
      <w:r>
        <w:rPr>
          <w:rFonts w:ascii="Garamond" w:eastAsiaTheme="majorEastAsia" w:hAnsi="Garamond" w:cs="Rockwell Condensed"/>
          <w:b/>
          <w:bCs/>
          <w:caps/>
          <w:color w:val="C00000"/>
          <w:sz w:val="24"/>
          <w:szCs w:val="24"/>
        </w:rPr>
        <w:br w:type="page"/>
      </w:r>
    </w:p>
    <w:p w14:paraId="44052CB4" w14:textId="475CDEAD" w:rsidR="009E26A4"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3" w:name="_Toc130283913"/>
      <w:r w:rsidRPr="1430DF56">
        <w:rPr>
          <w:rFonts w:ascii="Garamond" w:eastAsiaTheme="majorEastAsia" w:hAnsi="Garamond" w:cs="Rockwell Condensed"/>
          <w:b/>
          <w:bCs/>
          <w:caps/>
          <w:color w:val="C00000"/>
          <w:sz w:val="24"/>
          <w:szCs w:val="24"/>
        </w:rPr>
        <w:lastRenderedPageBreak/>
        <w:t>UPRAVLJANJE IN RAZVOJ SISTEMA KAKOVOSTI</w:t>
      </w:r>
      <w:bookmarkEnd w:id="33"/>
    </w:p>
    <w:p w14:paraId="25F8C1A3" w14:textId="5329537E" w:rsidR="009E26A4" w:rsidRPr="0027323C" w:rsidRDefault="009E26A4" w:rsidP="00A85A66">
      <w:pPr>
        <w:spacing w:after="0" w:line="276" w:lineRule="auto"/>
        <w:jc w:val="both"/>
        <w:rPr>
          <w:rFonts w:ascii="Garamond" w:hAnsi="Garamond"/>
          <w:color w:val="000000" w:themeColor="text1"/>
          <w:sz w:val="24"/>
          <w:szCs w:val="24"/>
        </w:rPr>
      </w:pPr>
    </w:p>
    <w:p w14:paraId="7AAC7F97" w14:textId="77777777" w:rsidR="00125F2F" w:rsidRPr="002764B0" w:rsidRDefault="00125F2F" w:rsidP="00125F2F">
      <w:pPr>
        <w:spacing w:after="0" w:line="276" w:lineRule="auto"/>
        <w:jc w:val="both"/>
        <w:rPr>
          <w:rFonts w:ascii="Garamond" w:hAnsi="Garamond"/>
          <w:b/>
          <w:bCs/>
          <w:i/>
          <w:iCs/>
          <w:sz w:val="24"/>
          <w:szCs w:val="24"/>
        </w:rPr>
      </w:pPr>
      <w:r w:rsidRPr="002764B0">
        <w:rPr>
          <w:rFonts w:ascii="Garamond" w:hAnsi="Garamond"/>
          <w:b/>
          <w:bCs/>
          <w:i/>
          <w:iCs/>
          <w:sz w:val="24"/>
          <w:szCs w:val="24"/>
        </w:rPr>
        <w:t>Izboljšanje zanke kakovosti</w:t>
      </w:r>
    </w:p>
    <w:p w14:paraId="46A7CB40" w14:textId="77777777" w:rsidR="00125F2F" w:rsidRPr="002764B0" w:rsidRDefault="00125F2F" w:rsidP="00125F2F">
      <w:pPr>
        <w:spacing w:after="0" w:line="276" w:lineRule="auto"/>
        <w:jc w:val="both"/>
        <w:rPr>
          <w:rFonts w:ascii="Garamond" w:hAnsi="Garamond"/>
          <w:b/>
          <w:i/>
          <w:sz w:val="24"/>
          <w:szCs w:val="24"/>
        </w:rPr>
      </w:pPr>
    </w:p>
    <w:p w14:paraId="2E2D38C8" w14:textId="77777777" w:rsidR="00EE5A0D"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Krepitev zaključevanja povratne zanke (zaključevanje ukrepov in načrtovanje novih)</w:t>
      </w:r>
    </w:p>
    <w:p w14:paraId="148124D6" w14:textId="77777777" w:rsidR="00125F2F" w:rsidRDefault="00125F2F" w:rsidP="00A85A66">
      <w:pPr>
        <w:spacing w:after="0" w:line="276" w:lineRule="auto"/>
        <w:jc w:val="both"/>
        <w:rPr>
          <w:rFonts w:ascii="Garamond" w:hAnsi="Garamond"/>
          <w:color w:val="000000" w:themeColor="text1"/>
          <w:sz w:val="24"/>
          <w:szCs w:val="24"/>
          <w:u w:val="single"/>
        </w:rPr>
      </w:pPr>
      <w:r w:rsidRPr="002764B0">
        <w:rPr>
          <w:rFonts w:ascii="Garamond" w:hAnsi="Garamond"/>
          <w:color w:val="000000" w:themeColor="text1"/>
          <w:sz w:val="24"/>
          <w:szCs w:val="24"/>
        </w:rPr>
        <w:t xml:space="preserve">Za izboljševanje zanke kakovosti in ozaveščanje o sistemu kakovosti smo v letu 2022 v aplikaciji poročanje UL pripravili vrsto nadgradenj in posodobitev. S tem smo na podlagi predlogov članic – uporabnic aplikacije še dodatno poskrbeli za zaključeno zanko kakovosti na način, da se ukrepi iz Programa dela in Poslovnega poročila prelivajo in sledijo v dokumentih za boljšo povezanost, preglednost ter učinkovitejše spremljanje njihove realizacije. S povezovanjem teh procesov znotraj aplikacije, smo okrepili analitično področje samoevalvacij, povečali njihove učinke ter še dodatno </w:t>
      </w:r>
      <w:r w:rsidRPr="00125F2F">
        <w:rPr>
          <w:rFonts w:ascii="Garamond" w:hAnsi="Garamond"/>
          <w:color w:val="000000" w:themeColor="text1"/>
          <w:sz w:val="24"/>
          <w:szCs w:val="24"/>
        </w:rPr>
        <w:t>zmanjšali njihovo administrativno breme. V letu 2022 je bila Aplikacija za poročanje UL tudi prvič preizkušena s strani članic po vseh treh modulih (modul Poslovno poročanje, modul Letni program dela in modul Samoevalvacija ŠP).</w:t>
      </w:r>
      <w:r>
        <w:rPr>
          <w:rFonts w:ascii="Garamond" w:hAnsi="Garamond"/>
          <w:color w:val="000000" w:themeColor="text1"/>
          <w:sz w:val="24"/>
          <w:szCs w:val="24"/>
        </w:rPr>
        <w:t xml:space="preserve"> </w:t>
      </w:r>
    </w:p>
    <w:p w14:paraId="17E82507" w14:textId="396EE189" w:rsidR="00125F2F" w:rsidRPr="002764B0" w:rsidRDefault="00125F2F" w:rsidP="00125F2F">
      <w:pPr>
        <w:spacing w:after="0" w:line="276" w:lineRule="auto"/>
        <w:jc w:val="both"/>
        <w:rPr>
          <w:rFonts w:ascii="Garamond" w:hAnsi="Garamond"/>
          <w:color w:val="000000" w:themeColor="text1"/>
          <w:sz w:val="24"/>
          <w:szCs w:val="24"/>
          <w:u w:val="single"/>
        </w:rPr>
      </w:pPr>
    </w:p>
    <w:p w14:paraId="402A7B92"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r w:rsidRPr="002764B0">
        <w:rPr>
          <w:rFonts w:ascii="Garamond" w:hAnsi="Garamond"/>
          <w:i/>
          <w:iCs/>
          <w:color w:val="000000" w:themeColor="text1"/>
          <w:sz w:val="24"/>
          <w:szCs w:val="24"/>
          <w:u w:val="single"/>
        </w:rPr>
        <w:t xml:space="preserve">Sistem samoevalvacije študijskih programov ter zunanja vzorčna in izredna evalvacija študijskih programov </w:t>
      </w:r>
    </w:p>
    <w:p w14:paraId="2624D2FE" w14:textId="2F5FC51B" w:rsidR="00125F2F" w:rsidRPr="00DA57DB" w:rsidRDefault="00125F2F" w:rsidP="00A85A66">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Zaradi spremembe Pravilnika o sistemu kakovosti UL glede evalvacijskega obdobja za samoevalvacijo študijskih programov (konec leta 2021), v letu 2022 nismo prejeli zadostno število samoevalvacijskih poročil študijskih programov za pripravo metaanalize samoevalvacijskih poročil. V študijskem letu </w:t>
      </w:r>
      <w:r w:rsidRPr="00622905">
        <w:rPr>
          <w:rFonts w:ascii="Garamond" w:hAnsi="Garamond"/>
          <w:color w:val="000000" w:themeColor="text1"/>
          <w:sz w:val="24"/>
          <w:szCs w:val="24"/>
        </w:rPr>
        <w:t>202</w:t>
      </w:r>
      <w:r w:rsidR="00F6315A">
        <w:rPr>
          <w:rFonts w:ascii="Garamond" w:hAnsi="Garamond"/>
          <w:color w:val="000000" w:themeColor="text1"/>
          <w:sz w:val="24"/>
          <w:szCs w:val="24"/>
        </w:rPr>
        <w:t>1</w:t>
      </w:r>
      <w:r w:rsidRPr="002764B0">
        <w:rPr>
          <w:rFonts w:ascii="Garamond" w:hAnsi="Garamond"/>
          <w:color w:val="000000" w:themeColor="text1"/>
          <w:sz w:val="24"/>
          <w:szCs w:val="24"/>
        </w:rPr>
        <w:t xml:space="preserve">/22 je od 378 izvajanih študijskih programov svoja samoevalvacijska poročila pripravilo 310 študijskih programov. Za močnejšo podporo članicam in univerzi kot celoti pri pripravi samoevalvacijskih poročil in izvedbi samoevalvacije smo posodabljali in nadgrajevali  </w:t>
      </w:r>
      <w:r w:rsidRPr="00125F2F">
        <w:rPr>
          <w:rFonts w:ascii="Garamond" w:hAnsi="Garamond"/>
          <w:color w:val="000000" w:themeColor="text1"/>
          <w:sz w:val="24"/>
          <w:szCs w:val="24"/>
        </w:rPr>
        <w:t>modul – Samoevalvacija študijskih programov v aplikaciji poročanje UL. Aplikacija je pomemben mejnik predvsem v kontekstu koherentnosti načrtovanja ukrepov in spremljanja njihovega udejanjanja, kar je prepoznalo več članic (v letu 2021 – 13 članic, v letu 2022 19), ki so svoja poročila pripravile v aplikaciji.</w:t>
      </w:r>
      <w:r w:rsidRPr="00DA57DB">
        <w:rPr>
          <w:rFonts w:ascii="Garamond" w:hAnsi="Garamond"/>
          <w:color w:val="000000" w:themeColor="text1"/>
          <w:sz w:val="24"/>
          <w:szCs w:val="24"/>
        </w:rPr>
        <w:t xml:space="preserve">  </w:t>
      </w:r>
    </w:p>
    <w:p w14:paraId="217AAF72" w14:textId="77777777" w:rsidR="00125F2F" w:rsidRPr="002764B0" w:rsidRDefault="00125F2F" w:rsidP="00125F2F">
      <w:pPr>
        <w:spacing w:after="0" w:line="276" w:lineRule="auto"/>
        <w:jc w:val="both"/>
        <w:rPr>
          <w:rFonts w:ascii="Garamond" w:hAnsi="Garamond"/>
          <w:color w:val="000000" w:themeColor="text1"/>
          <w:sz w:val="24"/>
          <w:szCs w:val="24"/>
        </w:rPr>
      </w:pPr>
    </w:p>
    <w:p w14:paraId="7AA97C68"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Na področju evalvacije vzorca študijskih programov v postopkih zunanjega zagotavljanja kakovosti (NAKVIS) smo uspešno opravili virtualne obiske strokovnjakov in zaključili evalvacijo 4 študijskih programov 3. stopnje: Biomedicina (UL BF, UL FFA, UL FKKT, UL MF in UL VF), Pomorstvo in promet (UL FPP), Kineziologija (UL FŠ) in Upravljanje in ekonomika javnega sektorja (UL FU). Prav tako smo zaključili izredno evalvacijo študijskega programa 2. stopnje Management v upravi (UL FU). </w:t>
      </w:r>
    </w:p>
    <w:p w14:paraId="5316935F" w14:textId="674F4EF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Za naslednje obdobje (2023) je NAKVIS ponovno izbral programe 3. stopnje, in sicer 6 programov: Pravo (UL PF), Kemijske znanosti (UL FKKT), Računalništvo in informatika (UL FRI), Izobraževanje učiteljev in edukacijske vede (UL PEF), Znanost in inženirstvo materialov (UL FKKT, UL FMF, UL NTF) in Humanistika in družboslovje (UL AG, UL AGRFT, UL ALUO, UL FDV, UL FSD, UL FF, UL TEOF). Članice so konec leta pričele s pripravljanjem vlog za recenzije zunanjih poročevalcev in obravnav na organih UL</w:t>
      </w:r>
      <w:r w:rsidRPr="00622905">
        <w:rPr>
          <w:rFonts w:ascii="Garamond" w:hAnsi="Garamond"/>
          <w:color w:val="000000" w:themeColor="text1"/>
          <w:sz w:val="24"/>
          <w:szCs w:val="24"/>
        </w:rPr>
        <w:t>.</w:t>
      </w:r>
      <w:r w:rsidRPr="002764B0">
        <w:rPr>
          <w:rFonts w:ascii="Garamond" w:hAnsi="Garamond"/>
          <w:color w:val="000000" w:themeColor="text1"/>
          <w:sz w:val="24"/>
          <w:szCs w:val="24"/>
        </w:rPr>
        <w:t xml:space="preserve"> </w:t>
      </w:r>
    </w:p>
    <w:p w14:paraId="24208B70" w14:textId="77777777" w:rsidR="00E5223C" w:rsidRPr="0027323C" w:rsidRDefault="00E5223C" w:rsidP="00125F2F">
      <w:pPr>
        <w:spacing w:after="0" w:line="276" w:lineRule="auto"/>
        <w:jc w:val="both"/>
        <w:rPr>
          <w:rFonts w:ascii="Garamond" w:hAnsi="Garamond"/>
          <w:color w:val="000000" w:themeColor="text1"/>
          <w:sz w:val="24"/>
          <w:szCs w:val="24"/>
        </w:rPr>
      </w:pPr>
    </w:p>
    <w:p w14:paraId="0F921F0F" w14:textId="77777777" w:rsidR="00EE5A0D"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 xml:space="preserve">Nacionalna in mednarodna institucionalna akreditacija univerze </w:t>
      </w:r>
    </w:p>
    <w:p w14:paraId="61F6E47A" w14:textId="62401E02"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okviru presoje vloge za podaljšanje akreditacije Univerze v Ljubljani so bili zaključeni vsi postopki presoje in skladno z 38. členom Zakona o visokem šolstvu (ZViS) ustrezno spremenjeni vpisni pogoji na </w:t>
      </w:r>
      <w:r>
        <w:rPr>
          <w:rFonts w:ascii="Garamond" w:hAnsi="Garamond"/>
          <w:color w:val="000000" w:themeColor="text1"/>
          <w:sz w:val="24"/>
          <w:szCs w:val="24"/>
        </w:rPr>
        <w:t xml:space="preserve">študijskih </w:t>
      </w:r>
      <w:r w:rsidRPr="002764B0">
        <w:rPr>
          <w:rFonts w:ascii="Garamond" w:hAnsi="Garamond"/>
          <w:color w:val="000000" w:themeColor="text1"/>
          <w:sz w:val="24"/>
          <w:szCs w:val="24"/>
        </w:rPr>
        <w:t>programih 1. stopnje in enovitih magistrskih</w:t>
      </w:r>
      <w:r>
        <w:rPr>
          <w:rFonts w:ascii="Garamond" w:hAnsi="Garamond"/>
          <w:color w:val="000000" w:themeColor="text1"/>
          <w:sz w:val="24"/>
          <w:szCs w:val="24"/>
        </w:rPr>
        <w:t xml:space="preserve"> študijskih programih</w:t>
      </w:r>
      <w:r w:rsidRPr="002764B0">
        <w:rPr>
          <w:rFonts w:ascii="Garamond" w:hAnsi="Garamond"/>
          <w:color w:val="000000" w:themeColor="text1"/>
          <w:sz w:val="24"/>
          <w:szCs w:val="24"/>
        </w:rPr>
        <w:t xml:space="preserve">. Julija 2022 je UL prejela odločbo o podaljšanju akreditacije UL za novo petletno obdobje (do 30. 9. 2027). Svet NAKVIS je v odločbi izpostavil številne prednosti ter predloge za izboljšave tako na ravni cele univerze, kot tudi na ravni študijskih programov v presoji. Na podlagi pregleda izbora študijskih programov v procesu podaljšanja akreditacije UL je NAKVIS pričel s postopkom izredne evalvacije študijskega programa 1. stopnje </w:t>
      </w:r>
      <w:r w:rsidRPr="002764B0">
        <w:rPr>
          <w:rFonts w:ascii="Garamond" w:hAnsi="Garamond"/>
          <w:color w:val="000000" w:themeColor="text1"/>
          <w:sz w:val="24"/>
          <w:szCs w:val="24"/>
        </w:rPr>
        <w:lastRenderedPageBreak/>
        <w:t xml:space="preserve">Slikarstvo UL ALUO in kot predlog izboljšave naložil UL, da do naslednjega razpisa za vpis skladno z 38.a členom ZViS uredi tudi vpisne pogoje za programe 2. stopnje. Na podlagi odločbe o podaljšanju </w:t>
      </w:r>
      <w:r w:rsidR="00A43FBD">
        <w:rPr>
          <w:rFonts w:ascii="Garamond" w:hAnsi="Garamond"/>
          <w:color w:val="000000" w:themeColor="text1"/>
          <w:sz w:val="24"/>
          <w:szCs w:val="24"/>
        </w:rPr>
        <w:t>akreditacije smo pripravili</w:t>
      </w:r>
      <w:r w:rsidRPr="002764B0">
        <w:rPr>
          <w:rFonts w:ascii="Garamond" w:hAnsi="Garamond"/>
          <w:color w:val="000000" w:themeColor="text1"/>
          <w:sz w:val="24"/>
          <w:szCs w:val="24"/>
        </w:rPr>
        <w:t xml:space="preserve"> akcijski načrt uresničevanja priporočil NAKVIS.</w:t>
      </w:r>
    </w:p>
    <w:p w14:paraId="57A8048B" w14:textId="77777777" w:rsidR="00125F2F" w:rsidRPr="002764B0" w:rsidRDefault="00125F2F" w:rsidP="00125F2F">
      <w:pPr>
        <w:spacing w:after="0" w:line="276" w:lineRule="auto"/>
        <w:jc w:val="both"/>
        <w:rPr>
          <w:rFonts w:ascii="Garamond" w:hAnsi="Garamond"/>
          <w:color w:val="000000" w:themeColor="text1"/>
          <w:sz w:val="24"/>
          <w:szCs w:val="24"/>
        </w:rPr>
      </w:pPr>
    </w:p>
    <w:p w14:paraId="63C33BBC"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bookmarkStart w:id="34" w:name="_Hlk129354584"/>
      <w:r w:rsidRPr="002764B0">
        <w:rPr>
          <w:rFonts w:ascii="Garamond" w:hAnsi="Garamond"/>
          <w:i/>
          <w:iCs/>
          <w:color w:val="000000" w:themeColor="text1"/>
          <w:sz w:val="24"/>
          <w:szCs w:val="24"/>
          <w:u w:val="single"/>
        </w:rPr>
        <w:t>Razvoj učenja, poučevanja in usposabljanja za kulturo kakovosti ter vodenje</w:t>
      </w:r>
    </w:p>
    <w:p w14:paraId="53D78312" w14:textId="38D58AD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letu 2022 smo kot vodilni konzorcijski partner nadaljevali z izvajanjem projekta INOVUP (Inovativne oblike učenja in poučevanja v visokem šolstvu) in ga v skladu s pogodbenimi določili zaključili 30. 9. 2022. Konzorcijski partnerji smo v letu 2022 za visokošolske učitelje in sodelavce izvedli 124 usposabljanj v okviru projekta INOVUP, v katera se je vključilo 1.693 udeležencev, od tega 929 iz UL. Prav tako smo nadaljevali s koordinacijo priprave gradiv s področja splošne in specialne visokošolske didaktike ter nadaljevali pripravo analize stanja učenja in poučevanja v visokem šolstvu, ki daje vpogled v pogostost rabe, stališča, prakse ter potrebe visokošolskih učiteljev pri uvajanju učnih oblik, metod in didaktičnih strategij v visokošolski pouk. Projektni svet INOVUP se je pod koordinatorstvom UL redno sestajal in pripravil </w:t>
      </w:r>
      <w:r w:rsidR="004C5F98">
        <w:rPr>
          <w:rFonts w:ascii="Garamond" w:hAnsi="Garamond"/>
          <w:color w:val="000000" w:themeColor="text1"/>
          <w:sz w:val="24"/>
          <w:szCs w:val="24"/>
        </w:rPr>
        <w:t>še zadnji</w:t>
      </w:r>
      <w:r w:rsidRPr="002764B0">
        <w:rPr>
          <w:rFonts w:ascii="Garamond" w:hAnsi="Garamond"/>
          <w:color w:val="000000" w:themeColor="text1"/>
          <w:sz w:val="24"/>
          <w:szCs w:val="24"/>
        </w:rPr>
        <w:t xml:space="preserve"> nacionalni posvet ter zaključno mednarodno konferenco s področja učenja in poučevanja. </w:t>
      </w:r>
    </w:p>
    <w:p w14:paraId="0DCC3956" w14:textId="77777777" w:rsidR="00125F2F" w:rsidRPr="002764B0" w:rsidRDefault="00125F2F" w:rsidP="00125F2F">
      <w:pPr>
        <w:spacing w:after="0" w:line="276" w:lineRule="auto"/>
        <w:jc w:val="both"/>
        <w:rPr>
          <w:rFonts w:ascii="Garamond" w:hAnsi="Garamond"/>
          <w:color w:val="000000" w:themeColor="text1"/>
          <w:sz w:val="24"/>
          <w:szCs w:val="24"/>
        </w:rPr>
      </w:pPr>
      <w:bookmarkStart w:id="35" w:name="_Hlk127342480"/>
      <w:r w:rsidRPr="002764B0">
        <w:rPr>
          <w:rFonts w:ascii="Garamond" w:hAnsi="Garamond"/>
          <w:color w:val="000000" w:themeColor="text1"/>
          <w:sz w:val="24"/>
          <w:szCs w:val="24"/>
        </w:rPr>
        <w:t xml:space="preserve">Nadaljevali smo z izvajanjem Programa usposabljanj za kulturo kakovosti, ki je namenjen razvoju veščin pedagoških in nepedagoških delavcev. V letu 2022 smo na tem področju izvedli manj usposabljanj, saj smo večino časa posvetili dokončevanju projekta INOVUP. </w:t>
      </w:r>
      <w:bookmarkStart w:id="36" w:name="_Hlk129354720"/>
      <w:bookmarkEnd w:id="34"/>
      <w:r w:rsidRPr="002764B0">
        <w:rPr>
          <w:rFonts w:ascii="Garamond" w:hAnsi="Garamond"/>
          <w:color w:val="000000" w:themeColor="text1"/>
          <w:sz w:val="24"/>
          <w:szCs w:val="24"/>
        </w:rPr>
        <w:t xml:space="preserve">Vseeno smo izvedli 10 različnih usposabljanj oz. skupaj 12 izvedb na tri glavne tematike: sistem in kultura kakovosti, komunikacija ter skrb za zdravje. </w:t>
      </w:r>
      <w:bookmarkEnd w:id="36"/>
      <w:r w:rsidRPr="002764B0">
        <w:rPr>
          <w:rFonts w:ascii="Garamond" w:hAnsi="Garamond"/>
          <w:color w:val="000000" w:themeColor="text1"/>
          <w:sz w:val="24"/>
          <w:szCs w:val="24"/>
        </w:rPr>
        <w:t>Usposabljanj se je skupaj udeležilo 308 udeležencev (v letu 2021 kar 621, v letu 2020 pa 439). Poleg usposabljanj na oddaljeni način smo nekaj usposabljanj ponovno izvedli v predavalnicah.</w:t>
      </w:r>
    </w:p>
    <w:bookmarkEnd w:id="35"/>
    <w:p w14:paraId="6EC04C04"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Triletna evalvacija usposabljanj je pokazala, da so udeleženci z usposabljanji zelo zadovoljni, tako z izbiro tematik in obliko usposabljanj kot z izbiro izvajalcev. Predlagajo še več usposabljanj s podobnim, interaktivnim in izkušenjskim načinom dela ter poglabljanje in razširitev nabora na podobne povezane teme.   </w:t>
      </w:r>
    </w:p>
    <w:p w14:paraId="623122FF" w14:textId="77777777" w:rsidR="00125F2F" w:rsidRPr="002764B0" w:rsidRDefault="00125F2F" w:rsidP="00125F2F">
      <w:pPr>
        <w:spacing w:after="0" w:line="276" w:lineRule="auto"/>
        <w:jc w:val="both"/>
        <w:rPr>
          <w:rFonts w:ascii="Garamond" w:hAnsi="Garamond"/>
          <w:color w:val="000000" w:themeColor="text1"/>
          <w:sz w:val="24"/>
          <w:szCs w:val="24"/>
        </w:rPr>
      </w:pPr>
    </w:p>
    <w:p w14:paraId="1218800F" w14:textId="77777777" w:rsidR="00125F2F" w:rsidRPr="002764B0" w:rsidRDefault="00125F2F" w:rsidP="00125F2F">
      <w:pPr>
        <w:spacing w:after="0" w:line="276" w:lineRule="auto"/>
        <w:jc w:val="both"/>
        <w:rPr>
          <w:rFonts w:ascii="Garamond" w:hAnsi="Garamond"/>
          <w:i/>
          <w:iCs/>
          <w:color w:val="000000" w:themeColor="text1"/>
          <w:sz w:val="24"/>
          <w:szCs w:val="24"/>
          <w:u w:val="single"/>
        </w:rPr>
      </w:pPr>
      <w:r w:rsidRPr="002764B0">
        <w:rPr>
          <w:rFonts w:ascii="Garamond" w:hAnsi="Garamond"/>
          <w:i/>
          <w:iCs/>
          <w:color w:val="000000" w:themeColor="text1"/>
          <w:sz w:val="24"/>
          <w:szCs w:val="24"/>
          <w:u w:val="single"/>
        </w:rPr>
        <w:t xml:space="preserve">Posvetovalni obiski – organizacijski razvoj članic UL </w:t>
      </w:r>
    </w:p>
    <w:p w14:paraId="50F576BF" w14:textId="01023971"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 letu 2022 smo nadaljevali izvajanje posvetovalnih obiskov UL, izvedli smo jih na štirih članicah (UL VF, UL AGRFT, UL PEF in UL MF). S tem smo zaokrožili z izvedbo prvega obiska na vsaki od članic. Večino aktivnosti smo izvedli v drugi polovici leta (izbira aktualnih tematik, priprava gradiva članic, izvedba osvežitvenega usposabljanja za člane registra in izvedba dveh obiskov). Na vsakem od obiskov je aktivno sodelovalo po 18 oseb. V izvajanje smo poleg izkušenih članov vključili kar 15 novih članov. </w:t>
      </w:r>
    </w:p>
    <w:p w14:paraId="73D9592C" w14:textId="77777777" w:rsidR="00125F2F" w:rsidRPr="002764B0" w:rsidRDefault="00125F2F" w:rsidP="00125F2F">
      <w:pPr>
        <w:spacing w:after="0" w:line="276" w:lineRule="auto"/>
        <w:jc w:val="both"/>
        <w:rPr>
          <w:rFonts w:ascii="Garamond" w:hAnsi="Garamond"/>
          <w:color w:val="000000" w:themeColor="text1"/>
          <w:sz w:val="24"/>
          <w:szCs w:val="24"/>
        </w:rPr>
      </w:pPr>
    </w:p>
    <w:p w14:paraId="2A4C9C92" w14:textId="77777777"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Večino predlogov ukrepov izboljšav je namenjenih članicam, nanašajo se na izboljšave študijskih programov in študijskega procesa nasploh, na organizacijski razvoj članice, izboljšave sistema kakovosti, spremljanja študijskega procesa ter na izboljšave različnih področij (tokrat raziskovanja, vseživljenjskega izobraževanja in sodelovanja z okoljem). </w:t>
      </w:r>
    </w:p>
    <w:p w14:paraId="4653298D" w14:textId="2ECF9300" w:rsidR="00125F2F" w:rsidRPr="002764B0" w:rsidRDefault="00402918" w:rsidP="00125F2F">
      <w:pPr>
        <w:spacing w:after="0" w:line="276" w:lineRule="auto"/>
        <w:jc w:val="both"/>
        <w:rPr>
          <w:rFonts w:ascii="Garamond" w:hAnsi="Garamond"/>
          <w:color w:val="000000" w:themeColor="text1"/>
          <w:sz w:val="24"/>
          <w:szCs w:val="24"/>
        </w:rPr>
      </w:pPr>
      <w:r>
        <w:rPr>
          <w:rFonts w:ascii="Garamond" w:hAnsi="Garamond"/>
          <w:color w:val="000000" w:themeColor="text1"/>
          <w:sz w:val="24"/>
          <w:szCs w:val="24"/>
        </w:rPr>
        <w:t xml:space="preserve">Ob zaključku prvega cikla izvedenih posvetovalnih obiskov </w:t>
      </w:r>
      <w:r w:rsidR="00125F2F" w:rsidRPr="002764B0">
        <w:rPr>
          <w:rFonts w:ascii="Garamond" w:hAnsi="Garamond"/>
          <w:color w:val="000000" w:themeColor="text1"/>
          <w:sz w:val="24"/>
          <w:szCs w:val="24"/>
        </w:rPr>
        <w:t xml:space="preserve">bo </w:t>
      </w:r>
      <w:r w:rsidR="6EECA797" w:rsidRPr="6EECA797">
        <w:rPr>
          <w:rFonts w:ascii="Garamond" w:hAnsi="Garamond"/>
          <w:color w:val="000000" w:themeColor="text1"/>
          <w:sz w:val="24"/>
          <w:szCs w:val="24"/>
        </w:rPr>
        <w:t>p</w:t>
      </w:r>
      <w:r w:rsidR="002C15BD">
        <w:rPr>
          <w:rFonts w:ascii="Garamond" w:hAnsi="Garamond"/>
          <w:color w:val="000000" w:themeColor="text1"/>
          <w:sz w:val="24"/>
          <w:szCs w:val="24"/>
        </w:rPr>
        <w:t>o</w:t>
      </w:r>
      <w:r w:rsidR="6EECA797" w:rsidRPr="6EECA797">
        <w:rPr>
          <w:rFonts w:ascii="Garamond" w:hAnsi="Garamond"/>
          <w:color w:val="000000" w:themeColor="text1"/>
          <w:sz w:val="24"/>
          <w:szCs w:val="24"/>
        </w:rPr>
        <w:t>ročilo</w:t>
      </w:r>
      <w:r w:rsidR="00125F2F" w:rsidRPr="002764B0">
        <w:rPr>
          <w:rFonts w:ascii="Garamond" w:hAnsi="Garamond"/>
          <w:color w:val="000000" w:themeColor="text1"/>
          <w:sz w:val="24"/>
          <w:szCs w:val="24"/>
        </w:rPr>
        <w:t xml:space="preserve"> obravnavala Komisija za kakovost </w:t>
      </w:r>
      <w:r w:rsidR="00C84235">
        <w:rPr>
          <w:rFonts w:ascii="Garamond" w:hAnsi="Garamond"/>
          <w:color w:val="000000" w:themeColor="text1"/>
          <w:sz w:val="24"/>
          <w:szCs w:val="24"/>
        </w:rPr>
        <w:t xml:space="preserve">UL </w:t>
      </w:r>
      <w:r w:rsidR="00125F2F" w:rsidRPr="002764B0">
        <w:rPr>
          <w:rFonts w:ascii="Garamond" w:hAnsi="Garamond"/>
          <w:color w:val="000000" w:themeColor="text1"/>
          <w:sz w:val="24"/>
          <w:szCs w:val="24"/>
        </w:rPr>
        <w:t>in oblikovala predlog ukrepov</w:t>
      </w:r>
      <w:r>
        <w:rPr>
          <w:rFonts w:ascii="Garamond" w:hAnsi="Garamond"/>
          <w:color w:val="000000" w:themeColor="text1"/>
          <w:sz w:val="24"/>
          <w:szCs w:val="24"/>
        </w:rPr>
        <w:t xml:space="preserve"> za izvajanje naslednjega cikla posvetovalnih obiskov</w:t>
      </w:r>
      <w:r w:rsidR="00125F2F" w:rsidRPr="002764B0">
        <w:rPr>
          <w:rFonts w:ascii="Garamond" w:hAnsi="Garamond"/>
          <w:color w:val="000000" w:themeColor="text1"/>
          <w:sz w:val="24"/>
          <w:szCs w:val="24"/>
        </w:rPr>
        <w:t>.</w:t>
      </w:r>
    </w:p>
    <w:p w14:paraId="7F6DE0A8" w14:textId="77777777" w:rsidR="00125F2F" w:rsidRPr="002764B0" w:rsidRDefault="00125F2F" w:rsidP="00125F2F">
      <w:pPr>
        <w:spacing w:after="0" w:line="276" w:lineRule="auto"/>
        <w:jc w:val="both"/>
        <w:rPr>
          <w:rFonts w:ascii="Garamond" w:hAnsi="Garamond"/>
          <w:color w:val="000000" w:themeColor="text1"/>
          <w:sz w:val="24"/>
          <w:szCs w:val="24"/>
        </w:rPr>
      </w:pPr>
    </w:p>
    <w:p w14:paraId="79C23AA4" w14:textId="14724258" w:rsidR="00125F2F" w:rsidRPr="002764B0" w:rsidRDefault="00125F2F" w:rsidP="00125F2F">
      <w:pPr>
        <w:spacing w:after="0" w:line="276" w:lineRule="auto"/>
        <w:jc w:val="both"/>
        <w:rPr>
          <w:rFonts w:ascii="Garamond" w:eastAsia="Times New Roman" w:hAnsi="Garamond" w:cs="Times New Roman"/>
          <w:i/>
          <w:iCs/>
          <w:color w:val="000000" w:themeColor="text1"/>
          <w:sz w:val="24"/>
          <w:szCs w:val="24"/>
          <w:u w:val="single"/>
        </w:rPr>
      </w:pPr>
      <w:r w:rsidRPr="002764B0">
        <w:rPr>
          <w:rFonts w:ascii="Garamond" w:eastAsia="Times New Roman" w:hAnsi="Garamond" w:cs="Times New Roman"/>
          <w:i/>
          <w:iCs/>
          <w:color w:val="000000" w:themeColor="text1"/>
          <w:sz w:val="24"/>
          <w:szCs w:val="24"/>
          <w:u w:val="single"/>
        </w:rPr>
        <w:t xml:space="preserve">Mednarodno sodelovanje na področju kakovosti </w:t>
      </w:r>
    </w:p>
    <w:p w14:paraId="09CD8A39" w14:textId="1681F3B2" w:rsidR="00E200E5" w:rsidRDefault="00125F2F" w:rsidP="00125F2F">
      <w:pPr>
        <w:spacing w:after="0" w:line="276" w:lineRule="auto"/>
        <w:jc w:val="both"/>
        <w:rPr>
          <w:rFonts w:ascii="Garamond" w:hAnsi="Garamond"/>
          <w:sz w:val="24"/>
          <w:szCs w:val="24"/>
        </w:rPr>
      </w:pPr>
      <w:bookmarkStart w:id="37" w:name="_Hlk127189693"/>
      <w:r w:rsidRPr="00622905">
        <w:rPr>
          <w:rFonts w:ascii="Garamond" w:hAnsi="Garamond"/>
          <w:sz w:val="24"/>
          <w:szCs w:val="24"/>
        </w:rPr>
        <w:t xml:space="preserve">UL je v letu 2022 </w:t>
      </w:r>
      <w:r w:rsidR="00E200E5">
        <w:rPr>
          <w:rFonts w:ascii="Garamond" w:hAnsi="Garamond"/>
          <w:sz w:val="24"/>
          <w:szCs w:val="24"/>
        </w:rPr>
        <w:t xml:space="preserve">sodelovala </w:t>
      </w:r>
      <w:r w:rsidRPr="00622905">
        <w:rPr>
          <w:rFonts w:ascii="Garamond" w:hAnsi="Garamond"/>
          <w:sz w:val="24"/>
          <w:szCs w:val="24"/>
        </w:rPr>
        <w:t>na področju zagotavljanja kakovosti v okviru projekta EUTOPIA</w:t>
      </w:r>
      <w:r w:rsidR="00E200E5">
        <w:rPr>
          <w:rFonts w:ascii="Garamond" w:hAnsi="Garamond"/>
          <w:sz w:val="24"/>
          <w:szCs w:val="24"/>
        </w:rPr>
        <w:t xml:space="preserve">. Za več informacij glej poglavje 2. Raziskovalna in razvojna dejavnost, </w:t>
      </w:r>
      <w:r w:rsidR="00E200E5" w:rsidRPr="00E200E5">
        <w:rPr>
          <w:rFonts w:ascii="Garamond" w:hAnsi="Garamond"/>
          <w:sz w:val="24"/>
          <w:szCs w:val="24"/>
        </w:rPr>
        <w:t>Krovni projekt EUTOPIA2050</w:t>
      </w:r>
      <w:r w:rsidR="00E200E5">
        <w:rPr>
          <w:rFonts w:ascii="Garamond" w:hAnsi="Garamond"/>
          <w:sz w:val="24"/>
          <w:szCs w:val="24"/>
        </w:rPr>
        <w:t>.</w:t>
      </w:r>
    </w:p>
    <w:p w14:paraId="26533888" w14:textId="46D1DCDF" w:rsidR="00E200E5" w:rsidRDefault="00E200E5" w:rsidP="00125F2F">
      <w:pPr>
        <w:spacing w:after="0" w:line="276" w:lineRule="auto"/>
        <w:jc w:val="both"/>
        <w:rPr>
          <w:rFonts w:ascii="Garamond" w:hAnsi="Garamond"/>
          <w:sz w:val="24"/>
          <w:szCs w:val="24"/>
        </w:rPr>
      </w:pPr>
      <w:r>
        <w:rPr>
          <w:rFonts w:ascii="Garamond" w:hAnsi="Garamond"/>
          <w:sz w:val="24"/>
          <w:szCs w:val="24"/>
        </w:rPr>
        <w:t>UL je</w:t>
      </w:r>
      <w:r w:rsidR="00125F2F" w:rsidRPr="002764B0">
        <w:rPr>
          <w:rFonts w:ascii="Garamond" w:hAnsi="Garamond"/>
          <w:sz w:val="24"/>
          <w:szCs w:val="24"/>
        </w:rPr>
        <w:t xml:space="preserve"> v okviru Erasmus+sheme nadaljevala z delom na projektu </w:t>
      </w:r>
      <w:r w:rsidR="00125F2F" w:rsidRPr="002764B0">
        <w:rPr>
          <w:rFonts w:ascii="Garamond" w:hAnsi="Garamond"/>
          <w:i/>
          <w:iCs/>
          <w:sz w:val="24"/>
          <w:szCs w:val="24"/>
        </w:rPr>
        <w:t xml:space="preserve">»Fleksibilne učne skupnosti, ki podpirajo čezmejno vseživljenjsko učenje/Flexible LEarning Communities Supporting Lifelong Learning Across Borders« </w:t>
      </w:r>
      <w:r w:rsidR="00125F2F" w:rsidRPr="002764B0">
        <w:rPr>
          <w:rFonts w:ascii="Garamond" w:hAnsi="Garamond"/>
          <w:i/>
          <w:iCs/>
          <w:sz w:val="24"/>
          <w:szCs w:val="24"/>
        </w:rPr>
        <w:lastRenderedPageBreak/>
        <w:t>(</w:t>
      </w:r>
      <w:r w:rsidR="00125F2F" w:rsidRPr="0031356C">
        <w:rPr>
          <w:rFonts w:ascii="Garamond" w:hAnsi="Garamond"/>
          <w:i/>
          <w:iCs/>
          <w:sz w:val="24"/>
          <w:szCs w:val="24"/>
        </w:rPr>
        <w:t>F</w:t>
      </w:r>
      <w:r w:rsidR="00E35C0E" w:rsidRPr="0031356C">
        <w:rPr>
          <w:rFonts w:ascii="Garamond" w:hAnsi="Garamond"/>
          <w:i/>
          <w:iCs/>
          <w:sz w:val="24"/>
          <w:szCs w:val="24"/>
        </w:rPr>
        <w:t>L</w:t>
      </w:r>
      <w:r w:rsidR="00125F2F" w:rsidRPr="0031356C">
        <w:rPr>
          <w:rFonts w:ascii="Garamond" w:hAnsi="Garamond"/>
          <w:i/>
          <w:iCs/>
          <w:sz w:val="24"/>
          <w:szCs w:val="24"/>
        </w:rPr>
        <w:t>E</w:t>
      </w:r>
      <w:r w:rsidR="00E35C0E" w:rsidRPr="0031356C">
        <w:rPr>
          <w:rFonts w:ascii="Garamond" w:hAnsi="Garamond"/>
          <w:i/>
          <w:iCs/>
          <w:sz w:val="24"/>
          <w:szCs w:val="24"/>
        </w:rPr>
        <w:t>CS</w:t>
      </w:r>
      <w:r w:rsidR="00125F2F" w:rsidRPr="0031356C">
        <w:rPr>
          <w:rFonts w:ascii="Garamond" w:hAnsi="Garamond"/>
          <w:i/>
          <w:iCs/>
          <w:sz w:val="24"/>
          <w:szCs w:val="24"/>
        </w:rPr>
        <w:t>LAB)</w:t>
      </w:r>
      <w:r w:rsidR="00125F2F" w:rsidRPr="0031356C">
        <w:rPr>
          <w:rFonts w:ascii="Garamond" w:hAnsi="Garamond"/>
          <w:sz w:val="24"/>
          <w:szCs w:val="24"/>
        </w:rPr>
        <w:t>.</w:t>
      </w:r>
      <w:r w:rsidR="00125F2F" w:rsidRPr="002764B0">
        <w:rPr>
          <w:rFonts w:ascii="Garamond" w:hAnsi="Garamond"/>
          <w:sz w:val="24"/>
          <w:szCs w:val="24"/>
        </w:rPr>
        <w:t xml:space="preserve"> UL je skladno z načrtom in časovnico projekta organizirala tri sestanke, in sicer: »Kick-off meeting« (februar 2022 - spletno), in dva transnacionalna sestanka (junij 2022 v spletnem okolju in novembra 2022 v Ljubljani, v okviru tedna EUTOPIA). V okviru delovnega sklopa (DS) 1 smo skupaj s partnerji vzpostavili strokovni odbor, ki ga sestavljajo zunanji strokovnjaki s področja vseživljenjskega učenja znotraj EU in strokovnjaki iz univerz EUTOPIA, pripravljena je bila analiza o potencialih vseživljenjskega učenja znotraj transnacionalnega modela »učnih skupnosti EUTOPIA«. V okviru DS2, ki ga vodi UL, smo vzpostavili svetovalni odbor projekta in začeli izvajanje analize, kjer bomo skupaj s partnerjem iz University of Gothenburg opredelili ovire in prednosti zmogljivosti na področju vseživljenjskega učenja (znotraj partnerstva EUTOPIA), kar bo vodilo do izdelave končnega rezultata v okviru DS2 – oblikovanje poslovnega modela</w:t>
      </w:r>
      <w:r>
        <w:rPr>
          <w:rFonts w:ascii="Garamond" w:hAnsi="Garamond"/>
          <w:sz w:val="24"/>
          <w:szCs w:val="24"/>
        </w:rPr>
        <w:t>.</w:t>
      </w:r>
      <w:r w:rsidR="00EE22B5">
        <w:rPr>
          <w:rFonts w:ascii="Garamond" w:hAnsi="Garamond"/>
          <w:sz w:val="24"/>
          <w:szCs w:val="24"/>
        </w:rPr>
        <w:t xml:space="preserve"> </w:t>
      </w:r>
      <w:r>
        <w:rPr>
          <w:rFonts w:ascii="Garamond" w:hAnsi="Garamond"/>
          <w:sz w:val="24"/>
          <w:szCs w:val="24"/>
        </w:rPr>
        <w:t>S</w:t>
      </w:r>
      <w:r w:rsidR="00125F2F" w:rsidRPr="00622905">
        <w:rPr>
          <w:rFonts w:ascii="Garamond" w:hAnsi="Garamond"/>
          <w:sz w:val="24"/>
          <w:szCs w:val="24"/>
        </w:rPr>
        <w:t>kupaj</w:t>
      </w:r>
      <w:r w:rsidR="00125F2F" w:rsidRPr="002764B0">
        <w:rPr>
          <w:rFonts w:ascii="Garamond" w:hAnsi="Garamond"/>
          <w:sz w:val="24"/>
          <w:szCs w:val="24"/>
        </w:rPr>
        <w:t xml:space="preserve"> s partnerjema iz Univerze v Warwicku (UoW) in Vrije Universiteit Brussel (VUB) </w:t>
      </w:r>
      <w:r>
        <w:rPr>
          <w:rFonts w:ascii="Garamond" w:hAnsi="Garamond"/>
          <w:sz w:val="24"/>
          <w:szCs w:val="24"/>
        </w:rPr>
        <w:t xml:space="preserve">je UL </w:t>
      </w:r>
      <w:r w:rsidR="00125F2F" w:rsidRPr="002764B0">
        <w:rPr>
          <w:rFonts w:ascii="Garamond" w:hAnsi="Garamond"/>
          <w:sz w:val="24"/>
          <w:szCs w:val="24"/>
        </w:rPr>
        <w:t xml:space="preserve">prijavila projekt z naslovom </w:t>
      </w:r>
      <w:r w:rsidR="00125F2F" w:rsidRPr="002764B0">
        <w:rPr>
          <w:rFonts w:ascii="Garamond" w:hAnsi="Garamond"/>
          <w:i/>
          <w:iCs/>
          <w:sz w:val="24"/>
          <w:szCs w:val="24"/>
        </w:rPr>
        <w:t>»Quality Enhancement for a model of Transnational Education«</w:t>
      </w:r>
      <w:r w:rsidR="00125F2F" w:rsidRPr="002764B0">
        <w:rPr>
          <w:rFonts w:ascii="Garamond" w:hAnsi="Garamond"/>
          <w:sz w:val="24"/>
          <w:szCs w:val="24"/>
        </w:rPr>
        <w:t xml:space="preserve"> (INQAAHE Funding Scheme</w:t>
      </w:r>
      <w:r w:rsidR="00125F2F" w:rsidRPr="00622905">
        <w:rPr>
          <w:rFonts w:ascii="Garamond" w:hAnsi="Garamond"/>
          <w:sz w:val="24"/>
          <w:szCs w:val="24"/>
        </w:rPr>
        <w:t>)</w:t>
      </w:r>
      <w:r>
        <w:rPr>
          <w:rFonts w:ascii="Garamond" w:hAnsi="Garamond"/>
          <w:sz w:val="24"/>
          <w:szCs w:val="24"/>
        </w:rPr>
        <w:t>.</w:t>
      </w:r>
    </w:p>
    <w:p w14:paraId="2B509B38" w14:textId="57AB721A" w:rsidR="00125F2F" w:rsidRDefault="00E200E5" w:rsidP="00125F2F">
      <w:pPr>
        <w:spacing w:after="0" w:line="276" w:lineRule="auto"/>
        <w:jc w:val="both"/>
        <w:rPr>
          <w:rFonts w:ascii="Garamond" w:hAnsi="Garamond"/>
          <w:sz w:val="24"/>
          <w:szCs w:val="24"/>
        </w:rPr>
      </w:pPr>
      <w:r>
        <w:rPr>
          <w:rFonts w:ascii="Garamond" w:hAnsi="Garamond"/>
          <w:sz w:val="24"/>
          <w:szCs w:val="24"/>
        </w:rPr>
        <w:t>V</w:t>
      </w:r>
      <w:r w:rsidR="00125F2F" w:rsidRPr="002764B0">
        <w:rPr>
          <w:rFonts w:ascii="Garamond" w:hAnsi="Garamond"/>
          <w:sz w:val="24"/>
          <w:szCs w:val="24"/>
        </w:rPr>
        <w:t xml:space="preserve"> okviru 2. faze projekta - EUTOPIA MORE - za DS2 na nalogi T. 2. 3 </w:t>
      </w:r>
      <w:r w:rsidR="00125F2F" w:rsidRPr="002764B0">
        <w:rPr>
          <w:rFonts w:ascii="Garamond" w:hAnsi="Garamond"/>
          <w:i/>
          <w:iCs/>
          <w:sz w:val="24"/>
          <w:szCs w:val="24"/>
        </w:rPr>
        <w:t>»Spodbujanje povezanosti«</w:t>
      </w:r>
      <w:r w:rsidR="00125F2F" w:rsidRPr="002764B0">
        <w:rPr>
          <w:rFonts w:ascii="Garamond" w:hAnsi="Garamond"/>
          <w:sz w:val="24"/>
          <w:szCs w:val="24"/>
        </w:rPr>
        <w:t xml:space="preserve">, </w:t>
      </w:r>
      <w:r>
        <w:rPr>
          <w:rFonts w:ascii="Garamond" w:hAnsi="Garamond"/>
          <w:sz w:val="24"/>
          <w:szCs w:val="24"/>
        </w:rPr>
        <w:t xml:space="preserve">je UL </w:t>
      </w:r>
      <w:r w:rsidR="00125F2F" w:rsidRPr="002764B0">
        <w:rPr>
          <w:rFonts w:ascii="Garamond" w:hAnsi="Garamond"/>
          <w:sz w:val="24"/>
          <w:szCs w:val="24"/>
        </w:rPr>
        <w:t xml:space="preserve">kot odgovorni partner, pripravila </w:t>
      </w:r>
      <w:r>
        <w:rPr>
          <w:rFonts w:ascii="Garamond" w:hAnsi="Garamond"/>
          <w:sz w:val="24"/>
          <w:szCs w:val="24"/>
        </w:rPr>
        <w:t xml:space="preserve">osnutek za </w:t>
      </w:r>
      <w:r w:rsidR="00125F2F" w:rsidRPr="002764B0">
        <w:rPr>
          <w:rFonts w:ascii="Garamond" w:hAnsi="Garamond"/>
          <w:sz w:val="24"/>
          <w:szCs w:val="24"/>
        </w:rPr>
        <w:t xml:space="preserve">akcijski načrt, kjer je za leto 2023 opredelila načrt za pripravo študije glavnih potreb in izzivov na področju usklajevanja v zavezništvu EUTOPIA. Cilj študije je analizirati razpoložljive dokumente in podatke </w:t>
      </w:r>
      <w:r>
        <w:rPr>
          <w:rFonts w:ascii="Garamond" w:hAnsi="Garamond"/>
          <w:sz w:val="24"/>
          <w:szCs w:val="24"/>
        </w:rPr>
        <w:t xml:space="preserve">s področja zagotavljanja kakovosti </w:t>
      </w:r>
      <w:r w:rsidR="00125F2F" w:rsidRPr="00622905">
        <w:rPr>
          <w:rFonts w:ascii="Garamond" w:hAnsi="Garamond"/>
          <w:sz w:val="24"/>
          <w:szCs w:val="24"/>
        </w:rPr>
        <w:t xml:space="preserve">1. </w:t>
      </w:r>
      <w:r w:rsidR="00125F2F" w:rsidRPr="002764B0">
        <w:rPr>
          <w:rFonts w:ascii="Garamond" w:hAnsi="Garamond"/>
          <w:sz w:val="24"/>
          <w:szCs w:val="24"/>
        </w:rPr>
        <w:t>faze projekta EUTOPIA2050</w:t>
      </w:r>
      <w:r>
        <w:rPr>
          <w:rFonts w:ascii="Garamond" w:hAnsi="Garamond"/>
          <w:sz w:val="24"/>
          <w:szCs w:val="24"/>
        </w:rPr>
        <w:t xml:space="preserve"> (zunanje in notranje evalvacije)</w:t>
      </w:r>
      <w:r w:rsidR="00125F2F" w:rsidRPr="00622905">
        <w:rPr>
          <w:rFonts w:ascii="Garamond" w:hAnsi="Garamond"/>
          <w:sz w:val="24"/>
          <w:szCs w:val="24"/>
        </w:rPr>
        <w:t>,</w:t>
      </w:r>
      <w:r w:rsidR="00125F2F" w:rsidRPr="002764B0">
        <w:rPr>
          <w:rFonts w:ascii="Garamond" w:hAnsi="Garamond"/>
          <w:sz w:val="24"/>
          <w:szCs w:val="24"/>
        </w:rPr>
        <w:t xml:space="preserve"> pripraviti izhodišča in ukrepe za naslavljanje potreb ter reševanje izzivov.</w:t>
      </w:r>
      <w:bookmarkEnd w:id="37"/>
    </w:p>
    <w:p w14:paraId="7375FE61" w14:textId="40974B38" w:rsidR="00A8654E" w:rsidRPr="002764B0" w:rsidRDefault="00A8654E" w:rsidP="00125F2F">
      <w:pPr>
        <w:spacing w:after="0" w:line="276" w:lineRule="auto"/>
        <w:jc w:val="both"/>
        <w:rPr>
          <w:rFonts w:ascii="Garamond" w:hAnsi="Garamond"/>
          <w:sz w:val="24"/>
          <w:szCs w:val="24"/>
        </w:rPr>
      </w:pPr>
      <w:r w:rsidRPr="00A8654E">
        <w:rPr>
          <w:rFonts w:ascii="Garamond" w:hAnsi="Garamond"/>
          <w:sz w:val="24"/>
          <w:szCs w:val="24"/>
        </w:rPr>
        <w:t xml:space="preserve">Po končanju pandemije Covid-19, je v letu 2022 UL nadaljevala s pripravami za zunanjo evalvacijo Univerze v Ljubljani preko finske akreditacijske ustanove FINEEC, ki </w:t>
      </w:r>
      <w:r>
        <w:rPr>
          <w:rFonts w:ascii="Garamond" w:hAnsi="Garamond"/>
          <w:sz w:val="24"/>
          <w:szCs w:val="24"/>
        </w:rPr>
        <w:t>bo</w:t>
      </w:r>
      <w:r w:rsidRPr="00A8654E">
        <w:rPr>
          <w:rFonts w:ascii="Garamond" w:hAnsi="Garamond"/>
          <w:sz w:val="24"/>
          <w:szCs w:val="24"/>
        </w:rPr>
        <w:t xml:space="preserve"> </w:t>
      </w:r>
      <w:r>
        <w:rPr>
          <w:rFonts w:ascii="Garamond" w:hAnsi="Garamond"/>
          <w:sz w:val="24"/>
          <w:szCs w:val="24"/>
        </w:rPr>
        <w:t xml:space="preserve">potekala </w:t>
      </w:r>
      <w:r w:rsidRPr="00A8654E">
        <w:rPr>
          <w:rFonts w:ascii="Garamond" w:hAnsi="Garamond"/>
          <w:sz w:val="24"/>
          <w:szCs w:val="24"/>
        </w:rPr>
        <w:t>v letu 2023.</w:t>
      </w:r>
    </w:p>
    <w:p w14:paraId="4E5F6DB6" w14:textId="77777777" w:rsidR="00125F2F" w:rsidRPr="002764B0" w:rsidRDefault="00125F2F" w:rsidP="00125F2F">
      <w:pPr>
        <w:spacing w:after="0" w:line="276" w:lineRule="auto"/>
        <w:jc w:val="both"/>
        <w:rPr>
          <w:rFonts w:ascii="Garamond" w:hAnsi="Garamond"/>
          <w:sz w:val="24"/>
          <w:szCs w:val="24"/>
        </w:rPr>
      </w:pPr>
    </w:p>
    <w:p w14:paraId="2CE1205C" w14:textId="6C75B632" w:rsidR="00125F2F" w:rsidRPr="002764B0" w:rsidRDefault="00125F2F" w:rsidP="00125F2F">
      <w:pPr>
        <w:spacing w:after="0" w:line="276" w:lineRule="auto"/>
        <w:jc w:val="both"/>
        <w:rPr>
          <w:rFonts w:ascii="Garamond" w:hAnsi="Garamond"/>
          <w:i/>
          <w:iCs/>
          <w:sz w:val="24"/>
          <w:szCs w:val="24"/>
          <w:u w:val="single"/>
        </w:rPr>
      </w:pPr>
      <w:r w:rsidRPr="002764B0">
        <w:rPr>
          <w:rFonts w:ascii="Garamond" w:hAnsi="Garamond"/>
          <w:i/>
          <w:iCs/>
          <w:sz w:val="24"/>
          <w:szCs w:val="24"/>
          <w:u w:val="single"/>
        </w:rPr>
        <w:t>Druge aktivnosti</w:t>
      </w:r>
    </w:p>
    <w:p w14:paraId="53A32417" w14:textId="12451431" w:rsidR="00125F2F" w:rsidRPr="002764B0" w:rsidRDefault="00125F2F" w:rsidP="00125F2F">
      <w:pPr>
        <w:spacing w:after="0" w:line="276" w:lineRule="auto"/>
        <w:jc w:val="both"/>
        <w:rPr>
          <w:rFonts w:ascii="Garamond" w:hAnsi="Garamond"/>
          <w:sz w:val="24"/>
          <w:szCs w:val="24"/>
        </w:rPr>
      </w:pPr>
      <w:r w:rsidRPr="002764B0">
        <w:rPr>
          <w:rFonts w:ascii="Garamond" w:hAnsi="Garamond"/>
          <w:sz w:val="24"/>
          <w:szCs w:val="24"/>
        </w:rPr>
        <w:t xml:space="preserve">Na podlagi Sporazuma o sodelovanju med Inštitutom ASEF za izobraževanje in raziskovanje (Inštitut ASEF) in UL, katerega glavni namen v letu 2021 je bila vzpostavitev akademskega sodelovanja, je bilo v okviru akreditiranega predmeta obštudijske dejavnosti </w:t>
      </w:r>
      <w:r w:rsidRPr="002764B0">
        <w:rPr>
          <w:rFonts w:ascii="Garamond" w:hAnsi="Garamond"/>
          <w:i/>
          <w:iCs/>
          <w:sz w:val="24"/>
          <w:szCs w:val="24"/>
        </w:rPr>
        <w:t>»Raziskovanje v okviru programa ASEF (Ameriško-slovenske izobraževalne fundacije)«</w:t>
      </w:r>
      <w:r w:rsidRPr="002764B0">
        <w:rPr>
          <w:rFonts w:ascii="Garamond" w:hAnsi="Garamond"/>
          <w:sz w:val="24"/>
          <w:szCs w:val="24"/>
        </w:rPr>
        <w:t xml:space="preserve"> (v študijskem letu 2021/2022) potrdilo o opravljeni obveznosti iz kreditno ovrednotene obštudijske dejavnosti izdano šestim študentom UL (od tega pet študentov prihaja iz UL FMF, ena študentka pa prihaja iz UL FF). Večina od njih je v okviru reševanja področnega raziskovalnega problema gostovala na tujih univerzah pri mentorjih ASEF (Stanford University, Simon Fraser University, Berkeley Center for Cosmological Physics, Univerza Charles), dva študenta UL FMF sta obveznosti opravila v tutorskem programu, ki ga izvajajo mentorji ASEF na UL. </w:t>
      </w:r>
    </w:p>
    <w:p w14:paraId="34AC68D0" w14:textId="77777777" w:rsidR="00125F2F" w:rsidRPr="002764B0" w:rsidRDefault="00125F2F" w:rsidP="00125F2F">
      <w:pPr>
        <w:spacing w:after="0" w:line="276" w:lineRule="auto"/>
        <w:jc w:val="both"/>
        <w:rPr>
          <w:rFonts w:ascii="Garamond" w:hAnsi="Garamond"/>
          <w:sz w:val="24"/>
          <w:szCs w:val="24"/>
        </w:rPr>
      </w:pPr>
    </w:p>
    <w:p w14:paraId="553DC0F6" w14:textId="7C132ADA" w:rsidR="00125F2F" w:rsidRPr="002764B0" w:rsidRDefault="00125F2F" w:rsidP="00125F2F">
      <w:pPr>
        <w:spacing w:after="0" w:line="276" w:lineRule="auto"/>
        <w:jc w:val="both"/>
        <w:rPr>
          <w:rFonts w:ascii="Garamond" w:eastAsia="Times New Roman" w:hAnsi="Garamond"/>
          <w:sz w:val="24"/>
          <w:szCs w:val="24"/>
        </w:rPr>
      </w:pPr>
      <w:r w:rsidRPr="002764B0">
        <w:rPr>
          <w:rFonts w:ascii="Garamond" w:hAnsi="Garamond" w:cs="Times New Roman"/>
          <w:sz w:val="24"/>
          <w:szCs w:val="24"/>
        </w:rPr>
        <w:t xml:space="preserve">V novembru 2022 smo organizirali mednarodni simpozij z naslovom </w:t>
      </w:r>
      <w:r w:rsidRPr="002764B0">
        <w:rPr>
          <w:rFonts w:ascii="Garamond" w:hAnsi="Garamond" w:cs="Times New Roman"/>
          <w:i/>
          <w:iCs/>
          <w:sz w:val="24"/>
          <w:szCs w:val="24"/>
        </w:rPr>
        <w:t xml:space="preserve">Talenti in distributivna pravičnost in izobraževalni sistemi, </w:t>
      </w:r>
      <w:r w:rsidRPr="002764B0">
        <w:rPr>
          <w:rFonts w:ascii="Garamond" w:hAnsi="Garamond" w:cs="Times New Roman"/>
          <w:sz w:val="24"/>
          <w:szCs w:val="24"/>
        </w:rPr>
        <w:t xml:space="preserve">kjer so govorniki (več avtorjev posebne številke revije </w:t>
      </w:r>
      <w:r w:rsidRPr="002764B0">
        <w:rPr>
          <w:rFonts w:ascii="Garamond" w:hAnsi="Garamond" w:cs="Times New Roman"/>
          <w:i/>
          <w:iCs/>
          <w:sz w:val="24"/>
          <w:szCs w:val="24"/>
        </w:rPr>
        <w:t xml:space="preserve">Educational Philosophy and Theory </w:t>
      </w:r>
      <w:r w:rsidRPr="002764B0">
        <w:rPr>
          <w:rFonts w:ascii="Garamond" w:hAnsi="Garamond" w:cs="Times New Roman"/>
          <w:sz w:val="24"/>
          <w:szCs w:val="24"/>
        </w:rPr>
        <w:t xml:space="preserve">obravnavali vrsto vprašanj, problemov in izzivov, ki izhajajo iz redukcionističnega razumevanja anatomije talentov, globalne vojne za talente (zlasti v visokem šolstvu) itd. </w:t>
      </w:r>
      <w:hyperlink w:history="1"/>
    </w:p>
    <w:p w14:paraId="3D208F8F" w14:textId="77777777" w:rsidR="00EE5A0D" w:rsidRPr="002764B0" w:rsidRDefault="00EE5A0D" w:rsidP="00125F2F">
      <w:pPr>
        <w:spacing w:after="0" w:line="276" w:lineRule="auto"/>
        <w:jc w:val="both"/>
        <w:rPr>
          <w:rFonts w:ascii="Garamond" w:hAnsi="Garamond"/>
          <w:sz w:val="24"/>
          <w:szCs w:val="24"/>
        </w:rPr>
      </w:pPr>
    </w:p>
    <w:p w14:paraId="253033E6" w14:textId="248BC276" w:rsidR="002F1433"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 xml:space="preserve">Študentske ankete UL </w:t>
      </w:r>
    </w:p>
    <w:p w14:paraId="4543B4F4" w14:textId="6E578446"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 xml:space="preserve">Skladno s Pravilnikom o študentski anketi na UL in časovnico izvajanja smo izvajali vse študentske ankete ter obdelali podatke. Pripravili smo vmesna in končna poročila, ki smo jih prek sistema GC posredovali na članice UL. Konec leta 2022 smo pripravili ankete za novo študijsko leto in pričeli z njihovim izvajanjem. </w:t>
      </w:r>
      <w:r w:rsidR="009334D0">
        <w:rPr>
          <w:rFonts w:ascii="Garamond" w:hAnsi="Garamond"/>
          <w:color w:val="000000" w:themeColor="text1"/>
          <w:sz w:val="24"/>
          <w:szCs w:val="24"/>
        </w:rPr>
        <w:t>Podatke študentskih anket na ravni članice in na ravni UL uporabljamo za posodabljanje in razvoj študijskih programov ter pri samoevalvaciji in načrtovanju (Letni program dela, Letno poslovno poročilo).</w:t>
      </w:r>
    </w:p>
    <w:p w14:paraId="2E7A5097" w14:textId="77777777" w:rsidR="00434A98" w:rsidRPr="002764B0" w:rsidRDefault="00434A98" w:rsidP="00125F2F">
      <w:pPr>
        <w:spacing w:after="0" w:line="276" w:lineRule="auto"/>
        <w:jc w:val="both"/>
        <w:rPr>
          <w:rFonts w:ascii="Garamond" w:hAnsi="Garamond"/>
          <w:color w:val="000000" w:themeColor="text1"/>
          <w:sz w:val="24"/>
          <w:szCs w:val="24"/>
        </w:rPr>
      </w:pPr>
    </w:p>
    <w:p w14:paraId="552693B3" w14:textId="47CE9D78" w:rsidR="00125F2F" w:rsidRPr="002764B0" w:rsidRDefault="00125F2F" w:rsidP="00125F2F">
      <w:pPr>
        <w:spacing w:after="0" w:line="276" w:lineRule="auto"/>
        <w:jc w:val="both"/>
        <w:rPr>
          <w:rFonts w:ascii="Garamond" w:hAnsi="Garamond"/>
          <w:sz w:val="24"/>
          <w:szCs w:val="24"/>
        </w:rPr>
      </w:pPr>
      <w:r w:rsidRPr="002764B0">
        <w:rPr>
          <w:rFonts w:ascii="Garamond" w:hAnsi="Garamond"/>
          <w:color w:val="000000" w:themeColor="text1"/>
          <w:sz w:val="24"/>
          <w:szCs w:val="24"/>
        </w:rPr>
        <w:lastRenderedPageBreak/>
        <w:t xml:space="preserve">Dodatno smo izvedli še anketo za študente Leto plus in anketo </w:t>
      </w:r>
      <w:r w:rsidRPr="002764B0">
        <w:rPr>
          <w:rFonts w:ascii="Garamond" w:hAnsi="Garamond"/>
          <w:sz w:val="24"/>
          <w:szCs w:val="24"/>
        </w:rPr>
        <w:t xml:space="preserve">za mednarodne študentke in študente. Z namenom, da bi pripravili s podatki podprte politike enakosti spolov, smo pripravili analizo stanja, ki predstavlja podlago za dokument z naslovom Načrt uveljavljanja enakosti spolov (NES). O spodbudah in ovirah na področju enakosti spolov smo preko dveh različnih anket povprašali tako zaposlene kot študentke in študente. </w:t>
      </w:r>
    </w:p>
    <w:p w14:paraId="7B1D5EE3" w14:textId="77777777" w:rsidR="002F1433" w:rsidRPr="0027323C" w:rsidRDefault="002F1433" w:rsidP="00125F2F">
      <w:pPr>
        <w:spacing w:after="0" w:line="276" w:lineRule="auto"/>
        <w:jc w:val="both"/>
        <w:rPr>
          <w:rFonts w:ascii="Garamond" w:hAnsi="Garamond"/>
          <w:color w:val="000000" w:themeColor="text1"/>
          <w:sz w:val="24"/>
          <w:szCs w:val="24"/>
        </w:rPr>
      </w:pPr>
    </w:p>
    <w:p w14:paraId="30CE2DAA" w14:textId="77777777" w:rsidR="002F1433" w:rsidRPr="0027323C" w:rsidRDefault="1430DF56" w:rsidP="00125F2F">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Kakovost na področju umetnosti</w:t>
      </w:r>
    </w:p>
    <w:p w14:paraId="44CCB7A2" w14:textId="14EC0F56" w:rsidR="00125F2F" w:rsidRPr="002764B0" w:rsidRDefault="00125F2F" w:rsidP="00125F2F">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V letu 2022 smo nadaljevali s podporo študijskim programom tako umetniških akademij kot tudi drugih članic, ki izvajajo študijske programe s področja oz. z elementi umetnosti, in sicer v procesih: samoevalvacije študijskih programov in s tem povezane izvedbe mehanizma samoevalvacije študijskih programov, izredne evalvacije študijskega programa v postopkih zunanjega zagotavljanja kakovosti (NAKVIS</w:t>
      </w:r>
      <w:r w:rsidR="00900686">
        <w:rPr>
          <w:rFonts w:ascii="Garamond" w:hAnsi="Garamond"/>
          <w:color w:val="000000" w:themeColor="text1"/>
          <w:sz w:val="24"/>
          <w:szCs w:val="24"/>
        </w:rPr>
        <w:t xml:space="preserve">). </w:t>
      </w:r>
      <w:r w:rsidRPr="002764B0">
        <w:rPr>
          <w:rFonts w:ascii="Garamond" w:hAnsi="Garamond"/>
          <w:color w:val="000000" w:themeColor="text1"/>
          <w:sz w:val="24"/>
          <w:szCs w:val="24"/>
        </w:rPr>
        <w:t>Nadaljevali smo s pregledom in pripravo kazalnikov za področje umetnosti, ki po zgledu primerljivih evropskih izobraževalnih institucij naslavljajo specifike umetniškega dela ter delovanja na umetniškem področju.</w:t>
      </w:r>
    </w:p>
    <w:p w14:paraId="7CAD9B16" w14:textId="77777777" w:rsidR="00125F2F" w:rsidRPr="002764B0" w:rsidRDefault="00125F2F" w:rsidP="00125F2F">
      <w:pPr>
        <w:spacing w:after="0" w:line="276" w:lineRule="auto"/>
        <w:jc w:val="both"/>
        <w:rPr>
          <w:rFonts w:ascii="Garamond" w:hAnsi="Garamond"/>
          <w:color w:val="000000" w:themeColor="text1"/>
          <w:sz w:val="24"/>
          <w:szCs w:val="24"/>
        </w:rPr>
      </w:pPr>
    </w:p>
    <w:p w14:paraId="11F128E0" w14:textId="15F68614" w:rsidR="000A39A6" w:rsidRPr="0027323C" w:rsidRDefault="1430DF56" w:rsidP="00125F2F">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2D82604B" w14:textId="77777777" w:rsidR="00125F2F" w:rsidRPr="002764B0" w:rsidRDefault="00125F2F" w:rsidP="00125F2F">
      <w:pPr>
        <w:spacing w:after="0" w:line="276" w:lineRule="auto"/>
        <w:jc w:val="both"/>
        <w:rPr>
          <w:rFonts w:ascii="Garamond" w:hAnsi="Garamond"/>
          <w:i/>
          <w:iCs/>
          <w:color w:val="000000" w:themeColor="text1"/>
          <w:sz w:val="24"/>
          <w:szCs w:val="24"/>
        </w:rPr>
      </w:pPr>
    </w:p>
    <w:tbl>
      <w:tblPr>
        <w:tblStyle w:val="Tabela-svetlamrea1poudarek2"/>
        <w:tblW w:w="935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85" w:type="dxa"/>
          <w:right w:w="85" w:type="dxa"/>
        </w:tblCellMar>
        <w:tblLook w:val="04A0" w:firstRow="1" w:lastRow="0" w:firstColumn="1" w:lastColumn="0" w:noHBand="0" w:noVBand="1"/>
      </w:tblPr>
      <w:tblGrid>
        <w:gridCol w:w="9352"/>
      </w:tblGrid>
      <w:tr w:rsidR="00125F2F" w:rsidRPr="002764B0" w14:paraId="4F1F9D19" w14:textId="77777777" w:rsidTr="008B59A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tcBorders>
              <w:bottom w:val="nil"/>
            </w:tcBorders>
            <w:shd w:val="clear" w:color="auto" w:fill="D9D9D9" w:themeFill="background1" w:themeFillShade="D9"/>
            <w:hideMark/>
          </w:tcPr>
          <w:p w14:paraId="51DABA0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IZBOLJŠAVE IN DOBRE PRAKSE</w:t>
            </w:r>
            <w:r w:rsidRPr="002764B0">
              <w:rPr>
                <w:rFonts w:ascii="Garamond" w:hAnsi="Garamond"/>
                <w:b w:val="0"/>
                <w:bCs w:val="0"/>
                <w:i/>
                <w:iCs/>
                <w:color w:val="000000" w:themeColor="text1"/>
                <w:sz w:val="24"/>
                <w:szCs w:val="24"/>
              </w:rPr>
              <w:t>,</w:t>
            </w:r>
            <w:r w:rsidRPr="002764B0">
              <w:rPr>
                <w:rFonts w:ascii="Garamond" w:hAnsi="Garamond"/>
                <w:i/>
                <w:iCs/>
                <w:color w:val="000000" w:themeColor="text1"/>
                <w:sz w:val="24"/>
                <w:szCs w:val="24"/>
              </w:rPr>
              <w:t xml:space="preserve"> </w:t>
            </w:r>
            <w:r w:rsidRPr="002764B0">
              <w:rPr>
                <w:rFonts w:ascii="Garamond" w:hAnsi="Garamond"/>
                <w:b w:val="0"/>
                <w:bCs w:val="0"/>
                <w:i/>
                <w:iCs/>
                <w:color w:val="000000" w:themeColor="text1"/>
                <w:sz w:val="24"/>
                <w:szCs w:val="24"/>
              </w:rPr>
              <w:t>KI SO VIDNO PRIPOMOGLE K DVIGU KAKOVOSTI NA PODROČJU, TER OBRAZLOŽITEV VPLIVA NA KAKOVOST </w:t>
            </w:r>
          </w:p>
        </w:tc>
      </w:tr>
    </w:tbl>
    <w:tbl>
      <w:tblPr>
        <w:tblStyle w:val="Tabelamrea"/>
        <w:tblW w:w="9351" w:type="dxa"/>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Look w:val="04A0" w:firstRow="1" w:lastRow="0" w:firstColumn="1" w:lastColumn="0" w:noHBand="0" w:noVBand="1"/>
      </w:tblPr>
      <w:tblGrid>
        <w:gridCol w:w="3539"/>
        <w:gridCol w:w="5812"/>
      </w:tblGrid>
      <w:tr w:rsidR="00125F2F" w:rsidRPr="002764B0" w14:paraId="18AEA8DF" w14:textId="77777777" w:rsidTr="008B59A6">
        <w:trPr>
          <w:trHeight w:val="290"/>
        </w:trPr>
        <w:tc>
          <w:tcPr>
            <w:tcW w:w="3539"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tcPr>
          <w:p w14:paraId="0ADA99E8"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Nadgradnja in posodobitve aplikacije za izvedbo samoevalvacije študijskih programov.</w:t>
            </w:r>
          </w:p>
        </w:tc>
        <w:tc>
          <w:tcPr>
            <w:tcW w:w="5812" w:type="dxa"/>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7F4F1A3E" w14:textId="77777777" w:rsidR="00125F2F" w:rsidRPr="0031356C" w:rsidRDefault="00125F2F" w:rsidP="00014224">
            <w:pPr>
              <w:spacing w:line="276" w:lineRule="auto"/>
              <w:jc w:val="both"/>
              <w:rPr>
                <w:rFonts w:ascii="Garamond" w:hAnsi="Garamond"/>
                <w:sz w:val="21"/>
                <w:szCs w:val="21"/>
              </w:rPr>
            </w:pPr>
            <w:r w:rsidRPr="0031356C">
              <w:rPr>
                <w:rFonts w:ascii="Garamond" w:hAnsi="Garamond"/>
                <w:sz w:val="21"/>
                <w:szCs w:val="21"/>
              </w:rPr>
              <w:t xml:space="preserve">Oddaja samoevalvacijskega poročila v elektronski obliki omogoča enostavnejšo oddajo in dolgoročno sledljivost z vidika spremljanja vsebine ter predvsem opredeljenih ukrepov. </w:t>
            </w:r>
          </w:p>
        </w:tc>
      </w:tr>
      <w:tr w:rsidR="00125F2F" w:rsidRPr="002764B0" w14:paraId="0CE4096F" w14:textId="77777777" w:rsidTr="00D2241B">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913FA9"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Izvedba usposabljanj, 54 usposabljanj za učenje in poučevanje (INOVUP in ostala) ter strokovno podporo pedagoškim in nepedagoškim delavcem (USKAP).</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442FA2" w14:textId="77777777" w:rsidR="00125F2F" w:rsidRPr="0031356C" w:rsidRDefault="00125F2F" w:rsidP="00014224">
            <w:pPr>
              <w:spacing w:line="276" w:lineRule="auto"/>
              <w:jc w:val="both"/>
              <w:rPr>
                <w:rFonts w:ascii="Garamond" w:hAnsi="Garamond"/>
                <w:sz w:val="21"/>
                <w:szCs w:val="21"/>
              </w:rPr>
            </w:pPr>
            <w:r w:rsidRPr="0031356C">
              <w:rPr>
                <w:rFonts w:ascii="Garamond" w:hAnsi="Garamond"/>
                <w:sz w:val="21"/>
                <w:szCs w:val="21"/>
              </w:rPr>
              <w:t>Usposabljanja v virtualnem okolju omogočajo udeležbo večjim skupinam posameznikov, jih izobražujejo na ključnih področjih ter delujejo tudi povezovalno in krepijo pripadnost univerzi.</w:t>
            </w:r>
          </w:p>
        </w:tc>
      </w:tr>
      <w:tr w:rsidR="00125F2F" w:rsidRPr="002764B0" w14:paraId="0538F006" w14:textId="77777777" w:rsidTr="00D2241B">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4AA7EB" w14:textId="77777777" w:rsidR="00125F2F" w:rsidRPr="0031356C" w:rsidRDefault="00125F2F" w:rsidP="00D2241B">
            <w:pPr>
              <w:spacing w:line="276" w:lineRule="auto"/>
              <w:rPr>
                <w:rFonts w:ascii="Garamond" w:hAnsi="Garamond"/>
                <w:sz w:val="21"/>
                <w:szCs w:val="21"/>
              </w:rPr>
            </w:pPr>
            <w:r w:rsidRPr="0031356C">
              <w:rPr>
                <w:rFonts w:ascii="Garamond" w:hAnsi="Garamond"/>
                <w:sz w:val="21"/>
                <w:szCs w:val="21"/>
              </w:rPr>
              <w:t xml:space="preserve">Priprava akcijskega načrta za uresničevanje priporočil iz odločbe o podaljšanju akreditacije. </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189C83" w14:textId="77777777" w:rsidR="00125F2F" w:rsidRPr="0031356C" w:rsidRDefault="00125F2F" w:rsidP="00426B99">
            <w:pPr>
              <w:spacing w:line="276" w:lineRule="auto"/>
              <w:jc w:val="both"/>
              <w:rPr>
                <w:rFonts w:ascii="Garamond" w:hAnsi="Garamond"/>
                <w:sz w:val="21"/>
                <w:szCs w:val="21"/>
              </w:rPr>
            </w:pPr>
            <w:r w:rsidRPr="0031356C">
              <w:rPr>
                <w:rFonts w:ascii="Garamond" w:hAnsi="Garamond"/>
                <w:sz w:val="21"/>
                <w:szCs w:val="21"/>
              </w:rPr>
              <w:t xml:space="preserve">Na podlagi priporočil za izboljšave smo pripravili akcijski načrt uresničevanja priporočil za boljše spremljanje uresničevanja ter pregledno vmesno in končno poročanje o rezultatih.  </w:t>
            </w:r>
          </w:p>
        </w:tc>
      </w:tr>
      <w:tr w:rsidR="00125F2F" w:rsidRPr="002764B0" w14:paraId="7B435F32" w14:textId="77777777" w:rsidTr="008B59A6">
        <w:trPr>
          <w:trHeight w:val="290"/>
        </w:trPr>
        <w:tc>
          <w:tcPr>
            <w:tcW w:w="353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45CC845" w14:textId="77777777" w:rsidR="00125F2F" w:rsidRPr="0031356C" w:rsidRDefault="00125F2F" w:rsidP="00D2241B">
            <w:pPr>
              <w:spacing w:line="276" w:lineRule="auto"/>
              <w:rPr>
                <w:rFonts w:ascii="Garamond" w:hAnsi="Garamond"/>
                <w:sz w:val="21"/>
                <w:szCs w:val="21"/>
                <w:highlight w:val="yellow"/>
              </w:rPr>
            </w:pPr>
            <w:r w:rsidRPr="0031356C">
              <w:rPr>
                <w:rFonts w:ascii="Garamond" w:eastAsia="Times New Roman" w:hAnsi="Garamond" w:cs="Times New Roman"/>
                <w:sz w:val="21"/>
                <w:szCs w:val="21"/>
                <w:lang w:eastAsia="sl-SI"/>
              </w:rPr>
              <w:t>Zaključek celotnega ciklusa posvetovalnih obiskov UL, ki podpirajo organizacijski razvoj članic UL.</w:t>
            </w:r>
          </w:p>
        </w:tc>
        <w:tc>
          <w:tcPr>
            <w:tcW w:w="58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7BED17" w14:textId="77777777" w:rsidR="00125F2F" w:rsidRPr="0031356C" w:rsidRDefault="00125F2F" w:rsidP="00426B99">
            <w:pPr>
              <w:spacing w:line="276" w:lineRule="auto"/>
              <w:jc w:val="both"/>
              <w:rPr>
                <w:rFonts w:ascii="Garamond" w:hAnsi="Garamond"/>
                <w:sz w:val="21"/>
                <w:szCs w:val="21"/>
                <w:highlight w:val="yellow"/>
              </w:rPr>
            </w:pPr>
            <w:r w:rsidRPr="0031356C">
              <w:rPr>
                <w:rFonts w:ascii="Garamond" w:eastAsia="Times New Roman" w:hAnsi="Garamond" w:cs="Times New Roman"/>
                <w:sz w:val="21"/>
                <w:szCs w:val="21"/>
                <w:lang w:eastAsia="sl-SI"/>
              </w:rPr>
              <w:t xml:space="preserve">Razvoj kakovosti na sodelovalen način, podpora organizacijskemu razvoju članic UL, usposabljanje sodelujočih za uporabo povezovalne komunikacije v različnih kontekstih, vzpostavljanje bolj pozitivnega odnosa do razvoja kakovosti in do univerze. </w:t>
            </w:r>
          </w:p>
        </w:tc>
      </w:tr>
      <w:tr w:rsidR="00125F2F" w:rsidRPr="002764B0" w14:paraId="1DEFF519" w14:textId="77777777" w:rsidTr="008B59A6">
        <w:trPr>
          <w:trHeight w:val="290"/>
        </w:trPr>
        <w:tc>
          <w:tcPr>
            <w:tcW w:w="353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2A80B2E" w14:textId="14DC3771" w:rsidR="00125F2F" w:rsidRPr="0031356C" w:rsidRDefault="00125F2F" w:rsidP="00D2241B">
            <w:pPr>
              <w:spacing w:line="276" w:lineRule="auto"/>
              <w:rPr>
                <w:rFonts w:ascii="Garamond" w:eastAsia="Times New Roman" w:hAnsi="Garamond" w:cs="Times New Roman"/>
                <w:color w:val="000000" w:themeColor="text1"/>
                <w:sz w:val="21"/>
                <w:szCs w:val="21"/>
                <w:highlight w:val="yellow"/>
                <w:lang w:eastAsia="sl-SI"/>
              </w:rPr>
            </w:pPr>
            <w:r w:rsidRPr="0031356C">
              <w:rPr>
                <w:rFonts w:ascii="Garamond" w:eastAsia="Times New Roman" w:hAnsi="Garamond" w:cs="Times New Roman"/>
                <w:sz w:val="21"/>
                <w:szCs w:val="21"/>
                <w:lang w:eastAsia="sl-SI"/>
              </w:rPr>
              <w:t>Izvedba aktivnosti multiplikatorjev v projektu INOVUP, kljub zamiku pri izvedbi, ki ga je povzročila pandemija</w:t>
            </w:r>
            <w:r w:rsidR="00426B99">
              <w:rPr>
                <w:rFonts w:ascii="Garamond" w:eastAsia="Times New Roman" w:hAnsi="Garamond" w:cs="Times New Roman"/>
                <w:sz w:val="21"/>
                <w:szCs w:val="21"/>
                <w:lang w:eastAsia="sl-SI"/>
              </w:rPr>
              <w:t>.</w:t>
            </w:r>
          </w:p>
        </w:tc>
        <w:tc>
          <w:tcPr>
            <w:tcW w:w="581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3C1D407" w14:textId="77777777" w:rsidR="00125F2F" w:rsidRPr="0031356C" w:rsidRDefault="00125F2F" w:rsidP="00426B99">
            <w:pPr>
              <w:spacing w:line="276" w:lineRule="auto"/>
              <w:jc w:val="both"/>
              <w:rPr>
                <w:rFonts w:ascii="Garamond" w:eastAsia="Times New Roman" w:hAnsi="Garamond" w:cs="Times New Roman"/>
                <w:color w:val="000000" w:themeColor="text1"/>
                <w:sz w:val="21"/>
                <w:szCs w:val="21"/>
                <w:highlight w:val="yellow"/>
                <w:lang w:eastAsia="sl-SI"/>
              </w:rPr>
            </w:pPr>
            <w:r w:rsidRPr="0031356C">
              <w:rPr>
                <w:rFonts w:ascii="Garamond" w:eastAsia="Times New Roman" w:hAnsi="Garamond" w:cs="Times New Roman"/>
                <w:sz w:val="21"/>
                <w:szCs w:val="21"/>
                <w:lang w:eastAsia="sl-SI"/>
              </w:rPr>
              <w:t>Priložnost za celovito spoznavanje, kako sorodne institucije v tujini skrbijo za izvedbo in za razvoj študijskega procesa, za podporo didaktiki itd., saj je bilo usposabljanje posebej namenjeno tem temam; posredovanje izkušenj in refleksij iz usposabljanj na delavnicah za slovenski visokošolski prostor.</w:t>
            </w:r>
          </w:p>
        </w:tc>
      </w:tr>
      <w:tr w:rsidR="008C6371" w:rsidRPr="002764B0" w14:paraId="23CD4C31" w14:textId="77777777" w:rsidTr="008B59A6">
        <w:trPr>
          <w:trHeight w:val="290"/>
        </w:trPr>
        <w:tc>
          <w:tcPr>
            <w:tcW w:w="3539"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6F64D958" w14:textId="4EBB250E" w:rsidR="008C6371" w:rsidRPr="0065346A" w:rsidRDefault="008C6371" w:rsidP="7D783B06">
            <w:pPr>
              <w:spacing w:line="276" w:lineRule="auto"/>
              <w:rPr>
                <w:rFonts w:ascii="Garamond" w:eastAsia="Times New Roman" w:hAnsi="Garamond" w:cs="Times New Roman"/>
                <w:sz w:val="21"/>
                <w:szCs w:val="21"/>
                <w:lang w:eastAsia="sl-SI"/>
              </w:rPr>
            </w:pPr>
            <w:r w:rsidRPr="0065346A">
              <w:rPr>
                <w:rFonts w:ascii="Garamond" w:eastAsia="Times New Roman" w:hAnsi="Garamond" w:cs="Times New Roman"/>
                <w:sz w:val="21"/>
                <w:szCs w:val="21"/>
                <w:lang w:eastAsia="sl-SI"/>
              </w:rPr>
              <w:t>Izvedba delavnice s strokovnjaki evropske agencije EQ-Arts (Enhancing Quality in the Arts).</w:t>
            </w:r>
          </w:p>
        </w:tc>
        <w:tc>
          <w:tcPr>
            <w:tcW w:w="5812" w:type="dxa"/>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tcPr>
          <w:p w14:paraId="0AF2E87A" w14:textId="74566B5E" w:rsidR="008C6371" w:rsidRPr="0065346A" w:rsidRDefault="008C6371" w:rsidP="00426B99">
            <w:pPr>
              <w:spacing w:line="276" w:lineRule="auto"/>
              <w:jc w:val="both"/>
              <w:rPr>
                <w:rFonts w:ascii="Garamond" w:eastAsia="Times New Roman" w:hAnsi="Garamond" w:cs="Times New Roman"/>
                <w:sz w:val="21"/>
                <w:szCs w:val="21"/>
                <w:lang w:eastAsia="sl-SI"/>
              </w:rPr>
            </w:pPr>
            <w:r w:rsidRPr="0065346A">
              <w:rPr>
                <w:rFonts w:ascii="Garamond" w:eastAsia="Times New Roman" w:hAnsi="Garamond" w:cs="Times New Roman"/>
                <w:sz w:val="21"/>
                <w:szCs w:val="21"/>
                <w:lang w:eastAsia="sl-SI"/>
              </w:rPr>
              <w:t>Za umetniške akademije smo izvedli enodnevno izobraževanje o sistemu kakovosti s strani EQ-Arts kot priložnost za izboljšanje razumevanja o procesih zanke kakovosti. EQ-Arts je edina evropska agencija za področje umetnosti, akreditirana s strani EQAR (akreditacije, evalvacije, posvetovalni obiski/delavnice).</w:t>
            </w:r>
          </w:p>
        </w:tc>
      </w:tr>
    </w:tbl>
    <w:tbl>
      <w:tblPr>
        <w:tblStyle w:val="Tabela-svetlamrea1poudarek2"/>
        <w:tblW w:w="9352" w:type="dxa"/>
        <w:tblLook w:val="04A0" w:firstRow="1" w:lastRow="0" w:firstColumn="1" w:lastColumn="0" w:noHBand="0" w:noVBand="1"/>
      </w:tblPr>
      <w:tblGrid>
        <w:gridCol w:w="2972"/>
        <w:gridCol w:w="2552"/>
        <w:gridCol w:w="3828"/>
      </w:tblGrid>
      <w:tr w:rsidR="00125F2F" w:rsidRPr="002764B0" w14:paraId="79986478" w14:textId="77777777" w:rsidTr="008B59A6">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2972" w:type="dxa"/>
            <w:tcBorders>
              <w:top w:val="nil"/>
              <w:bottom w:val="single" w:sz="12" w:space="0" w:color="E99C92" w:themeColor="accent2" w:themeTint="66"/>
            </w:tcBorders>
            <w:shd w:val="clear" w:color="auto" w:fill="E99C92" w:themeFill="accent2" w:themeFillTint="66"/>
            <w:hideMark/>
          </w:tcPr>
          <w:p w14:paraId="199A90C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NEVARNOSTI</w:t>
            </w:r>
          </w:p>
        </w:tc>
        <w:tc>
          <w:tcPr>
            <w:tcW w:w="2552" w:type="dxa"/>
            <w:tcBorders>
              <w:top w:val="nil"/>
              <w:bottom w:val="single" w:sz="12" w:space="0" w:color="E99C92" w:themeColor="accent2" w:themeTint="66"/>
            </w:tcBorders>
            <w:shd w:val="clear" w:color="auto" w:fill="E99C92" w:themeFill="accent2" w:themeFillTint="66"/>
          </w:tcPr>
          <w:p w14:paraId="59B1142F" w14:textId="77777777" w:rsidR="00125F2F" w:rsidRPr="002764B0" w:rsidRDefault="00125F2F" w:rsidP="00D2241B">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bCs w:val="0"/>
                <w:i/>
                <w:iCs/>
                <w:color w:val="000000" w:themeColor="text1"/>
                <w:sz w:val="24"/>
                <w:szCs w:val="24"/>
              </w:rPr>
            </w:pPr>
            <w:r w:rsidRPr="002764B0">
              <w:rPr>
                <w:rFonts w:ascii="Garamond" w:hAnsi="Garamond"/>
                <w:i/>
                <w:iCs/>
                <w:color w:val="000000" w:themeColor="text1"/>
                <w:sz w:val="24"/>
                <w:szCs w:val="24"/>
              </w:rPr>
              <w:t>CILJ(I)</w:t>
            </w:r>
          </w:p>
        </w:tc>
        <w:tc>
          <w:tcPr>
            <w:tcW w:w="3828" w:type="dxa"/>
            <w:tcBorders>
              <w:top w:val="nil"/>
              <w:bottom w:val="single" w:sz="12" w:space="0" w:color="E99C92" w:themeColor="accent2" w:themeTint="66"/>
            </w:tcBorders>
            <w:shd w:val="clear" w:color="auto" w:fill="E99C92" w:themeFill="accent2" w:themeFillTint="66"/>
          </w:tcPr>
          <w:p w14:paraId="79602C82" w14:textId="77777777" w:rsidR="00125F2F" w:rsidRPr="002764B0" w:rsidRDefault="00125F2F" w:rsidP="00D2241B">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bCs w:val="0"/>
                <w:i/>
                <w:iCs/>
                <w:color w:val="000000" w:themeColor="text1"/>
                <w:sz w:val="24"/>
                <w:szCs w:val="24"/>
              </w:rPr>
            </w:pPr>
            <w:r w:rsidRPr="002764B0">
              <w:rPr>
                <w:rFonts w:ascii="Garamond" w:hAnsi="Garamond"/>
                <w:i/>
                <w:iCs/>
                <w:color w:val="000000" w:themeColor="text1"/>
                <w:sz w:val="24"/>
                <w:szCs w:val="24"/>
              </w:rPr>
              <w:t>PREDLOGI UKREPOV</w:t>
            </w:r>
          </w:p>
        </w:tc>
      </w:tr>
      <w:tr w:rsidR="00125F2F" w:rsidRPr="002764B0" w14:paraId="05792D75"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66534980"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lastRenderedPageBreak/>
              <w:t xml:space="preserve">Omejeno razumevanje kakovosti v skladu z modelom zadostitve »minimalnih standardov«. </w:t>
            </w:r>
          </w:p>
          <w:p w14:paraId="2437A1B9" w14:textId="77777777" w:rsidR="00125F2F" w:rsidRPr="002764B0" w:rsidRDefault="00125F2F" w:rsidP="00D2241B">
            <w:pPr>
              <w:spacing w:line="276" w:lineRule="auto"/>
              <w:rPr>
                <w:rFonts w:ascii="Garamond" w:hAnsi="Garamond"/>
                <w:b w:val="0"/>
                <w:bCs w:val="0"/>
                <w:i/>
                <w:color w:val="000000" w:themeColor="text1"/>
              </w:rPr>
            </w:pPr>
          </w:p>
        </w:tc>
        <w:tc>
          <w:tcPr>
            <w:tcW w:w="2552" w:type="dxa"/>
          </w:tcPr>
          <w:p w14:paraId="0543F11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Vzpostavitev sistema kakovosti »po meri zavoda«, ki omogoča podporo razvoju bolj ambicioznim visokošolskim zavodom.</w:t>
            </w:r>
          </w:p>
        </w:tc>
        <w:tc>
          <w:tcPr>
            <w:tcW w:w="3828" w:type="dxa"/>
          </w:tcPr>
          <w:p w14:paraId="1A854372"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Organizacija posvetov in priprava razprav o pomanjkljivostih in razvojnih priložnostih zunanjega zagotavljanja kakovosti. Fasilitacija strateškega premisleka o razvojno usmerjenem sistemu zagotavljanja kakovosti.</w:t>
            </w:r>
          </w:p>
        </w:tc>
      </w:tr>
      <w:tr w:rsidR="00125F2F" w:rsidRPr="002764B0" w14:paraId="524459A0" w14:textId="77777777" w:rsidTr="008B59A6">
        <w:trPr>
          <w:trHeight w:val="342"/>
        </w:trPr>
        <w:tc>
          <w:tcPr>
            <w:cnfStyle w:val="001000000000" w:firstRow="0" w:lastRow="0" w:firstColumn="1" w:lastColumn="0" w:oddVBand="0" w:evenVBand="0" w:oddHBand="0" w:evenHBand="0" w:firstRowFirstColumn="0" w:firstRowLastColumn="0" w:lastRowFirstColumn="0" w:lastRowLastColumn="0"/>
            <w:tcW w:w="2972" w:type="dxa"/>
            <w:tcBorders>
              <w:bottom w:val="nil"/>
            </w:tcBorders>
            <w:shd w:val="clear" w:color="auto" w:fill="E99C92" w:themeFill="accent2" w:themeFillTint="66"/>
            <w:hideMark/>
          </w:tcPr>
          <w:p w14:paraId="14D18818" w14:textId="77777777" w:rsidR="00125F2F" w:rsidRPr="002764B0" w:rsidRDefault="00125F2F" w:rsidP="00D2241B">
            <w:pPr>
              <w:spacing w:line="276" w:lineRule="auto"/>
              <w:rPr>
                <w:rFonts w:ascii="Garamond" w:hAnsi="Garamond"/>
                <w:i/>
                <w:iCs/>
                <w:color w:val="000000" w:themeColor="text1"/>
                <w:sz w:val="24"/>
                <w:szCs w:val="24"/>
              </w:rPr>
            </w:pPr>
            <w:r w:rsidRPr="002764B0">
              <w:rPr>
                <w:rFonts w:ascii="Garamond" w:hAnsi="Garamond"/>
                <w:i/>
                <w:iCs/>
                <w:color w:val="000000" w:themeColor="text1"/>
                <w:sz w:val="24"/>
                <w:szCs w:val="24"/>
              </w:rPr>
              <w:t>KLJUČNE SLABOSTI</w:t>
            </w:r>
          </w:p>
        </w:tc>
        <w:tc>
          <w:tcPr>
            <w:tcW w:w="2552" w:type="dxa"/>
            <w:tcBorders>
              <w:bottom w:val="nil"/>
            </w:tcBorders>
            <w:shd w:val="clear" w:color="auto" w:fill="E99C92" w:themeFill="accent2" w:themeFillTint="66"/>
          </w:tcPr>
          <w:p w14:paraId="455EC919"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002764B0">
              <w:rPr>
                <w:rFonts w:ascii="Garamond" w:hAnsi="Garamond"/>
                <w:b/>
                <w:bCs/>
                <w:i/>
                <w:iCs/>
                <w:color w:val="000000" w:themeColor="text1"/>
                <w:sz w:val="24"/>
                <w:szCs w:val="24"/>
              </w:rPr>
              <w:t>CILJ(I)</w:t>
            </w:r>
          </w:p>
        </w:tc>
        <w:tc>
          <w:tcPr>
            <w:tcW w:w="3828" w:type="dxa"/>
            <w:tcBorders>
              <w:bottom w:val="nil"/>
            </w:tcBorders>
            <w:shd w:val="clear" w:color="auto" w:fill="E99C92" w:themeFill="accent2" w:themeFillTint="66"/>
          </w:tcPr>
          <w:p w14:paraId="6055AFC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002764B0">
              <w:rPr>
                <w:rFonts w:ascii="Garamond" w:hAnsi="Garamond"/>
                <w:b/>
                <w:bCs/>
                <w:i/>
                <w:iCs/>
                <w:color w:val="000000" w:themeColor="text1"/>
                <w:sz w:val="24"/>
                <w:szCs w:val="24"/>
              </w:rPr>
              <w:t>PREDLOGI UKREPOV</w:t>
            </w:r>
          </w:p>
        </w:tc>
      </w:tr>
      <w:tr w:rsidR="00125F2F" w:rsidRPr="002764B0" w14:paraId="7E12AC38" w14:textId="77777777" w:rsidTr="008B59A6">
        <w:trPr>
          <w:trHeight w:val="572"/>
        </w:trPr>
        <w:tc>
          <w:tcPr>
            <w:cnfStyle w:val="001000000000" w:firstRow="0" w:lastRow="0" w:firstColumn="1" w:lastColumn="0" w:oddVBand="0" w:evenVBand="0" w:oddHBand="0" w:evenHBand="0" w:firstRowFirstColumn="0" w:firstRowLastColumn="0" w:lastRowFirstColumn="0" w:lastRowLastColumn="0"/>
            <w:tcW w:w="2972" w:type="dxa"/>
            <w:tcBorders>
              <w:top w:val="nil"/>
            </w:tcBorders>
          </w:tcPr>
          <w:p w14:paraId="232F3927"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Neponotranjenost sistema kakovosti pri pomembnih deležnikih tega procesa.</w:t>
            </w:r>
          </w:p>
        </w:tc>
        <w:tc>
          <w:tcPr>
            <w:tcW w:w="2552" w:type="dxa"/>
            <w:tcBorders>
              <w:top w:val="nil"/>
            </w:tcBorders>
          </w:tcPr>
          <w:p w14:paraId="65B04177"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Akademsko osebje in ostali relevantni deležniki, ki pri delovanju na vseh področjih ravnajo v skladu z načeli kakovosti.</w:t>
            </w:r>
          </w:p>
        </w:tc>
        <w:tc>
          <w:tcPr>
            <w:tcW w:w="3828" w:type="dxa"/>
            <w:tcBorders>
              <w:top w:val="nil"/>
            </w:tcBorders>
          </w:tcPr>
          <w:p w14:paraId="35CC6A3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 xml:space="preserve">Izvedba aktivnosti ozaveščanja o delovanju sistema kakovosti ter načelih kakovosti. Sinhronizacija načel kakovosti z načeli upravljanja na vseh področjih delovanja. </w:t>
            </w:r>
          </w:p>
        </w:tc>
      </w:tr>
      <w:tr w:rsidR="00125F2F" w:rsidRPr="002764B0" w14:paraId="187313F4"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2D65D90E"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Dojemanje pedagoškega osebja, da je izvajanje procesov kakovosti aktivnost strokovnih sodelavcev in zunanjih evalvatorjev.</w:t>
            </w:r>
          </w:p>
        </w:tc>
        <w:tc>
          <w:tcPr>
            <w:tcW w:w="2552" w:type="dxa"/>
          </w:tcPr>
          <w:p w14:paraId="3744B98A"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Višja raven ozaveščenosti o pozitivnih plateh (samo)evalvacije.</w:t>
            </w:r>
          </w:p>
        </w:tc>
        <w:tc>
          <w:tcPr>
            <w:tcW w:w="3828" w:type="dxa"/>
          </w:tcPr>
          <w:p w14:paraId="628EB999"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Izvedba usposabljanj s področja delovanja sistema kakovosti ob začetku procesov za pedagoški kader, vodstvene delavce ter strokovne delavce, ki so zadolženi za to področje.</w:t>
            </w:r>
          </w:p>
        </w:tc>
      </w:tr>
      <w:tr w:rsidR="00125F2F" w:rsidRPr="002764B0" w14:paraId="5E8C00BC"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11D1244D" w14:textId="77777777" w:rsidR="00125F2F" w:rsidRPr="002764B0" w:rsidRDefault="00125F2F" w:rsidP="00D2241B">
            <w:pPr>
              <w:spacing w:line="276" w:lineRule="auto"/>
              <w:rPr>
                <w:rFonts w:ascii="Garamond" w:hAnsi="Garamond"/>
                <w:b w:val="0"/>
                <w:bCs w:val="0"/>
                <w:i/>
                <w:iCs/>
                <w:color w:val="000000" w:themeColor="text1"/>
              </w:rPr>
            </w:pPr>
            <w:r w:rsidRPr="002764B0">
              <w:rPr>
                <w:rFonts w:ascii="Garamond" w:hAnsi="Garamond"/>
                <w:b w:val="0"/>
                <w:bCs w:val="0"/>
              </w:rPr>
              <w:t>Informacijska nepodprtost pomembnih procesov kakovosti (letna samoevalvacija, kakovost učenja in poučevanja, integracija sistemov poročanja v podporo procesom kakovosti).</w:t>
            </w:r>
          </w:p>
        </w:tc>
        <w:tc>
          <w:tcPr>
            <w:tcW w:w="2552" w:type="dxa"/>
          </w:tcPr>
          <w:p w14:paraId="1F6A5B57"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Učinkovitejše upravljanje in razvoj visokošolskih zavodov in študijskih programov.</w:t>
            </w:r>
          </w:p>
        </w:tc>
        <w:tc>
          <w:tcPr>
            <w:tcW w:w="3828" w:type="dxa"/>
          </w:tcPr>
          <w:p w14:paraId="4E3EE961"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002764B0">
              <w:rPr>
                <w:rFonts w:ascii="Garamond" w:hAnsi="Garamond"/>
              </w:rPr>
              <w:t xml:space="preserve">Nadgradnje in razvijanje aplikacije poročanje UL za vodenje in podporo procesov kakovosti. </w:t>
            </w:r>
          </w:p>
        </w:tc>
      </w:tr>
      <w:tr w:rsidR="00125F2F" w:rsidRPr="002764B0" w14:paraId="0AD480DE"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3C05059D" w14:textId="77777777" w:rsidR="00125F2F" w:rsidRPr="002764B0" w:rsidRDefault="00125F2F" w:rsidP="00D2241B">
            <w:pPr>
              <w:spacing w:line="276" w:lineRule="auto"/>
              <w:rPr>
                <w:rFonts w:ascii="Garamond" w:hAnsi="Garamond"/>
                <w:b w:val="0"/>
                <w:bCs w:val="0"/>
              </w:rPr>
            </w:pPr>
            <w:r w:rsidRPr="002764B0">
              <w:rPr>
                <w:rFonts w:ascii="Garamond" w:eastAsia="Times New Roman" w:hAnsi="Garamond" w:cs="Times New Roman"/>
                <w:b w:val="0"/>
                <w:bCs w:val="0"/>
                <w:color w:val="000000" w:themeColor="text1"/>
                <w:lang w:eastAsia="sl-SI"/>
              </w:rPr>
              <w:t>Zamudno upravljanje in izvajanje usposabljanj.</w:t>
            </w:r>
          </w:p>
        </w:tc>
        <w:tc>
          <w:tcPr>
            <w:tcW w:w="2552" w:type="dxa"/>
          </w:tcPr>
          <w:p w14:paraId="27B51F4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eastAsia="Times New Roman" w:hAnsi="Garamond" w:cs="Times New Roman"/>
                <w:color w:val="000000" w:themeColor="text1"/>
                <w:lang w:eastAsia="sl-SI"/>
              </w:rPr>
              <w:t>Dobra informacijska podpora upravljanju in izvajanju usposabljanj.</w:t>
            </w:r>
          </w:p>
        </w:tc>
        <w:tc>
          <w:tcPr>
            <w:tcW w:w="3828" w:type="dxa"/>
          </w:tcPr>
          <w:p w14:paraId="6A7E501E"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eastAsia="Times New Roman" w:hAnsi="Garamond" w:cs="Times New Roman"/>
                <w:color w:val="000000" w:themeColor="text1"/>
                <w:lang w:eastAsia="sl-SI"/>
              </w:rPr>
              <w:t>Pregled in primerjava možnosti za uvedbo informacijske podpore upravljanju in izvajanju usposabljanj.</w:t>
            </w:r>
          </w:p>
        </w:tc>
      </w:tr>
      <w:tr w:rsidR="00125F2F" w:rsidRPr="002764B0" w14:paraId="25F58471"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156082B1"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t xml:space="preserve">Omejeno razumevanje kakovosti v skladu z modelom zadostitve »minimalnih standardov«. </w:t>
            </w:r>
          </w:p>
          <w:p w14:paraId="32828310" w14:textId="77777777" w:rsidR="00125F2F" w:rsidRPr="002764B0" w:rsidRDefault="00125F2F" w:rsidP="00D2241B">
            <w:pPr>
              <w:spacing w:line="276" w:lineRule="auto"/>
              <w:rPr>
                <w:rFonts w:ascii="Garamond" w:eastAsia="Times New Roman" w:hAnsi="Garamond" w:cs="Times New Roman"/>
                <w:color w:val="000000"/>
                <w:lang w:eastAsia="sl-SI"/>
              </w:rPr>
            </w:pPr>
          </w:p>
        </w:tc>
        <w:tc>
          <w:tcPr>
            <w:tcW w:w="2552" w:type="dxa"/>
          </w:tcPr>
          <w:p w14:paraId="53EAD095"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lang w:eastAsia="sl-SI"/>
              </w:rPr>
            </w:pPr>
            <w:r w:rsidRPr="002764B0">
              <w:rPr>
                <w:rFonts w:ascii="Garamond" w:hAnsi="Garamond"/>
              </w:rPr>
              <w:t xml:space="preserve">Razvoj kakovosti na sodelovalen način, z upoštevanjem potreb sodelujočih in z aktivacijo moči članic UL. </w:t>
            </w:r>
          </w:p>
        </w:tc>
        <w:tc>
          <w:tcPr>
            <w:tcW w:w="3828" w:type="dxa"/>
          </w:tcPr>
          <w:p w14:paraId="7250C0D0"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Priprava novega ciklusa posvetovalnih obiskov v podporo razvoju kakovosti članic (razpis za članice UL, usposabljanje za nove člane registra, izvedba štirih posvetovalnih obiskov).</w:t>
            </w:r>
          </w:p>
          <w:p w14:paraId="1F01DFD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Times New Roman"/>
                <w:color w:val="000000" w:themeColor="text1"/>
                <w:lang w:eastAsia="sl-SI"/>
              </w:rPr>
            </w:pPr>
            <w:r w:rsidRPr="002764B0">
              <w:rPr>
                <w:rFonts w:ascii="Garamond" w:hAnsi="Garamond"/>
              </w:rPr>
              <w:t>Priprava predloga za izvajanje posvetovalnih obiskov tudi za raven UL in za rektorat (razmislek o izboru tematik, sodelujočih, procesu).</w:t>
            </w:r>
          </w:p>
        </w:tc>
      </w:tr>
      <w:tr w:rsidR="00125F2F" w:rsidRPr="002764B0" w14:paraId="7D82F5D3" w14:textId="77777777" w:rsidTr="00D2241B">
        <w:trPr>
          <w:trHeight w:val="572"/>
        </w:trPr>
        <w:tc>
          <w:tcPr>
            <w:cnfStyle w:val="001000000000" w:firstRow="0" w:lastRow="0" w:firstColumn="1" w:lastColumn="0" w:oddVBand="0" w:evenVBand="0" w:oddHBand="0" w:evenHBand="0" w:firstRowFirstColumn="0" w:firstRowLastColumn="0" w:lastRowFirstColumn="0" w:lastRowLastColumn="0"/>
            <w:tcW w:w="2972" w:type="dxa"/>
          </w:tcPr>
          <w:p w14:paraId="56E69926" w14:textId="77777777" w:rsidR="00125F2F" w:rsidRPr="0031356C" w:rsidRDefault="00125F2F" w:rsidP="00D2241B">
            <w:pPr>
              <w:pStyle w:val="Default"/>
              <w:spacing w:line="276" w:lineRule="auto"/>
              <w:rPr>
                <w:rFonts w:ascii="Garamond" w:hAnsi="Garamond" w:cstheme="minorBidi"/>
                <w:b w:val="0"/>
                <w:color w:val="auto"/>
                <w:sz w:val="21"/>
                <w:szCs w:val="21"/>
                <w:lang w:eastAsia="en-US"/>
              </w:rPr>
            </w:pPr>
            <w:r w:rsidRPr="0031356C">
              <w:rPr>
                <w:rFonts w:ascii="Garamond" w:hAnsi="Garamond" w:cstheme="minorBidi"/>
                <w:b w:val="0"/>
                <w:color w:val="auto"/>
                <w:sz w:val="21"/>
                <w:szCs w:val="21"/>
                <w:lang w:eastAsia="en-US"/>
              </w:rPr>
              <w:t xml:space="preserve">Omejeno razumevanje kakovosti v skladu z modelom zadostitve »minimalnih standardov«. </w:t>
            </w:r>
          </w:p>
          <w:p w14:paraId="678E2630" w14:textId="77777777" w:rsidR="00125F2F" w:rsidRPr="0031356C" w:rsidRDefault="00125F2F" w:rsidP="00D2241B">
            <w:pPr>
              <w:pStyle w:val="Default"/>
              <w:spacing w:line="276" w:lineRule="auto"/>
              <w:rPr>
                <w:rFonts w:ascii="Garamond" w:hAnsi="Garamond" w:cstheme="minorBidi"/>
                <w:color w:val="auto"/>
                <w:sz w:val="21"/>
                <w:szCs w:val="21"/>
                <w:lang w:eastAsia="en-US"/>
              </w:rPr>
            </w:pPr>
          </w:p>
        </w:tc>
        <w:tc>
          <w:tcPr>
            <w:tcW w:w="2552" w:type="dxa"/>
          </w:tcPr>
          <w:p w14:paraId="535BE20B"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Vzpostavitev sistema kakovosti »po meri zavoda«, ki omogoča podporo razvoju bolj ambicioznim visokošolskim zavodom.</w:t>
            </w:r>
          </w:p>
        </w:tc>
        <w:tc>
          <w:tcPr>
            <w:tcW w:w="3828" w:type="dxa"/>
          </w:tcPr>
          <w:p w14:paraId="06FB9B56" w14:textId="77777777" w:rsidR="00125F2F" w:rsidRPr="002764B0" w:rsidRDefault="00125F2F" w:rsidP="00D2241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002764B0">
              <w:rPr>
                <w:rFonts w:ascii="Garamond" w:hAnsi="Garamond"/>
              </w:rPr>
              <w:t>Organizacija posvetov in priprava razprav o pomanjkljivostih in razvojnih priložnostih zunanjega zagotavljanja kakovosti. Fasilitacija strateškega premisleka o razvojno usmerjenem sistemu zagotavljanja kakovosti.</w:t>
            </w:r>
          </w:p>
        </w:tc>
      </w:tr>
    </w:tbl>
    <w:p w14:paraId="241D99B6" w14:textId="77777777" w:rsidR="00125F2F" w:rsidRPr="002764B0" w:rsidRDefault="00125F2F" w:rsidP="00A85A66">
      <w:pPr>
        <w:spacing w:line="276" w:lineRule="auto"/>
        <w:rPr>
          <w:rFonts w:ascii="Garamond" w:hAnsi="Garamond"/>
          <w:color w:val="C00000"/>
          <w:sz w:val="24"/>
          <w:szCs w:val="24"/>
        </w:rPr>
      </w:pPr>
    </w:p>
    <w:p w14:paraId="535F9EBC" w14:textId="2573C216" w:rsidR="00A63F28"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38" w:name="_Toc130283914"/>
      <w:r w:rsidRPr="1430DF56">
        <w:rPr>
          <w:rFonts w:ascii="Garamond" w:eastAsiaTheme="majorEastAsia" w:hAnsi="Garamond" w:cs="Rockwell Condensed"/>
          <w:b/>
          <w:bCs/>
          <w:caps/>
          <w:color w:val="C00000"/>
          <w:sz w:val="24"/>
          <w:szCs w:val="24"/>
        </w:rPr>
        <w:t>POSLOVANJE</w:t>
      </w:r>
      <w:bookmarkEnd w:id="38"/>
    </w:p>
    <w:p w14:paraId="64E996FD" w14:textId="77777777" w:rsidR="00395B7E" w:rsidRPr="0027323C" w:rsidRDefault="00395B7E" w:rsidP="00A85A66">
      <w:pPr>
        <w:pStyle w:val="Odstavekseznama"/>
        <w:keepNext/>
        <w:keepLines/>
        <w:spacing w:after="0" w:line="276" w:lineRule="auto"/>
        <w:rPr>
          <w:rFonts w:ascii="Garamond" w:eastAsiaTheme="majorEastAsia" w:hAnsi="Garamond" w:cs="Rockwell Condensed"/>
          <w:b/>
          <w:bCs/>
          <w:caps/>
          <w:color w:val="C00000"/>
          <w:sz w:val="24"/>
          <w:szCs w:val="24"/>
        </w:rPr>
      </w:pPr>
    </w:p>
    <w:p w14:paraId="32217232" w14:textId="2C2F90A1" w:rsidR="00A63F28" w:rsidRPr="008F3DF9" w:rsidRDefault="1430DF56" w:rsidP="00446B35">
      <w:pPr>
        <w:pStyle w:val="Odstavekseznama"/>
        <w:keepNext/>
        <w:keepLines/>
        <w:numPr>
          <w:ilvl w:val="1"/>
          <w:numId w:val="54"/>
        </w:numPr>
        <w:spacing w:after="0" w:line="276" w:lineRule="auto"/>
        <w:outlineLvl w:val="1"/>
        <w:rPr>
          <w:rFonts w:ascii="Garamond" w:eastAsiaTheme="majorEastAsia" w:hAnsi="Garamond" w:cs="Rockwell Condensed"/>
          <w:caps/>
          <w:color w:val="C00000"/>
          <w:sz w:val="24"/>
          <w:szCs w:val="24"/>
        </w:rPr>
      </w:pPr>
      <w:bookmarkStart w:id="39" w:name="_Toc130283915"/>
      <w:bookmarkStart w:id="40" w:name="_Hlk129086568"/>
      <w:r w:rsidRPr="008F3DF9">
        <w:rPr>
          <w:rFonts w:ascii="Garamond" w:hAnsi="Garamond"/>
          <w:color w:val="C00000"/>
          <w:sz w:val="24"/>
          <w:szCs w:val="24"/>
        </w:rPr>
        <w:t>VODENJE IN UPRAVLJANJE UL</w:t>
      </w:r>
      <w:bookmarkEnd w:id="39"/>
    </w:p>
    <w:p w14:paraId="1C456971" w14:textId="77777777" w:rsidR="009601AC" w:rsidRPr="0027323C" w:rsidRDefault="009601AC" w:rsidP="00A85A66">
      <w:pPr>
        <w:spacing w:after="0" w:line="276" w:lineRule="auto"/>
        <w:rPr>
          <w:rFonts w:ascii="Garamond" w:hAnsi="Garamond"/>
        </w:rPr>
      </w:pPr>
    </w:p>
    <w:p w14:paraId="0D773B7E" w14:textId="77777777" w:rsidR="00CB77BB" w:rsidRPr="0027323C" w:rsidRDefault="1430DF56" w:rsidP="008F3DF9">
      <w:pPr>
        <w:spacing w:after="0" w:line="276" w:lineRule="auto"/>
        <w:jc w:val="both"/>
        <w:rPr>
          <w:rFonts w:ascii="Garamond" w:hAnsi="Garamond"/>
          <w:i/>
          <w:iCs/>
          <w:sz w:val="24"/>
          <w:szCs w:val="24"/>
          <w:u w:val="single"/>
        </w:rPr>
      </w:pPr>
      <w:r w:rsidRPr="1430DF56">
        <w:rPr>
          <w:rFonts w:ascii="Garamond" w:hAnsi="Garamond"/>
          <w:i/>
          <w:iCs/>
          <w:sz w:val="24"/>
          <w:szCs w:val="24"/>
          <w:u w:val="single"/>
        </w:rPr>
        <w:t>Izboljšanje sistema finančnega poslovanja</w:t>
      </w:r>
    </w:p>
    <w:p w14:paraId="32321123" w14:textId="77777777" w:rsidR="008F3DF9" w:rsidRPr="008F3DF9" w:rsidRDefault="008F3DF9" w:rsidP="008F3DF9">
      <w:pPr>
        <w:spacing w:after="0" w:line="276" w:lineRule="auto"/>
        <w:jc w:val="both"/>
        <w:rPr>
          <w:rFonts w:ascii="Garamond" w:hAnsi="Garamond"/>
          <w:sz w:val="24"/>
          <w:szCs w:val="24"/>
        </w:rPr>
      </w:pPr>
      <w:r w:rsidRPr="008F3DF9">
        <w:rPr>
          <w:rFonts w:ascii="Garamond" w:hAnsi="Garamond"/>
          <w:sz w:val="24"/>
          <w:szCs w:val="24"/>
        </w:rPr>
        <w:t xml:space="preserve">Tudi v letu 2022 smo z merili, ki jih je sprejel Upravni odbor Univerze v Ljubljani pregledno in na podlagi jasnih meril razdelili sredstva za študijsko dejavnost. Del sredstev je bilo namenjenih skupnim nalogam, </w:t>
      </w:r>
      <w:r w:rsidRPr="008F3DF9">
        <w:rPr>
          <w:rFonts w:ascii="Garamond" w:hAnsi="Garamond"/>
          <w:sz w:val="24"/>
          <w:szCs w:val="24"/>
        </w:rPr>
        <w:lastRenderedPageBreak/>
        <w:t xml:space="preserve">del pa se je razdelil članicam glede na fiksni del temeljnega stebra preteklega leta, del pa glede na nekatere kazalnike kot so raziskovalna učinkovitost, internacionalizacija, del sredstev pa se je oblikoval kot rezervni sklad, ki se je dodelil na podlagi vlog članic za posebna tveganja, ki bi lahko vplivala na nemoteno izvajanje pedagoškega procesa. </w:t>
      </w:r>
    </w:p>
    <w:p w14:paraId="45C846AE" w14:textId="77777777" w:rsidR="008F3DF9" w:rsidRPr="008F3DF9" w:rsidRDefault="008F3DF9" w:rsidP="008F3DF9">
      <w:pPr>
        <w:spacing w:after="0" w:line="276" w:lineRule="auto"/>
        <w:jc w:val="both"/>
        <w:rPr>
          <w:rFonts w:ascii="Garamond" w:hAnsi="Garamond"/>
          <w:sz w:val="24"/>
          <w:szCs w:val="24"/>
        </w:rPr>
      </w:pPr>
      <w:r w:rsidRPr="008F3DF9">
        <w:rPr>
          <w:rFonts w:ascii="Garamond" w:hAnsi="Garamond"/>
          <w:sz w:val="24"/>
          <w:szCs w:val="24"/>
        </w:rPr>
        <w:t>Prvega januarja 2022 je začel veljati Zakon o znanstvenoraziskovalni in inovacijski dejavnosti, na podlagi katerega je Univerza v Ljubljani kot raziskovalna organizacija pridobila ne samo več pristojnosti na znanstvenoraziskovalnem in inovacijskem področju, temveč tudi dodatna finančna sredstva za delovanje teh področij - institucionalni steber financiranja. Sprejeli smo potrebne interne pravne akte in prvič razdelili sredstva stabilnega financiranja. Upravljanje teh sredstev se z novo zakonodajo bistveno spreminja in zato smo pripravili "poslovna navodila" za lažje razumevanje teh sprememb pri izvajanju ter pripravili tudi posebne sestanke na to temo. Povezali smo se s predstavniki ARRS s ciljem, da izvedemo skupno delavnico v letu 2023.</w:t>
      </w:r>
    </w:p>
    <w:p w14:paraId="2F4C4852" w14:textId="77777777" w:rsidR="008F3DF9" w:rsidRPr="008F3DF9" w:rsidRDefault="008F3DF9" w:rsidP="008F3DF9">
      <w:pPr>
        <w:spacing w:after="0" w:line="276" w:lineRule="auto"/>
        <w:jc w:val="both"/>
        <w:rPr>
          <w:rFonts w:ascii="Garamond" w:hAnsi="Garamond"/>
          <w:sz w:val="24"/>
          <w:szCs w:val="24"/>
        </w:rPr>
      </w:pPr>
    </w:p>
    <w:p w14:paraId="1C7F33BA" w14:textId="47D9D374" w:rsidR="008F3DF9" w:rsidRDefault="7D1D73CD" w:rsidP="7D1D73CD">
      <w:pPr>
        <w:spacing w:after="0" w:line="276" w:lineRule="auto"/>
        <w:jc w:val="both"/>
        <w:rPr>
          <w:rFonts w:ascii="Garamond" w:hAnsi="Garamond"/>
          <w:sz w:val="24"/>
          <w:szCs w:val="24"/>
        </w:rPr>
      </w:pPr>
      <w:r w:rsidRPr="7D1D73CD">
        <w:rPr>
          <w:rFonts w:ascii="Garamond" w:hAnsi="Garamond"/>
          <w:sz w:val="24"/>
          <w:szCs w:val="24"/>
        </w:rPr>
        <w:t xml:space="preserve">Dodatna razvojna sredstva smo pridobili s prijavami na pozive za financiranje projektov iz načrta za okrevanje in odpornost. S temi sredstvi bomo posodobili, modernizirali in izboljšali pedagoški proces </w:t>
      </w:r>
      <w:r w:rsidR="00DD0EC6">
        <w:rPr>
          <w:rFonts w:ascii="Garamond" w:hAnsi="Garamond"/>
          <w:sz w:val="24"/>
          <w:szCs w:val="24"/>
        </w:rPr>
        <w:t xml:space="preserve">ter zagotovili primerne prostore z novimi investicijami. </w:t>
      </w:r>
    </w:p>
    <w:p w14:paraId="527B239C" w14:textId="4393B45C" w:rsidR="00DD0EC6" w:rsidRDefault="00DD0EC6" w:rsidP="7D1D73CD">
      <w:pPr>
        <w:spacing w:after="0" w:line="276" w:lineRule="auto"/>
        <w:jc w:val="both"/>
        <w:rPr>
          <w:rFonts w:ascii="Garamond" w:hAnsi="Garamond"/>
          <w:sz w:val="24"/>
          <w:szCs w:val="24"/>
        </w:rPr>
      </w:pPr>
      <w:r>
        <w:rPr>
          <w:rFonts w:ascii="Garamond" w:hAnsi="Garamond"/>
          <w:sz w:val="24"/>
          <w:szCs w:val="24"/>
        </w:rPr>
        <w:t>S prijavami na odprte razpise za sofinanciranje aktivnosti iz evropskega socialnega sklada smo bili uspešni in pridobili dodatna sredstva za financiranje aktivnosti kariernih centrov, s poudarkom na študente s posebnim statusom.</w:t>
      </w:r>
    </w:p>
    <w:p w14:paraId="46D2BC8F" w14:textId="7F70A1FF" w:rsidR="007325BE" w:rsidRDefault="007325BE" w:rsidP="7D1D73CD">
      <w:pPr>
        <w:spacing w:after="0" w:line="276" w:lineRule="auto"/>
        <w:jc w:val="both"/>
        <w:rPr>
          <w:rFonts w:ascii="Garamond" w:hAnsi="Garamond"/>
          <w:sz w:val="24"/>
          <w:szCs w:val="24"/>
        </w:rPr>
      </w:pPr>
      <w:r>
        <w:rPr>
          <w:rFonts w:ascii="Garamond" w:hAnsi="Garamond"/>
          <w:sz w:val="24"/>
          <w:szCs w:val="24"/>
        </w:rPr>
        <w:t>Komisija Upravnega odbora za sistem financiranja je začela pripravljati obsežno analizo financiranja študijske dejavnosti, na podlagi katere bi odločali o morebitnih sistemskih spremembah delitve sredstev.</w:t>
      </w:r>
    </w:p>
    <w:p w14:paraId="1F03ACF3" w14:textId="37024193" w:rsidR="007325BE" w:rsidRPr="008F3DF9" w:rsidRDefault="007325BE" w:rsidP="7D1D73CD">
      <w:pPr>
        <w:spacing w:after="0" w:line="276" w:lineRule="auto"/>
        <w:jc w:val="both"/>
        <w:rPr>
          <w:rFonts w:ascii="Garamond" w:hAnsi="Garamond"/>
          <w:sz w:val="24"/>
          <w:szCs w:val="24"/>
        </w:rPr>
      </w:pPr>
      <w:r>
        <w:rPr>
          <w:rFonts w:ascii="Garamond" w:hAnsi="Garamond"/>
          <w:sz w:val="24"/>
          <w:szCs w:val="24"/>
        </w:rPr>
        <w:t xml:space="preserve">Poleg te komisije aktivno delujejo tudi druge komisije Upravnega odbora: kadrovska komisija L, komisija za prostorski razvoj in revizijska komisija. </w:t>
      </w:r>
    </w:p>
    <w:p w14:paraId="56F03A6A" w14:textId="77777777" w:rsidR="00E46189" w:rsidRPr="008F3DF9" w:rsidRDefault="00E46189" w:rsidP="008F3DF9">
      <w:pPr>
        <w:spacing w:after="0" w:line="276" w:lineRule="auto"/>
        <w:jc w:val="both"/>
        <w:rPr>
          <w:rFonts w:ascii="Garamond" w:hAnsi="Garamond"/>
          <w:i/>
          <w:sz w:val="24"/>
          <w:szCs w:val="24"/>
          <w:u w:val="single"/>
        </w:rPr>
      </w:pPr>
    </w:p>
    <w:p w14:paraId="58FDD829" w14:textId="77777777" w:rsidR="00E46189" w:rsidRPr="0027323C" w:rsidRDefault="1430DF56" w:rsidP="008F3DF9">
      <w:pPr>
        <w:spacing w:after="0" w:line="276" w:lineRule="auto"/>
        <w:jc w:val="both"/>
        <w:rPr>
          <w:rFonts w:ascii="Garamond" w:hAnsi="Garamond"/>
          <w:i/>
          <w:iCs/>
          <w:sz w:val="24"/>
          <w:szCs w:val="24"/>
          <w:u w:val="single"/>
        </w:rPr>
      </w:pPr>
      <w:r w:rsidRPr="1430DF56">
        <w:rPr>
          <w:rFonts w:ascii="Garamond" w:hAnsi="Garamond"/>
          <w:i/>
          <w:iCs/>
          <w:sz w:val="24"/>
          <w:szCs w:val="24"/>
          <w:u w:val="single"/>
        </w:rPr>
        <w:t>Povečanje gospodarnosti in učinkovitosti poslovanja</w:t>
      </w:r>
    </w:p>
    <w:p w14:paraId="3BFACF9C" w14:textId="6BF301B8" w:rsidR="00DD0EC6" w:rsidRPr="008F3DF9" w:rsidRDefault="008F3DF9" w:rsidP="00DD0EC6">
      <w:pPr>
        <w:spacing w:after="0" w:line="276" w:lineRule="auto"/>
        <w:jc w:val="both"/>
        <w:rPr>
          <w:rFonts w:ascii="Garamond" w:hAnsi="Garamond" w:cstheme="minorHAnsi"/>
          <w:sz w:val="24"/>
          <w:szCs w:val="24"/>
        </w:rPr>
      </w:pPr>
      <w:r w:rsidRPr="008F3DF9">
        <w:rPr>
          <w:rFonts w:ascii="Garamond" w:hAnsi="Garamond"/>
          <w:sz w:val="24"/>
          <w:szCs w:val="24"/>
        </w:rPr>
        <w:t xml:space="preserve">Uvedba enotnega poslovno informacijskega sistema </w:t>
      </w:r>
      <w:r w:rsidR="004D2E12">
        <w:rPr>
          <w:rFonts w:ascii="Garamond" w:hAnsi="Garamond"/>
          <w:sz w:val="24"/>
          <w:szCs w:val="24"/>
        </w:rPr>
        <w:t xml:space="preserve">APIS </w:t>
      </w:r>
      <w:r w:rsidRPr="008F3DF9">
        <w:rPr>
          <w:rFonts w:ascii="Garamond" w:hAnsi="Garamond"/>
          <w:sz w:val="24"/>
          <w:szCs w:val="24"/>
        </w:rPr>
        <w:t xml:space="preserve">še vedno poteka. Konec leta so se na prehod v nov sistem pripravile predzadnja skupina članic. V postopkih implementacije ugotavljamo veliko pomanjkljivosti v dosedanjih sistemih, in sicer v obliki nepopolnih podatkovnih baz, različnih načinih hrambe podatkov, ki ne predstavljajo varnega načina shranjevanja, v različnih praksah pri procesih, ki bi morali biti enotni, saj so znane metodologije (plače in pravice iz naslova zaposlitev, način obračuna amortizacije, vodenja evidenc osnovnih sredstev ipd..). </w:t>
      </w:r>
      <w:r w:rsidR="00DD0EC6" w:rsidRPr="008F3DF9">
        <w:rPr>
          <w:rFonts w:ascii="Garamond" w:hAnsi="Garamond"/>
          <w:sz w:val="24"/>
          <w:szCs w:val="24"/>
        </w:rPr>
        <w:t>Kljub temu, da je implementacija zelo zahtevna in predstavlja veliko breme zaposlenim, pa je nujno potrebna za zagotavljanje skladnosti poslovanja z visokimi zahtevami financerjev, za zagotavljanje primerljivosti z evropskimi univerzami in za zagotavljanje IT varnosti ter usklajenosti poslovanj</w:t>
      </w:r>
      <w:r w:rsidR="00DD0EC6">
        <w:rPr>
          <w:rFonts w:ascii="Garamond" w:hAnsi="Garamond"/>
          <w:sz w:val="24"/>
          <w:szCs w:val="24"/>
        </w:rPr>
        <w:t>a</w:t>
      </w:r>
      <w:r w:rsidR="00DD0EC6" w:rsidRPr="008F3DF9">
        <w:rPr>
          <w:rFonts w:ascii="Garamond" w:hAnsi="Garamond"/>
          <w:sz w:val="24"/>
          <w:szCs w:val="24"/>
        </w:rPr>
        <w:t xml:space="preserve"> med članicami UL.</w:t>
      </w:r>
    </w:p>
    <w:p w14:paraId="6F52AEF2" w14:textId="1FFB718F" w:rsidR="00DD0EC6" w:rsidRDefault="00DD0EC6" w:rsidP="008F3DF9">
      <w:pPr>
        <w:spacing w:after="0" w:line="276" w:lineRule="auto"/>
        <w:jc w:val="both"/>
        <w:rPr>
          <w:rFonts w:ascii="Garamond" w:hAnsi="Garamond"/>
          <w:sz w:val="24"/>
          <w:szCs w:val="24"/>
        </w:rPr>
      </w:pPr>
    </w:p>
    <w:p w14:paraId="1D5A8D11" w14:textId="0C404548" w:rsidR="008F3DF9" w:rsidRPr="00D6645A" w:rsidRDefault="008F3DF9" w:rsidP="008F3DF9">
      <w:pPr>
        <w:spacing w:after="0" w:line="276" w:lineRule="auto"/>
        <w:jc w:val="both"/>
        <w:rPr>
          <w:rFonts w:ascii="Garamond" w:hAnsi="Garamond"/>
          <w:sz w:val="24"/>
          <w:szCs w:val="24"/>
        </w:rPr>
      </w:pPr>
      <w:r w:rsidRPr="00D6645A">
        <w:rPr>
          <w:rFonts w:ascii="Garamond" w:hAnsi="Garamond"/>
          <w:sz w:val="24"/>
          <w:szCs w:val="24"/>
        </w:rPr>
        <w:t xml:space="preserve">UL ima od marca 2022 s strani Arhiva Republike Slovenije potrjena Notranja pravila za zajem in e-hrambo. Na podlagi potrjenih Notranjih pravil določeni postopki tečejo hitreje, gradivo v e-obliki je lažje in hitreje dostopno, informacije so na dolgi rok bolj zavarovane. </w:t>
      </w:r>
    </w:p>
    <w:p w14:paraId="107079E5" w14:textId="06EC447B" w:rsidR="00DD0EC6" w:rsidRPr="00D6645A" w:rsidRDefault="00DD0EC6" w:rsidP="008F3DF9">
      <w:pPr>
        <w:spacing w:after="0" w:line="276" w:lineRule="auto"/>
        <w:jc w:val="both"/>
        <w:rPr>
          <w:rFonts w:ascii="Garamond" w:hAnsi="Garamond"/>
          <w:sz w:val="24"/>
          <w:szCs w:val="24"/>
        </w:rPr>
      </w:pPr>
    </w:p>
    <w:p w14:paraId="310BC5E7" w14:textId="3014FEAB" w:rsidR="00DD0EC6" w:rsidRPr="00D6645A" w:rsidRDefault="00DD0EC6" w:rsidP="008F3DF9">
      <w:pPr>
        <w:spacing w:after="0" w:line="276" w:lineRule="auto"/>
        <w:jc w:val="both"/>
        <w:rPr>
          <w:rFonts w:ascii="Garamond" w:hAnsi="Garamond"/>
          <w:sz w:val="24"/>
          <w:szCs w:val="24"/>
        </w:rPr>
      </w:pPr>
      <w:r w:rsidRPr="00D6645A">
        <w:rPr>
          <w:rFonts w:ascii="Garamond" w:hAnsi="Garamond"/>
          <w:sz w:val="24"/>
          <w:szCs w:val="24"/>
        </w:rPr>
        <w:t xml:space="preserve">Zaradi kompleksnosti poslovnih procesov, ter s ciljem, da bi na vseh področjih delovali enotno in usklajeno in hkrati učinkovito namenili svoje kadrovske zmogljivosti, delujemo tako, da strokovne službe rektorata vzpostavljajo stalen stik s strokovnimi službami članic na svojem področju. Tako se redno srečujejo na mesečnih kolegijih dekani na kolegijih rektorja, prodekani za študijsko področje s prorektorico za to področje,  tajniki članic na kolegiju glavnega tajnika, kadrovske službe, finančno računovodske službe, </w:t>
      </w:r>
      <w:r w:rsidRPr="00D6645A">
        <w:rPr>
          <w:rFonts w:ascii="Garamond" w:hAnsi="Garamond"/>
          <w:sz w:val="24"/>
          <w:szCs w:val="24"/>
        </w:rPr>
        <w:lastRenderedPageBreak/>
        <w:t>študijski referati, informatiki, osebe zadolžene za varstvo osebnih podatkov in osebe zadolžene za komu</w:t>
      </w:r>
      <w:r w:rsidR="008B59A6">
        <w:rPr>
          <w:rFonts w:ascii="Garamond" w:hAnsi="Garamond"/>
          <w:sz w:val="24"/>
          <w:szCs w:val="24"/>
        </w:rPr>
        <w:t>ni</w:t>
      </w:r>
      <w:r w:rsidRPr="00D6645A">
        <w:rPr>
          <w:rFonts w:ascii="Garamond" w:hAnsi="Garamond"/>
          <w:sz w:val="24"/>
          <w:szCs w:val="24"/>
        </w:rPr>
        <w:t>ciranje in promocijo.</w:t>
      </w:r>
    </w:p>
    <w:bookmarkEnd w:id="40"/>
    <w:p w14:paraId="4DD492DE" w14:textId="1DC7C1C8" w:rsidR="0080092F" w:rsidRPr="00D6645A" w:rsidRDefault="0080092F" w:rsidP="00A85A66">
      <w:pPr>
        <w:spacing w:after="0" w:line="276" w:lineRule="auto"/>
        <w:jc w:val="both"/>
        <w:rPr>
          <w:rFonts w:ascii="Garamond" w:hAnsi="Garamond" w:cstheme="minorHAnsi"/>
          <w:sz w:val="24"/>
          <w:szCs w:val="24"/>
        </w:rPr>
      </w:pPr>
    </w:p>
    <w:p w14:paraId="2C452E4E" w14:textId="77777777" w:rsidR="008F3DF9" w:rsidRPr="002764B0" w:rsidRDefault="008F3DF9" w:rsidP="008F3DF9">
      <w:pPr>
        <w:spacing w:after="0" w:line="276" w:lineRule="auto"/>
        <w:jc w:val="both"/>
        <w:rPr>
          <w:rFonts w:ascii="Garamond" w:hAnsi="Garamond"/>
          <w:i/>
          <w:iCs/>
          <w:sz w:val="24"/>
          <w:szCs w:val="24"/>
          <w:u w:val="single"/>
        </w:rPr>
      </w:pPr>
      <w:r w:rsidRPr="002764B0">
        <w:rPr>
          <w:rFonts w:ascii="Garamond" w:hAnsi="Garamond"/>
          <w:i/>
          <w:iCs/>
          <w:sz w:val="24"/>
          <w:szCs w:val="24"/>
          <w:u w:val="single"/>
        </w:rPr>
        <w:t>Aktivno prispevati k spremembam zakonodaje</w:t>
      </w:r>
    </w:p>
    <w:p w14:paraId="750E38E7" w14:textId="77777777" w:rsidR="008F3DF9" w:rsidRPr="002764B0" w:rsidRDefault="008F3DF9" w:rsidP="008F3DF9">
      <w:pPr>
        <w:spacing w:after="0" w:line="276" w:lineRule="auto"/>
        <w:jc w:val="both"/>
        <w:rPr>
          <w:rFonts w:ascii="Garamond" w:hAnsi="Garamond"/>
          <w:color w:val="000000" w:themeColor="text1"/>
          <w:sz w:val="24"/>
          <w:szCs w:val="24"/>
        </w:rPr>
      </w:pPr>
      <w:r w:rsidRPr="002764B0">
        <w:rPr>
          <w:rFonts w:ascii="Garamond" w:hAnsi="Garamond"/>
          <w:color w:val="000000" w:themeColor="text1"/>
          <w:sz w:val="24"/>
          <w:szCs w:val="24"/>
        </w:rPr>
        <w:t>Univerza v Ljubljani je bila v letu 2022 pobudnica, v okviru predsedovanja Rektorski konferenci, številnih aktivnosti oblikovanja pobud za spremembo zakonodaje: sprememba plačnega sistema, novela Zakona o visokem šolstvu, pobude pri sprejemanju Zakona o varstvu osebnih podatkov, pobude pri sprejemanju zakona o evidencah delovnega časa, pobude za spremembe zakona o strokovnih nazivih.</w:t>
      </w:r>
    </w:p>
    <w:p w14:paraId="1361DC18" w14:textId="77777777" w:rsidR="008F3DF9" w:rsidRPr="00622905" w:rsidRDefault="008F3DF9" w:rsidP="00A85A66">
      <w:pPr>
        <w:spacing w:after="0" w:line="276" w:lineRule="auto"/>
        <w:jc w:val="both"/>
        <w:rPr>
          <w:rFonts w:ascii="Garamond" w:hAnsi="Garamond" w:cstheme="minorHAnsi"/>
          <w:sz w:val="24"/>
          <w:szCs w:val="24"/>
        </w:rPr>
      </w:pPr>
    </w:p>
    <w:p w14:paraId="453C154C" w14:textId="77777777" w:rsidR="006E7823"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2D09E8CA" w14:textId="77777777" w:rsidR="006E7823" w:rsidRPr="0027323C" w:rsidRDefault="006E7823" w:rsidP="00A85A66">
      <w:pPr>
        <w:spacing w:after="0" w:line="276" w:lineRule="auto"/>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3560"/>
        <w:gridCol w:w="2902"/>
        <w:gridCol w:w="2890"/>
      </w:tblGrid>
      <w:tr w:rsidR="00D6265A" w:rsidRPr="0027323C" w14:paraId="059F16A0" w14:textId="77777777" w:rsidTr="008A7391">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74D0B43A"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D6265A" w:rsidRPr="0027323C" w14:paraId="30A140BD" w14:textId="77777777" w:rsidTr="008A7391">
        <w:trPr>
          <w:trHeight w:val="577"/>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4333ADD9" w14:textId="55D2504D" w:rsidR="00D6265A" w:rsidRPr="0027323C" w:rsidRDefault="1430DF56" w:rsidP="008B59A6">
            <w:pPr>
              <w:spacing w:line="276" w:lineRule="auto"/>
              <w:jc w:val="both"/>
              <w:rPr>
                <w:rFonts w:ascii="Garamond" w:hAnsi="Garamond"/>
                <w:b w:val="0"/>
                <w:bCs w:val="0"/>
                <w:color w:val="000000" w:themeColor="text1"/>
              </w:rPr>
            </w:pPr>
            <w:r w:rsidRPr="1430DF56">
              <w:rPr>
                <w:rFonts w:ascii="Garamond" w:hAnsi="Garamond"/>
                <w:b w:val="0"/>
                <w:bCs w:val="0"/>
                <w:color w:val="000000" w:themeColor="text1"/>
              </w:rPr>
              <w:t xml:space="preserve">Zaključevanje razvoja modula </w:t>
            </w:r>
            <w:r w:rsidRPr="00622905">
              <w:rPr>
                <w:rFonts w:ascii="Garamond" w:hAnsi="Garamond"/>
                <w:b w:val="0"/>
                <w:bCs w:val="0"/>
                <w:color w:val="000000" w:themeColor="text1"/>
              </w:rPr>
              <w:t>Letn</w:t>
            </w:r>
            <w:r w:rsidR="008F3DF9">
              <w:rPr>
                <w:rFonts w:ascii="Garamond" w:hAnsi="Garamond"/>
                <w:b w:val="0"/>
                <w:bCs w:val="0"/>
                <w:color w:val="000000" w:themeColor="text1"/>
              </w:rPr>
              <w:t>i</w:t>
            </w:r>
            <w:r w:rsidRPr="1430DF56">
              <w:rPr>
                <w:rFonts w:ascii="Garamond" w:hAnsi="Garamond"/>
                <w:b w:val="0"/>
                <w:bCs w:val="0"/>
                <w:color w:val="000000" w:themeColor="text1"/>
              </w:rPr>
              <w:t xml:space="preserve"> osebni delovni načrt in začetek uvedbe na članicah, ki bo omogočal tehnološko poenoteno spremljanje obremenitev zaposlenih in avtomatiziran prenos podatkov za obračun plač in pravilno knjiženje po stroškovnih mestih in nosilcih.</w:t>
            </w:r>
          </w:p>
        </w:tc>
      </w:tr>
      <w:tr w:rsidR="00D6265A" w:rsidRPr="0027323C" w14:paraId="0F1F4BB2" w14:textId="77777777" w:rsidTr="008F3DF9">
        <w:trPr>
          <w:trHeight w:val="319"/>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353D6382"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Sprejetje pravnih podlag za izvajanje ZZrID.</w:t>
            </w:r>
          </w:p>
        </w:tc>
      </w:tr>
      <w:tr w:rsidR="00D6265A" w:rsidRPr="0027323C" w14:paraId="11F80ABC" w14:textId="77777777" w:rsidTr="008A7391">
        <w:trPr>
          <w:trHeight w:val="409"/>
        </w:trPr>
        <w:tc>
          <w:tcPr>
            <w:cnfStyle w:val="001000000000" w:firstRow="0" w:lastRow="0" w:firstColumn="1" w:lastColumn="0" w:oddVBand="0" w:evenVBand="0" w:oddHBand="0" w:evenHBand="0" w:firstRowFirstColumn="0" w:firstRowLastColumn="0" w:lastRowFirstColumn="0" w:lastRowLastColumn="0"/>
            <w:tcW w:w="3560" w:type="dxa"/>
            <w:tcBorders>
              <w:top w:val="nil"/>
              <w:bottom w:val="nil"/>
            </w:tcBorders>
            <w:shd w:val="clear" w:color="auto" w:fill="E99C92" w:themeFill="accent2" w:themeFillTint="66"/>
            <w:hideMark/>
          </w:tcPr>
          <w:p w14:paraId="3EA79A7F"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902" w:type="dxa"/>
            <w:tcBorders>
              <w:top w:val="nil"/>
              <w:bottom w:val="nil"/>
            </w:tcBorders>
            <w:shd w:val="clear" w:color="auto" w:fill="E99C92" w:themeFill="accent2" w:themeFillTint="66"/>
          </w:tcPr>
          <w:p w14:paraId="3EDEC1C5"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90" w:type="dxa"/>
            <w:tcBorders>
              <w:top w:val="nil"/>
              <w:bottom w:val="nil"/>
            </w:tcBorders>
            <w:shd w:val="clear" w:color="auto" w:fill="E99C92" w:themeFill="accent2" w:themeFillTint="66"/>
          </w:tcPr>
          <w:p w14:paraId="02BC6EEC"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D6265A" w:rsidRPr="0027323C" w14:paraId="1E74526F"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nil"/>
            </w:tcBorders>
          </w:tcPr>
          <w:p w14:paraId="73C08E36" w14:textId="77777777" w:rsidR="00D6265A" w:rsidRPr="0027323C" w:rsidRDefault="1430DF56" w:rsidP="1430DF56">
            <w:pPr>
              <w:spacing w:line="276" w:lineRule="auto"/>
              <w:rPr>
                <w:rFonts w:ascii="Garamond" w:hAnsi="Garamond"/>
                <w:b w:val="0"/>
                <w:bCs w:val="0"/>
              </w:rPr>
            </w:pPr>
            <w:r w:rsidRPr="1430DF56">
              <w:rPr>
                <w:rFonts w:ascii="Garamond" w:hAnsi="Garamond"/>
                <w:b w:val="0"/>
                <w:bCs w:val="0"/>
              </w:rPr>
              <w:t>Zapletena in nepregledna zakonodaja, ki povzroča dodatna tveganja skladnosti z zakonodajo.</w:t>
            </w:r>
          </w:p>
        </w:tc>
        <w:tc>
          <w:tcPr>
            <w:tcW w:w="2902" w:type="dxa"/>
            <w:tcBorders>
              <w:top w:val="nil"/>
            </w:tcBorders>
          </w:tcPr>
          <w:p w14:paraId="3D1C9C23" w14:textId="631CF5E4"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Poslovanje skladno z zakonodajo</w:t>
            </w:r>
            <w:r w:rsidR="008A7391" w:rsidRPr="0031356C">
              <w:rPr>
                <w:rFonts w:ascii="Garamond" w:hAnsi="Garamond"/>
              </w:rPr>
              <w:t>.</w:t>
            </w:r>
          </w:p>
        </w:tc>
        <w:tc>
          <w:tcPr>
            <w:tcW w:w="2890" w:type="dxa"/>
            <w:tcBorders>
              <w:top w:val="nil"/>
            </w:tcBorders>
          </w:tcPr>
          <w:p w14:paraId="0D9EC18F" w14:textId="6800006B"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Aktivno oblikovati pobude n jih usklajevati na ravni RKRS in COsRIS</w:t>
            </w:r>
            <w:r w:rsidR="008A7391" w:rsidRPr="0031356C">
              <w:rPr>
                <w:rFonts w:ascii="Garamond" w:hAnsi="Garamond"/>
              </w:rPr>
              <w:t>.</w:t>
            </w:r>
          </w:p>
        </w:tc>
      </w:tr>
      <w:tr w:rsidR="00D6265A" w:rsidRPr="0027323C" w14:paraId="6839C035"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bottom w:val="nil"/>
            </w:tcBorders>
          </w:tcPr>
          <w:p w14:paraId="6F8B2ABD" w14:textId="023CF2DD" w:rsidR="00D6265A" w:rsidRPr="0027323C" w:rsidRDefault="1430DF56" w:rsidP="1430DF56">
            <w:pPr>
              <w:spacing w:line="276" w:lineRule="auto"/>
              <w:rPr>
                <w:rFonts w:ascii="Garamond" w:hAnsi="Garamond"/>
                <w:b w:val="0"/>
                <w:bCs w:val="0"/>
              </w:rPr>
            </w:pPr>
            <w:r w:rsidRPr="1430DF56">
              <w:rPr>
                <w:rFonts w:ascii="Garamond" w:hAnsi="Garamond"/>
                <w:b w:val="0"/>
                <w:bCs w:val="0"/>
              </w:rPr>
              <w:t>Neprimerno kratki roki za izvedbo projektov v okviru NOO</w:t>
            </w:r>
            <w:r w:rsidR="008A7391" w:rsidRPr="0031356C">
              <w:rPr>
                <w:rFonts w:ascii="Garamond" w:hAnsi="Garamond"/>
                <w:b w:val="0"/>
                <w:bCs w:val="0"/>
              </w:rPr>
              <w:t>.</w:t>
            </w:r>
          </w:p>
        </w:tc>
        <w:tc>
          <w:tcPr>
            <w:tcW w:w="2902" w:type="dxa"/>
            <w:tcBorders>
              <w:bottom w:val="nil"/>
            </w:tcBorders>
          </w:tcPr>
          <w:p w14:paraId="48F37A43" w14:textId="773DB96F"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Kakovosten razvoj in modernizacija izobraževalnega procesa</w:t>
            </w:r>
            <w:r w:rsidR="008A7391" w:rsidRPr="0031356C">
              <w:rPr>
                <w:rFonts w:ascii="Garamond" w:hAnsi="Garamond"/>
              </w:rPr>
              <w:t>.</w:t>
            </w:r>
          </w:p>
        </w:tc>
        <w:tc>
          <w:tcPr>
            <w:tcW w:w="2890" w:type="dxa"/>
            <w:tcBorders>
              <w:bottom w:val="nil"/>
            </w:tcBorders>
          </w:tcPr>
          <w:p w14:paraId="3FA641DE" w14:textId="13E23460"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Sprotna evalvacija aktivnosti in aktivno sodelovanje z ministrstvom</w:t>
            </w:r>
            <w:r w:rsidR="008A7391" w:rsidRPr="0031356C">
              <w:rPr>
                <w:rFonts w:ascii="Garamond" w:hAnsi="Garamond"/>
              </w:rPr>
              <w:t>.</w:t>
            </w:r>
          </w:p>
        </w:tc>
      </w:tr>
      <w:tr w:rsidR="00D6265A" w:rsidRPr="0027323C" w14:paraId="799AAAFE" w14:textId="77777777" w:rsidTr="008A7391">
        <w:trPr>
          <w:trHeight w:val="342"/>
        </w:trPr>
        <w:tc>
          <w:tcPr>
            <w:cnfStyle w:val="001000000000" w:firstRow="0" w:lastRow="0" w:firstColumn="1" w:lastColumn="0" w:oddVBand="0" w:evenVBand="0" w:oddHBand="0" w:evenHBand="0" w:firstRowFirstColumn="0" w:firstRowLastColumn="0" w:lastRowFirstColumn="0" w:lastRowLastColumn="0"/>
            <w:tcW w:w="3560"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A8F93F0" w14:textId="77777777" w:rsidR="00D6265A"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902"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412B1A21"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90" w:type="dxa"/>
            <w:tcBorders>
              <w:top w:val="nil"/>
              <w:left w:val="single" w:sz="8" w:space="0" w:color="E99C92" w:themeColor="accent2" w:themeTint="66"/>
              <w:bottom w:val="nil"/>
            </w:tcBorders>
            <w:shd w:val="clear" w:color="auto" w:fill="E99C92" w:themeFill="accent2" w:themeFillTint="66"/>
          </w:tcPr>
          <w:p w14:paraId="2D9649D1" w14:textId="7777777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D6265A" w:rsidRPr="0027323C" w14:paraId="6F231D30"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3D9ECAD5"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Način delovanja in razmišljanja o stabilnem financiranju raziskovalne dejavnosti se še vedno ni spremenil, posledično velika obremenitev zaradi vprašanj.</w:t>
            </w:r>
          </w:p>
        </w:tc>
        <w:tc>
          <w:tcPr>
            <w:tcW w:w="2902"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0FD83143" w14:textId="15FFDD8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Vzpostaviti avtonomen sistem upravljanja z raziskovalnimi sredstvi</w:t>
            </w:r>
            <w:r w:rsidR="008A7391" w:rsidRPr="0031356C">
              <w:rPr>
                <w:rFonts w:ascii="Garamond" w:hAnsi="Garamond"/>
                <w:color w:val="000000" w:themeColor="text1"/>
              </w:rPr>
              <w:t>.</w:t>
            </w:r>
          </w:p>
        </w:tc>
        <w:tc>
          <w:tcPr>
            <w:tcW w:w="2890" w:type="dxa"/>
            <w:tcBorders>
              <w:top w:val="nil"/>
              <w:left w:val="single" w:sz="8" w:space="0" w:color="E99C92" w:themeColor="accent2" w:themeTint="66"/>
              <w:bottom w:val="single" w:sz="8" w:space="0" w:color="E99C92" w:themeColor="accent2" w:themeTint="66"/>
            </w:tcBorders>
          </w:tcPr>
          <w:p w14:paraId="73E68FAF" w14:textId="691210AE"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Izvedba delavnice, skupaj z ARRS in vzpostavitev informacijskega sistema za spremljanje podatkov</w:t>
            </w:r>
            <w:r w:rsidR="008A7391" w:rsidRPr="0031356C">
              <w:rPr>
                <w:rFonts w:ascii="Garamond" w:hAnsi="Garamond"/>
                <w:color w:val="000000" w:themeColor="text1"/>
              </w:rPr>
              <w:t>.</w:t>
            </w:r>
          </w:p>
        </w:tc>
      </w:tr>
      <w:tr w:rsidR="00D6265A" w:rsidRPr="0027323C" w14:paraId="3653AB82" w14:textId="77777777" w:rsidTr="008A7391">
        <w:trPr>
          <w:trHeight w:val="572"/>
        </w:trPr>
        <w:tc>
          <w:tcPr>
            <w:cnfStyle w:val="001000000000" w:firstRow="0" w:lastRow="0" w:firstColumn="1" w:lastColumn="0" w:oddVBand="0" w:evenVBand="0" w:oddHBand="0" w:evenHBand="0" w:firstRowFirstColumn="0" w:firstRowLastColumn="0" w:lastRowFirstColumn="0" w:lastRowLastColumn="0"/>
            <w:tcW w:w="3560"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123BAF1" w14:textId="77777777" w:rsidR="00D6265A"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Preobremenjenost kadrov zaradi velikega števila strateško velikih in pomembnih projektov: APIS; NOO, investicije, prenos ZZrID.</w:t>
            </w:r>
          </w:p>
        </w:tc>
        <w:tc>
          <w:tcPr>
            <w:tcW w:w="290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42C776CF" w14:textId="7516CFC7"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Zadovoljstvo zaposlenih</w:t>
            </w:r>
            <w:r w:rsidR="008A7391" w:rsidRPr="0031356C">
              <w:rPr>
                <w:rFonts w:ascii="Garamond" w:hAnsi="Garamond"/>
                <w:color w:val="000000" w:themeColor="text1"/>
              </w:rPr>
              <w:t>.</w:t>
            </w:r>
          </w:p>
        </w:tc>
        <w:tc>
          <w:tcPr>
            <w:tcW w:w="2890" w:type="dxa"/>
            <w:tcBorders>
              <w:top w:val="single" w:sz="8" w:space="0" w:color="E99C92" w:themeColor="accent2" w:themeTint="66"/>
              <w:left w:val="single" w:sz="8" w:space="0" w:color="E99C92" w:themeColor="accent2" w:themeTint="66"/>
              <w:bottom w:val="single" w:sz="8" w:space="0" w:color="E99C92" w:themeColor="accent2" w:themeTint="66"/>
            </w:tcBorders>
          </w:tcPr>
          <w:p w14:paraId="7925B312" w14:textId="072E0D11" w:rsidR="00D6265A"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Kadrovska okrepitev, poskrbeti za pravično plačilo za opravljeno delo, razna izobraževanja</w:t>
            </w:r>
            <w:r w:rsidR="008A7391" w:rsidRPr="0031356C">
              <w:rPr>
                <w:rFonts w:ascii="Garamond" w:hAnsi="Garamond"/>
                <w:color w:val="000000" w:themeColor="text1"/>
              </w:rPr>
              <w:t>.</w:t>
            </w:r>
          </w:p>
        </w:tc>
      </w:tr>
    </w:tbl>
    <w:p w14:paraId="0996526A" w14:textId="77777777" w:rsidR="008317B3" w:rsidRPr="0027323C" w:rsidRDefault="008317B3" w:rsidP="00A85A66">
      <w:pPr>
        <w:autoSpaceDE w:val="0"/>
        <w:autoSpaceDN w:val="0"/>
        <w:adjustRightInd w:val="0"/>
        <w:spacing w:after="0" w:line="276" w:lineRule="auto"/>
        <w:jc w:val="both"/>
        <w:rPr>
          <w:rFonts w:ascii="Garamond" w:eastAsia="Calibri" w:hAnsi="Garamond" w:cs="Calibri"/>
          <w:sz w:val="24"/>
          <w:szCs w:val="24"/>
        </w:rPr>
      </w:pPr>
    </w:p>
    <w:p w14:paraId="1E2A3CF5" w14:textId="1961DD2D"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1" w:name="_Toc130283916"/>
      <w:r w:rsidRPr="008F3DF9">
        <w:rPr>
          <w:rFonts w:ascii="Garamond" w:hAnsi="Garamond"/>
          <w:color w:val="C00000"/>
          <w:sz w:val="24"/>
          <w:szCs w:val="24"/>
        </w:rPr>
        <w:t>KADROVSKI RAZVOJ IN KADROVSKI NAČRT</w:t>
      </w:r>
      <w:bookmarkEnd w:id="41"/>
    </w:p>
    <w:p w14:paraId="0C7AD564" w14:textId="77777777" w:rsidR="003D6917" w:rsidRPr="0027323C" w:rsidRDefault="003D6917" w:rsidP="00A85A66">
      <w:pPr>
        <w:autoSpaceDE w:val="0"/>
        <w:autoSpaceDN w:val="0"/>
        <w:adjustRightInd w:val="0"/>
        <w:spacing w:after="0" w:line="276" w:lineRule="auto"/>
        <w:rPr>
          <w:rFonts w:ascii="Garamond" w:hAnsi="Garamond"/>
          <w:color w:val="000000" w:themeColor="text1"/>
          <w:sz w:val="24"/>
          <w:szCs w:val="24"/>
        </w:rPr>
      </w:pPr>
    </w:p>
    <w:p w14:paraId="32A5543D" w14:textId="77777777"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Pravna ureditev področja</w:t>
      </w:r>
    </w:p>
    <w:p w14:paraId="674443A1" w14:textId="328589B3"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področju preprečevanja nasilja, nadlegovanja in trpinčenja (v nadaljevanju tudi kot kršitev dostojanstva) je bil v duhu ničelne tolerance do prej navedenih oblik, ki ga zagovarja UL, sprejet Pravilnik o ukrepih proti nasilju, nadlegovanju in trpinčenju, ki je začel veljati 1.3.2022 in vodi k celoviti </w:t>
      </w:r>
      <w:r w:rsidRPr="00622905">
        <w:rPr>
          <w:rFonts w:ascii="Garamond" w:eastAsia="Calibri" w:hAnsi="Garamond" w:cs="Arial"/>
          <w:sz w:val="24"/>
          <w:szCs w:val="24"/>
        </w:rPr>
        <w:t>uredit</w:t>
      </w:r>
      <w:r w:rsidR="00BB4488">
        <w:rPr>
          <w:rFonts w:ascii="Garamond" w:eastAsia="Calibri" w:hAnsi="Garamond" w:cs="Arial"/>
          <w:sz w:val="24"/>
          <w:szCs w:val="24"/>
        </w:rPr>
        <w:t>vi</w:t>
      </w:r>
      <w:r w:rsidRPr="002764B0">
        <w:rPr>
          <w:rFonts w:ascii="Garamond" w:eastAsia="Calibri" w:hAnsi="Garamond" w:cs="Arial"/>
          <w:sz w:val="24"/>
          <w:szCs w:val="24"/>
        </w:rPr>
        <w:t xml:space="preserve"> predmetnega področja na celotni UL, tudi v smislu dolžnosti UL k rednemu izobraževanju in informiranju zaposlenih in študentov na področju kršitve dostojanstva. Pravilnik velja tudi za študente UL, kar pomeni, da pokriva tudi kasneje sprejete spremembe, ki jih v Zakon o visokem šolstvu vnaša Zakon za urejanje položaja študentov. Pravilnik med drugim uvaja nov institut zaupne osebe, ki je namenjen nudenju podpore, </w:t>
      </w:r>
      <w:r w:rsidRPr="002764B0">
        <w:rPr>
          <w:rFonts w:ascii="Garamond" w:eastAsia="Calibri" w:hAnsi="Garamond" w:cs="Arial"/>
          <w:sz w:val="24"/>
          <w:szCs w:val="24"/>
        </w:rPr>
        <w:lastRenderedPageBreak/>
        <w:t>pomoči in informiranju žrtve o njenih pravicah in možnih načinih neformalnega ukrepanja. Na podlagi sprejetega pravilnika smo začeli s pripravo poslovnika, ki bo urejal postopkovna vprašanja v primeru prijave kršitve dostojanstva in bo predvidoma sprejet v letu 2023.</w:t>
      </w:r>
    </w:p>
    <w:p w14:paraId="40E35BBE"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6D436335" w14:textId="57E4213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področju habilitacijskih postopkov so bile sprejete spremembe in dopolnitve ter čistopis Meril za volitve v nazive visokošolskih učiteljev, znanstvenih delavcev ter sodelavcev Univerze v Ljubljani, in sicer kot posledica uskladitve Akta o spremembah in dopolnitvah minimalnih standardov za izvolitev v nazive visokošolskih učiteljev, znanstvenih delavcev in visokošolskih sodelavcev na visokošolskih zavodih z dne 30.9.2021. V okviru sprememb in dopolnitev so bila dodatno dorečena nekatera nerešena vprašanja in natančneje določenih nekateri pojmi. Na omenjenem področju je v letu 2022 začela z delovanjem tudi delovna skupina, katere naloga </w:t>
      </w:r>
      <w:r w:rsidR="00BB4488">
        <w:rPr>
          <w:rFonts w:ascii="Garamond" w:eastAsia="Calibri" w:hAnsi="Garamond" w:cs="Arial"/>
          <w:sz w:val="24"/>
          <w:szCs w:val="24"/>
        </w:rPr>
        <w:t xml:space="preserve">je </w:t>
      </w:r>
      <w:r w:rsidRPr="002764B0">
        <w:rPr>
          <w:rFonts w:ascii="Garamond" w:eastAsia="Calibri" w:hAnsi="Garamond" w:cs="Arial"/>
          <w:sz w:val="24"/>
          <w:szCs w:val="24"/>
        </w:rPr>
        <w:t>preučitev možnosti prenove oziroma posodobitve habilitacijskih postopkov.</w:t>
      </w:r>
    </w:p>
    <w:p w14:paraId="4D41EAA1"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74D2FE6C"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Kot posledica začetka veljavnosti Zakona o znanstvenoraziskovalni in inovacijski dejavnosti s 1.1.2022 (ZZrID), ki je vnesel pomembne spremembe tudi na kadrovskem področju, smo z ZZrID uskladili notranje pravne akte, med drugim sprejeli spremembe in dopolnitve Pravilnika o premostitvenem skladu za raziskovalce, posodobili smo Navodila za določanje plač, Pravilnik o sobotnem letu in drugih odsotnostih delavcev zaradi izpopolnjevanja in usposabljanja je še v usklajevanju, poleg tega pa je bilo potrebno ustrezno izpeljati nekatere institute, npr. možnost dopolnilnega dela za raziskovalce.</w:t>
      </w:r>
    </w:p>
    <w:p w14:paraId="5D777091"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4A2643EA"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V novembru 2022 so začele veljati spremembe in dopolnitve Zakona o sistemu plač v javnem sektorju, ki so prinesle pomembne spremembe predvsem na področju določanja števila napredovanja v primeru ponovne zaposlitve v javnem sektorju ter odpravo stropa pri določitvi plačnega razreda. Navedeno je skupaj z v oktobru 2022 sprejetimi Aneksi h kolektivni pogodbi za javni sektor, Kolektivni pogodbi za negospodarske dejavnosti ter k področnim kolektivnim pogodbam, ki veljajo za UL in so med drugim spremenili višino izplačila regresa za malico, regresa za letni dopust, višine dnevnice, predvsem pa določili novo uvrstitev delovnih mest za vse plačne skupine na UL, pomenilo ustrezne uskladitve na kadrovskem področju in področju izplačila plač, pa tudi spremembo celotne sistemizacije UL. Aktivnosti in usklajevanje na podlagi navedenih sprememb se nadaljujejo tudi v leto 2023.</w:t>
      </w:r>
    </w:p>
    <w:p w14:paraId="39084EA9" w14:textId="77777777" w:rsidR="00563CA2" w:rsidRPr="002764B0" w:rsidRDefault="00563CA2" w:rsidP="00563CA2">
      <w:pPr>
        <w:spacing w:after="0" w:line="276" w:lineRule="auto"/>
        <w:jc w:val="both"/>
        <w:rPr>
          <w:rFonts w:ascii="Garamond" w:hAnsi="Garamond"/>
          <w:i/>
          <w:iCs/>
          <w:sz w:val="24"/>
          <w:szCs w:val="24"/>
          <w:u w:val="single"/>
        </w:rPr>
      </w:pPr>
    </w:p>
    <w:p w14:paraId="0EBE7D64" w14:textId="77777777"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Univerzi v Ljubljani smo nadaljevali tudi z uporabo instituta gostujočega učitelja. Spodbujali smo krajša in daljša vključevanja tujcev v pedagoški proces. </w:t>
      </w:r>
    </w:p>
    <w:p w14:paraId="3CDD308F" w14:textId="77777777" w:rsidR="00563CA2" w:rsidRPr="002764B0" w:rsidRDefault="00563CA2" w:rsidP="00563CA2">
      <w:pPr>
        <w:pStyle w:val="Brezrazmikov"/>
        <w:spacing w:line="276" w:lineRule="auto"/>
        <w:jc w:val="both"/>
        <w:rPr>
          <w:rFonts w:ascii="Garamond" w:eastAsia="Calibri" w:hAnsi="Garamond" w:cs="Arial"/>
          <w:sz w:val="24"/>
          <w:szCs w:val="24"/>
        </w:rPr>
      </w:pPr>
    </w:p>
    <w:p w14:paraId="0C9C9F84" w14:textId="0593EA20" w:rsidR="00563CA2" w:rsidRPr="002764B0" w:rsidRDefault="00563CA2" w:rsidP="00563CA2">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Na UL smo nadaljevali z zaposlovanjem tujcev skladno z Navodili za izvajanje kadrovskih postopkov, z namenom, da skladno s Strategijo internacionalizacije Univerze v Ljubljani in Strategijo za razvoj karier raziskovalcev omogočimo tudi večje vključevanje tujih raziskovalcev in pedagogov v raziskovalno in pedagoško delo. Kljub novemu Zakonu o tujcih ZTuj-2 smo imeli v letu 2022 še vedno težave pri zaposlovanju tujcev. Za reševanje izzivov zaposlovanja tujcev raziskovalcev se je</w:t>
      </w:r>
      <w:r w:rsidR="00DD266F">
        <w:rPr>
          <w:rFonts w:ascii="Garamond" w:eastAsia="Calibri" w:hAnsi="Garamond" w:cs="Arial"/>
          <w:sz w:val="24"/>
          <w:szCs w:val="24"/>
        </w:rPr>
        <w:t xml:space="preserve"> UL vključila v novo </w:t>
      </w:r>
      <w:r w:rsidRPr="002764B0">
        <w:rPr>
          <w:rFonts w:ascii="Garamond" w:eastAsia="Calibri" w:hAnsi="Garamond" w:cs="Arial"/>
          <w:sz w:val="24"/>
          <w:szCs w:val="24"/>
        </w:rPr>
        <w:t>oblikova</w:t>
      </w:r>
      <w:r w:rsidR="00DD266F">
        <w:rPr>
          <w:rFonts w:ascii="Garamond" w:eastAsia="Calibri" w:hAnsi="Garamond" w:cs="Arial"/>
          <w:sz w:val="24"/>
          <w:szCs w:val="24"/>
        </w:rPr>
        <w:t>no</w:t>
      </w:r>
      <w:r w:rsidRPr="002764B0">
        <w:rPr>
          <w:rFonts w:ascii="Garamond" w:eastAsia="Calibri" w:hAnsi="Garamond" w:cs="Arial"/>
          <w:sz w:val="24"/>
          <w:szCs w:val="24"/>
        </w:rPr>
        <w:t xml:space="preserve"> medresorsk</w:t>
      </w:r>
      <w:r w:rsidR="00DD266F">
        <w:rPr>
          <w:rFonts w:ascii="Garamond" w:eastAsia="Calibri" w:hAnsi="Garamond" w:cs="Arial"/>
          <w:sz w:val="24"/>
          <w:szCs w:val="24"/>
        </w:rPr>
        <w:t>o</w:t>
      </w:r>
      <w:r w:rsidRPr="002764B0">
        <w:rPr>
          <w:rFonts w:ascii="Garamond" w:eastAsia="Calibri" w:hAnsi="Garamond" w:cs="Arial"/>
          <w:sz w:val="24"/>
          <w:szCs w:val="24"/>
        </w:rPr>
        <w:t xml:space="preserve"> skupin</w:t>
      </w:r>
      <w:r w:rsidR="00DD266F">
        <w:rPr>
          <w:rFonts w:ascii="Garamond" w:eastAsia="Calibri" w:hAnsi="Garamond" w:cs="Arial"/>
          <w:sz w:val="24"/>
          <w:szCs w:val="24"/>
        </w:rPr>
        <w:t>o</w:t>
      </w:r>
      <w:r w:rsidRPr="002764B0">
        <w:rPr>
          <w:rFonts w:ascii="Garamond" w:eastAsia="Calibri" w:hAnsi="Garamond" w:cs="Arial"/>
          <w:sz w:val="24"/>
          <w:szCs w:val="24"/>
        </w:rPr>
        <w:t xml:space="preserve"> na nacionalni ravni, ki skrbi za usklajevanje predpisov in praks. </w:t>
      </w:r>
    </w:p>
    <w:p w14:paraId="14A1BA18" w14:textId="7CAF210A" w:rsidR="00731538" w:rsidRDefault="00731538" w:rsidP="00731538">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V letu 202</w:t>
      </w:r>
      <w:r>
        <w:rPr>
          <w:rFonts w:ascii="Garamond" w:eastAsia="Calibri" w:hAnsi="Garamond" w:cs="Arial"/>
          <w:sz w:val="24"/>
          <w:szCs w:val="24"/>
        </w:rPr>
        <w:t>2</w:t>
      </w:r>
      <w:r w:rsidRPr="00731538">
        <w:rPr>
          <w:rFonts w:ascii="Garamond" w:eastAsia="Calibri" w:hAnsi="Garamond" w:cs="Arial"/>
          <w:sz w:val="24"/>
          <w:szCs w:val="24"/>
        </w:rPr>
        <w:t xml:space="preserve"> je bilo na UL redno zaposlenih</w:t>
      </w:r>
      <w:r w:rsidR="00125965">
        <w:rPr>
          <w:rFonts w:ascii="Garamond" w:eastAsia="Calibri" w:hAnsi="Garamond" w:cs="Arial"/>
          <w:sz w:val="24"/>
          <w:szCs w:val="24"/>
        </w:rPr>
        <w:t xml:space="preserve"> 251</w:t>
      </w:r>
      <w:r w:rsidRPr="00731538">
        <w:rPr>
          <w:rFonts w:ascii="Garamond" w:eastAsia="Calibri" w:hAnsi="Garamond" w:cs="Arial"/>
          <w:sz w:val="24"/>
          <w:szCs w:val="24"/>
        </w:rPr>
        <w:t xml:space="preserve"> tujih državljanov (</w:t>
      </w:r>
      <w:r w:rsidR="00125965">
        <w:rPr>
          <w:rFonts w:ascii="Garamond" w:eastAsia="Calibri" w:hAnsi="Garamond" w:cs="Arial"/>
          <w:sz w:val="24"/>
          <w:szCs w:val="24"/>
        </w:rPr>
        <w:t xml:space="preserve">221 v letu 2021, </w:t>
      </w:r>
      <w:r w:rsidRPr="00125965">
        <w:rPr>
          <w:rFonts w:ascii="Garamond" w:eastAsia="Calibri" w:hAnsi="Garamond" w:cs="Arial"/>
          <w:sz w:val="24"/>
          <w:szCs w:val="24"/>
        </w:rPr>
        <w:t>189 v letu 2020, 143 v letu 2019</w:t>
      </w:r>
      <w:r w:rsidRPr="00731538">
        <w:rPr>
          <w:rFonts w:ascii="Garamond" w:eastAsia="Calibri" w:hAnsi="Garamond" w:cs="Arial"/>
          <w:sz w:val="24"/>
          <w:szCs w:val="24"/>
        </w:rPr>
        <w:t xml:space="preserve">), od tega </w:t>
      </w:r>
      <w:r w:rsidRPr="00125965">
        <w:rPr>
          <w:rFonts w:ascii="Garamond" w:eastAsia="Calibri" w:hAnsi="Garamond" w:cs="Arial"/>
          <w:sz w:val="24"/>
          <w:szCs w:val="24"/>
        </w:rPr>
        <w:t>52</w:t>
      </w:r>
      <w:r w:rsidRPr="00731538">
        <w:rPr>
          <w:rFonts w:ascii="Garamond" w:eastAsia="Calibri" w:hAnsi="Garamond" w:cs="Arial"/>
          <w:sz w:val="24"/>
          <w:szCs w:val="24"/>
        </w:rPr>
        <w:t xml:space="preserve"> učiteljev, </w:t>
      </w:r>
      <w:r w:rsidR="00125965">
        <w:rPr>
          <w:rFonts w:ascii="Garamond" w:eastAsia="Calibri" w:hAnsi="Garamond" w:cs="Arial"/>
          <w:sz w:val="24"/>
          <w:szCs w:val="24"/>
        </w:rPr>
        <w:t>159</w:t>
      </w:r>
      <w:r w:rsidRPr="00731538">
        <w:rPr>
          <w:rFonts w:ascii="Garamond" w:eastAsia="Calibri" w:hAnsi="Garamond" w:cs="Arial"/>
          <w:sz w:val="24"/>
          <w:szCs w:val="24"/>
        </w:rPr>
        <w:t xml:space="preserve"> raziskovalcev, </w:t>
      </w:r>
      <w:r w:rsidR="00125965">
        <w:rPr>
          <w:rFonts w:ascii="Garamond" w:eastAsia="Calibri" w:hAnsi="Garamond" w:cs="Arial"/>
          <w:sz w:val="24"/>
          <w:szCs w:val="24"/>
        </w:rPr>
        <w:t xml:space="preserve">44 </w:t>
      </w:r>
      <w:r w:rsidRPr="00731538">
        <w:rPr>
          <w:rFonts w:ascii="Garamond" w:eastAsia="Calibri" w:hAnsi="Garamond" w:cs="Arial"/>
          <w:sz w:val="24"/>
          <w:szCs w:val="24"/>
        </w:rPr>
        <w:t xml:space="preserve">strokovnih delavcev in </w:t>
      </w:r>
      <w:r w:rsidRPr="00125965">
        <w:rPr>
          <w:rFonts w:ascii="Garamond" w:eastAsia="Calibri" w:hAnsi="Garamond" w:cs="Arial"/>
          <w:sz w:val="24"/>
          <w:szCs w:val="24"/>
        </w:rPr>
        <w:t>6</w:t>
      </w:r>
      <w:r w:rsidRPr="00731538">
        <w:rPr>
          <w:rFonts w:ascii="Garamond" w:eastAsia="Calibri" w:hAnsi="Garamond" w:cs="Arial"/>
          <w:sz w:val="24"/>
          <w:szCs w:val="24"/>
        </w:rPr>
        <w:t xml:space="preserve"> delavcev na </w:t>
      </w:r>
      <w:r w:rsidR="00125965">
        <w:rPr>
          <w:rFonts w:ascii="Garamond" w:eastAsia="Calibri" w:hAnsi="Garamond" w:cs="Arial"/>
          <w:sz w:val="24"/>
          <w:szCs w:val="24"/>
        </w:rPr>
        <w:t xml:space="preserve">delovnih </w:t>
      </w:r>
      <w:r w:rsidRPr="00731538">
        <w:rPr>
          <w:rFonts w:ascii="Garamond" w:eastAsia="Calibri" w:hAnsi="Garamond" w:cs="Arial"/>
          <w:sz w:val="24"/>
          <w:szCs w:val="24"/>
        </w:rPr>
        <w:t xml:space="preserve">mestih za zdravstveno dejavnost. </w:t>
      </w:r>
    </w:p>
    <w:p w14:paraId="3A2A9A9F" w14:textId="551023BF" w:rsidR="00731538" w:rsidRDefault="00731538" w:rsidP="00731538">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V sodelovanju s Centrom za slovenščino kot drugi tuji jezik smo nadaljevali tečaje slovenskega jezika za zaposlene tuje pedagoge in raziskovalce. V tem letu se je tečaja udeležilo</w:t>
      </w:r>
      <w:r w:rsidR="007A2242">
        <w:rPr>
          <w:rFonts w:ascii="Garamond" w:eastAsia="Calibri" w:hAnsi="Garamond" w:cs="Arial"/>
          <w:sz w:val="24"/>
          <w:szCs w:val="24"/>
        </w:rPr>
        <w:t xml:space="preserve"> 77</w:t>
      </w:r>
      <w:r w:rsidRPr="00731538">
        <w:rPr>
          <w:rFonts w:ascii="Garamond" w:eastAsia="Calibri" w:hAnsi="Garamond" w:cs="Arial"/>
          <w:sz w:val="24"/>
          <w:szCs w:val="24"/>
        </w:rPr>
        <w:t xml:space="preserve"> udeležencev (v letu</w:t>
      </w:r>
      <w:r w:rsidR="007A2242">
        <w:rPr>
          <w:rFonts w:ascii="Garamond" w:eastAsia="Calibri" w:hAnsi="Garamond" w:cs="Arial"/>
          <w:sz w:val="24"/>
          <w:szCs w:val="24"/>
        </w:rPr>
        <w:t xml:space="preserve"> 2021 91, v letu</w:t>
      </w:r>
      <w:r w:rsidRPr="00731538">
        <w:rPr>
          <w:rFonts w:ascii="Garamond" w:eastAsia="Calibri" w:hAnsi="Garamond" w:cs="Arial"/>
          <w:sz w:val="24"/>
          <w:szCs w:val="24"/>
        </w:rPr>
        <w:t xml:space="preserve"> </w:t>
      </w:r>
      <w:r w:rsidRPr="007A2242">
        <w:rPr>
          <w:rFonts w:ascii="Garamond" w:eastAsia="Calibri" w:hAnsi="Garamond" w:cs="Arial"/>
          <w:sz w:val="24"/>
          <w:szCs w:val="24"/>
        </w:rPr>
        <w:t>2020 pa 74</w:t>
      </w:r>
      <w:r w:rsidRPr="00731538">
        <w:rPr>
          <w:rFonts w:ascii="Garamond" w:eastAsia="Calibri" w:hAnsi="Garamond" w:cs="Arial"/>
          <w:sz w:val="24"/>
          <w:szCs w:val="24"/>
        </w:rPr>
        <w:t xml:space="preserve"> udeležencev). </w:t>
      </w:r>
    </w:p>
    <w:p w14:paraId="6E130B12" w14:textId="77777777" w:rsidR="00731538" w:rsidRDefault="00731538" w:rsidP="00731538">
      <w:pPr>
        <w:spacing w:after="0" w:line="276" w:lineRule="auto"/>
        <w:jc w:val="both"/>
        <w:rPr>
          <w:rFonts w:ascii="Garamond" w:eastAsia="Calibri" w:hAnsi="Garamond" w:cs="Arial"/>
          <w:sz w:val="24"/>
          <w:szCs w:val="24"/>
        </w:rPr>
      </w:pPr>
    </w:p>
    <w:p w14:paraId="6368CCC7" w14:textId="4DE7DEAF" w:rsidR="00731538" w:rsidRPr="00731538" w:rsidRDefault="00731538" w:rsidP="00731538">
      <w:pPr>
        <w:spacing w:after="0" w:line="276" w:lineRule="auto"/>
        <w:jc w:val="both"/>
        <w:rPr>
          <w:rFonts w:ascii="Garamond" w:eastAsia="Calibri" w:hAnsi="Garamond" w:cs="Arial"/>
          <w:sz w:val="24"/>
          <w:szCs w:val="24"/>
        </w:rPr>
      </w:pPr>
      <w:r w:rsidRPr="005D7987">
        <w:rPr>
          <w:rFonts w:ascii="Garamond" w:eastAsia="Calibri" w:hAnsi="Garamond" w:cs="Arial"/>
          <w:sz w:val="24"/>
          <w:szCs w:val="24"/>
        </w:rPr>
        <w:t>Poleg tega je v študijskem procesu v letu 202</w:t>
      </w:r>
      <w:r w:rsidR="000A441C" w:rsidRPr="005D7987">
        <w:rPr>
          <w:rFonts w:ascii="Garamond" w:eastAsia="Calibri" w:hAnsi="Garamond" w:cs="Arial"/>
          <w:sz w:val="24"/>
          <w:szCs w:val="24"/>
        </w:rPr>
        <w:t>1</w:t>
      </w:r>
      <w:r w:rsidRPr="005D7987">
        <w:rPr>
          <w:rFonts w:ascii="Garamond" w:eastAsia="Calibri" w:hAnsi="Garamond" w:cs="Arial"/>
          <w:sz w:val="24"/>
          <w:szCs w:val="24"/>
        </w:rPr>
        <w:t>/2</w:t>
      </w:r>
      <w:r w:rsidR="000A441C" w:rsidRPr="005D7987">
        <w:rPr>
          <w:rFonts w:ascii="Garamond" w:eastAsia="Calibri" w:hAnsi="Garamond" w:cs="Arial"/>
          <w:sz w:val="24"/>
          <w:szCs w:val="24"/>
        </w:rPr>
        <w:t>2</w:t>
      </w:r>
      <w:r w:rsidRPr="005D7987">
        <w:rPr>
          <w:rFonts w:ascii="Garamond" w:eastAsia="Calibri" w:hAnsi="Garamond" w:cs="Arial"/>
          <w:sz w:val="24"/>
          <w:szCs w:val="24"/>
        </w:rPr>
        <w:t xml:space="preserve"> pri enem ali vsaj pri delu predmeta sodelovalo </w:t>
      </w:r>
      <w:r w:rsidR="000A441C" w:rsidRPr="005D7987">
        <w:rPr>
          <w:rFonts w:ascii="Garamond" w:eastAsia="Calibri" w:hAnsi="Garamond" w:cs="Arial"/>
          <w:sz w:val="24"/>
          <w:szCs w:val="24"/>
        </w:rPr>
        <w:t>330</w:t>
      </w:r>
      <w:r w:rsidRPr="005D7987">
        <w:rPr>
          <w:rFonts w:ascii="Garamond" w:eastAsia="Calibri" w:hAnsi="Garamond" w:cs="Arial"/>
          <w:sz w:val="24"/>
          <w:szCs w:val="24"/>
        </w:rPr>
        <w:t xml:space="preserve"> tujih visokošolskih učiteljev in sodelavcev, kar je za </w:t>
      </w:r>
      <w:r w:rsidR="000A441C" w:rsidRPr="005D7987">
        <w:rPr>
          <w:rFonts w:ascii="Garamond" w:eastAsia="Calibri" w:hAnsi="Garamond" w:cs="Arial"/>
          <w:sz w:val="24"/>
          <w:szCs w:val="24"/>
        </w:rPr>
        <w:t>1</w:t>
      </w:r>
      <w:r w:rsidRPr="005D7987">
        <w:rPr>
          <w:rFonts w:ascii="Garamond" w:eastAsia="Calibri" w:hAnsi="Garamond" w:cs="Arial"/>
          <w:sz w:val="24"/>
          <w:szCs w:val="24"/>
        </w:rPr>
        <w:t>6</w:t>
      </w:r>
      <w:r w:rsidR="000A441C" w:rsidRPr="005D7987">
        <w:rPr>
          <w:rFonts w:ascii="Garamond" w:eastAsia="Calibri" w:hAnsi="Garamond" w:cs="Arial"/>
          <w:sz w:val="24"/>
          <w:szCs w:val="24"/>
        </w:rPr>
        <w:t>9</w:t>
      </w:r>
      <w:r w:rsidRPr="005D7987">
        <w:rPr>
          <w:rFonts w:ascii="Garamond" w:eastAsia="Calibri" w:hAnsi="Garamond" w:cs="Arial"/>
          <w:sz w:val="24"/>
          <w:szCs w:val="24"/>
        </w:rPr>
        <w:t xml:space="preserve"> </w:t>
      </w:r>
      <w:r w:rsidR="000A441C" w:rsidRPr="005D7987">
        <w:rPr>
          <w:rFonts w:ascii="Garamond" w:eastAsia="Calibri" w:hAnsi="Garamond" w:cs="Arial"/>
          <w:sz w:val="24"/>
          <w:szCs w:val="24"/>
        </w:rPr>
        <w:t>več</w:t>
      </w:r>
      <w:r w:rsidRPr="005D7987">
        <w:rPr>
          <w:rFonts w:ascii="Garamond" w:eastAsia="Calibri" w:hAnsi="Garamond" w:cs="Arial"/>
          <w:sz w:val="24"/>
          <w:szCs w:val="24"/>
        </w:rPr>
        <w:t xml:space="preserve"> kot v predhodnem letu, kar je posledica epidemije. V tujino je na izmenjavo odšlo </w:t>
      </w:r>
      <w:r w:rsidR="00BF04C3" w:rsidRPr="005D7987">
        <w:rPr>
          <w:rFonts w:ascii="Garamond" w:eastAsia="Calibri" w:hAnsi="Garamond" w:cs="Arial"/>
          <w:sz w:val="24"/>
          <w:szCs w:val="24"/>
        </w:rPr>
        <w:t>358</w:t>
      </w:r>
      <w:r w:rsidRPr="005D7987">
        <w:rPr>
          <w:rFonts w:ascii="Garamond" w:eastAsia="Calibri" w:hAnsi="Garamond" w:cs="Arial"/>
          <w:sz w:val="24"/>
          <w:szCs w:val="24"/>
        </w:rPr>
        <w:t xml:space="preserve"> visokošolskih učiteljev in sodelavcev ter znanstvenih delavcev in sodelavcev, kar je za </w:t>
      </w:r>
      <w:r w:rsidR="00BF04C3" w:rsidRPr="005D7987">
        <w:rPr>
          <w:rFonts w:ascii="Garamond" w:eastAsia="Calibri" w:hAnsi="Garamond" w:cs="Arial"/>
          <w:sz w:val="24"/>
          <w:szCs w:val="24"/>
        </w:rPr>
        <w:t>187</w:t>
      </w:r>
      <w:r w:rsidRPr="005D7987">
        <w:rPr>
          <w:rFonts w:ascii="Garamond" w:eastAsia="Calibri" w:hAnsi="Garamond" w:cs="Arial"/>
          <w:sz w:val="24"/>
          <w:szCs w:val="24"/>
        </w:rPr>
        <w:t xml:space="preserve"> </w:t>
      </w:r>
      <w:r w:rsidR="00BF04C3" w:rsidRPr="005D7987">
        <w:rPr>
          <w:rFonts w:ascii="Garamond" w:eastAsia="Calibri" w:hAnsi="Garamond" w:cs="Arial"/>
          <w:sz w:val="24"/>
          <w:szCs w:val="24"/>
        </w:rPr>
        <w:t>več</w:t>
      </w:r>
      <w:r w:rsidRPr="005D7987">
        <w:rPr>
          <w:rFonts w:ascii="Garamond" w:eastAsia="Calibri" w:hAnsi="Garamond" w:cs="Arial"/>
          <w:sz w:val="24"/>
          <w:szCs w:val="24"/>
        </w:rPr>
        <w:t xml:space="preserve"> kot v predhodnem letu. Podrobnejši podatki so prikazani v spodnji preglednici</w:t>
      </w:r>
      <w:r>
        <w:rPr>
          <w:rFonts w:ascii="Garamond" w:eastAsia="Calibri" w:hAnsi="Garamond" w:cs="Arial"/>
          <w:sz w:val="24"/>
          <w:szCs w:val="24"/>
        </w:rPr>
        <w:t>.</w:t>
      </w:r>
    </w:p>
    <w:p w14:paraId="6D9C2320" w14:textId="77777777" w:rsidR="00563CA2" w:rsidRPr="0027323C" w:rsidRDefault="00563CA2" w:rsidP="00A85A66">
      <w:pPr>
        <w:spacing w:after="0" w:line="276" w:lineRule="auto"/>
        <w:jc w:val="both"/>
        <w:rPr>
          <w:rFonts w:ascii="Garamond" w:hAnsi="Garamond"/>
          <w:i/>
          <w:iCs/>
          <w:color w:val="000000" w:themeColor="text1"/>
          <w:sz w:val="24"/>
          <w:szCs w:val="24"/>
          <w:u w:val="single"/>
        </w:rPr>
      </w:pPr>
    </w:p>
    <w:p w14:paraId="7A82DF9D" w14:textId="728B745F" w:rsidR="000839CA" w:rsidRPr="0027323C" w:rsidRDefault="006E7823" w:rsidP="00A85A66">
      <w:pPr>
        <w:pStyle w:val="Napis"/>
        <w:spacing w:after="120" w:line="276" w:lineRule="auto"/>
        <w:rPr>
          <w:rFonts w:ascii="Garamond" w:hAnsi="Garamond"/>
          <w:b w:val="0"/>
          <w:bCs w:val="0"/>
          <w:i/>
          <w:iCs/>
          <w:sz w:val="21"/>
          <w:szCs w:val="21"/>
        </w:rPr>
      </w:pPr>
      <w:r w:rsidRPr="1430DF56">
        <w:rPr>
          <w:rFonts w:ascii="Garamond" w:hAnsi="Garamond"/>
          <w:b w:val="0"/>
          <w:bCs w:val="0"/>
          <w:i/>
          <w:iCs/>
          <w:sz w:val="21"/>
          <w:szCs w:val="21"/>
        </w:rPr>
        <w:t xml:space="preserve">Preglednica </w:t>
      </w:r>
      <w:r w:rsidRPr="00622905">
        <w:rPr>
          <w:rFonts w:ascii="Garamond" w:hAnsi="Garamond"/>
        </w:rPr>
        <w:fldChar w:fldCharType="begin"/>
      </w:r>
      <w:r w:rsidRPr="0027323C">
        <w:rPr>
          <w:rFonts w:ascii="Garamond" w:hAnsi="Garamond"/>
          <w:b w:val="0"/>
          <w:bCs w:val="0"/>
          <w:i/>
          <w:iCs/>
          <w:sz w:val="21"/>
          <w:szCs w:val="21"/>
        </w:rPr>
        <w:instrText xml:space="preserve"> SEQ Preglednica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7</w:t>
      </w:r>
      <w:r w:rsidRPr="00622905">
        <w:rPr>
          <w:rFonts w:ascii="Garamond" w:hAnsi="Garamond"/>
        </w:rPr>
        <w:fldChar w:fldCharType="end"/>
      </w:r>
      <w:r w:rsidR="00CF143B" w:rsidRPr="1430DF56">
        <w:rPr>
          <w:rFonts w:ascii="Garamond" w:hAnsi="Garamond"/>
          <w:b w:val="0"/>
          <w:bCs w:val="0"/>
          <w:i/>
          <w:iCs/>
          <w:sz w:val="21"/>
          <w:szCs w:val="21"/>
        </w:rPr>
        <w:t xml:space="preserve">: Izmenjava učiteljev in sodelavcev v študijskem procesu za študijsko leto </w:t>
      </w:r>
      <w:r w:rsidR="00CF143B" w:rsidRPr="00622905">
        <w:rPr>
          <w:rFonts w:ascii="Garamond" w:hAnsi="Garamond"/>
          <w:b w:val="0"/>
          <w:bCs w:val="0"/>
          <w:i/>
          <w:iCs/>
          <w:sz w:val="21"/>
          <w:szCs w:val="21"/>
        </w:rPr>
        <w:t>20</w:t>
      </w:r>
      <w:r w:rsidR="004D7960" w:rsidRPr="00622905">
        <w:rPr>
          <w:rFonts w:ascii="Garamond" w:hAnsi="Garamond"/>
          <w:b w:val="0"/>
          <w:bCs w:val="0"/>
          <w:i/>
          <w:iCs/>
          <w:sz w:val="21"/>
          <w:szCs w:val="21"/>
        </w:rPr>
        <w:t>2</w:t>
      </w:r>
      <w:r w:rsidR="005D7987">
        <w:rPr>
          <w:rFonts w:ascii="Garamond" w:hAnsi="Garamond"/>
          <w:b w:val="0"/>
          <w:bCs w:val="0"/>
          <w:i/>
          <w:iCs/>
          <w:sz w:val="21"/>
          <w:szCs w:val="21"/>
        </w:rPr>
        <w:t>1</w:t>
      </w:r>
      <w:r w:rsidR="00CF143B" w:rsidRPr="00622905">
        <w:rPr>
          <w:rFonts w:ascii="Garamond" w:hAnsi="Garamond"/>
          <w:b w:val="0"/>
          <w:bCs w:val="0"/>
          <w:i/>
          <w:iCs/>
          <w:sz w:val="21"/>
          <w:szCs w:val="21"/>
        </w:rPr>
        <w:t>/2</w:t>
      </w:r>
      <w:r w:rsidR="005D7987">
        <w:rPr>
          <w:rFonts w:ascii="Garamond" w:hAnsi="Garamond"/>
          <w:b w:val="0"/>
          <w:bCs w:val="0"/>
          <w:i/>
          <w:iCs/>
          <w:sz w:val="21"/>
          <w:szCs w:val="21"/>
        </w:rPr>
        <w:t>2</w:t>
      </w:r>
    </w:p>
    <w:tbl>
      <w:tblPr>
        <w:tblStyle w:val="Tabela-svetlamrea1poudarek2"/>
        <w:tblW w:w="9100" w:type="dxa"/>
        <w:tblLayout w:type="fixed"/>
        <w:tblLook w:val="04A0" w:firstRow="1" w:lastRow="0" w:firstColumn="1" w:lastColumn="0" w:noHBand="0" w:noVBand="1"/>
      </w:tblPr>
      <w:tblGrid>
        <w:gridCol w:w="1321"/>
        <w:gridCol w:w="1555"/>
        <w:gridCol w:w="1556"/>
        <w:gridCol w:w="1556"/>
        <w:gridCol w:w="1556"/>
        <w:gridCol w:w="1556"/>
      </w:tblGrid>
      <w:tr w:rsidR="000839CA" w:rsidRPr="0027323C" w14:paraId="5A422C92" w14:textId="77777777" w:rsidTr="1430DF5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7064A0C1" w14:textId="77777777" w:rsidR="000839CA" w:rsidRPr="0027323C" w:rsidRDefault="000839CA" w:rsidP="00A85A66">
            <w:pPr>
              <w:spacing w:line="276" w:lineRule="auto"/>
              <w:rPr>
                <w:rFonts w:ascii="Garamond" w:hAnsi="Garamond"/>
                <w:b w:val="0"/>
                <w:bCs w:val="0"/>
                <w:sz w:val="20"/>
                <w:szCs w:val="20"/>
              </w:rPr>
            </w:pPr>
            <w:r w:rsidRPr="0027323C">
              <w:rPr>
                <w:rFonts w:ascii="Garamond" w:hAnsi="Garamond"/>
                <w:b w:val="0"/>
                <w:bCs w:val="0"/>
                <w:spacing w:val="-6"/>
                <w:sz w:val="20"/>
                <w:szCs w:val="20"/>
              </w:rPr>
              <w:t> </w:t>
            </w:r>
          </w:p>
        </w:tc>
        <w:tc>
          <w:tcPr>
            <w:tcW w:w="1555" w:type="dxa"/>
            <w:vAlign w:val="center"/>
            <w:hideMark/>
          </w:tcPr>
          <w:p w14:paraId="5F780BA4" w14:textId="1CE66536"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visokošolskih učiteljev, sodelavcev in znanstvenih delavcev, ki so sodelovali pri pedagoškem procesu za vsaj en predmet</w:t>
            </w:r>
          </w:p>
        </w:tc>
        <w:tc>
          <w:tcPr>
            <w:tcW w:w="1556" w:type="dxa"/>
            <w:vAlign w:val="center"/>
            <w:hideMark/>
          </w:tcPr>
          <w:p w14:paraId="1B63726A" w14:textId="2F4FD2B3"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visokošolskih učiteljev, sodelavcev in znanstvenih delavcev, ki so sodelovali pri pedagoškem procesu vsaj del predmeta</w:t>
            </w:r>
          </w:p>
        </w:tc>
        <w:tc>
          <w:tcPr>
            <w:tcW w:w="1556" w:type="dxa"/>
            <w:vAlign w:val="center"/>
            <w:hideMark/>
          </w:tcPr>
          <w:p w14:paraId="51290C32" w14:textId="1A09E009"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tujih znanstvenih delavcev in raziskovalnih sodelavcev, ki so bili na izmenjavi in so sodelovali v pedagoškem procesu</w:t>
            </w:r>
          </w:p>
        </w:tc>
        <w:tc>
          <w:tcPr>
            <w:tcW w:w="1556" w:type="dxa"/>
            <w:vAlign w:val="center"/>
            <w:hideMark/>
          </w:tcPr>
          <w:p w14:paraId="2EC5C324" w14:textId="5C9D340A"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visokošolskih učiteljev, sodelavcev, ki so bili na izmenjavi, so se izobraževali ali so sodelovali v pedagoškem, znanstvenorazi</w:t>
            </w:r>
            <w:r w:rsidR="00662928" w:rsidRPr="0027323C">
              <w:rPr>
                <w:rFonts w:ascii="Garamond" w:hAnsi="Garamond"/>
                <w:b w:val="0"/>
                <w:bCs w:val="0"/>
                <w:spacing w:val="-6"/>
                <w:sz w:val="20"/>
                <w:szCs w:val="20"/>
              </w:rPr>
              <w:t>-</w:t>
            </w:r>
            <w:r w:rsidR="000839CA" w:rsidRPr="0027323C">
              <w:rPr>
                <w:rFonts w:ascii="Garamond" w:hAnsi="Garamond"/>
                <w:b w:val="0"/>
                <w:bCs w:val="0"/>
                <w:spacing w:val="-6"/>
                <w:sz w:val="20"/>
                <w:szCs w:val="20"/>
              </w:rPr>
              <w:t>skovalnem procesu ali umetniškem delu v tujini s tujimi visokošolskimi zavodi</w:t>
            </w:r>
          </w:p>
        </w:tc>
        <w:tc>
          <w:tcPr>
            <w:tcW w:w="1556" w:type="dxa"/>
            <w:vAlign w:val="center"/>
            <w:hideMark/>
          </w:tcPr>
          <w:p w14:paraId="73DC01E9" w14:textId="76FA8610" w:rsidR="000839CA" w:rsidRPr="0027323C" w:rsidRDefault="00E46189"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sz w:val="20"/>
                <w:szCs w:val="20"/>
              </w:rPr>
            </w:pPr>
            <w:r w:rsidRPr="0027323C">
              <w:rPr>
                <w:rFonts w:ascii="Garamond" w:hAnsi="Garamond"/>
                <w:b w:val="0"/>
                <w:bCs w:val="0"/>
                <w:spacing w:val="-6"/>
                <w:sz w:val="20"/>
                <w:szCs w:val="20"/>
              </w:rPr>
              <w:t>Š</w:t>
            </w:r>
            <w:r w:rsidR="000839CA" w:rsidRPr="0027323C">
              <w:rPr>
                <w:rFonts w:ascii="Garamond" w:hAnsi="Garamond"/>
                <w:b w:val="0"/>
                <w:bCs w:val="0"/>
                <w:spacing w:val="-6"/>
                <w:sz w:val="20"/>
                <w:szCs w:val="20"/>
              </w:rPr>
              <w:t>tevilo znanstvenih delavcev in raziskovalnih sodelavcev, ki so bili na izmenjavi ali so sodelovali v pedagoškem, znanstvenorazi</w:t>
            </w:r>
            <w:r w:rsidR="00662928" w:rsidRPr="0027323C">
              <w:rPr>
                <w:rFonts w:ascii="Garamond" w:hAnsi="Garamond"/>
                <w:b w:val="0"/>
                <w:bCs w:val="0"/>
                <w:spacing w:val="-6"/>
                <w:sz w:val="20"/>
                <w:szCs w:val="20"/>
              </w:rPr>
              <w:t>-</w:t>
            </w:r>
            <w:r w:rsidR="000839CA" w:rsidRPr="0027323C">
              <w:rPr>
                <w:rFonts w:ascii="Garamond" w:hAnsi="Garamond"/>
                <w:b w:val="0"/>
                <w:bCs w:val="0"/>
                <w:spacing w:val="-6"/>
                <w:sz w:val="20"/>
                <w:szCs w:val="20"/>
              </w:rPr>
              <w:t>skovalnem procesu ali umetniškem delu v tujini s tujimi visokošolskimi zavodi</w:t>
            </w:r>
          </w:p>
        </w:tc>
      </w:tr>
      <w:tr w:rsidR="004D7960" w:rsidRPr="0027323C" w14:paraId="274961A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37B4D0A7" w14:textId="73512046"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Do 1 meseca</w:t>
            </w:r>
          </w:p>
        </w:tc>
        <w:tc>
          <w:tcPr>
            <w:tcW w:w="1555" w:type="dxa"/>
          </w:tcPr>
          <w:p w14:paraId="2EB57AEC" w14:textId="443E84B6"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10</w:t>
            </w:r>
          </w:p>
        </w:tc>
        <w:tc>
          <w:tcPr>
            <w:tcW w:w="1556" w:type="dxa"/>
          </w:tcPr>
          <w:p w14:paraId="03398AED" w14:textId="7EBB0B7F"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255</w:t>
            </w:r>
          </w:p>
        </w:tc>
        <w:tc>
          <w:tcPr>
            <w:tcW w:w="1556" w:type="dxa"/>
          </w:tcPr>
          <w:p w14:paraId="51935BBF" w14:textId="1AFF0013"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58</w:t>
            </w:r>
          </w:p>
        </w:tc>
        <w:tc>
          <w:tcPr>
            <w:tcW w:w="1556" w:type="dxa"/>
          </w:tcPr>
          <w:p w14:paraId="1D338A54" w14:textId="2F204D8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236</w:t>
            </w:r>
          </w:p>
        </w:tc>
        <w:tc>
          <w:tcPr>
            <w:tcW w:w="1556" w:type="dxa"/>
          </w:tcPr>
          <w:p w14:paraId="5D4E7E1F" w14:textId="72F8306B"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49</w:t>
            </w:r>
          </w:p>
        </w:tc>
      </w:tr>
      <w:tr w:rsidR="004D7960" w:rsidRPr="0027323C" w14:paraId="0E2CF456"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4533F6D8" w14:textId="3CD01592"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Od 1 do 3 mesecev</w:t>
            </w:r>
          </w:p>
        </w:tc>
        <w:tc>
          <w:tcPr>
            <w:tcW w:w="1555" w:type="dxa"/>
          </w:tcPr>
          <w:p w14:paraId="759198A1" w14:textId="2D760845"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w:t>
            </w:r>
          </w:p>
        </w:tc>
        <w:tc>
          <w:tcPr>
            <w:tcW w:w="1556" w:type="dxa"/>
          </w:tcPr>
          <w:p w14:paraId="6D99425C" w14:textId="02F5F13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9</w:t>
            </w:r>
          </w:p>
        </w:tc>
        <w:tc>
          <w:tcPr>
            <w:tcW w:w="1556" w:type="dxa"/>
          </w:tcPr>
          <w:p w14:paraId="2B93B697" w14:textId="3701D16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13</w:t>
            </w:r>
          </w:p>
        </w:tc>
        <w:tc>
          <w:tcPr>
            <w:tcW w:w="1556" w:type="dxa"/>
          </w:tcPr>
          <w:p w14:paraId="5CD0795F" w14:textId="336A8C2D"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52</w:t>
            </w:r>
          </w:p>
        </w:tc>
        <w:tc>
          <w:tcPr>
            <w:tcW w:w="1556" w:type="dxa"/>
          </w:tcPr>
          <w:p w14:paraId="44CD2C65" w14:textId="36667314"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6</w:t>
            </w:r>
          </w:p>
        </w:tc>
      </w:tr>
      <w:tr w:rsidR="004D7960" w:rsidRPr="0027323C" w14:paraId="0B886C1D"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6DA65251" w14:textId="2635D056"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Od 3 do 6 mesecev</w:t>
            </w:r>
          </w:p>
        </w:tc>
        <w:tc>
          <w:tcPr>
            <w:tcW w:w="1555" w:type="dxa"/>
          </w:tcPr>
          <w:p w14:paraId="20B0EDC8" w14:textId="2E28924C"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12</w:t>
            </w:r>
          </w:p>
        </w:tc>
        <w:tc>
          <w:tcPr>
            <w:tcW w:w="1556" w:type="dxa"/>
          </w:tcPr>
          <w:p w14:paraId="3E9ECAFA" w14:textId="4963712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16</w:t>
            </w:r>
          </w:p>
        </w:tc>
        <w:tc>
          <w:tcPr>
            <w:tcW w:w="1556" w:type="dxa"/>
          </w:tcPr>
          <w:p w14:paraId="6CDDB0EF" w14:textId="5BCB5653"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c>
          <w:tcPr>
            <w:tcW w:w="1556" w:type="dxa"/>
          </w:tcPr>
          <w:p w14:paraId="0FD9B20B" w14:textId="56336232"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10</w:t>
            </w:r>
          </w:p>
        </w:tc>
        <w:tc>
          <w:tcPr>
            <w:tcW w:w="1556" w:type="dxa"/>
          </w:tcPr>
          <w:p w14:paraId="2D901528" w14:textId="1359AA00"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5</w:t>
            </w:r>
          </w:p>
        </w:tc>
      </w:tr>
      <w:tr w:rsidR="004D7960" w:rsidRPr="0027323C" w14:paraId="6A3FE3C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0BA83A14" w14:textId="2F7BD97C" w:rsidR="004D7960" w:rsidRPr="0031356C" w:rsidRDefault="1430DF56" w:rsidP="00A85A66">
            <w:pPr>
              <w:spacing w:line="276" w:lineRule="auto"/>
              <w:rPr>
                <w:rFonts w:ascii="Garamond" w:hAnsi="Garamond"/>
                <w:b w:val="0"/>
                <w:sz w:val="20"/>
                <w:szCs w:val="20"/>
              </w:rPr>
            </w:pPr>
            <w:r w:rsidRPr="0031356C">
              <w:rPr>
                <w:rFonts w:ascii="Garamond" w:hAnsi="Garamond"/>
                <w:b w:val="0"/>
                <w:sz w:val="20"/>
                <w:szCs w:val="20"/>
              </w:rPr>
              <w:t>Nad 6 mesecev</w:t>
            </w:r>
          </w:p>
        </w:tc>
        <w:tc>
          <w:tcPr>
            <w:tcW w:w="1555" w:type="dxa"/>
          </w:tcPr>
          <w:p w14:paraId="4FC8C4D1" w14:textId="26DEEF2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22</w:t>
            </w:r>
          </w:p>
        </w:tc>
        <w:tc>
          <w:tcPr>
            <w:tcW w:w="1556" w:type="dxa"/>
          </w:tcPr>
          <w:p w14:paraId="64335E90" w14:textId="68B5010B"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4</w:t>
            </w:r>
          </w:p>
        </w:tc>
        <w:tc>
          <w:tcPr>
            <w:tcW w:w="1556" w:type="dxa"/>
          </w:tcPr>
          <w:p w14:paraId="21BFB5F2" w14:textId="22BB9C4D"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1</w:t>
            </w:r>
          </w:p>
        </w:tc>
        <w:tc>
          <w:tcPr>
            <w:tcW w:w="1556" w:type="dxa"/>
          </w:tcPr>
          <w:p w14:paraId="52B3D383" w14:textId="0C4AEE69"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c>
          <w:tcPr>
            <w:tcW w:w="1556" w:type="dxa"/>
          </w:tcPr>
          <w:p w14:paraId="57C6372F" w14:textId="71DB6C68" w:rsidR="004D7960" w:rsidRPr="0031356C"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0"/>
                <w:szCs w:val="20"/>
              </w:rPr>
            </w:pPr>
            <w:r w:rsidRPr="0031356C">
              <w:rPr>
                <w:rFonts w:ascii="Garamond" w:hAnsi="Garamond"/>
                <w:sz w:val="20"/>
                <w:szCs w:val="20"/>
              </w:rPr>
              <w:t>0</w:t>
            </w:r>
          </w:p>
        </w:tc>
      </w:tr>
      <w:tr w:rsidR="004D7960" w:rsidRPr="0027323C" w14:paraId="78E859E5"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1321" w:type="dxa"/>
            <w:noWrap/>
            <w:hideMark/>
          </w:tcPr>
          <w:p w14:paraId="30135EF5" w14:textId="388F41E7" w:rsidR="004D7960" w:rsidRPr="008B59A6" w:rsidRDefault="1430DF56" w:rsidP="00A85A66">
            <w:pPr>
              <w:spacing w:line="276" w:lineRule="auto"/>
              <w:rPr>
                <w:rFonts w:ascii="Garamond" w:hAnsi="Garamond"/>
                <w:bCs w:val="0"/>
                <w:sz w:val="20"/>
                <w:szCs w:val="20"/>
              </w:rPr>
            </w:pPr>
            <w:r w:rsidRPr="008B59A6">
              <w:rPr>
                <w:rFonts w:ascii="Garamond" w:hAnsi="Garamond"/>
                <w:bCs w:val="0"/>
                <w:sz w:val="20"/>
                <w:szCs w:val="20"/>
              </w:rPr>
              <w:t>Skupaj</w:t>
            </w:r>
          </w:p>
        </w:tc>
        <w:tc>
          <w:tcPr>
            <w:tcW w:w="1555" w:type="dxa"/>
          </w:tcPr>
          <w:p w14:paraId="722E9FEA" w14:textId="4081CD60"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46</w:t>
            </w:r>
          </w:p>
        </w:tc>
        <w:tc>
          <w:tcPr>
            <w:tcW w:w="1556" w:type="dxa"/>
          </w:tcPr>
          <w:p w14:paraId="01B9B5B8" w14:textId="4B45C14B"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284</w:t>
            </w:r>
          </w:p>
        </w:tc>
        <w:tc>
          <w:tcPr>
            <w:tcW w:w="1556" w:type="dxa"/>
          </w:tcPr>
          <w:p w14:paraId="4C7D01ED" w14:textId="38543DB3"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72</w:t>
            </w:r>
          </w:p>
        </w:tc>
        <w:tc>
          <w:tcPr>
            <w:tcW w:w="1556" w:type="dxa"/>
          </w:tcPr>
          <w:p w14:paraId="72BFAFC6" w14:textId="0538B3E4"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298</w:t>
            </w:r>
          </w:p>
        </w:tc>
        <w:tc>
          <w:tcPr>
            <w:tcW w:w="1556" w:type="dxa"/>
          </w:tcPr>
          <w:p w14:paraId="3EC72522" w14:textId="299CCEF8" w:rsidR="004D7960" w:rsidRPr="008B59A6" w:rsidRDefault="00BF04C3"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sz w:val="20"/>
                <w:szCs w:val="20"/>
              </w:rPr>
            </w:pPr>
            <w:r w:rsidRPr="008B59A6">
              <w:rPr>
                <w:rFonts w:ascii="Garamond" w:hAnsi="Garamond"/>
                <w:b/>
                <w:sz w:val="20"/>
                <w:szCs w:val="20"/>
              </w:rPr>
              <w:t>60</w:t>
            </w:r>
          </w:p>
        </w:tc>
      </w:tr>
    </w:tbl>
    <w:p w14:paraId="7F5B548E" w14:textId="77777777" w:rsidR="002C15BD" w:rsidRDefault="002C15BD" w:rsidP="00B4019B">
      <w:pPr>
        <w:spacing w:after="0" w:line="276" w:lineRule="auto"/>
        <w:rPr>
          <w:rFonts w:ascii="Garamond" w:hAnsi="Garamond"/>
          <w:i/>
          <w:iCs/>
          <w:color w:val="000000" w:themeColor="text1"/>
          <w:sz w:val="24"/>
          <w:szCs w:val="24"/>
          <w:u w:val="single"/>
        </w:rPr>
      </w:pPr>
      <w:bookmarkStart w:id="42" w:name="_Hlk129354624"/>
    </w:p>
    <w:p w14:paraId="53AC0F35" w14:textId="2C2A86EC" w:rsidR="00E46189" w:rsidRDefault="1430DF56" w:rsidP="00B4019B">
      <w:pPr>
        <w:spacing w:after="0" w:line="276" w:lineRule="auto"/>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Usposabljanja</w:t>
      </w:r>
    </w:p>
    <w:p w14:paraId="03AA0A7C" w14:textId="77777777" w:rsidR="005A68AD" w:rsidRPr="00622905" w:rsidRDefault="005A68AD" w:rsidP="005A68AD">
      <w:pPr>
        <w:spacing w:after="0" w:line="276" w:lineRule="auto"/>
        <w:jc w:val="both"/>
        <w:rPr>
          <w:rFonts w:ascii="Garamond" w:hAnsi="Garamond"/>
          <w:color w:val="000000" w:themeColor="text1"/>
          <w:sz w:val="24"/>
          <w:szCs w:val="24"/>
        </w:rPr>
      </w:pPr>
      <w:bookmarkStart w:id="43" w:name="_Hlk129354607"/>
      <w:bookmarkEnd w:id="42"/>
      <w:r w:rsidRPr="00622905">
        <w:rPr>
          <w:rFonts w:ascii="Garamond" w:eastAsia="Calibri" w:hAnsi="Garamond" w:cs="Arial"/>
          <w:sz w:val="24"/>
          <w:szCs w:val="24"/>
        </w:rPr>
        <w:t xml:space="preserve">V letu 2022 smo za visokošolske učitelje in sodelavce izvedli 124 usposabljanj v okviru projekta INOVUP, v katera se je vključilo 1.693 udeležencev, od tega 929 iz UL. </w:t>
      </w:r>
      <w:r w:rsidRPr="00622905">
        <w:rPr>
          <w:rFonts w:ascii="Garamond" w:hAnsi="Garamond"/>
          <w:color w:val="000000" w:themeColor="text1"/>
          <w:sz w:val="24"/>
          <w:szCs w:val="24"/>
        </w:rPr>
        <w:t>Nadaljevali smo z izvajanjem Programa usposabljanj za kulturo kakovosti, ki je namenjen razvoju veščin pedagoških in nepedagoških delavcev. V letu 2022 smo na tem področju izvedli manj usposabljanj, saj smo večino časa posvetili dokončevanju projekta INOVUP. Vseeno smo izvedli 10 različnih usposabljanj oz. skupaj 12 izvedb na tri glavne tematike: sistem in kultura kakovosti, komunikacija ter skrb za zdravje. Usposabljanj se je skupaj udeležilo 312 udeležencev (v letu 2021 kar 621, v letu 2020 pa 439). Poleg usposabljanj na oddaljeni način smo nekaj usposabljanj ponovno izvedli v predavalnicah.</w:t>
      </w:r>
    </w:p>
    <w:bookmarkEnd w:id="43"/>
    <w:p w14:paraId="48C0E53C" w14:textId="77777777" w:rsidR="00104BD7" w:rsidRDefault="00104BD7" w:rsidP="00A85A66">
      <w:pPr>
        <w:spacing w:after="0" w:line="276" w:lineRule="auto"/>
        <w:jc w:val="both"/>
        <w:rPr>
          <w:rFonts w:ascii="Garamond" w:eastAsia="Calibri" w:hAnsi="Garamond" w:cs="Arial"/>
          <w:sz w:val="24"/>
          <w:szCs w:val="24"/>
          <w:highlight w:val="yellow"/>
        </w:rPr>
      </w:pPr>
    </w:p>
    <w:p w14:paraId="3D182607" w14:textId="2CDBC204" w:rsidR="00104BD7" w:rsidRDefault="00104BD7" w:rsidP="00A85A66">
      <w:pPr>
        <w:spacing w:after="0" w:line="276" w:lineRule="auto"/>
        <w:jc w:val="both"/>
        <w:rPr>
          <w:rFonts w:ascii="Garamond" w:eastAsia="Calibri" w:hAnsi="Garamond" w:cs="Arial"/>
          <w:sz w:val="24"/>
          <w:szCs w:val="24"/>
        </w:rPr>
      </w:pPr>
      <w:r w:rsidRPr="00104BD7">
        <w:rPr>
          <w:rFonts w:ascii="Garamond" w:eastAsia="Calibri" w:hAnsi="Garamond" w:cs="Arial"/>
          <w:sz w:val="24"/>
          <w:szCs w:val="24"/>
        </w:rPr>
        <w:t xml:space="preserve">V okviru Centra Digitalna UL smo za visokošolske učitelje in sodelavce UL na področju izobraževanja v letu 2022 izvedli 84  delavnic (24 tematskih spletnih delavnic v obliki MOOC-ov na temo didaktične uporabe IKT ter 60 delavnic v živo oz. webinarjev) s skupno 1055 udeleženci iz 25 članic UL. </w:t>
      </w:r>
      <w:r w:rsidR="005D7987" w:rsidRPr="00622905">
        <w:rPr>
          <w:rFonts w:ascii="Garamond" w:eastAsia="Calibri" w:hAnsi="Garamond" w:cs="Arial"/>
          <w:sz w:val="24"/>
          <w:szCs w:val="24"/>
        </w:rPr>
        <w:t>Tematske</w:t>
      </w:r>
      <w:r w:rsidRPr="00104BD7">
        <w:rPr>
          <w:rFonts w:ascii="Garamond" w:eastAsia="Calibri" w:hAnsi="Garamond" w:cs="Arial"/>
          <w:sz w:val="24"/>
          <w:szCs w:val="24"/>
        </w:rPr>
        <w:t xml:space="preserve"> spletne delavnice so se nanašale na predstavitev izbranih vsebin iz področja didaktične uporabe IKT v pedagoškem procesu ter na digitalne kompetence izobraževalcev. Delavnice v živo oz. webinarji so ravno tako naslavljali specifična vprašanja in izzive povezane z didaktično uporabo različne IKT, ki je na voljo </w:t>
      </w:r>
      <w:r w:rsidRPr="00104BD7">
        <w:rPr>
          <w:rFonts w:ascii="Garamond" w:eastAsia="Calibri" w:hAnsi="Garamond" w:cs="Arial"/>
          <w:sz w:val="24"/>
          <w:szCs w:val="24"/>
        </w:rPr>
        <w:lastRenderedPageBreak/>
        <w:t xml:space="preserve">na UL. S prehodom na novo </w:t>
      </w:r>
      <w:r w:rsidR="005D7987" w:rsidRPr="00622905">
        <w:rPr>
          <w:rFonts w:ascii="Garamond" w:eastAsia="Calibri" w:hAnsi="Garamond" w:cs="Arial"/>
          <w:sz w:val="24"/>
          <w:szCs w:val="24"/>
        </w:rPr>
        <w:t>različico</w:t>
      </w:r>
      <w:r w:rsidRPr="00104BD7">
        <w:rPr>
          <w:rFonts w:ascii="Garamond" w:eastAsia="Calibri" w:hAnsi="Garamond" w:cs="Arial"/>
          <w:sz w:val="24"/>
          <w:szCs w:val="24"/>
        </w:rPr>
        <w:t xml:space="preserve"> spletnih učilnic Moodle (4.0) smo poseben poudarek namenili predstavitvi novih funkcionalnosti v spletni učilnici za uporabo v pedagoškem procesu. </w:t>
      </w:r>
    </w:p>
    <w:p w14:paraId="6D4D0D9C" w14:textId="77777777" w:rsidR="00104BD7" w:rsidRDefault="00104BD7" w:rsidP="00A85A66">
      <w:pPr>
        <w:spacing w:after="0" w:line="276" w:lineRule="auto"/>
        <w:jc w:val="both"/>
        <w:rPr>
          <w:rFonts w:ascii="Garamond" w:eastAsia="Calibri" w:hAnsi="Garamond" w:cs="Arial"/>
          <w:sz w:val="24"/>
          <w:szCs w:val="24"/>
        </w:rPr>
      </w:pPr>
    </w:p>
    <w:p w14:paraId="78D72E83" w14:textId="0048511B" w:rsidR="00731538" w:rsidRPr="00731538" w:rsidRDefault="00731538" w:rsidP="00A85A66">
      <w:pPr>
        <w:spacing w:after="0" w:line="276" w:lineRule="auto"/>
        <w:jc w:val="both"/>
        <w:rPr>
          <w:rFonts w:ascii="Garamond" w:eastAsia="Calibri" w:hAnsi="Garamond" w:cs="Arial"/>
          <w:sz w:val="24"/>
          <w:szCs w:val="24"/>
        </w:rPr>
      </w:pPr>
      <w:r w:rsidRPr="00731538">
        <w:rPr>
          <w:rFonts w:ascii="Garamond" w:eastAsia="Calibri" w:hAnsi="Garamond" w:cs="Arial"/>
          <w:sz w:val="24"/>
          <w:szCs w:val="24"/>
        </w:rPr>
        <w:t>Članice so v letu 202</w:t>
      </w:r>
      <w:r>
        <w:rPr>
          <w:rFonts w:ascii="Garamond" w:eastAsia="Calibri" w:hAnsi="Garamond" w:cs="Arial"/>
          <w:sz w:val="24"/>
          <w:szCs w:val="24"/>
        </w:rPr>
        <w:t>2</w:t>
      </w:r>
      <w:r w:rsidRPr="00731538">
        <w:rPr>
          <w:rFonts w:ascii="Garamond" w:eastAsia="Calibri" w:hAnsi="Garamond" w:cs="Arial"/>
          <w:sz w:val="24"/>
          <w:szCs w:val="24"/>
        </w:rPr>
        <w:t xml:space="preserve"> skrbele za stalen profesionalen razvoj kadrov in njihovo strokovno usposabljanje, s čimer so krepile pripadnost zaposlenih na univerzi.</w:t>
      </w:r>
    </w:p>
    <w:p w14:paraId="50494D0E" w14:textId="77777777" w:rsidR="00395B7E" w:rsidRPr="00731538" w:rsidRDefault="00395B7E" w:rsidP="00A85A66">
      <w:pPr>
        <w:spacing w:after="0" w:line="276" w:lineRule="auto"/>
        <w:jc w:val="both"/>
        <w:rPr>
          <w:rFonts w:ascii="Garamond" w:eastAsia="Calibri" w:hAnsi="Garamond" w:cs="Arial"/>
          <w:sz w:val="24"/>
          <w:szCs w:val="24"/>
          <w:highlight w:val="yellow"/>
        </w:rPr>
      </w:pPr>
    </w:p>
    <w:p w14:paraId="2501475A" w14:textId="77777777"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Razvoj karier raziskovalcev in pedagogov</w:t>
      </w:r>
    </w:p>
    <w:p w14:paraId="5448F93A" w14:textId="7709E4C7" w:rsidR="00731538" w:rsidRPr="002764B0" w:rsidRDefault="00731538" w:rsidP="00731538">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Nadaljevali smo z aktivnostmi iz naših zavez iz Strategije UL na kadrovskem področju za raziskovalce in pedagoge 2021-2023 z akcijskim načrtom. V letu 2022 smo s strani evropske komisije pridobili odobreno podaljšanje logotipa »HR Excellence in Research«, do novembra 2025. S tem logotipom izkazujemo, da smo institucija s stimulativnim in vključujočim delovnim okoljem in pri zaposlovanju delujemo skladno z Evropsko listino za raziskovalce in Kodeksom ravnanja.</w:t>
      </w:r>
    </w:p>
    <w:p w14:paraId="0E8E0096" w14:textId="77777777" w:rsidR="00731538" w:rsidRPr="002764B0" w:rsidRDefault="00731538" w:rsidP="00731538">
      <w:pPr>
        <w:pStyle w:val="Brezrazmikov"/>
        <w:spacing w:line="276" w:lineRule="auto"/>
        <w:jc w:val="both"/>
        <w:rPr>
          <w:rFonts w:ascii="Garamond" w:eastAsia="Calibri" w:hAnsi="Garamond" w:cs="Arial"/>
          <w:sz w:val="24"/>
          <w:szCs w:val="24"/>
          <w:highlight w:val="yellow"/>
        </w:rPr>
      </w:pPr>
    </w:p>
    <w:p w14:paraId="78B93E26" w14:textId="77777777" w:rsidR="00731538" w:rsidRPr="002764B0" w:rsidRDefault="00731538" w:rsidP="00731538">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Nadaljevali smo z izvajanjem projektov Gostujoči tuji strokovnjaki Univerze v Ljubljani 2019–2022 in Mobilnost učiteljev Univerze v Ljubljani. Tako smo v letu 2022 izvedli 44 krajših in 4 daljša gostovanja tujih strokovnjakov na članicah ter sedem trimesečnih mobilnosti visokošolskih učiteljev v tujini. Vključeni visokošolski učitelji so v okviru mobilnosti na tujih institucijah poleg vključevanja v neposredno pedagoško delo razvijali različne oblike sodelovanja z zaposlenimi na pedagoškem, raziskovalnem in strokovnem področju. </w:t>
      </w:r>
    </w:p>
    <w:p w14:paraId="1711AA57" w14:textId="77777777" w:rsidR="00731538" w:rsidRPr="0027323C" w:rsidRDefault="00731538" w:rsidP="00A85A66">
      <w:pPr>
        <w:spacing w:after="0" w:line="276" w:lineRule="auto"/>
        <w:jc w:val="both"/>
        <w:rPr>
          <w:rFonts w:ascii="Garamond" w:hAnsi="Garamond"/>
          <w:i/>
          <w:iCs/>
          <w:color w:val="000000" w:themeColor="text1"/>
          <w:sz w:val="24"/>
          <w:szCs w:val="24"/>
          <w:u w:val="single"/>
        </w:rPr>
      </w:pPr>
    </w:p>
    <w:p w14:paraId="736D2F44" w14:textId="77777777" w:rsidR="00E46189" w:rsidRPr="0027323C" w:rsidRDefault="1430DF56" w:rsidP="00A85A66">
      <w:pPr>
        <w:spacing w:after="0" w:line="276" w:lineRule="auto"/>
        <w:jc w:val="both"/>
        <w:rPr>
          <w:rFonts w:ascii="Garamond" w:hAnsi="Garamond"/>
          <w:i/>
          <w:iCs/>
          <w:sz w:val="24"/>
          <w:szCs w:val="24"/>
          <w:u w:val="single"/>
        </w:rPr>
      </w:pPr>
      <w:bookmarkStart w:id="44" w:name="_Hlk62676744"/>
      <w:r w:rsidRPr="1430DF56">
        <w:rPr>
          <w:rFonts w:ascii="Garamond" w:hAnsi="Garamond"/>
          <w:i/>
          <w:iCs/>
          <w:sz w:val="24"/>
          <w:szCs w:val="24"/>
          <w:u w:val="single"/>
        </w:rPr>
        <w:t>Mladi raziskovalci</w:t>
      </w:r>
    </w:p>
    <w:bookmarkEnd w:id="44"/>
    <w:p w14:paraId="38282FC3" w14:textId="59F752F4" w:rsidR="191CA5F7" w:rsidRDefault="2024E684" w:rsidP="00BB4488">
      <w:pPr>
        <w:spacing w:after="0" w:line="276" w:lineRule="auto"/>
        <w:jc w:val="both"/>
        <w:rPr>
          <w:rFonts w:ascii="Garamond" w:eastAsia="Garamond" w:hAnsi="Garamond" w:cs="Garamond"/>
          <w:sz w:val="24"/>
          <w:szCs w:val="24"/>
        </w:rPr>
      </w:pPr>
      <w:r w:rsidRPr="2024E684">
        <w:rPr>
          <w:rFonts w:ascii="Garamond" w:eastAsia="Garamond" w:hAnsi="Garamond" w:cs="Garamond"/>
          <w:sz w:val="24"/>
          <w:szCs w:val="24"/>
        </w:rPr>
        <w:t>Na podlagi uveljavitve Zakona o znanstvenoraziskovalni in inovacijski dejavnosti</w:t>
      </w:r>
      <w:r w:rsidR="191CA5F7" w:rsidRPr="191CA5F7">
        <w:rPr>
          <w:rFonts w:ascii="Garamond" w:eastAsia="Garamond" w:hAnsi="Garamond" w:cs="Garamond"/>
          <w:sz w:val="24"/>
          <w:szCs w:val="24"/>
        </w:rPr>
        <w:t xml:space="preserve"> smo </w:t>
      </w:r>
      <w:r w:rsidRPr="2024E684">
        <w:rPr>
          <w:rFonts w:ascii="Garamond" w:eastAsia="Garamond" w:hAnsi="Garamond" w:cs="Garamond"/>
          <w:sz w:val="24"/>
          <w:szCs w:val="24"/>
        </w:rPr>
        <w:t>sprejeli Pravilnik o izboru in financiranju mladih raziskovalk in raziskovalcev, ki ureja postopke za izbiro novih ter financiranje že zaposlenih mladih raziskovalcev. Uspešno smo izvedli</w:t>
      </w:r>
      <w:r w:rsidR="191CA5F7" w:rsidRPr="191CA5F7">
        <w:rPr>
          <w:rFonts w:ascii="Garamond" w:eastAsia="Garamond" w:hAnsi="Garamond" w:cs="Garamond"/>
          <w:sz w:val="24"/>
          <w:szCs w:val="24"/>
        </w:rPr>
        <w:t xml:space="preserve"> dva razpisa za </w:t>
      </w:r>
      <w:r w:rsidRPr="2024E684">
        <w:rPr>
          <w:rFonts w:ascii="Garamond" w:eastAsia="Garamond" w:hAnsi="Garamond" w:cs="Garamond"/>
          <w:sz w:val="24"/>
          <w:szCs w:val="24"/>
        </w:rPr>
        <w:t>in izbrali 90 mladih raziskovalcev</w:t>
      </w:r>
      <w:r w:rsidRPr="00622905">
        <w:rPr>
          <w:rFonts w:ascii="Garamond" w:eastAsia="Garamond" w:hAnsi="Garamond" w:cs="Garamond"/>
          <w:sz w:val="24"/>
          <w:szCs w:val="24"/>
        </w:rPr>
        <w:t>.</w:t>
      </w:r>
      <w:r w:rsidR="191CA5F7" w:rsidRPr="191CA5F7">
        <w:rPr>
          <w:rFonts w:ascii="Garamond" w:eastAsia="Garamond" w:hAnsi="Garamond" w:cs="Garamond"/>
          <w:sz w:val="24"/>
          <w:szCs w:val="24"/>
        </w:rPr>
        <w:t xml:space="preserve"> Na razpisa se je prijavilo skupaj 461 kandidatov, od katerih je bila več kot polovica tujih državljanov. Največ prijav tujih kandidatov je bilo iz Pakistana, Indije in Irana. V skladu s Pravilnikom o izboru in financiranju mladih raziskovalk in raziskovalcev smo izbrali 91 mladih raziskovalcev, od tega 14 tujih državljanov. Večina izbranih mladih raziskovalcev je z usposabljanjem začela s 1. oktobrom. Ob koncu leta 2022 je na pridobitev enotnega dovoljenja za bivanje in delo še čakalo 6 tujih državljanov, zaradi česar niso mogli skleniti pogodbe o zaposlitvi in začeti usposabljanje. </w:t>
      </w:r>
    </w:p>
    <w:p w14:paraId="010939B4" w14:textId="77777777" w:rsidR="00462BA7" w:rsidRPr="00622905" w:rsidRDefault="00462BA7" w:rsidP="00BB4488">
      <w:pPr>
        <w:spacing w:after="0" w:line="276" w:lineRule="auto"/>
        <w:jc w:val="both"/>
        <w:rPr>
          <w:rFonts w:ascii="Garamond" w:hAnsi="Garamond"/>
        </w:rPr>
      </w:pPr>
    </w:p>
    <w:p w14:paraId="218B2813" w14:textId="785D84E3" w:rsidR="00E46189" w:rsidRDefault="1430DF56" w:rsidP="00A85A66">
      <w:pPr>
        <w:spacing w:after="0" w:line="276" w:lineRule="auto"/>
        <w:jc w:val="both"/>
        <w:rPr>
          <w:rFonts w:ascii="Garamond" w:hAnsi="Garamond"/>
          <w:i/>
          <w:iCs/>
          <w:color w:val="000000" w:themeColor="text1"/>
          <w:sz w:val="24"/>
          <w:szCs w:val="24"/>
          <w:u w:val="single"/>
        </w:rPr>
      </w:pPr>
      <w:r w:rsidRPr="1430DF56">
        <w:rPr>
          <w:rFonts w:ascii="Garamond" w:hAnsi="Garamond"/>
          <w:i/>
          <w:iCs/>
          <w:color w:val="000000" w:themeColor="text1"/>
          <w:sz w:val="24"/>
          <w:szCs w:val="24"/>
          <w:u w:val="single"/>
        </w:rPr>
        <w:t>Povezovanje strokovnih služb</w:t>
      </w:r>
    </w:p>
    <w:p w14:paraId="05CC94D4" w14:textId="77777777" w:rsidR="00CE073F" w:rsidRPr="002764B0" w:rsidRDefault="00CE073F" w:rsidP="00CE073F">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Med članicami in univerzo smo nadaljevali z rednimi obdobnimi sestanki kadrovskih služb članic in univerze, za boljšo usklajenost, informiranost, izmenjavo dobrih praks. V letu 2022 smo imeli dva sestanka z vsemi članicami. V okviru uvajanja kadrovskega informacijskega sistema smo oblikovali tudi več delovnih skupin s predstavniki zaposlenih iz rektorata in iz različnih članic, ki so imele cilj poenotenje praks na celotni univerzi. Zato smo za njih organizirali tudi večje število srečanj, na katerih smo usklajevali rešitve za celotno UL in hkrati zagotavljali podporo za vključevanje posameznih članic v nov informacijski sistem.</w:t>
      </w:r>
    </w:p>
    <w:p w14:paraId="147649E8" w14:textId="77777777" w:rsidR="00CE073F" w:rsidRPr="002764B0" w:rsidRDefault="00CE073F" w:rsidP="00CE073F">
      <w:pPr>
        <w:spacing w:after="0" w:line="276" w:lineRule="auto"/>
        <w:jc w:val="both"/>
        <w:rPr>
          <w:rFonts w:ascii="Garamond" w:hAnsi="Garamond" w:cs="Century Gothic"/>
          <w:color w:val="000000" w:themeColor="text1"/>
          <w:sz w:val="24"/>
          <w:szCs w:val="24"/>
        </w:rPr>
      </w:pPr>
    </w:p>
    <w:p w14:paraId="18FE084C" w14:textId="01EF1F6F" w:rsidR="00CE073F" w:rsidRPr="002764B0" w:rsidRDefault="00CE073F" w:rsidP="00CE073F">
      <w:pPr>
        <w:pStyle w:val="Brezrazmikov"/>
        <w:spacing w:line="276" w:lineRule="auto"/>
        <w:jc w:val="both"/>
        <w:rPr>
          <w:rFonts w:ascii="Garamond" w:eastAsia="Calibri" w:hAnsi="Garamond" w:cs="Arial"/>
          <w:sz w:val="24"/>
          <w:szCs w:val="24"/>
        </w:rPr>
      </w:pPr>
      <w:r w:rsidRPr="002764B0">
        <w:rPr>
          <w:rFonts w:ascii="Garamond" w:eastAsia="Calibri" w:hAnsi="Garamond" w:cs="Arial"/>
          <w:sz w:val="24"/>
          <w:szCs w:val="24"/>
        </w:rPr>
        <w:t xml:space="preserve">Na kadrovskem področju smo na rektoratu v okviru poslovno informacijskega sistema SAP sodelovali pri dograjevanju kadrovskih funkcionalnosti ter pri dodatni digitalizaciji kadrovskega poslovanja, tako v programu SAP, kot pri uvajanju modula Osebnih map – v okviru sistema GovernmentConnect. Izvajali smo priprave ter testiranja za uvedbo kadrovskega modula ter modula GC Osebne mape tudi za 8 članic, ki so tekom leta 2022 prešle na nov poslovno informacijski sistem SAP ter 6 članic, ki so prešle v nov poslovno informacijski sistem v januarju 2023. </w:t>
      </w:r>
      <w:r w:rsidRPr="002764B0">
        <w:rPr>
          <w:rFonts w:ascii="Garamond" w:hAnsi="Garamond"/>
          <w:sz w:val="24"/>
          <w:szCs w:val="24"/>
        </w:rPr>
        <w:t xml:space="preserve">Članicam, ki so že prešle na SAP, </w:t>
      </w:r>
      <w:r w:rsidR="007659C1">
        <w:rPr>
          <w:rFonts w:ascii="Garamond" w:hAnsi="Garamond"/>
          <w:sz w:val="24"/>
          <w:szCs w:val="24"/>
        </w:rPr>
        <w:t>smo pomagali</w:t>
      </w:r>
      <w:r w:rsidRPr="002764B0">
        <w:rPr>
          <w:rFonts w:ascii="Garamond" w:hAnsi="Garamond"/>
          <w:sz w:val="24"/>
          <w:szCs w:val="24"/>
        </w:rPr>
        <w:t xml:space="preserve"> pri </w:t>
      </w:r>
      <w:r w:rsidRPr="002764B0">
        <w:rPr>
          <w:rFonts w:ascii="Garamond" w:hAnsi="Garamond"/>
          <w:sz w:val="24"/>
          <w:szCs w:val="24"/>
        </w:rPr>
        <w:lastRenderedPageBreak/>
        <w:t>reševanju kadrovskih vprašanj ter z njihovim sodelovanjem priprav</w:t>
      </w:r>
      <w:r w:rsidR="007659C1">
        <w:rPr>
          <w:rFonts w:ascii="Garamond" w:hAnsi="Garamond"/>
          <w:sz w:val="24"/>
          <w:szCs w:val="24"/>
        </w:rPr>
        <w:t>ili</w:t>
      </w:r>
      <w:r w:rsidRPr="002764B0">
        <w:rPr>
          <w:rFonts w:ascii="Garamond" w:hAnsi="Garamond"/>
          <w:sz w:val="24"/>
          <w:szCs w:val="24"/>
        </w:rPr>
        <w:t xml:space="preserve"> tudi popis za nadgradnjo kadrovskih funkcionalnosti. Vzpostavili smo več skupin za različne kadrovske module, ki pomagajo reševati vsebinska kadrovska vprašanja v SAP sistemu ter v modulu GC Osebne mape.</w:t>
      </w:r>
    </w:p>
    <w:p w14:paraId="14A940B6" w14:textId="3C243865" w:rsidR="00E65D00" w:rsidRDefault="00E65D00" w:rsidP="00CE073F">
      <w:pPr>
        <w:pStyle w:val="Brezrazmikov"/>
        <w:spacing w:line="276" w:lineRule="auto"/>
        <w:jc w:val="both"/>
        <w:rPr>
          <w:rFonts w:ascii="Garamond" w:eastAsia="Calibri" w:hAnsi="Garamond" w:cs="Arial"/>
          <w:sz w:val="24"/>
          <w:szCs w:val="24"/>
        </w:rPr>
      </w:pPr>
    </w:p>
    <w:p w14:paraId="54944FF5" w14:textId="2CB33FF5" w:rsidR="00E65D00" w:rsidRPr="00470059" w:rsidRDefault="00E65D00" w:rsidP="00CE073F">
      <w:pPr>
        <w:pStyle w:val="Brezrazmikov"/>
        <w:spacing w:line="276" w:lineRule="auto"/>
        <w:jc w:val="both"/>
        <w:rPr>
          <w:rFonts w:ascii="Garamond" w:hAnsi="Garamond"/>
          <w:sz w:val="24"/>
          <w:szCs w:val="24"/>
        </w:rPr>
      </w:pPr>
      <w:r w:rsidRPr="00470059">
        <w:rPr>
          <w:rFonts w:ascii="Garamond" w:hAnsi="Garamond"/>
          <w:sz w:val="24"/>
          <w:szCs w:val="24"/>
        </w:rPr>
        <w:t>Število zaposlenih se je na UL najbolj povečalo na področju projektov</w:t>
      </w:r>
      <w:r w:rsidR="007A2242" w:rsidRPr="00470059">
        <w:rPr>
          <w:rFonts w:ascii="Garamond" w:hAnsi="Garamond"/>
          <w:sz w:val="24"/>
          <w:szCs w:val="24"/>
        </w:rPr>
        <w:t xml:space="preserve"> – pri raziskovalcih in </w:t>
      </w:r>
      <w:r w:rsidRPr="00470059">
        <w:rPr>
          <w:rFonts w:ascii="Garamond" w:hAnsi="Garamond"/>
          <w:sz w:val="24"/>
          <w:szCs w:val="24"/>
        </w:rPr>
        <w:t>na delovnih mestih za zdravstveno</w:t>
      </w:r>
      <w:r w:rsidR="00470059" w:rsidRPr="00470059">
        <w:rPr>
          <w:rFonts w:ascii="Garamond" w:hAnsi="Garamond"/>
          <w:sz w:val="24"/>
          <w:szCs w:val="24"/>
        </w:rPr>
        <w:t xml:space="preserve"> dejavnost</w:t>
      </w:r>
      <w:r w:rsidRPr="00470059">
        <w:rPr>
          <w:rFonts w:ascii="Garamond" w:hAnsi="Garamond"/>
          <w:sz w:val="24"/>
          <w:szCs w:val="24"/>
        </w:rPr>
        <w:t>. Glavni razlog za povečanje števila zaposlenih so novi projekti</w:t>
      </w:r>
      <w:r w:rsidR="00470059" w:rsidRPr="00470059">
        <w:rPr>
          <w:rFonts w:ascii="Garamond" w:hAnsi="Garamond"/>
          <w:sz w:val="24"/>
          <w:szCs w:val="24"/>
        </w:rPr>
        <w:t xml:space="preserve"> ter povečanje zaposlitev na delovnih mestih zdravstven</w:t>
      </w:r>
      <w:r w:rsidR="00470059">
        <w:rPr>
          <w:rFonts w:ascii="Garamond" w:hAnsi="Garamond"/>
          <w:sz w:val="24"/>
          <w:szCs w:val="24"/>
        </w:rPr>
        <w:t>e dejavnosti</w:t>
      </w:r>
      <w:r w:rsidR="00470059" w:rsidRPr="00470059">
        <w:rPr>
          <w:rFonts w:ascii="Garamond" w:hAnsi="Garamond"/>
          <w:sz w:val="24"/>
          <w:szCs w:val="24"/>
        </w:rPr>
        <w:t xml:space="preserve">. Hkrati ugotavljamo, da </w:t>
      </w:r>
      <w:r w:rsidR="007659C1">
        <w:rPr>
          <w:rFonts w:ascii="Garamond" w:hAnsi="Garamond"/>
          <w:sz w:val="24"/>
          <w:szCs w:val="24"/>
        </w:rPr>
        <w:t>se</w:t>
      </w:r>
      <w:r w:rsidR="00470059" w:rsidRPr="00470059">
        <w:rPr>
          <w:rFonts w:ascii="Garamond" w:hAnsi="Garamond"/>
          <w:sz w:val="24"/>
          <w:szCs w:val="24"/>
        </w:rPr>
        <w:t xml:space="preserve"> na celotni UL </w:t>
      </w:r>
      <w:r w:rsidR="007659C1">
        <w:rPr>
          <w:rFonts w:ascii="Garamond" w:hAnsi="Garamond"/>
          <w:sz w:val="24"/>
          <w:szCs w:val="24"/>
        </w:rPr>
        <w:t xml:space="preserve">soočamo s </w:t>
      </w:r>
      <w:r w:rsidR="00470059" w:rsidRPr="00470059">
        <w:rPr>
          <w:rFonts w:ascii="Garamond" w:hAnsi="Garamond"/>
          <w:sz w:val="24"/>
          <w:szCs w:val="24"/>
        </w:rPr>
        <w:t>povečanje</w:t>
      </w:r>
      <w:r w:rsidR="007659C1">
        <w:rPr>
          <w:rFonts w:ascii="Garamond" w:hAnsi="Garamond"/>
          <w:sz w:val="24"/>
          <w:szCs w:val="24"/>
        </w:rPr>
        <w:t>m</w:t>
      </w:r>
      <w:r w:rsidR="00470059" w:rsidRPr="00470059">
        <w:rPr>
          <w:rFonts w:ascii="Garamond" w:hAnsi="Garamond"/>
          <w:sz w:val="24"/>
          <w:szCs w:val="24"/>
        </w:rPr>
        <w:t xml:space="preserve"> števila odhodov zaposlenih iz univerze v druge sektorje – največ na po</w:t>
      </w:r>
      <w:r w:rsidR="00470059">
        <w:rPr>
          <w:rFonts w:ascii="Garamond" w:hAnsi="Garamond"/>
          <w:sz w:val="24"/>
          <w:szCs w:val="24"/>
        </w:rPr>
        <w:t>dročju informatike ter finanč</w:t>
      </w:r>
      <w:r w:rsidR="007659C1">
        <w:rPr>
          <w:rFonts w:ascii="Garamond" w:hAnsi="Garamond"/>
          <w:sz w:val="24"/>
          <w:szCs w:val="24"/>
        </w:rPr>
        <w:t>n</w:t>
      </w:r>
      <w:r w:rsidR="00470059">
        <w:rPr>
          <w:rFonts w:ascii="Garamond" w:hAnsi="Garamond"/>
          <w:sz w:val="24"/>
          <w:szCs w:val="24"/>
        </w:rPr>
        <w:t>o računovodskih služb</w:t>
      </w:r>
      <w:r w:rsidR="007659C1">
        <w:rPr>
          <w:rFonts w:ascii="Garamond" w:hAnsi="Garamond"/>
          <w:sz w:val="24"/>
          <w:szCs w:val="24"/>
        </w:rPr>
        <w:t>,</w:t>
      </w:r>
      <w:r w:rsidR="00470059">
        <w:rPr>
          <w:rFonts w:ascii="Garamond" w:hAnsi="Garamond"/>
          <w:sz w:val="24"/>
          <w:szCs w:val="24"/>
        </w:rPr>
        <w:t xml:space="preserve"> </w:t>
      </w:r>
      <w:r w:rsidR="00470059" w:rsidRPr="00470059">
        <w:rPr>
          <w:rFonts w:ascii="Garamond" w:hAnsi="Garamond"/>
          <w:sz w:val="24"/>
          <w:szCs w:val="24"/>
        </w:rPr>
        <w:t xml:space="preserve">ter </w:t>
      </w:r>
      <w:r w:rsidR="007659C1">
        <w:rPr>
          <w:rFonts w:ascii="Garamond" w:hAnsi="Garamond"/>
          <w:sz w:val="24"/>
          <w:szCs w:val="24"/>
        </w:rPr>
        <w:t xml:space="preserve">s </w:t>
      </w:r>
      <w:r w:rsidR="00470059" w:rsidRPr="00470059">
        <w:rPr>
          <w:rFonts w:ascii="Garamond" w:hAnsi="Garamond"/>
          <w:sz w:val="24"/>
          <w:szCs w:val="24"/>
        </w:rPr>
        <w:t>težav</w:t>
      </w:r>
      <w:r w:rsidR="007659C1">
        <w:rPr>
          <w:rFonts w:ascii="Garamond" w:hAnsi="Garamond"/>
          <w:sz w:val="24"/>
          <w:szCs w:val="24"/>
        </w:rPr>
        <w:t>ami</w:t>
      </w:r>
      <w:r w:rsidR="00470059" w:rsidRPr="00470059">
        <w:rPr>
          <w:rFonts w:ascii="Garamond" w:hAnsi="Garamond"/>
          <w:sz w:val="24"/>
          <w:szCs w:val="24"/>
        </w:rPr>
        <w:t xml:space="preserve"> pri zaposlovanju novih zaposlenih na teh istih področjih</w:t>
      </w:r>
      <w:r w:rsidR="007659C1">
        <w:rPr>
          <w:rFonts w:ascii="Garamond" w:hAnsi="Garamond"/>
          <w:sz w:val="24"/>
          <w:szCs w:val="24"/>
        </w:rPr>
        <w:t>, zaradi nekonkurenčnih pogojev dela za zaposlene napram drugim sektorjem</w:t>
      </w:r>
      <w:r w:rsidR="00470059" w:rsidRPr="00470059">
        <w:rPr>
          <w:rFonts w:ascii="Garamond" w:hAnsi="Garamond"/>
          <w:sz w:val="24"/>
          <w:szCs w:val="24"/>
        </w:rPr>
        <w:t xml:space="preserve">. </w:t>
      </w:r>
      <w:r w:rsidR="007659C1">
        <w:rPr>
          <w:rFonts w:ascii="Garamond" w:hAnsi="Garamond"/>
          <w:sz w:val="24"/>
          <w:szCs w:val="24"/>
        </w:rPr>
        <w:t>Dodatno k navedenemu se že nekaj let povečujejo tudi z</w:t>
      </w:r>
      <w:r w:rsidR="00470059" w:rsidRPr="00470059">
        <w:rPr>
          <w:rFonts w:ascii="Garamond" w:hAnsi="Garamond"/>
          <w:sz w:val="24"/>
          <w:szCs w:val="24"/>
        </w:rPr>
        <w:t xml:space="preserve">ahteve </w:t>
      </w:r>
      <w:r w:rsidRPr="00470059">
        <w:rPr>
          <w:rFonts w:ascii="Garamond" w:hAnsi="Garamond"/>
          <w:sz w:val="24"/>
          <w:szCs w:val="24"/>
        </w:rPr>
        <w:t>poslovnih procesov</w:t>
      </w:r>
      <w:r w:rsidR="00B43A90">
        <w:rPr>
          <w:rFonts w:ascii="Garamond" w:hAnsi="Garamond"/>
          <w:sz w:val="24"/>
          <w:szCs w:val="24"/>
        </w:rPr>
        <w:t xml:space="preserve">, </w:t>
      </w:r>
      <w:r w:rsidRPr="00470059">
        <w:rPr>
          <w:rFonts w:ascii="Garamond" w:hAnsi="Garamond"/>
          <w:sz w:val="24"/>
          <w:szCs w:val="24"/>
        </w:rPr>
        <w:t>kompleksnost dela</w:t>
      </w:r>
      <w:r w:rsidR="00B43A90">
        <w:rPr>
          <w:rFonts w:ascii="Garamond" w:hAnsi="Garamond"/>
          <w:sz w:val="24"/>
          <w:szCs w:val="24"/>
        </w:rPr>
        <w:t xml:space="preserve"> in delovne obremenitve</w:t>
      </w:r>
      <w:r w:rsidRPr="00470059">
        <w:rPr>
          <w:rFonts w:ascii="Garamond" w:hAnsi="Garamond"/>
          <w:sz w:val="24"/>
          <w:szCs w:val="24"/>
        </w:rPr>
        <w:t xml:space="preserve"> </w:t>
      </w:r>
      <w:r w:rsidR="007659C1">
        <w:rPr>
          <w:rFonts w:ascii="Garamond" w:hAnsi="Garamond"/>
          <w:sz w:val="24"/>
          <w:szCs w:val="24"/>
        </w:rPr>
        <w:t xml:space="preserve">na večini </w:t>
      </w:r>
      <w:r w:rsidRPr="00470059">
        <w:rPr>
          <w:rFonts w:ascii="Garamond" w:hAnsi="Garamond"/>
          <w:sz w:val="24"/>
          <w:szCs w:val="24"/>
        </w:rPr>
        <w:t>delovnih mest</w:t>
      </w:r>
      <w:r w:rsidR="007659C1">
        <w:rPr>
          <w:rFonts w:ascii="Garamond" w:hAnsi="Garamond"/>
          <w:sz w:val="24"/>
          <w:szCs w:val="24"/>
        </w:rPr>
        <w:t>.</w:t>
      </w:r>
      <w:r w:rsidR="00470059" w:rsidRPr="00470059">
        <w:rPr>
          <w:rFonts w:ascii="Garamond" w:hAnsi="Garamond"/>
          <w:sz w:val="24"/>
          <w:szCs w:val="24"/>
        </w:rPr>
        <w:t xml:space="preserve"> </w:t>
      </w:r>
    </w:p>
    <w:p w14:paraId="5BB79F8B" w14:textId="77777777" w:rsidR="00E46189" w:rsidRPr="0027323C" w:rsidRDefault="00E46189" w:rsidP="00A85A66">
      <w:pPr>
        <w:spacing w:after="0" w:line="276" w:lineRule="auto"/>
        <w:jc w:val="both"/>
        <w:rPr>
          <w:rFonts w:ascii="Garamond" w:hAnsi="Garamond"/>
          <w:color w:val="000000" w:themeColor="text1"/>
          <w:sz w:val="24"/>
          <w:szCs w:val="24"/>
        </w:rPr>
      </w:pPr>
    </w:p>
    <w:p w14:paraId="1190F771" w14:textId="1ABA3960" w:rsidR="009E26A4" w:rsidRDefault="1430DF56" w:rsidP="00A85A66">
      <w:pPr>
        <w:spacing w:after="0" w:line="276" w:lineRule="auto"/>
        <w:jc w:val="both"/>
        <w:rPr>
          <w:rFonts w:ascii="Garamond" w:hAnsi="Garamond"/>
          <w:b/>
          <w:bCs/>
          <w:color w:val="000000" w:themeColor="text1"/>
          <w:sz w:val="24"/>
          <w:szCs w:val="24"/>
        </w:rPr>
      </w:pPr>
      <w:r w:rsidRPr="1430DF56">
        <w:rPr>
          <w:rFonts w:ascii="Garamond" w:hAnsi="Garamond"/>
          <w:b/>
          <w:bCs/>
          <w:color w:val="000000" w:themeColor="text1"/>
          <w:sz w:val="24"/>
          <w:szCs w:val="24"/>
        </w:rPr>
        <w:t>REALIZACIJA KADROVSKEGA NAČRTA</w:t>
      </w:r>
    </w:p>
    <w:p w14:paraId="7537EA38" w14:textId="7D215815" w:rsidR="00E65D00" w:rsidRDefault="00E65D00" w:rsidP="00A85A66">
      <w:pPr>
        <w:spacing w:after="0" w:line="276" w:lineRule="auto"/>
        <w:jc w:val="both"/>
        <w:rPr>
          <w:rFonts w:ascii="Garamond" w:hAnsi="Garamond"/>
          <w:b/>
          <w:bCs/>
          <w:color w:val="000000" w:themeColor="text1"/>
          <w:sz w:val="24"/>
          <w:szCs w:val="24"/>
        </w:rPr>
      </w:pPr>
    </w:p>
    <w:p w14:paraId="424BEB7D" w14:textId="4D918100" w:rsidR="00907332" w:rsidRPr="00C05B80" w:rsidRDefault="00B7506B" w:rsidP="00C05B80">
      <w:pPr>
        <w:pStyle w:val="Brezrazmikov"/>
        <w:spacing w:line="276" w:lineRule="auto"/>
        <w:jc w:val="both"/>
        <w:rPr>
          <w:rFonts w:ascii="Garamond" w:hAnsi="Garamond"/>
          <w:sz w:val="24"/>
          <w:szCs w:val="24"/>
        </w:rPr>
      </w:pPr>
      <w:r>
        <w:rPr>
          <w:rFonts w:ascii="Garamond" w:hAnsi="Garamond"/>
          <w:sz w:val="24"/>
          <w:szCs w:val="24"/>
        </w:rPr>
        <w:t>V Programu dela</w:t>
      </w:r>
      <w:r w:rsidR="00C05B80">
        <w:rPr>
          <w:rFonts w:ascii="Garamond" w:hAnsi="Garamond"/>
          <w:sz w:val="24"/>
          <w:szCs w:val="24"/>
        </w:rPr>
        <w:t xml:space="preserve"> UL 2023</w:t>
      </w:r>
      <w:r>
        <w:rPr>
          <w:rFonts w:ascii="Garamond" w:hAnsi="Garamond"/>
          <w:sz w:val="24"/>
          <w:szCs w:val="24"/>
        </w:rPr>
        <w:t xml:space="preserve"> </w:t>
      </w:r>
      <w:r w:rsidR="00C05B80" w:rsidRPr="00C05B80">
        <w:rPr>
          <w:rFonts w:ascii="Garamond" w:hAnsi="Garamond"/>
          <w:sz w:val="24"/>
          <w:szCs w:val="24"/>
        </w:rPr>
        <w:t>smo</w:t>
      </w:r>
      <w:r w:rsidR="00C05B80">
        <w:rPr>
          <w:rFonts w:ascii="Garamond" w:hAnsi="Garamond"/>
          <w:sz w:val="24"/>
          <w:szCs w:val="24"/>
        </w:rPr>
        <w:t xml:space="preserve"> </w:t>
      </w:r>
      <w:r>
        <w:rPr>
          <w:rFonts w:ascii="Garamond" w:hAnsi="Garamond"/>
          <w:sz w:val="24"/>
          <w:szCs w:val="24"/>
        </w:rPr>
        <w:t>načrtovali</w:t>
      </w:r>
      <w:r w:rsidR="00C05B80" w:rsidRPr="00C05B80">
        <w:rPr>
          <w:rFonts w:ascii="Garamond" w:hAnsi="Garamond"/>
          <w:sz w:val="24"/>
          <w:szCs w:val="24"/>
        </w:rPr>
        <w:t xml:space="preserve"> 7.249 zaposlenih na dan 31. 12. 2022, dejansko število zaposlenih je bilo 6.661 oseb, izraženo v FTE 6.321,88.</w:t>
      </w:r>
    </w:p>
    <w:p w14:paraId="2F9F029A" w14:textId="77777777" w:rsidR="00C05B80" w:rsidRPr="0027323C" w:rsidRDefault="00C05B80" w:rsidP="00A85A66">
      <w:pPr>
        <w:spacing w:after="0" w:line="276" w:lineRule="auto"/>
        <w:jc w:val="both"/>
        <w:rPr>
          <w:rFonts w:ascii="Garamond" w:hAnsi="Garamond"/>
          <w:b/>
          <w:bCs/>
          <w:color w:val="000000" w:themeColor="text1"/>
          <w:sz w:val="24"/>
          <w:szCs w:val="24"/>
        </w:rPr>
      </w:pPr>
    </w:p>
    <w:p w14:paraId="2001D763" w14:textId="057CF89A" w:rsidR="00F930AD" w:rsidRPr="00593E0A" w:rsidRDefault="00F930AD" w:rsidP="00A85A66">
      <w:pPr>
        <w:pStyle w:val="Napis"/>
        <w:spacing w:line="276" w:lineRule="auto"/>
        <w:rPr>
          <w:rFonts w:ascii="Garamond" w:hAnsi="Garamond"/>
          <w:b w:val="0"/>
          <w:i/>
          <w:sz w:val="21"/>
          <w:szCs w:val="21"/>
        </w:rPr>
      </w:pPr>
      <w:r w:rsidRPr="00593E0A">
        <w:rPr>
          <w:rFonts w:ascii="Garamond" w:hAnsi="Garamond"/>
          <w:b w:val="0"/>
          <w:i/>
          <w:sz w:val="21"/>
          <w:szCs w:val="21"/>
        </w:rPr>
        <w:t xml:space="preserve">Preglednica </w:t>
      </w:r>
      <w:r w:rsidR="00593E0A" w:rsidRPr="00593E0A">
        <w:rPr>
          <w:rFonts w:ascii="Garamond" w:hAnsi="Garamond"/>
          <w:b w:val="0"/>
          <w:bCs w:val="0"/>
          <w:i/>
          <w:iCs/>
          <w:sz w:val="21"/>
          <w:szCs w:val="21"/>
        </w:rPr>
        <w:fldChar w:fldCharType="begin"/>
      </w:r>
      <w:r w:rsidR="00593E0A" w:rsidRPr="00593E0A">
        <w:rPr>
          <w:rFonts w:ascii="Garamond" w:hAnsi="Garamond"/>
          <w:b w:val="0"/>
          <w:bCs w:val="0"/>
          <w:i/>
          <w:iCs/>
          <w:sz w:val="21"/>
          <w:szCs w:val="21"/>
        </w:rPr>
        <w:instrText xml:space="preserve"> SEQ Preglednica \* ARABIC </w:instrText>
      </w:r>
      <w:r w:rsidR="00593E0A" w:rsidRPr="00593E0A">
        <w:rPr>
          <w:rFonts w:ascii="Garamond" w:hAnsi="Garamond"/>
          <w:b w:val="0"/>
          <w:bCs w:val="0"/>
          <w:i/>
          <w:iCs/>
          <w:sz w:val="21"/>
          <w:szCs w:val="21"/>
        </w:rPr>
        <w:fldChar w:fldCharType="separate"/>
      </w:r>
      <w:r w:rsidR="00E93A24">
        <w:rPr>
          <w:rFonts w:ascii="Garamond" w:hAnsi="Garamond"/>
          <w:b w:val="0"/>
          <w:bCs w:val="0"/>
          <w:i/>
          <w:iCs/>
          <w:noProof/>
          <w:sz w:val="21"/>
          <w:szCs w:val="21"/>
        </w:rPr>
        <w:t>8</w:t>
      </w:r>
      <w:r w:rsidR="00593E0A" w:rsidRPr="00593E0A">
        <w:rPr>
          <w:rFonts w:ascii="Garamond" w:hAnsi="Garamond"/>
          <w:b w:val="0"/>
          <w:bCs w:val="0"/>
          <w:i/>
          <w:iCs/>
          <w:sz w:val="21"/>
          <w:szCs w:val="21"/>
        </w:rPr>
        <w:fldChar w:fldCharType="end"/>
      </w:r>
      <w:r w:rsidRPr="00593E0A">
        <w:rPr>
          <w:rFonts w:ascii="Garamond" w:hAnsi="Garamond"/>
          <w:b w:val="0"/>
          <w:bCs w:val="0"/>
          <w:i/>
          <w:iCs/>
          <w:sz w:val="21"/>
          <w:szCs w:val="21"/>
        </w:rPr>
        <w:t>:</w:t>
      </w:r>
      <w:r w:rsidRPr="00593E0A">
        <w:rPr>
          <w:rFonts w:ascii="Garamond" w:hAnsi="Garamond"/>
          <w:b w:val="0"/>
          <w:i/>
          <w:sz w:val="21"/>
          <w:szCs w:val="21"/>
        </w:rPr>
        <w:t xml:space="preserve"> Število vseh zaposlenih na UL od leta 2019 do 2022 po plačnih skupinah</w:t>
      </w:r>
    </w:p>
    <w:tbl>
      <w:tblPr>
        <w:tblStyle w:val="Tabela-svetlamrea1poudarek2"/>
        <w:tblW w:w="9058" w:type="dxa"/>
        <w:tblLayout w:type="fixed"/>
        <w:tblLook w:val="04A0" w:firstRow="1" w:lastRow="0" w:firstColumn="1" w:lastColumn="0" w:noHBand="0" w:noVBand="1"/>
      </w:tblPr>
      <w:tblGrid>
        <w:gridCol w:w="1150"/>
        <w:gridCol w:w="1318"/>
        <w:gridCol w:w="1318"/>
        <w:gridCol w:w="1318"/>
        <w:gridCol w:w="1319"/>
        <w:gridCol w:w="878"/>
        <w:gridCol w:w="878"/>
        <w:gridCol w:w="879"/>
      </w:tblGrid>
      <w:tr w:rsidR="00C05B80" w:rsidRPr="0027323C" w14:paraId="73EBF966" w14:textId="77777777" w:rsidTr="00FC0442">
        <w:trPr>
          <w:cnfStyle w:val="100000000000" w:firstRow="1" w:lastRow="0" w:firstColumn="0" w:lastColumn="0" w:oddVBand="0" w:evenVBand="0" w:oddHBand="0"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1150" w:type="dxa"/>
            <w:hideMark/>
          </w:tcPr>
          <w:p w14:paraId="6131AC1A" w14:textId="5BB898E8" w:rsidR="00C05B80" w:rsidRPr="0027323C" w:rsidRDefault="00C05B80" w:rsidP="00A85A66">
            <w:pPr>
              <w:spacing w:line="276" w:lineRule="auto"/>
              <w:rPr>
                <w:rFonts w:ascii="Garamond" w:hAnsi="Garamond"/>
                <w:sz w:val="20"/>
                <w:szCs w:val="20"/>
              </w:rPr>
            </w:pPr>
            <w:r w:rsidRPr="1430DF56">
              <w:rPr>
                <w:rFonts w:ascii="Garamond" w:hAnsi="Garamond"/>
                <w:sz w:val="20"/>
                <w:szCs w:val="20"/>
              </w:rPr>
              <w:t>PLAČNA SKUPINA</w:t>
            </w:r>
          </w:p>
        </w:tc>
        <w:tc>
          <w:tcPr>
            <w:tcW w:w="1318" w:type="dxa"/>
            <w:hideMark/>
          </w:tcPr>
          <w:p w14:paraId="49A44FBD" w14:textId="72780DA4"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201</w:t>
            </w:r>
            <w:r w:rsidR="002D0E81">
              <w:rPr>
                <w:rFonts w:ascii="Garamond" w:hAnsi="Garamond"/>
                <w:sz w:val="20"/>
                <w:szCs w:val="20"/>
              </w:rPr>
              <w:t>9</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8" w:type="dxa"/>
            <w:hideMark/>
          </w:tcPr>
          <w:p w14:paraId="3F93EDE3" w14:textId="3F195B8C"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w:t>
            </w:r>
            <w:r w:rsidR="002D0E81">
              <w:rPr>
                <w:rFonts w:ascii="Garamond" w:hAnsi="Garamond"/>
                <w:sz w:val="20"/>
                <w:szCs w:val="20"/>
              </w:rPr>
              <w:t>20</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8" w:type="dxa"/>
            <w:hideMark/>
          </w:tcPr>
          <w:p w14:paraId="2919EA58" w14:textId="20E4DF86"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202</w:t>
            </w:r>
            <w:r w:rsidR="002D0E81">
              <w:rPr>
                <w:rFonts w:ascii="Garamond" w:hAnsi="Garamond"/>
                <w:sz w:val="20"/>
                <w:szCs w:val="20"/>
              </w:rPr>
              <w:t>1</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1319" w:type="dxa"/>
            <w:hideMark/>
          </w:tcPr>
          <w:p w14:paraId="623FF361" w14:textId="0548BDE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Število </w:t>
            </w:r>
            <w:r w:rsidRPr="00622905">
              <w:rPr>
                <w:rFonts w:ascii="Garamond" w:hAnsi="Garamond"/>
              </w:rPr>
              <w:br/>
            </w:r>
            <w:r w:rsidRPr="1430DF56">
              <w:rPr>
                <w:rFonts w:ascii="Garamond" w:hAnsi="Garamond"/>
                <w:sz w:val="20"/>
                <w:szCs w:val="20"/>
              </w:rPr>
              <w:t xml:space="preserve">zaposlenih na </w:t>
            </w:r>
            <w:r w:rsidRPr="00622905">
              <w:rPr>
                <w:rFonts w:ascii="Garamond" w:hAnsi="Garamond"/>
              </w:rPr>
              <w:br/>
            </w:r>
            <w:r w:rsidRPr="1430DF56">
              <w:rPr>
                <w:rFonts w:ascii="Garamond" w:hAnsi="Garamond"/>
                <w:sz w:val="20"/>
                <w:szCs w:val="20"/>
              </w:rPr>
              <w:t>dan 31. 12.</w:t>
            </w:r>
            <w:r w:rsidRPr="00622905">
              <w:rPr>
                <w:rFonts w:ascii="Garamond" w:hAnsi="Garamond"/>
              </w:rPr>
              <w:br/>
            </w:r>
            <w:r w:rsidRPr="1430DF56">
              <w:rPr>
                <w:rFonts w:ascii="Garamond" w:hAnsi="Garamond"/>
                <w:sz w:val="20"/>
                <w:szCs w:val="20"/>
              </w:rPr>
              <w:t>202</w:t>
            </w:r>
            <w:r w:rsidR="002D0E81">
              <w:rPr>
                <w:rFonts w:ascii="Garamond" w:hAnsi="Garamond"/>
                <w:sz w:val="20"/>
                <w:szCs w:val="20"/>
              </w:rPr>
              <w:t>2</w:t>
            </w:r>
            <w:r w:rsidRPr="1430DF56">
              <w:rPr>
                <w:rFonts w:ascii="Garamond" w:hAnsi="Garamond"/>
                <w:sz w:val="20"/>
                <w:szCs w:val="20"/>
              </w:rPr>
              <w:t xml:space="preserve"> v </w:t>
            </w:r>
            <w:r w:rsidRPr="00622905">
              <w:rPr>
                <w:rFonts w:ascii="Garamond" w:hAnsi="Garamond"/>
              </w:rPr>
              <w:br/>
            </w:r>
            <w:r w:rsidRPr="1430DF56">
              <w:rPr>
                <w:rFonts w:ascii="Garamond" w:hAnsi="Garamond"/>
                <w:sz w:val="20"/>
                <w:szCs w:val="20"/>
              </w:rPr>
              <w:t>osebah</w:t>
            </w:r>
          </w:p>
        </w:tc>
        <w:tc>
          <w:tcPr>
            <w:tcW w:w="878" w:type="dxa"/>
            <w:hideMark/>
          </w:tcPr>
          <w:p w14:paraId="4A68C008" w14:textId="1DDFFF0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201</w:t>
            </w:r>
            <w:r w:rsidR="0050792F">
              <w:rPr>
                <w:rFonts w:ascii="Garamond" w:hAnsi="Garamond"/>
                <w:sz w:val="20"/>
                <w:szCs w:val="20"/>
              </w:rPr>
              <w:t>9</w:t>
            </w:r>
            <w:r w:rsidRPr="1430DF56">
              <w:rPr>
                <w:rFonts w:ascii="Garamond" w:hAnsi="Garamond"/>
                <w:sz w:val="20"/>
                <w:szCs w:val="20"/>
              </w:rPr>
              <w:t>/</w:t>
            </w:r>
            <w:r w:rsidR="0050792F">
              <w:rPr>
                <w:rFonts w:ascii="Garamond" w:hAnsi="Garamond"/>
                <w:sz w:val="20"/>
                <w:szCs w:val="20"/>
              </w:rPr>
              <w:t>20</w:t>
            </w:r>
          </w:p>
        </w:tc>
        <w:tc>
          <w:tcPr>
            <w:tcW w:w="878" w:type="dxa"/>
            <w:hideMark/>
          </w:tcPr>
          <w:p w14:paraId="2F9BCD0C" w14:textId="0304A37F"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w:t>
            </w:r>
            <w:r w:rsidR="0050792F">
              <w:rPr>
                <w:rFonts w:ascii="Garamond" w:hAnsi="Garamond"/>
                <w:sz w:val="20"/>
                <w:szCs w:val="20"/>
              </w:rPr>
              <w:t>20</w:t>
            </w:r>
            <w:r w:rsidRPr="1430DF56">
              <w:rPr>
                <w:rFonts w:ascii="Garamond" w:hAnsi="Garamond"/>
                <w:sz w:val="20"/>
                <w:szCs w:val="20"/>
              </w:rPr>
              <w:t>/2</w:t>
            </w:r>
            <w:r w:rsidR="0050792F">
              <w:rPr>
                <w:rFonts w:ascii="Garamond" w:hAnsi="Garamond"/>
                <w:sz w:val="20"/>
                <w:szCs w:val="20"/>
              </w:rPr>
              <w:t>1</w:t>
            </w:r>
          </w:p>
        </w:tc>
        <w:tc>
          <w:tcPr>
            <w:tcW w:w="879" w:type="dxa"/>
            <w:hideMark/>
          </w:tcPr>
          <w:p w14:paraId="07160C8C" w14:textId="410BB5EA" w:rsidR="00C05B80" w:rsidRPr="0027323C" w:rsidRDefault="00C05B80"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sz w:val="20"/>
                <w:szCs w:val="20"/>
              </w:rPr>
            </w:pPr>
            <w:r w:rsidRPr="1430DF56">
              <w:rPr>
                <w:rFonts w:ascii="Garamond" w:hAnsi="Garamond"/>
                <w:sz w:val="20"/>
                <w:szCs w:val="20"/>
              </w:rPr>
              <w:t xml:space="preserve">Indeks </w:t>
            </w:r>
            <w:r w:rsidRPr="00622905">
              <w:rPr>
                <w:rFonts w:ascii="Garamond" w:hAnsi="Garamond"/>
              </w:rPr>
              <w:br/>
            </w:r>
            <w:r w:rsidRPr="1430DF56">
              <w:rPr>
                <w:rFonts w:ascii="Garamond" w:hAnsi="Garamond"/>
                <w:sz w:val="20"/>
                <w:szCs w:val="20"/>
              </w:rPr>
              <w:t>20</w:t>
            </w:r>
            <w:r w:rsidR="0050792F">
              <w:rPr>
                <w:rFonts w:ascii="Garamond" w:hAnsi="Garamond"/>
                <w:sz w:val="20"/>
                <w:szCs w:val="20"/>
              </w:rPr>
              <w:t>21</w:t>
            </w:r>
            <w:r w:rsidRPr="1430DF56">
              <w:rPr>
                <w:rFonts w:ascii="Garamond" w:hAnsi="Garamond"/>
                <w:sz w:val="20"/>
                <w:szCs w:val="20"/>
              </w:rPr>
              <w:t>/2</w:t>
            </w:r>
            <w:r w:rsidR="0050792F">
              <w:rPr>
                <w:rFonts w:ascii="Garamond" w:hAnsi="Garamond"/>
                <w:sz w:val="20"/>
                <w:szCs w:val="20"/>
              </w:rPr>
              <w:t>2</w:t>
            </w:r>
          </w:p>
        </w:tc>
      </w:tr>
      <w:tr w:rsidR="00C05B80" w:rsidRPr="0027323C" w14:paraId="0CF0571F"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ECBB424"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B</w:t>
            </w:r>
          </w:p>
        </w:tc>
        <w:tc>
          <w:tcPr>
            <w:tcW w:w="1318" w:type="dxa"/>
            <w:noWrap/>
          </w:tcPr>
          <w:p w14:paraId="27CAAD1C" w14:textId="5C9472F0"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6</w:t>
            </w:r>
          </w:p>
        </w:tc>
        <w:tc>
          <w:tcPr>
            <w:tcW w:w="1318" w:type="dxa"/>
            <w:noWrap/>
          </w:tcPr>
          <w:p w14:paraId="255FD175" w14:textId="1E4C926D"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7</w:t>
            </w:r>
          </w:p>
        </w:tc>
        <w:tc>
          <w:tcPr>
            <w:tcW w:w="1318" w:type="dxa"/>
            <w:noWrap/>
          </w:tcPr>
          <w:p w14:paraId="67F33783" w14:textId="3CA5999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6</w:t>
            </w:r>
          </w:p>
        </w:tc>
        <w:tc>
          <w:tcPr>
            <w:tcW w:w="1319" w:type="dxa"/>
            <w:noWrap/>
          </w:tcPr>
          <w:p w14:paraId="78A59DC3" w14:textId="6C65A236"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8</w:t>
            </w:r>
          </w:p>
        </w:tc>
        <w:tc>
          <w:tcPr>
            <w:tcW w:w="878" w:type="dxa"/>
            <w:noWrap/>
          </w:tcPr>
          <w:p w14:paraId="04A247BE" w14:textId="0C07FF51"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117</w:t>
            </w:r>
          </w:p>
        </w:tc>
        <w:tc>
          <w:tcPr>
            <w:tcW w:w="878" w:type="dxa"/>
            <w:noWrap/>
          </w:tcPr>
          <w:p w14:paraId="60A6E7EA" w14:textId="387241C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86</w:t>
            </w:r>
          </w:p>
        </w:tc>
        <w:tc>
          <w:tcPr>
            <w:tcW w:w="879" w:type="dxa"/>
            <w:noWrap/>
          </w:tcPr>
          <w:p w14:paraId="7E1BD611" w14:textId="66949D1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133</w:t>
            </w:r>
          </w:p>
        </w:tc>
      </w:tr>
      <w:tr w:rsidR="00C05B80" w:rsidRPr="0027323C" w14:paraId="27D9ECA9"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7B4AE6FF"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D</w:t>
            </w:r>
          </w:p>
        </w:tc>
        <w:tc>
          <w:tcPr>
            <w:tcW w:w="1318" w:type="dxa"/>
            <w:noWrap/>
          </w:tcPr>
          <w:p w14:paraId="038CC152" w14:textId="46B93041"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2.770</w:t>
            </w:r>
          </w:p>
        </w:tc>
        <w:tc>
          <w:tcPr>
            <w:tcW w:w="1318" w:type="dxa"/>
            <w:noWrap/>
          </w:tcPr>
          <w:p w14:paraId="49E123DB" w14:textId="1B33DC9B"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2.836</w:t>
            </w:r>
          </w:p>
        </w:tc>
        <w:tc>
          <w:tcPr>
            <w:tcW w:w="1318" w:type="dxa"/>
            <w:noWrap/>
          </w:tcPr>
          <w:p w14:paraId="5D2963D2" w14:textId="3075142A"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2.867</w:t>
            </w:r>
          </w:p>
        </w:tc>
        <w:tc>
          <w:tcPr>
            <w:tcW w:w="1319" w:type="dxa"/>
            <w:noWrap/>
          </w:tcPr>
          <w:p w14:paraId="17E75246" w14:textId="729700B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2.916</w:t>
            </w:r>
          </w:p>
        </w:tc>
        <w:tc>
          <w:tcPr>
            <w:tcW w:w="878" w:type="dxa"/>
            <w:noWrap/>
          </w:tcPr>
          <w:p w14:paraId="204BF8E2" w14:textId="09FFF246"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c>
          <w:tcPr>
            <w:tcW w:w="878" w:type="dxa"/>
            <w:noWrap/>
          </w:tcPr>
          <w:p w14:paraId="1D97CB73" w14:textId="6A98BBC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p>
        </w:tc>
        <w:tc>
          <w:tcPr>
            <w:tcW w:w="879" w:type="dxa"/>
            <w:noWrap/>
          </w:tcPr>
          <w:p w14:paraId="6364A9FB" w14:textId="4C5C9DD8"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r>
      <w:tr w:rsidR="00C05B80" w:rsidRPr="0027323C" w14:paraId="60946573"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E58C724"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E</w:t>
            </w:r>
          </w:p>
        </w:tc>
        <w:tc>
          <w:tcPr>
            <w:tcW w:w="1318" w:type="dxa"/>
            <w:noWrap/>
          </w:tcPr>
          <w:p w14:paraId="5EDC8F4F" w14:textId="7BF14C22"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204</w:t>
            </w:r>
          </w:p>
        </w:tc>
        <w:tc>
          <w:tcPr>
            <w:tcW w:w="1318" w:type="dxa"/>
            <w:noWrap/>
          </w:tcPr>
          <w:p w14:paraId="4E72C4CE" w14:textId="7ED31965"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218</w:t>
            </w:r>
          </w:p>
        </w:tc>
        <w:tc>
          <w:tcPr>
            <w:tcW w:w="1318" w:type="dxa"/>
            <w:noWrap/>
          </w:tcPr>
          <w:p w14:paraId="23F4FD63" w14:textId="1620389B"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224</w:t>
            </w:r>
          </w:p>
        </w:tc>
        <w:tc>
          <w:tcPr>
            <w:tcW w:w="1319" w:type="dxa"/>
            <w:noWrap/>
          </w:tcPr>
          <w:p w14:paraId="08A97DAF" w14:textId="09EECDD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245</w:t>
            </w:r>
          </w:p>
        </w:tc>
        <w:tc>
          <w:tcPr>
            <w:tcW w:w="878" w:type="dxa"/>
            <w:noWrap/>
          </w:tcPr>
          <w:p w14:paraId="69475752" w14:textId="6870FC0D"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107</w:t>
            </w:r>
          </w:p>
        </w:tc>
        <w:tc>
          <w:tcPr>
            <w:tcW w:w="878" w:type="dxa"/>
            <w:noWrap/>
          </w:tcPr>
          <w:p w14:paraId="70EDE031" w14:textId="293BFCF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103</w:t>
            </w:r>
          </w:p>
        </w:tc>
        <w:tc>
          <w:tcPr>
            <w:tcW w:w="879" w:type="dxa"/>
            <w:noWrap/>
          </w:tcPr>
          <w:p w14:paraId="70BEBE38" w14:textId="51F3E6D5"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109</w:t>
            </w:r>
          </w:p>
        </w:tc>
      </w:tr>
      <w:tr w:rsidR="00C05B80" w:rsidRPr="0027323C" w14:paraId="30D81082"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3804D767"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H</w:t>
            </w:r>
          </w:p>
        </w:tc>
        <w:tc>
          <w:tcPr>
            <w:tcW w:w="1318" w:type="dxa"/>
            <w:noWrap/>
          </w:tcPr>
          <w:p w14:paraId="2CC8501A" w14:textId="11A0426D"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1.303</w:t>
            </w:r>
          </w:p>
        </w:tc>
        <w:tc>
          <w:tcPr>
            <w:tcW w:w="1318" w:type="dxa"/>
            <w:noWrap/>
          </w:tcPr>
          <w:p w14:paraId="1BB5CC71" w14:textId="0881CC9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1.349</w:t>
            </w:r>
          </w:p>
        </w:tc>
        <w:tc>
          <w:tcPr>
            <w:tcW w:w="1318" w:type="dxa"/>
            <w:noWrap/>
          </w:tcPr>
          <w:p w14:paraId="2870BA1C" w14:textId="40C6BE00"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1.436</w:t>
            </w:r>
          </w:p>
        </w:tc>
        <w:tc>
          <w:tcPr>
            <w:tcW w:w="1319" w:type="dxa"/>
            <w:noWrap/>
          </w:tcPr>
          <w:p w14:paraId="07A07A59" w14:textId="6D796B59"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1.428</w:t>
            </w:r>
          </w:p>
        </w:tc>
        <w:tc>
          <w:tcPr>
            <w:tcW w:w="878" w:type="dxa"/>
            <w:noWrap/>
          </w:tcPr>
          <w:p w14:paraId="32826852" w14:textId="128BC411"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104</w:t>
            </w:r>
          </w:p>
        </w:tc>
        <w:tc>
          <w:tcPr>
            <w:tcW w:w="878" w:type="dxa"/>
            <w:noWrap/>
          </w:tcPr>
          <w:p w14:paraId="4FE8F046" w14:textId="2B5FAAAC"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106</w:t>
            </w:r>
          </w:p>
        </w:tc>
        <w:tc>
          <w:tcPr>
            <w:tcW w:w="879" w:type="dxa"/>
            <w:noWrap/>
          </w:tcPr>
          <w:p w14:paraId="36568925" w14:textId="2517C3AB"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99</w:t>
            </w:r>
          </w:p>
        </w:tc>
      </w:tr>
      <w:tr w:rsidR="00C05B80" w:rsidRPr="0027323C" w14:paraId="18248A3B"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6BFE0A50"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J</w:t>
            </w:r>
          </w:p>
        </w:tc>
        <w:tc>
          <w:tcPr>
            <w:tcW w:w="1318" w:type="dxa"/>
            <w:noWrap/>
          </w:tcPr>
          <w:p w14:paraId="0BDE9D05" w14:textId="4503AEDF" w:rsidR="00C05B80" w:rsidRPr="0027323C"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2.013</w:t>
            </w:r>
          </w:p>
        </w:tc>
        <w:tc>
          <w:tcPr>
            <w:tcW w:w="1318" w:type="dxa"/>
            <w:noWrap/>
          </w:tcPr>
          <w:p w14:paraId="763A8954" w14:textId="38103264"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2.048</w:t>
            </w:r>
          </w:p>
        </w:tc>
        <w:tc>
          <w:tcPr>
            <w:tcW w:w="1318" w:type="dxa"/>
            <w:noWrap/>
          </w:tcPr>
          <w:p w14:paraId="3EB3446A" w14:textId="0426C74F" w:rsidR="00C05B80" w:rsidRPr="0027323C"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2.075</w:t>
            </w:r>
          </w:p>
        </w:tc>
        <w:tc>
          <w:tcPr>
            <w:tcW w:w="1319" w:type="dxa"/>
            <w:noWrap/>
          </w:tcPr>
          <w:p w14:paraId="7E547BBC" w14:textId="45D53DA8"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2.064</w:t>
            </w:r>
          </w:p>
        </w:tc>
        <w:tc>
          <w:tcPr>
            <w:tcW w:w="878" w:type="dxa"/>
            <w:noWrap/>
          </w:tcPr>
          <w:p w14:paraId="0A1BC45A" w14:textId="52113F82"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102</w:t>
            </w:r>
          </w:p>
        </w:tc>
        <w:tc>
          <w:tcPr>
            <w:tcW w:w="878" w:type="dxa"/>
            <w:noWrap/>
          </w:tcPr>
          <w:p w14:paraId="66485748" w14:textId="3D32E242"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101</w:t>
            </w:r>
          </w:p>
        </w:tc>
        <w:tc>
          <w:tcPr>
            <w:tcW w:w="879" w:type="dxa"/>
            <w:noWrap/>
          </w:tcPr>
          <w:p w14:paraId="004953E8" w14:textId="555F036F" w:rsidR="00C05B80" w:rsidRPr="0027323C"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99</w:t>
            </w:r>
          </w:p>
        </w:tc>
      </w:tr>
      <w:tr w:rsidR="00C05B80" w:rsidRPr="0027323C" w14:paraId="65E77576" w14:textId="77777777" w:rsidTr="00C05B80">
        <w:trPr>
          <w:trHeight w:val="306"/>
        </w:trPr>
        <w:tc>
          <w:tcPr>
            <w:cnfStyle w:val="001000000000" w:firstRow="0" w:lastRow="0" w:firstColumn="1" w:lastColumn="0" w:oddVBand="0" w:evenVBand="0" w:oddHBand="0" w:evenHBand="0" w:firstRowFirstColumn="0" w:firstRowLastColumn="0" w:lastRowFirstColumn="0" w:lastRowLastColumn="0"/>
            <w:tcW w:w="1150" w:type="dxa"/>
            <w:noWrap/>
            <w:hideMark/>
          </w:tcPr>
          <w:p w14:paraId="4CD7AD96" w14:textId="77777777" w:rsidR="00C05B80" w:rsidRPr="0027323C" w:rsidRDefault="00C05B80" w:rsidP="00A85A66">
            <w:pPr>
              <w:spacing w:line="276" w:lineRule="auto"/>
              <w:rPr>
                <w:rFonts w:ascii="Garamond" w:hAnsi="Garamond"/>
                <w:sz w:val="22"/>
                <w:szCs w:val="22"/>
              </w:rPr>
            </w:pPr>
            <w:r w:rsidRPr="1430DF56">
              <w:rPr>
                <w:rFonts w:ascii="Garamond" w:hAnsi="Garamond"/>
                <w:sz w:val="22"/>
                <w:szCs w:val="22"/>
              </w:rPr>
              <w:t>Skupaj</w:t>
            </w:r>
          </w:p>
        </w:tc>
        <w:tc>
          <w:tcPr>
            <w:tcW w:w="1318" w:type="dxa"/>
            <w:noWrap/>
          </w:tcPr>
          <w:p w14:paraId="092B2586" w14:textId="1E6ADF41" w:rsidR="00C05B80" w:rsidRPr="008B59A6" w:rsidRDefault="00C05B80"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6.296</w:t>
            </w:r>
          </w:p>
        </w:tc>
        <w:tc>
          <w:tcPr>
            <w:tcW w:w="1318" w:type="dxa"/>
            <w:noWrap/>
          </w:tcPr>
          <w:p w14:paraId="574B3D0D" w14:textId="6AC903D9" w:rsidR="00C05B80" w:rsidRPr="008B59A6"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6.458</w:t>
            </w:r>
          </w:p>
        </w:tc>
        <w:tc>
          <w:tcPr>
            <w:tcW w:w="1318" w:type="dxa"/>
            <w:noWrap/>
          </w:tcPr>
          <w:p w14:paraId="7C71FE7A" w14:textId="062C4BD3" w:rsidR="00C05B80" w:rsidRPr="008B59A6" w:rsidRDefault="0034456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6.608</w:t>
            </w:r>
          </w:p>
        </w:tc>
        <w:tc>
          <w:tcPr>
            <w:tcW w:w="1319" w:type="dxa"/>
            <w:noWrap/>
          </w:tcPr>
          <w:p w14:paraId="3C3C7798" w14:textId="6E57660A"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6.661</w:t>
            </w:r>
          </w:p>
        </w:tc>
        <w:tc>
          <w:tcPr>
            <w:tcW w:w="878" w:type="dxa"/>
            <w:noWrap/>
          </w:tcPr>
          <w:p w14:paraId="76C4E3FF" w14:textId="073CA9C2"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103</w:t>
            </w:r>
          </w:p>
        </w:tc>
        <w:tc>
          <w:tcPr>
            <w:tcW w:w="878" w:type="dxa"/>
            <w:noWrap/>
          </w:tcPr>
          <w:p w14:paraId="7A6BAF69" w14:textId="6AA57356"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102</w:t>
            </w:r>
          </w:p>
        </w:tc>
        <w:tc>
          <w:tcPr>
            <w:tcW w:w="879" w:type="dxa"/>
            <w:noWrap/>
          </w:tcPr>
          <w:p w14:paraId="10354011" w14:textId="0266C6FE" w:rsidR="00C05B80" w:rsidRPr="008B59A6" w:rsidRDefault="00344566"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008B59A6">
              <w:rPr>
                <w:rFonts w:ascii="Garamond" w:hAnsi="Garamond"/>
                <w:b/>
                <w:bCs/>
                <w:sz w:val="22"/>
                <w:szCs w:val="22"/>
              </w:rPr>
              <w:t>101</w:t>
            </w:r>
          </w:p>
        </w:tc>
      </w:tr>
    </w:tbl>
    <w:p w14:paraId="670A11FB" w14:textId="0860BF00" w:rsidR="00343C47" w:rsidRDefault="00343C47" w:rsidP="00A85A66">
      <w:pPr>
        <w:spacing w:after="0" w:line="276" w:lineRule="auto"/>
        <w:ind w:left="-5" w:right="13"/>
        <w:rPr>
          <w:rFonts w:ascii="Garamond" w:hAnsi="Garamond"/>
          <w:i/>
          <w:iCs/>
        </w:rPr>
      </w:pPr>
    </w:p>
    <w:p w14:paraId="544CAC39" w14:textId="6ABD7695" w:rsidR="00343C47" w:rsidRPr="0031356C" w:rsidRDefault="00343C47" w:rsidP="005D7987">
      <w:pPr>
        <w:pStyle w:val="Napis"/>
        <w:rPr>
          <w:rFonts w:ascii="Garamond" w:hAnsi="Garamond"/>
          <w:b w:val="0"/>
          <w:i/>
          <w:sz w:val="20"/>
          <w:szCs w:val="20"/>
        </w:rPr>
      </w:pPr>
      <w:r w:rsidRPr="0031356C">
        <w:rPr>
          <w:rFonts w:ascii="Garamond" w:hAnsi="Garamond"/>
          <w:b w:val="0"/>
          <w:i/>
          <w:sz w:val="20"/>
          <w:szCs w:val="20"/>
        </w:rPr>
        <w:t xml:space="preserve">Preglednica </w:t>
      </w:r>
      <w:r w:rsidRPr="0031356C">
        <w:rPr>
          <w:rFonts w:ascii="Garamond" w:hAnsi="Garamond"/>
          <w:b w:val="0"/>
          <w:i/>
          <w:sz w:val="20"/>
          <w:szCs w:val="20"/>
        </w:rPr>
        <w:fldChar w:fldCharType="begin"/>
      </w:r>
      <w:r w:rsidRPr="0031356C">
        <w:rPr>
          <w:rFonts w:ascii="Garamond" w:hAnsi="Garamond"/>
          <w:b w:val="0"/>
          <w:i/>
          <w:sz w:val="20"/>
          <w:szCs w:val="20"/>
        </w:rPr>
        <w:instrText xml:space="preserve"> SEQ Preglednica \* ARABIC </w:instrText>
      </w:r>
      <w:r w:rsidRPr="0031356C">
        <w:rPr>
          <w:rFonts w:ascii="Garamond" w:hAnsi="Garamond"/>
          <w:b w:val="0"/>
          <w:i/>
          <w:sz w:val="20"/>
          <w:szCs w:val="20"/>
        </w:rPr>
        <w:fldChar w:fldCharType="separate"/>
      </w:r>
      <w:r w:rsidR="00E93A24">
        <w:rPr>
          <w:rFonts w:ascii="Garamond" w:hAnsi="Garamond"/>
          <w:b w:val="0"/>
          <w:i/>
          <w:noProof/>
          <w:sz w:val="20"/>
          <w:szCs w:val="20"/>
        </w:rPr>
        <w:t>9</w:t>
      </w:r>
      <w:r w:rsidRPr="0031356C">
        <w:rPr>
          <w:rFonts w:ascii="Garamond" w:hAnsi="Garamond"/>
          <w:b w:val="0"/>
          <w:i/>
          <w:sz w:val="20"/>
          <w:szCs w:val="20"/>
        </w:rPr>
        <w:fldChar w:fldCharType="end"/>
      </w:r>
      <w:r w:rsidRPr="0031356C">
        <w:rPr>
          <w:rFonts w:ascii="Garamond" w:hAnsi="Garamond"/>
          <w:b w:val="0"/>
          <w:i/>
          <w:sz w:val="20"/>
          <w:szCs w:val="20"/>
        </w:rPr>
        <w:t>: Realizacija kadrovskega načrta v FTE po virih poročanja (metodologija po Zakonu o izvrševanju proračuna)</w:t>
      </w:r>
    </w:p>
    <w:tbl>
      <w:tblPr>
        <w:tblStyle w:val="Tabela-svetlamrea1poudarek2"/>
        <w:tblW w:w="9091" w:type="dxa"/>
        <w:tblLayout w:type="fixed"/>
        <w:tblLook w:val="04A0" w:firstRow="1" w:lastRow="0" w:firstColumn="1" w:lastColumn="0" w:noHBand="0" w:noVBand="1"/>
      </w:tblPr>
      <w:tblGrid>
        <w:gridCol w:w="4673"/>
        <w:gridCol w:w="1472"/>
        <w:gridCol w:w="1473"/>
        <w:gridCol w:w="1473"/>
      </w:tblGrid>
      <w:tr w:rsidR="00343C47" w:rsidRPr="0027323C" w14:paraId="580AD677" w14:textId="77777777" w:rsidTr="008A7391">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1C77E8B8" w14:textId="77777777" w:rsidR="00343C47" w:rsidRPr="0027323C" w:rsidRDefault="00343C47" w:rsidP="00A85A66">
            <w:pPr>
              <w:spacing w:line="276" w:lineRule="auto"/>
              <w:ind w:left="-5" w:right="13"/>
              <w:rPr>
                <w:rFonts w:ascii="Garamond" w:hAnsi="Garamond"/>
                <w:sz w:val="22"/>
                <w:szCs w:val="22"/>
              </w:rPr>
            </w:pPr>
            <w:r w:rsidRPr="1430DF56">
              <w:rPr>
                <w:rFonts w:ascii="Garamond" w:hAnsi="Garamond"/>
                <w:sz w:val="22"/>
                <w:szCs w:val="22"/>
              </w:rPr>
              <w:t>Viri</w:t>
            </w:r>
          </w:p>
        </w:tc>
        <w:tc>
          <w:tcPr>
            <w:tcW w:w="1472" w:type="dxa"/>
            <w:hideMark/>
          </w:tcPr>
          <w:p w14:paraId="3F279570" w14:textId="5F51E91F"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Realizacija</w:t>
            </w:r>
            <w:r w:rsidRPr="00622905">
              <w:rPr>
                <w:rFonts w:ascii="Garamond" w:hAnsi="Garamond"/>
              </w:rPr>
              <w:br/>
            </w:r>
            <w:r w:rsidRPr="1430DF56">
              <w:rPr>
                <w:rFonts w:ascii="Garamond" w:hAnsi="Garamond"/>
                <w:sz w:val="22"/>
                <w:szCs w:val="22"/>
              </w:rPr>
              <w:t>1. 1. 202</w:t>
            </w:r>
            <w:r>
              <w:rPr>
                <w:rFonts w:ascii="Garamond" w:hAnsi="Garamond"/>
                <w:sz w:val="22"/>
                <w:szCs w:val="22"/>
              </w:rPr>
              <w:t>2</w:t>
            </w:r>
          </w:p>
        </w:tc>
        <w:tc>
          <w:tcPr>
            <w:tcW w:w="1473" w:type="dxa"/>
            <w:hideMark/>
          </w:tcPr>
          <w:p w14:paraId="6C9CC52C" w14:textId="319D7F7B"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Načrt</w:t>
            </w:r>
            <w:r w:rsidRPr="00622905">
              <w:rPr>
                <w:rFonts w:ascii="Garamond" w:hAnsi="Garamond"/>
              </w:rPr>
              <w:br/>
            </w:r>
            <w:r w:rsidRPr="1430DF56">
              <w:rPr>
                <w:rFonts w:ascii="Garamond" w:hAnsi="Garamond"/>
                <w:sz w:val="22"/>
                <w:szCs w:val="22"/>
              </w:rPr>
              <w:t>1. 1. 202</w:t>
            </w:r>
            <w:r>
              <w:rPr>
                <w:rFonts w:ascii="Garamond" w:hAnsi="Garamond"/>
                <w:sz w:val="22"/>
                <w:szCs w:val="22"/>
              </w:rPr>
              <w:t>3</w:t>
            </w:r>
          </w:p>
        </w:tc>
        <w:tc>
          <w:tcPr>
            <w:tcW w:w="1473" w:type="dxa"/>
            <w:hideMark/>
          </w:tcPr>
          <w:p w14:paraId="554520DE" w14:textId="12B1725C" w:rsidR="00343C47" w:rsidRPr="0027323C" w:rsidRDefault="00343C47" w:rsidP="00A85A66">
            <w:pPr>
              <w:spacing w:line="276" w:lineRule="auto"/>
              <w:ind w:left="-5" w:right="13"/>
              <w:cnfStyle w:val="100000000000" w:firstRow="1"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 xml:space="preserve">Realizacija </w:t>
            </w:r>
            <w:r w:rsidRPr="00622905">
              <w:rPr>
                <w:rFonts w:ascii="Garamond" w:hAnsi="Garamond"/>
              </w:rPr>
              <w:br/>
            </w:r>
            <w:r w:rsidRPr="1430DF56">
              <w:rPr>
                <w:rFonts w:ascii="Garamond" w:hAnsi="Garamond"/>
                <w:sz w:val="22"/>
                <w:szCs w:val="22"/>
              </w:rPr>
              <w:t>1. 1. 202</w:t>
            </w:r>
            <w:r>
              <w:rPr>
                <w:rFonts w:ascii="Garamond" w:hAnsi="Garamond"/>
                <w:sz w:val="22"/>
                <w:szCs w:val="22"/>
              </w:rPr>
              <w:t>3</w:t>
            </w:r>
          </w:p>
        </w:tc>
      </w:tr>
      <w:tr w:rsidR="00343C47" w:rsidRPr="0027323C" w14:paraId="78FBBCDC"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32D269B3"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 državni proračun</w:t>
            </w:r>
          </w:p>
        </w:tc>
        <w:tc>
          <w:tcPr>
            <w:tcW w:w="1472" w:type="dxa"/>
            <w:noWrap/>
            <w:hideMark/>
          </w:tcPr>
          <w:p w14:paraId="4D2DC308" w14:textId="418FF5C0"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00D71BAA">
              <w:rPr>
                <w:rFonts w:ascii="Garamond" w:hAnsi="Garamond"/>
                <w:sz w:val="22"/>
                <w:szCs w:val="22"/>
              </w:rPr>
              <w:t>4288,46</w:t>
            </w:r>
          </w:p>
        </w:tc>
        <w:tc>
          <w:tcPr>
            <w:tcW w:w="1473" w:type="dxa"/>
            <w:noWrap/>
            <w:hideMark/>
          </w:tcPr>
          <w:p w14:paraId="6F9FDCED" w14:textId="04A2F315"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4.474,10</w:t>
            </w:r>
          </w:p>
        </w:tc>
        <w:tc>
          <w:tcPr>
            <w:tcW w:w="1473" w:type="dxa"/>
            <w:noWrap/>
            <w:hideMark/>
          </w:tcPr>
          <w:p w14:paraId="62EB53D3" w14:textId="02E8A023"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4.</w:t>
            </w:r>
            <w:r w:rsidR="00D71BAA">
              <w:rPr>
                <w:rFonts w:ascii="Garamond" w:hAnsi="Garamond"/>
                <w:sz w:val="22"/>
                <w:szCs w:val="22"/>
              </w:rPr>
              <w:t>279,04</w:t>
            </w:r>
          </w:p>
        </w:tc>
      </w:tr>
      <w:tr w:rsidR="00343C47" w:rsidRPr="0027323C" w14:paraId="5E88A246"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6C8943B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2. proračun občin</w:t>
            </w:r>
          </w:p>
        </w:tc>
        <w:tc>
          <w:tcPr>
            <w:tcW w:w="1472" w:type="dxa"/>
            <w:noWrap/>
            <w:hideMark/>
          </w:tcPr>
          <w:p w14:paraId="68F8F217"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316C585D" w14:textId="02C3428A"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w:t>
            </w:r>
            <w:r w:rsidR="00D71BAA">
              <w:rPr>
                <w:rFonts w:ascii="Garamond" w:hAnsi="Garamond"/>
                <w:sz w:val="22"/>
                <w:szCs w:val="22"/>
              </w:rPr>
              <w:t>3</w:t>
            </w:r>
          </w:p>
        </w:tc>
        <w:tc>
          <w:tcPr>
            <w:tcW w:w="1473" w:type="dxa"/>
            <w:noWrap/>
            <w:hideMark/>
          </w:tcPr>
          <w:p w14:paraId="2486B2DE"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1B761272"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3AC6370A"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3. ZZZS in ZPIZ</w:t>
            </w:r>
          </w:p>
        </w:tc>
        <w:tc>
          <w:tcPr>
            <w:tcW w:w="1472" w:type="dxa"/>
            <w:noWrap/>
            <w:hideMark/>
          </w:tcPr>
          <w:p w14:paraId="613A4BC7" w14:textId="78EA616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w:t>
            </w:r>
            <w:r w:rsidR="00343C47" w:rsidRPr="1430DF56">
              <w:rPr>
                <w:rFonts w:ascii="Garamond" w:hAnsi="Garamond"/>
                <w:sz w:val="22"/>
                <w:szCs w:val="22"/>
              </w:rPr>
              <w:t>,00</w:t>
            </w:r>
          </w:p>
        </w:tc>
        <w:tc>
          <w:tcPr>
            <w:tcW w:w="1473" w:type="dxa"/>
            <w:noWrap/>
            <w:hideMark/>
          </w:tcPr>
          <w:p w14:paraId="147A06A2"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285D3990" w14:textId="1825ABA9"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2,</w:t>
            </w:r>
            <w:r w:rsidR="00D71BAA">
              <w:rPr>
                <w:rFonts w:ascii="Garamond" w:hAnsi="Garamond"/>
                <w:sz w:val="22"/>
                <w:szCs w:val="22"/>
              </w:rPr>
              <w:t>5</w:t>
            </w:r>
            <w:r w:rsidRPr="1430DF56">
              <w:rPr>
                <w:rFonts w:ascii="Garamond" w:hAnsi="Garamond"/>
                <w:sz w:val="22"/>
                <w:szCs w:val="22"/>
              </w:rPr>
              <w:t>0</w:t>
            </w:r>
          </w:p>
        </w:tc>
      </w:tr>
      <w:tr w:rsidR="00343C47" w:rsidRPr="0027323C" w14:paraId="45F8DBF9" w14:textId="77777777" w:rsidTr="008A7391">
        <w:trPr>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1BAE5DA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4. druga javna sredstva za opravljanje javne službe (npr. takse, pristojbine, koncesnine, RTV-prispevek)</w:t>
            </w:r>
          </w:p>
        </w:tc>
        <w:tc>
          <w:tcPr>
            <w:tcW w:w="1472" w:type="dxa"/>
            <w:noWrap/>
            <w:hideMark/>
          </w:tcPr>
          <w:p w14:paraId="0B4CB3E1" w14:textId="3AD76E71"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7,15</w:t>
            </w:r>
          </w:p>
        </w:tc>
        <w:tc>
          <w:tcPr>
            <w:tcW w:w="1473" w:type="dxa"/>
            <w:noWrap/>
            <w:hideMark/>
          </w:tcPr>
          <w:p w14:paraId="189D8626" w14:textId="39F206B5"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9,13</w:t>
            </w:r>
          </w:p>
        </w:tc>
        <w:tc>
          <w:tcPr>
            <w:tcW w:w="1473" w:type="dxa"/>
            <w:noWrap/>
            <w:hideMark/>
          </w:tcPr>
          <w:p w14:paraId="6E301740" w14:textId="3AB5F41F"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16,38</w:t>
            </w:r>
          </w:p>
        </w:tc>
      </w:tr>
      <w:tr w:rsidR="00343C47" w:rsidRPr="0027323C" w14:paraId="4113BD7C"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771BC4AF"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5. sredstva od prodaje blaga in storitev na trgu</w:t>
            </w:r>
          </w:p>
        </w:tc>
        <w:tc>
          <w:tcPr>
            <w:tcW w:w="1472" w:type="dxa"/>
            <w:noWrap/>
            <w:hideMark/>
          </w:tcPr>
          <w:p w14:paraId="7F55569F" w14:textId="1D016087"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344,65</w:t>
            </w:r>
          </w:p>
        </w:tc>
        <w:tc>
          <w:tcPr>
            <w:tcW w:w="1473" w:type="dxa"/>
            <w:noWrap/>
            <w:hideMark/>
          </w:tcPr>
          <w:p w14:paraId="07E90515" w14:textId="07DC8B02"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424,77</w:t>
            </w:r>
          </w:p>
        </w:tc>
        <w:tc>
          <w:tcPr>
            <w:tcW w:w="1473" w:type="dxa"/>
            <w:noWrap/>
            <w:hideMark/>
          </w:tcPr>
          <w:p w14:paraId="117498B9" w14:textId="18E4F71E"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480,08</w:t>
            </w:r>
          </w:p>
        </w:tc>
      </w:tr>
      <w:tr w:rsidR="00343C47" w:rsidRPr="0027323C" w14:paraId="03A6710D"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2D591471"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6. nejavna sredstva za opravljanje javne službe</w:t>
            </w:r>
          </w:p>
        </w:tc>
        <w:tc>
          <w:tcPr>
            <w:tcW w:w="1472" w:type="dxa"/>
            <w:noWrap/>
            <w:hideMark/>
          </w:tcPr>
          <w:p w14:paraId="4D71F716" w14:textId="06A213D1"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177,07</w:t>
            </w:r>
          </w:p>
        </w:tc>
        <w:tc>
          <w:tcPr>
            <w:tcW w:w="1473" w:type="dxa"/>
            <w:noWrap/>
            <w:hideMark/>
          </w:tcPr>
          <w:p w14:paraId="2820DE23" w14:textId="6BE25743"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206,32</w:t>
            </w:r>
          </w:p>
        </w:tc>
        <w:tc>
          <w:tcPr>
            <w:tcW w:w="1473" w:type="dxa"/>
            <w:noWrap/>
            <w:hideMark/>
          </w:tcPr>
          <w:p w14:paraId="0FF6A1B6" w14:textId="0489AC8E"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129,40</w:t>
            </w:r>
          </w:p>
        </w:tc>
      </w:tr>
      <w:tr w:rsidR="00343C47" w:rsidRPr="0027323C" w14:paraId="435008A6"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234BC076"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7. sredstva prejetih donacij</w:t>
            </w:r>
          </w:p>
        </w:tc>
        <w:tc>
          <w:tcPr>
            <w:tcW w:w="1472" w:type="dxa"/>
            <w:noWrap/>
            <w:hideMark/>
          </w:tcPr>
          <w:p w14:paraId="2C23464F"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604D1D90" w14:textId="06E91314"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w:t>
            </w:r>
            <w:r w:rsidR="00D71BAA">
              <w:rPr>
                <w:rFonts w:ascii="Garamond" w:hAnsi="Garamond"/>
                <w:sz w:val="22"/>
                <w:szCs w:val="22"/>
              </w:rPr>
              <w:t>5</w:t>
            </w:r>
            <w:r w:rsidRPr="1430DF56">
              <w:rPr>
                <w:rFonts w:ascii="Garamond" w:hAnsi="Garamond"/>
                <w:sz w:val="22"/>
                <w:szCs w:val="22"/>
              </w:rPr>
              <w:t>0</w:t>
            </w:r>
          </w:p>
        </w:tc>
        <w:tc>
          <w:tcPr>
            <w:tcW w:w="1473" w:type="dxa"/>
            <w:noWrap/>
            <w:hideMark/>
          </w:tcPr>
          <w:p w14:paraId="0974077D"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78743060" w14:textId="77777777" w:rsidTr="008A7391">
        <w:trPr>
          <w:trHeight w:val="583"/>
        </w:trPr>
        <w:tc>
          <w:tcPr>
            <w:cnfStyle w:val="001000000000" w:firstRow="0" w:lastRow="0" w:firstColumn="1" w:lastColumn="0" w:oddVBand="0" w:evenVBand="0" w:oddHBand="0" w:evenHBand="0" w:firstRowFirstColumn="0" w:firstRowLastColumn="0" w:lastRowFirstColumn="0" w:lastRowLastColumn="0"/>
            <w:tcW w:w="4673" w:type="dxa"/>
            <w:hideMark/>
          </w:tcPr>
          <w:p w14:paraId="706891A8"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lastRenderedPageBreak/>
              <w:t>8. sredstva EU ali drugih mednarodnih virov, vključno s sredstvi sofinanciranja iz državnega proračuna</w:t>
            </w:r>
          </w:p>
        </w:tc>
        <w:tc>
          <w:tcPr>
            <w:tcW w:w="1472" w:type="dxa"/>
            <w:noWrap/>
            <w:hideMark/>
          </w:tcPr>
          <w:p w14:paraId="76A8D390" w14:textId="0C85F1C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321,</w:t>
            </w:r>
            <w:r w:rsidR="00D71BAA">
              <w:rPr>
                <w:rFonts w:ascii="Garamond" w:hAnsi="Garamond"/>
                <w:sz w:val="22"/>
                <w:szCs w:val="22"/>
              </w:rPr>
              <w:t>09</w:t>
            </w:r>
          </w:p>
        </w:tc>
        <w:tc>
          <w:tcPr>
            <w:tcW w:w="1473" w:type="dxa"/>
            <w:noWrap/>
            <w:hideMark/>
          </w:tcPr>
          <w:p w14:paraId="45C92D21" w14:textId="4E7E652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Pr>
                <w:rFonts w:ascii="Garamond" w:hAnsi="Garamond"/>
                <w:sz w:val="22"/>
                <w:szCs w:val="22"/>
              </w:rPr>
              <w:t>523,59</w:t>
            </w:r>
          </w:p>
        </w:tc>
        <w:tc>
          <w:tcPr>
            <w:tcW w:w="1473" w:type="dxa"/>
            <w:noWrap/>
            <w:hideMark/>
          </w:tcPr>
          <w:p w14:paraId="51D52188" w14:textId="6F592F8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32</w:t>
            </w:r>
            <w:r w:rsidR="00D71BAA">
              <w:rPr>
                <w:rFonts w:ascii="Garamond" w:hAnsi="Garamond"/>
                <w:sz w:val="22"/>
                <w:szCs w:val="22"/>
              </w:rPr>
              <w:t>8,42</w:t>
            </w:r>
          </w:p>
        </w:tc>
      </w:tr>
      <w:tr w:rsidR="00343C47" w:rsidRPr="0027323C" w14:paraId="456F2A6E" w14:textId="77777777" w:rsidTr="008A7391">
        <w:trPr>
          <w:trHeight w:val="609"/>
        </w:trPr>
        <w:tc>
          <w:tcPr>
            <w:cnfStyle w:val="001000000000" w:firstRow="0" w:lastRow="0" w:firstColumn="1" w:lastColumn="0" w:oddVBand="0" w:evenVBand="0" w:oddHBand="0" w:evenHBand="0" w:firstRowFirstColumn="0" w:firstRowLastColumn="0" w:lastRowFirstColumn="0" w:lastRowLastColumn="0"/>
            <w:tcW w:w="4673" w:type="dxa"/>
            <w:hideMark/>
          </w:tcPr>
          <w:p w14:paraId="1C70C824"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9. sredstva proračuna za zaposlene iz prvega, drugega in tretjega odstavka 25. člena Zakona o zdravniški službi (Uradni list RS, št. 72/06 – uradno prečiščeno besedilo, 15/08 – ZPacP, 58/08, 107/10 – ZPPKZ, 40/12 – ZUJF, 88/16 – ZdZPZD, 40/17, 64/17 – ZZDej-K, 49/18 in 66/19) in iz tretjega odstavka 34. člena ZZDej</w:t>
            </w:r>
          </w:p>
        </w:tc>
        <w:tc>
          <w:tcPr>
            <w:tcW w:w="1472" w:type="dxa"/>
            <w:noWrap/>
            <w:hideMark/>
          </w:tcPr>
          <w:p w14:paraId="2DBACAE5"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72068768"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7F85A746"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576EA81B"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54BB9D7E"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10. sredstva iz sistema javnih del</w:t>
            </w:r>
          </w:p>
        </w:tc>
        <w:tc>
          <w:tcPr>
            <w:tcW w:w="1472" w:type="dxa"/>
            <w:noWrap/>
            <w:hideMark/>
          </w:tcPr>
          <w:p w14:paraId="3C95DB51"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5C0B8585"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c>
          <w:tcPr>
            <w:tcW w:w="1473" w:type="dxa"/>
            <w:noWrap/>
            <w:hideMark/>
          </w:tcPr>
          <w:p w14:paraId="410E2A04" w14:textId="77777777"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0,00</w:t>
            </w:r>
          </w:p>
        </w:tc>
      </w:tr>
      <w:tr w:rsidR="00343C47" w:rsidRPr="0027323C" w14:paraId="19A8DFE8" w14:textId="77777777" w:rsidTr="008A7391">
        <w:trPr>
          <w:trHeight w:val="1168"/>
        </w:trPr>
        <w:tc>
          <w:tcPr>
            <w:cnfStyle w:val="001000000000" w:firstRow="0" w:lastRow="0" w:firstColumn="1" w:lastColumn="0" w:oddVBand="0" w:evenVBand="0" w:oddHBand="0" w:evenHBand="0" w:firstRowFirstColumn="0" w:firstRowLastColumn="0" w:lastRowFirstColumn="0" w:lastRowLastColumn="0"/>
            <w:tcW w:w="4673" w:type="dxa"/>
            <w:hideMark/>
          </w:tcPr>
          <w:p w14:paraId="4B33E6AE"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11. sredstva raziskovalnih projektov in programov ter sredstva za projekte in programe, namenjene za internacionalizacijo in kakovost v izobraževanju in znanost</w:t>
            </w:r>
          </w:p>
        </w:tc>
        <w:tc>
          <w:tcPr>
            <w:tcW w:w="1472" w:type="dxa"/>
            <w:noWrap/>
            <w:hideMark/>
          </w:tcPr>
          <w:p w14:paraId="21257702" w14:textId="15F2007E"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w:t>
            </w:r>
            <w:r w:rsidR="00D71BAA">
              <w:rPr>
                <w:rFonts w:ascii="Garamond" w:hAnsi="Garamond"/>
                <w:sz w:val="22"/>
                <w:szCs w:val="22"/>
              </w:rPr>
              <w:t>117,12</w:t>
            </w:r>
          </w:p>
        </w:tc>
        <w:tc>
          <w:tcPr>
            <w:tcW w:w="1473" w:type="dxa"/>
            <w:noWrap/>
            <w:hideMark/>
          </w:tcPr>
          <w:p w14:paraId="35533A61" w14:textId="5F726F10"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w:t>
            </w:r>
            <w:r w:rsidR="00D71BAA">
              <w:rPr>
                <w:rFonts w:ascii="Garamond" w:hAnsi="Garamond"/>
                <w:sz w:val="22"/>
                <w:szCs w:val="22"/>
              </w:rPr>
              <w:t>332,74</w:t>
            </w:r>
          </w:p>
        </w:tc>
        <w:tc>
          <w:tcPr>
            <w:tcW w:w="1473" w:type="dxa"/>
            <w:noWrap/>
            <w:hideMark/>
          </w:tcPr>
          <w:p w14:paraId="54F36CFC" w14:textId="16B85BD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sz w:val="22"/>
                <w:szCs w:val="22"/>
              </w:rPr>
            </w:pPr>
            <w:r w:rsidRPr="1430DF56">
              <w:rPr>
                <w:rFonts w:ascii="Garamond" w:hAnsi="Garamond"/>
                <w:sz w:val="22"/>
                <w:szCs w:val="22"/>
              </w:rPr>
              <w:t>1.11</w:t>
            </w:r>
            <w:r w:rsidR="00D71BAA">
              <w:rPr>
                <w:rFonts w:ascii="Garamond" w:hAnsi="Garamond"/>
                <w:sz w:val="22"/>
                <w:szCs w:val="22"/>
              </w:rPr>
              <w:t>1,74</w:t>
            </w:r>
          </w:p>
        </w:tc>
      </w:tr>
      <w:tr w:rsidR="00343C47" w:rsidRPr="0027323C" w14:paraId="1D5CA685"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7EA29162"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vseh zaposlenih od 1. do 11. točke </w:t>
            </w:r>
          </w:p>
        </w:tc>
        <w:tc>
          <w:tcPr>
            <w:tcW w:w="1472" w:type="dxa"/>
            <w:noWrap/>
            <w:hideMark/>
          </w:tcPr>
          <w:p w14:paraId="3DB04F18" w14:textId="348BE1A1"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6.</w:t>
            </w:r>
            <w:r w:rsidR="00D71BAA">
              <w:rPr>
                <w:rFonts w:ascii="Garamond" w:hAnsi="Garamond"/>
                <w:b/>
                <w:bCs/>
                <w:sz w:val="22"/>
                <w:szCs w:val="22"/>
              </w:rPr>
              <w:t>257,55</w:t>
            </w:r>
          </w:p>
        </w:tc>
        <w:tc>
          <w:tcPr>
            <w:tcW w:w="1473" w:type="dxa"/>
            <w:noWrap/>
            <w:hideMark/>
          </w:tcPr>
          <w:p w14:paraId="2FD7142D" w14:textId="24A86C15"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6.</w:t>
            </w:r>
            <w:r w:rsidR="00D71BAA">
              <w:rPr>
                <w:rFonts w:ascii="Garamond" w:hAnsi="Garamond"/>
                <w:b/>
                <w:bCs/>
                <w:sz w:val="22"/>
                <w:szCs w:val="22"/>
              </w:rPr>
              <w:t>971,18</w:t>
            </w:r>
          </w:p>
        </w:tc>
        <w:tc>
          <w:tcPr>
            <w:tcW w:w="1473" w:type="dxa"/>
            <w:noWrap/>
            <w:hideMark/>
          </w:tcPr>
          <w:p w14:paraId="692DCE9F" w14:textId="32607B2A"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Pr>
                <w:rFonts w:ascii="Garamond" w:hAnsi="Garamond"/>
                <w:b/>
                <w:bCs/>
                <w:sz w:val="22"/>
                <w:szCs w:val="22"/>
              </w:rPr>
              <w:t>6.347,55</w:t>
            </w:r>
          </w:p>
        </w:tc>
      </w:tr>
      <w:tr w:rsidR="00343C47" w:rsidRPr="0027323C" w14:paraId="5378ACFA"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066D005B"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zaposlenih pod 1. do 4. točko </w:t>
            </w:r>
          </w:p>
        </w:tc>
        <w:tc>
          <w:tcPr>
            <w:tcW w:w="1472" w:type="dxa"/>
            <w:noWrap/>
            <w:hideMark/>
          </w:tcPr>
          <w:p w14:paraId="1EB353D7" w14:textId="2563E29F"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4.2</w:t>
            </w:r>
            <w:r w:rsidR="00D71BAA">
              <w:rPr>
                <w:rFonts w:ascii="Garamond" w:hAnsi="Garamond"/>
                <w:b/>
                <w:bCs/>
                <w:sz w:val="22"/>
                <w:szCs w:val="22"/>
              </w:rPr>
              <w:t>97,61</w:t>
            </w:r>
          </w:p>
        </w:tc>
        <w:tc>
          <w:tcPr>
            <w:tcW w:w="1473" w:type="dxa"/>
            <w:noWrap/>
            <w:hideMark/>
          </w:tcPr>
          <w:p w14:paraId="60A41C18" w14:textId="51E8FC2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w:t>
            </w:r>
            <w:r w:rsidR="00D71BAA">
              <w:rPr>
                <w:rFonts w:ascii="Garamond" w:hAnsi="Garamond"/>
                <w:b/>
                <w:bCs/>
                <w:sz w:val="22"/>
                <w:szCs w:val="22"/>
              </w:rPr>
              <w:t>483,26</w:t>
            </w:r>
          </w:p>
        </w:tc>
        <w:tc>
          <w:tcPr>
            <w:tcW w:w="1473" w:type="dxa"/>
            <w:noWrap/>
            <w:hideMark/>
          </w:tcPr>
          <w:p w14:paraId="12D6BF61" w14:textId="3E8905C6"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4.297,</w:t>
            </w:r>
            <w:r w:rsidR="00D71BAA">
              <w:rPr>
                <w:rFonts w:ascii="Garamond" w:hAnsi="Garamond"/>
                <w:b/>
                <w:bCs/>
                <w:sz w:val="22"/>
                <w:szCs w:val="22"/>
              </w:rPr>
              <w:t>92</w:t>
            </w:r>
          </w:p>
        </w:tc>
      </w:tr>
      <w:tr w:rsidR="00343C47" w:rsidRPr="0027323C" w14:paraId="4D6877DD" w14:textId="77777777" w:rsidTr="008A7391">
        <w:trPr>
          <w:trHeight w:val="291"/>
        </w:trPr>
        <w:tc>
          <w:tcPr>
            <w:cnfStyle w:val="001000000000" w:firstRow="0" w:lastRow="0" w:firstColumn="1" w:lastColumn="0" w:oddVBand="0" w:evenVBand="0" w:oddHBand="0" w:evenHBand="0" w:firstRowFirstColumn="0" w:firstRowLastColumn="0" w:lastRowFirstColumn="0" w:lastRowLastColumn="0"/>
            <w:tcW w:w="4673" w:type="dxa"/>
            <w:hideMark/>
          </w:tcPr>
          <w:p w14:paraId="5790CA43" w14:textId="77777777" w:rsidR="00343C47" w:rsidRPr="0027323C" w:rsidRDefault="00343C47" w:rsidP="00A85A66">
            <w:pPr>
              <w:spacing w:line="276" w:lineRule="auto"/>
              <w:ind w:left="-5" w:right="13"/>
              <w:rPr>
                <w:rFonts w:ascii="Garamond" w:hAnsi="Garamond"/>
                <w:b w:val="0"/>
                <w:bCs w:val="0"/>
                <w:sz w:val="22"/>
                <w:szCs w:val="22"/>
              </w:rPr>
            </w:pPr>
            <w:r w:rsidRPr="1430DF56">
              <w:rPr>
                <w:rFonts w:ascii="Garamond" w:hAnsi="Garamond"/>
                <w:b w:val="0"/>
                <w:bCs w:val="0"/>
                <w:sz w:val="22"/>
                <w:szCs w:val="22"/>
              </w:rPr>
              <w:t xml:space="preserve">Skupno število zaposlenih pod 5. do 11. točko </w:t>
            </w:r>
          </w:p>
        </w:tc>
        <w:tc>
          <w:tcPr>
            <w:tcW w:w="1472" w:type="dxa"/>
            <w:noWrap/>
            <w:hideMark/>
          </w:tcPr>
          <w:p w14:paraId="68AC4534" w14:textId="4BAA3A9A"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1.</w:t>
            </w:r>
            <w:r w:rsidR="00D71BAA">
              <w:rPr>
                <w:rFonts w:ascii="Garamond" w:hAnsi="Garamond"/>
                <w:b/>
                <w:bCs/>
                <w:sz w:val="22"/>
                <w:szCs w:val="22"/>
              </w:rPr>
              <w:t>959,93</w:t>
            </w:r>
          </w:p>
        </w:tc>
        <w:tc>
          <w:tcPr>
            <w:tcW w:w="1473" w:type="dxa"/>
            <w:noWrap/>
            <w:hideMark/>
          </w:tcPr>
          <w:p w14:paraId="33E7C611" w14:textId="6BA3463D" w:rsidR="00343C47" w:rsidRPr="0027323C" w:rsidRDefault="00343C47"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sidRPr="1430DF56">
              <w:rPr>
                <w:rFonts w:ascii="Garamond" w:hAnsi="Garamond"/>
                <w:b/>
                <w:bCs/>
                <w:sz w:val="22"/>
                <w:szCs w:val="22"/>
              </w:rPr>
              <w:t>2.</w:t>
            </w:r>
            <w:r w:rsidR="00D71BAA">
              <w:rPr>
                <w:rFonts w:ascii="Garamond" w:hAnsi="Garamond"/>
                <w:b/>
                <w:bCs/>
                <w:sz w:val="22"/>
                <w:szCs w:val="22"/>
              </w:rPr>
              <w:t>487,92</w:t>
            </w:r>
          </w:p>
        </w:tc>
        <w:tc>
          <w:tcPr>
            <w:tcW w:w="1473" w:type="dxa"/>
            <w:noWrap/>
            <w:hideMark/>
          </w:tcPr>
          <w:p w14:paraId="5DA63C69" w14:textId="145E3ACB" w:rsidR="00343C47" w:rsidRPr="0027323C" w:rsidRDefault="00D71BAA" w:rsidP="00A85A66">
            <w:pPr>
              <w:spacing w:line="276" w:lineRule="auto"/>
              <w:ind w:left="-5" w:right="13"/>
              <w:jc w:val="right"/>
              <w:cnfStyle w:val="000000000000" w:firstRow="0" w:lastRow="0" w:firstColumn="0" w:lastColumn="0" w:oddVBand="0" w:evenVBand="0" w:oddHBand="0" w:evenHBand="0" w:firstRowFirstColumn="0" w:firstRowLastColumn="0" w:lastRowFirstColumn="0" w:lastRowLastColumn="0"/>
              <w:rPr>
                <w:rFonts w:ascii="Garamond" w:hAnsi="Garamond"/>
                <w:b/>
                <w:bCs/>
                <w:sz w:val="22"/>
                <w:szCs w:val="22"/>
              </w:rPr>
            </w:pPr>
            <w:r>
              <w:rPr>
                <w:rFonts w:ascii="Garamond" w:hAnsi="Garamond"/>
                <w:b/>
                <w:bCs/>
                <w:sz w:val="22"/>
                <w:szCs w:val="22"/>
              </w:rPr>
              <w:t>2.049,64</w:t>
            </w:r>
          </w:p>
        </w:tc>
      </w:tr>
    </w:tbl>
    <w:p w14:paraId="028C1D4C" w14:textId="77777777" w:rsidR="00343C47" w:rsidRPr="0027323C" w:rsidRDefault="00343C47" w:rsidP="00A85A66">
      <w:pPr>
        <w:spacing w:after="0" w:line="276" w:lineRule="auto"/>
        <w:ind w:left="-5" w:right="13"/>
        <w:rPr>
          <w:rFonts w:ascii="Garamond" w:hAnsi="Garamond"/>
          <w:i/>
          <w:iCs/>
        </w:rPr>
      </w:pPr>
    </w:p>
    <w:p w14:paraId="1BE6E640" w14:textId="2BF33EAE" w:rsidR="00EB7427" w:rsidRPr="000F5CCF" w:rsidRDefault="00AE6D63" w:rsidP="00EC262B">
      <w:pPr>
        <w:pStyle w:val="Brezrazmikov"/>
        <w:spacing w:line="276" w:lineRule="auto"/>
        <w:jc w:val="both"/>
        <w:rPr>
          <w:rFonts w:ascii="Garamond" w:eastAsia="Calibri" w:hAnsi="Garamond" w:cs="Arial"/>
          <w:sz w:val="24"/>
          <w:szCs w:val="24"/>
        </w:rPr>
      </w:pPr>
      <w:r>
        <w:rPr>
          <w:rFonts w:ascii="Garamond" w:eastAsia="Calibri" w:hAnsi="Garamond" w:cs="Arial"/>
          <w:sz w:val="24"/>
          <w:szCs w:val="24"/>
        </w:rPr>
        <w:t>»</w:t>
      </w:r>
      <w:r w:rsidR="006A683F" w:rsidRPr="000F5CCF">
        <w:rPr>
          <w:rFonts w:ascii="Garamond" w:eastAsia="Calibri" w:hAnsi="Garamond" w:cs="Arial"/>
          <w:sz w:val="24"/>
          <w:szCs w:val="24"/>
        </w:rPr>
        <w:t>Zakon o izvrševanju proračunov za leti 202</w:t>
      </w:r>
      <w:r w:rsidR="000F5CCF" w:rsidRPr="000F5CCF">
        <w:rPr>
          <w:rFonts w:ascii="Garamond" w:eastAsia="Calibri" w:hAnsi="Garamond" w:cs="Arial"/>
          <w:sz w:val="24"/>
          <w:szCs w:val="24"/>
        </w:rPr>
        <w:t>3</w:t>
      </w:r>
      <w:r w:rsidR="006A683F" w:rsidRPr="000F5CCF">
        <w:rPr>
          <w:rFonts w:ascii="Garamond" w:eastAsia="Calibri" w:hAnsi="Garamond" w:cs="Arial"/>
          <w:sz w:val="24"/>
          <w:szCs w:val="24"/>
        </w:rPr>
        <w:t xml:space="preserve"> in 202</w:t>
      </w:r>
      <w:r w:rsidR="000F5CCF" w:rsidRPr="000F5CCF">
        <w:rPr>
          <w:rFonts w:ascii="Garamond" w:eastAsia="Calibri" w:hAnsi="Garamond" w:cs="Arial"/>
          <w:sz w:val="24"/>
          <w:szCs w:val="24"/>
        </w:rPr>
        <w:t>4</w:t>
      </w:r>
      <w:r>
        <w:rPr>
          <w:rFonts w:ascii="Garamond" w:eastAsia="Calibri" w:hAnsi="Garamond" w:cs="Arial"/>
          <w:sz w:val="24"/>
          <w:szCs w:val="24"/>
        </w:rPr>
        <w:t>«</w:t>
      </w:r>
      <w:r w:rsidR="006A683F" w:rsidRPr="000F5CCF">
        <w:rPr>
          <w:rFonts w:ascii="Garamond" w:eastAsia="Calibri" w:hAnsi="Garamond" w:cs="Arial"/>
          <w:sz w:val="24"/>
          <w:szCs w:val="24"/>
        </w:rPr>
        <w:t xml:space="preserve"> nalaga</w:t>
      </w:r>
      <w:r w:rsidR="000F5CCF" w:rsidRPr="000F5CCF">
        <w:rPr>
          <w:rFonts w:ascii="Garamond" w:eastAsia="Calibri" w:hAnsi="Garamond" w:cs="Arial"/>
          <w:sz w:val="24"/>
          <w:szCs w:val="24"/>
        </w:rPr>
        <w:t xml:space="preserve"> UL kot</w:t>
      </w:r>
      <w:r w:rsidR="006A683F" w:rsidRPr="000F5CCF">
        <w:rPr>
          <w:rFonts w:ascii="Garamond" w:eastAsia="Calibri" w:hAnsi="Garamond" w:cs="Arial"/>
          <w:sz w:val="24"/>
          <w:szCs w:val="24"/>
        </w:rPr>
        <w:t xml:space="preserve"> proračunsk</w:t>
      </w:r>
      <w:r w:rsidR="000F5CCF" w:rsidRPr="000F5CCF">
        <w:rPr>
          <w:rFonts w:ascii="Garamond" w:eastAsia="Calibri" w:hAnsi="Garamond" w:cs="Arial"/>
          <w:sz w:val="24"/>
          <w:szCs w:val="24"/>
        </w:rPr>
        <w:t>em</w:t>
      </w:r>
      <w:r w:rsidR="006A683F" w:rsidRPr="000F5CCF">
        <w:rPr>
          <w:rFonts w:ascii="Garamond" w:eastAsia="Calibri" w:hAnsi="Garamond" w:cs="Arial"/>
          <w:sz w:val="24"/>
          <w:szCs w:val="24"/>
        </w:rPr>
        <w:t xml:space="preserve"> uporabnik</w:t>
      </w:r>
      <w:r w:rsidR="000F5CCF" w:rsidRPr="000F5CCF">
        <w:rPr>
          <w:rFonts w:ascii="Garamond" w:eastAsia="Calibri" w:hAnsi="Garamond" w:cs="Arial"/>
          <w:sz w:val="24"/>
          <w:szCs w:val="24"/>
        </w:rPr>
        <w:t>u</w:t>
      </w:r>
      <w:r w:rsidR="006A683F" w:rsidRPr="000F5CCF">
        <w:rPr>
          <w:rFonts w:ascii="Garamond" w:eastAsia="Calibri" w:hAnsi="Garamond" w:cs="Arial"/>
          <w:sz w:val="24"/>
          <w:szCs w:val="24"/>
        </w:rPr>
        <w:t>, da mora pri pripravi kadrovsk</w:t>
      </w:r>
      <w:r w:rsidR="000F5CCF">
        <w:rPr>
          <w:rFonts w:ascii="Garamond" w:eastAsia="Calibri" w:hAnsi="Garamond" w:cs="Arial"/>
          <w:sz w:val="24"/>
          <w:szCs w:val="24"/>
        </w:rPr>
        <w:t>ega</w:t>
      </w:r>
      <w:r w:rsidR="006A683F" w:rsidRPr="000F5CCF">
        <w:rPr>
          <w:rFonts w:ascii="Garamond" w:eastAsia="Calibri" w:hAnsi="Garamond" w:cs="Arial"/>
          <w:sz w:val="24"/>
          <w:szCs w:val="24"/>
        </w:rPr>
        <w:t xml:space="preserve"> načrt</w:t>
      </w:r>
      <w:r w:rsidR="000F5CCF">
        <w:rPr>
          <w:rFonts w:ascii="Garamond" w:eastAsia="Calibri" w:hAnsi="Garamond" w:cs="Arial"/>
          <w:sz w:val="24"/>
          <w:szCs w:val="24"/>
        </w:rPr>
        <w:t>a</w:t>
      </w:r>
      <w:r w:rsidR="006A683F" w:rsidRPr="000F5CCF">
        <w:rPr>
          <w:rFonts w:ascii="Garamond" w:eastAsia="Calibri" w:hAnsi="Garamond" w:cs="Arial"/>
          <w:sz w:val="24"/>
          <w:szCs w:val="24"/>
        </w:rPr>
        <w:t xml:space="preserve"> upoštevati omejitve, in sicer kadrovski načrt za leto 202</w:t>
      </w:r>
      <w:r w:rsidR="000F5CCF" w:rsidRPr="000F5CCF">
        <w:rPr>
          <w:rFonts w:ascii="Garamond" w:eastAsia="Calibri" w:hAnsi="Garamond" w:cs="Arial"/>
          <w:sz w:val="24"/>
          <w:szCs w:val="24"/>
        </w:rPr>
        <w:t>3</w:t>
      </w:r>
      <w:r w:rsidR="006A683F" w:rsidRPr="000F5CCF">
        <w:rPr>
          <w:rFonts w:ascii="Garamond" w:eastAsia="Calibri" w:hAnsi="Garamond" w:cs="Arial"/>
          <w:sz w:val="24"/>
          <w:szCs w:val="24"/>
        </w:rPr>
        <w:t xml:space="preserve"> po številu zaposlitev ne sme presegati kadrovskega načrta iz leta 202</w:t>
      </w:r>
      <w:r w:rsidR="000F5CCF" w:rsidRPr="000F5CCF">
        <w:rPr>
          <w:rFonts w:ascii="Garamond" w:eastAsia="Calibri" w:hAnsi="Garamond" w:cs="Arial"/>
          <w:sz w:val="24"/>
          <w:szCs w:val="24"/>
        </w:rPr>
        <w:t>2</w:t>
      </w:r>
      <w:r w:rsidR="006A683F" w:rsidRPr="000F5CCF">
        <w:rPr>
          <w:rFonts w:ascii="Garamond" w:eastAsia="Calibri" w:hAnsi="Garamond" w:cs="Arial"/>
          <w:sz w:val="24"/>
          <w:szCs w:val="24"/>
        </w:rPr>
        <w:t xml:space="preserve">, </w:t>
      </w:r>
      <w:r w:rsidR="000F5CCF" w:rsidRPr="000F5CCF">
        <w:rPr>
          <w:rFonts w:ascii="Garamond" w:eastAsia="Calibri" w:hAnsi="Garamond" w:cs="Arial"/>
          <w:sz w:val="24"/>
          <w:szCs w:val="24"/>
        </w:rPr>
        <w:t xml:space="preserve">na vseh </w:t>
      </w:r>
      <w:r w:rsidR="006A683F" w:rsidRPr="000F5CCF">
        <w:rPr>
          <w:rFonts w:ascii="Garamond" w:eastAsia="Calibri" w:hAnsi="Garamond" w:cs="Arial"/>
          <w:sz w:val="24"/>
          <w:szCs w:val="24"/>
        </w:rPr>
        <w:t xml:space="preserve">virih </w:t>
      </w:r>
      <w:r w:rsidR="000F5CCF" w:rsidRPr="000F5CCF">
        <w:rPr>
          <w:rFonts w:ascii="Garamond" w:eastAsia="Calibri" w:hAnsi="Garamond" w:cs="Arial"/>
          <w:sz w:val="24"/>
          <w:szCs w:val="24"/>
        </w:rPr>
        <w:t xml:space="preserve">javnega </w:t>
      </w:r>
      <w:r w:rsidR="006A683F" w:rsidRPr="000F5CCF">
        <w:rPr>
          <w:rFonts w:ascii="Garamond" w:eastAsia="Calibri" w:hAnsi="Garamond" w:cs="Arial"/>
          <w:sz w:val="24"/>
          <w:szCs w:val="24"/>
        </w:rPr>
        <w:t>financiranja</w:t>
      </w:r>
      <w:r w:rsidR="000F5CCF" w:rsidRPr="000F5CCF">
        <w:rPr>
          <w:rFonts w:ascii="Garamond" w:eastAsia="Calibri" w:hAnsi="Garamond" w:cs="Arial"/>
          <w:sz w:val="24"/>
          <w:szCs w:val="24"/>
        </w:rPr>
        <w:t xml:space="preserve"> (1-4)</w:t>
      </w:r>
      <w:r w:rsidR="006A683F" w:rsidRPr="000F5CCF">
        <w:rPr>
          <w:rFonts w:ascii="Garamond" w:eastAsia="Calibri" w:hAnsi="Garamond" w:cs="Arial"/>
          <w:sz w:val="24"/>
          <w:szCs w:val="24"/>
        </w:rPr>
        <w:t>. Medtem ko se število zaposlenih na</w:t>
      </w:r>
      <w:r w:rsidR="000F5CCF">
        <w:rPr>
          <w:rFonts w:ascii="Garamond" w:eastAsia="Calibri" w:hAnsi="Garamond" w:cs="Arial"/>
          <w:sz w:val="24"/>
          <w:szCs w:val="24"/>
        </w:rPr>
        <w:t xml:space="preserve"> ostalih</w:t>
      </w:r>
      <w:r w:rsidR="006A683F" w:rsidRPr="000F5CCF">
        <w:rPr>
          <w:rFonts w:ascii="Garamond" w:eastAsia="Calibri" w:hAnsi="Garamond" w:cs="Arial"/>
          <w:sz w:val="24"/>
          <w:szCs w:val="24"/>
        </w:rPr>
        <w:t xml:space="preserve"> virih 5-1</w:t>
      </w:r>
      <w:r w:rsidR="000F5CCF" w:rsidRPr="000F5CCF">
        <w:rPr>
          <w:rFonts w:ascii="Garamond" w:eastAsia="Calibri" w:hAnsi="Garamond" w:cs="Arial"/>
          <w:sz w:val="24"/>
          <w:szCs w:val="24"/>
        </w:rPr>
        <w:t>1</w:t>
      </w:r>
      <w:r w:rsidR="000F5CCF">
        <w:rPr>
          <w:rFonts w:ascii="Garamond" w:eastAsia="Calibri" w:hAnsi="Garamond" w:cs="Arial"/>
          <w:sz w:val="24"/>
          <w:szCs w:val="24"/>
        </w:rPr>
        <w:t>, oceni, v FTE (to so</w:t>
      </w:r>
      <w:r w:rsidR="000F5CCF" w:rsidRPr="000F5CCF">
        <w:rPr>
          <w:rFonts w:ascii="Garamond" w:eastAsia="Calibri" w:hAnsi="Garamond" w:cs="Arial"/>
          <w:sz w:val="24"/>
          <w:szCs w:val="24"/>
        </w:rPr>
        <w:t xml:space="preserve"> </w:t>
      </w:r>
      <w:r w:rsidR="006A683F" w:rsidRPr="000F5CCF">
        <w:rPr>
          <w:rFonts w:ascii="Garamond" w:eastAsia="Calibri" w:hAnsi="Garamond" w:cs="Arial"/>
          <w:sz w:val="24"/>
          <w:szCs w:val="24"/>
        </w:rPr>
        <w:t>sredstva od prodaje blaga in storitev na trgu, nejavna sredstva, sredstva EU ali drugih mednarodnih virov ter sredstva raziskovalnih projektov</w:t>
      </w:r>
      <w:r w:rsidR="000F5CCF">
        <w:rPr>
          <w:rFonts w:ascii="Garamond" w:eastAsia="Calibri" w:hAnsi="Garamond" w:cs="Arial"/>
          <w:sz w:val="24"/>
          <w:szCs w:val="24"/>
        </w:rPr>
        <w:t>)</w:t>
      </w:r>
      <w:r w:rsidR="006A683F" w:rsidRPr="000F5CCF">
        <w:rPr>
          <w:rFonts w:ascii="Garamond" w:eastAsia="Calibri" w:hAnsi="Garamond" w:cs="Arial"/>
          <w:sz w:val="24"/>
          <w:szCs w:val="24"/>
        </w:rPr>
        <w:t xml:space="preserve">. </w:t>
      </w:r>
    </w:p>
    <w:p w14:paraId="3C0B4118" w14:textId="77777777" w:rsidR="00EB7427" w:rsidRPr="00622905" w:rsidRDefault="00EB7427" w:rsidP="00EC262B">
      <w:pPr>
        <w:spacing w:after="0" w:line="276" w:lineRule="auto"/>
        <w:ind w:left="-6" w:right="11"/>
        <w:jc w:val="both"/>
        <w:rPr>
          <w:rFonts w:ascii="Garamond" w:hAnsi="Garamond"/>
          <w:highlight w:val="yellow"/>
        </w:rPr>
      </w:pPr>
    </w:p>
    <w:p w14:paraId="00136BAF" w14:textId="298FFD7F" w:rsidR="00EB7427" w:rsidRDefault="00EB7427" w:rsidP="00EC262B">
      <w:pPr>
        <w:pStyle w:val="Brezrazmikov"/>
        <w:spacing w:line="276" w:lineRule="auto"/>
        <w:jc w:val="both"/>
        <w:rPr>
          <w:rFonts w:ascii="Garamond" w:eastAsia="Calibri" w:hAnsi="Garamond" w:cs="Arial"/>
          <w:sz w:val="24"/>
          <w:szCs w:val="24"/>
        </w:rPr>
      </w:pPr>
      <w:r w:rsidRPr="00517A5A">
        <w:rPr>
          <w:rFonts w:ascii="Garamond" w:eastAsia="Calibri" w:hAnsi="Garamond" w:cs="Arial"/>
          <w:sz w:val="24"/>
          <w:szCs w:val="24"/>
        </w:rPr>
        <w:t>Glede na »Uredbo o načinu priprave kadrovskih načrtov posrednih uporabnikov proračuna in metodologiji spremljanja njihovega izvajanja za leti 2023 in 2024« in »Zakon o izvrševanju proračunov Republike Slovenije za leti 2023 in 2024«  ter skladno z navodili MVZI smo na viru državni proračun in druga javna sredstva za opravljanje javne službe v letu 2022 načrtovali zaposlitev 4.483,26 oseb v FTE (v Programu dela za leto 2022), kar je za 185,34 oseb v FTE več, kot smo jih dejansko realizirali v letu 2022.</w:t>
      </w:r>
    </w:p>
    <w:p w14:paraId="13FCC6B5" w14:textId="02005354" w:rsidR="00517A5A" w:rsidRDefault="00517A5A" w:rsidP="00EC262B">
      <w:pPr>
        <w:pStyle w:val="Brezrazmikov"/>
        <w:spacing w:line="276" w:lineRule="auto"/>
        <w:jc w:val="both"/>
        <w:rPr>
          <w:rFonts w:ascii="Garamond" w:eastAsia="Calibri" w:hAnsi="Garamond" w:cs="Arial"/>
          <w:sz w:val="24"/>
          <w:szCs w:val="24"/>
        </w:rPr>
      </w:pPr>
      <w:r w:rsidRPr="00517A5A">
        <w:rPr>
          <w:rFonts w:ascii="Garamond" w:eastAsia="Calibri" w:hAnsi="Garamond" w:cs="Arial"/>
          <w:sz w:val="24"/>
          <w:szCs w:val="24"/>
        </w:rPr>
        <w:t>S strani MIZŠ smo dne 19. 4. 2022 prejeli soglasje h kadrovskemu načrtu za leto 2022 v obsegu 4.483,26 oseb FTE, na virih 1 - 4. Na dan 1. 1. 2023 je bil dejanski obseg zaposlenih 4.279,04 FTE, kar je za</w:t>
      </w:r>
      <w:r>
        <w:rPr>
          <w:rFonts w:ascii="Garamond" w:eastAsia="Calibri" w:hAnsi="Garamond" w:cs="Arial"/>
          <w:sz w:val="24"/>
          <w:szCs w:val="24"/>
        </w:rPr>
        <w:t xml:space="preserve"> 204,22 FTE manj od pridobljenega soglasja MIZŠ.</w:t>
      </w:r>
    </w:p>
    <w:p w14:paraId="385391C9" w14:textId="63F32802" w:rsidR="00580472" w:rsidRDefault="00A34FAA" w:rsidP="00EC262B">
      <w:pPr>
        <w:pStyle w:val="Brezrazmikov"/>
        <w:spacing w:line="276" w:lineRule="auto"/>
        <w:jc w:val="both"/>
        <w:rPr>
          <w:rFonts w:ascii="Garamond" w:eastAsia="Calibri" w:hAnsi="Garamond" w:cs="Arial"/>
          <w:sz w:val="24"/>
          <w:szCs w:val="24"/>
        </w:rPr>
      </w:pPr>
      <w:r>
        <w:rPr>
          <w:rFonts w:ascii="Garamond" w:eastAsia="Calibri" w:hAnsi="Garamond" w:cs="Arial"/>
          <w:sz w:val="24"/>
          <w:szCs w:val="24"/>
        </w:rPr>
        <w:t>Zgornja p</w:t>
      </w:r>
      <w:r w:rsidR="006A683F" w:rsidRPr="00517A5A">
        <w:rPr>
          <w:rFonts w:ascii="Garamond" w:eastAsia="Calibri" w:hAnsi="Garamond" w:cs="Arial"/>
          <w:sz w:val="24"/>
          <w:szCs w:val="24"/>
        </w:rPr>
        <w:t>reglednica je pripravljena v deležih zaposlitev po virih financiranja, saj se plače zaposlenih na UL velikokrat krijejo iz različnih virov.</w:t>
      </w:r>
    </w:p>
    <w:p w14:paraId="055C592A" w14:textId="77777777" w:rsidR="00517A5A" w:rsidRPr="00517A5A" w:rsidRDefault="00517A5A" w:rsidP="00517A5A">
      <w:pPr>
        <w:pStyle w:val="Brezrazmikov"/>
        <w:spacing w:line="276" w:lineRule="auto"/>
        <w:jc w:val="both"/>
        <w:rPr>
          <w:rFonts w:ascii="Garamond" w:eastAsia="Calibri" w:hAnsi="Garamond" w:cs="Arial"/>
          <w:sz w:val="24"/>
          <w:szCs w:val="24"/>
        </w:rPr>
      </w:pPr>
    </w:p>
    <w:p w14:paraId="11CB0D1E" w14:textId="2406906C" w:rsidR="00957CDD" w:rsidRDefault="009F45D1" w:rsidP="00A85A66">
      <w:pPr>
        <w:spacing w:after="0" w:line="276" w:lineRule="auto"/>
        <w:jc w:val="center"/>
        <w:rPr>
          <w:rFonts w:ascii="Garamond" w:hAnsi="Garamond"/>
          <w:color w:val="000000" w:themeColor="text1"/>
          <w:sz w:val="24"/>
          <w:szCs w:val="24"/>
        </w:rPr>
      </w:pPr>
      <w:r w:rsidRPr="0031356C">
        <w:rPr>
          <w:rFonts w:ascii="Garamond" w:hAnsi="Garamond"/>
          <w:noProof/>
        </w:rPr>
        <w:lastRenderedPageBreak/>
        <w:drawing>
          <wp:inline distT="0" distB="0" distL="0" distR="0" wp14:anchorId="4F5E715D" wp14:editId="55DFDBD2">
            <wp:extent cx="5653377" cy="3506525"/>
            <wp:effectExtent l="0" t="0" r="5080" b="0"/>
            <wp:docPr id="8" name="Chart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F174CDF" w14:textId="77777777" w:rsidR="008A7391" w:rsidRPr="0031356C" w:rsidRDefault="008A7391" w:rsidP="008A7391">
      <w:pPr>
        <w:pStyle w:val="Napis"/>
        <w:keepNext/>
        <w:spacing w:line="276" w:lineRule="auto"/>
        <w:rPr>
          <w:rFonts w:ascii="Garamond" w:hAnsi="Garamond"/>
          <w:b w:val="0"/>
          <w:bCs w:val="0"/>
          <w:i/>
          <w:iCs/>
          <w:sz w:val="21"/>
          <w:szCs w:val="21"/>
        </w:rPr>
      </w:pPr>
    </w:p>
    <w:p w14:paraId="6B3884F0" w14:textId="2DBF6BE5" w:rsidR="004430A9" w:rsidRDefault="001974A0" w:rsidP="008A7391">
      <w:pPr>
        <w:pStyle w:val="Napis"/>
        <w:keepNext/>
        <w:spacing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23</w:t>
      </w:r>
      <w:r w:rsidRPr="00622905">
        <w:rPr>
          <w:rFonts w:ascii="Garamond" w:hAnsi="Garamond"/>
        </w:rPr>
        <w:fldChar w:fldCharType="end"/>
      </w:r>
      <w:r w:rsidRPr="1430DF56">
        <w:rPr>
          <w:rFonts w:ascii="Garamond" w:hAnsi="Garamond"/>
          <w:b w:val="0"/>
          <w:bCs w:val="0"/>
          <w:i/>
          <w:iCs/>
          <w:color w:val="auto"/>
          <w:sz w:val="21"/>
          <w:szCs w:val="21"/>
        </w:rPr>
        <w:t>:</w:t>
      </w:r>
      <w:r w:rsidR="004430A9">
        <w:rPr>
          <w:rFonts w:ascii="Garamond" w:hAnsi="Garamond"/>
          <w:b w:val="0"/>
          <w:bCs w:val="0"/>
          <w:i/>
          <w:iCs/>
          <w:color w:val="auto"/>
          <w:sz w:val="21"/>
          <w:szCs w:val="21"/>
        </w:rPr>
        <w:t xml:space="preserve"> Delež zaposlenih na dan 31. 12. 2022 po plačnih skupinah </w:t>
      </w:r>
    </w:p>
    <w:p w14:paraId="62146E15" w14:textId="77777777" w:rsidR="008A7391" w:rsidRPr="0031356C" w:rsidRDefault="008A7391" w:rsidP="00A85A66">
      <w:pPr>
        <w:spacing w:after="0" w:line="276" w:lineRule="auto"/>
        <w:jc w:val="center"/>
        <w:rPr>
          <w:rFonts w:ascii="Garamond" w:hAnsi="Garamond"/>
          <w:color w:val="000000" w:themeColor="text1"/>
          <w:sz w:val="24"/>
          <w:szCs w:val="24"/>
        </w:rPr>
      </w:pPr>
    </w:p>
    <w:p w14:paraId="457AFDB4" w14:textId="022973DF" w:rsidR="004430A9" w:rsidRPr="00622905" w:rsidRDefault="004430A9" w:rsidP="00A85A66">
      <w:pPr>
        <w:spacing w:line="276" w:lineRule="auto"/>
        <w:jc w:val="center"/>
        <w:rPr>
          <w:rFonts w:ascii="Garamond" w:hAnsi="Garamond"/>
        </w:rPr>
      </w:pPr>
      <w:r w:rsidRPr="00622905">
        <w:rPr>
          <w:rFonts w:ascii="Garamond" w:hAnsi="Garamond"/>
          <w:noProof/>
        </w:rPr>
        <w:drawing>
          <wp:inline distT="0" distB="0" distL="0" distR="0" wp14:anchorId="0B4EE352" wp14:editId="59EEDF28">
            <wp:extent cx="4562475" cy="2736850"/>
            <wp:effectExtent l="0" t="0" r="0" b="6350"/>
            <wp:docPr id="18" name="Chart 18">
              <a:extLst xmlns:a="http://schemas.openxmlformats.org/drawingml/2006/main">
                <a:ext uri="{FF2B5EF4-FFF2-40B4-BE49-F238E27FC236}">
                  <a16:creationId xmlns:a16="http://schemas.microsoft.com/office/drawing/2014/main" id="{FB00B82D-08C1-9B67-BC3F-257ED43FB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57F3387" w14:textId="10FB4387" w:rsidR="00564FA6" w:rsidRPr="0027323C" w:rsidRDefault="00564FA6" w:rsidP="00A85A66">
      <w:pPr>
        <w:pStyle w:val="Napis"/>
        <w:keepNext/>
        <w:spacing w:after="0" w:line="276" w:lineRule="auto"/>
        <w:rPr>
          <w:rFonts w:ascii="Garamond" w:hAnsi="Garamond"/>
          <w:b w:val="0"/>
          <w:bCs w:val="0"/>
          <w:i/>
          <w:iCs/>
          <w:color w:val="auto"/>
          <w:sz w:val="21"/>
          <w:szCs w:val="21"/>
        </w:rPr>
      </w:pPr>
      <w:r w:rsidRPr="1430DF56">
        <w:rPr>
          <w:rFonts w:ascii="Garamond" w:hAnsi="Garamond"/>
          <w:b w:val="0"/>
          <w:bCs w:val="0"/>
          <w:i/>
          <w:iCs/>
          <w:sz w:val="21"/>
          <w:szCs w:val="21"/>
        </w:rPr>
        <w:t xml:space="preserve">Slika </w:t>
      </w:r>
      <w:r w:rsidRPr="00622905">
        <w:rPr>
          <w:rFonts w:ascii="Garamond" w:hAnsi="Garamond"/>
        </w:rPr>
        <w:fldChar w:fldCharType="begin"/>
      </w:r>
      <w:r w:rsidRPr="0027323C">
        <w:rPr>
          <w:rFonts w:ascii="Garamond" w:hAnsi="Garamond"/>
          <w:b w:val="0"/>
          <w:bCs w:val="0"/>
          <w:i/>
          <w:iCs/>
          <w:sz w:val="21"/>
          <w:szCs w:val="21"/>
        </w:rPr>
        <w:instrText xml:space="preserve"> SEQ Slika \* ARABIC </w:instrText>
      </w:r>
      <w:r w:rsidRPr="00622905">
        <w:rPr>
          <w:rFonts w:ascii="Garamond" w:hAnsi="Garamond"/>
          <w:b w:val="0"/>
          <w:bCs w:val="0"/>
          <w:i/>
          <w:iCs/>
          <w:sz w:val="21"/>
          <w:szCs w:val="21"/>
        </w:rPr>
        <w:fldChar w:fldCharType="separate"/>
      </w:r>
      <w:r w:rsidR="00E93A24">
        <w:rPr>
          <w:rFonts w:ascii="Garamond" w:hAnsi="Garamond"/>
          <w:b w:val="0"/>
          <w:bCs w:val="0"/>
          <w:i/>
          <w:iCs/>
          <w:noProof/>
          <w:sz w:val="21"/>
          <w:szCs w:val="21"/>
        </w:rPr>
        <w:t>24</w:t>
      </w:r>
      <w:r w:rsidRPr="00622905">
        <w:rPr>
          <w:rFonts w:ascii="Garamond" w:hAnsi="Garamond"/>
        </w:rPr>
        <w:fldChar w:fldCharType="end"/>
      </w:r>
      <w:r w:rsidRPr="1430DF56">
        <w:rPr>
          <w:rFonts w:ascii="Garamond" w:hAnsi="Garamond"/>
          <w:b w:val="0"/>
          <w:bCs w:val="0"/>
          <w:i/>
          <w:iCs/>
          <w:color w:val="auto"/>
          <w:sz w:val="21"/>
          <w:szCs w:val="21"/>
        </w:rPr>
        <w:t xml:space="preserve">: Število zaposlenih </w:t>
      </w:r>
      <w:r w:rsidR="00FA689F" w:rsidRPr="1430DF56">
        <w:rPr>
          <w:rFonts w:ascii="Garamond" w:hAnsi="Garamond"/>
          <w:b w:val="0"/>
          <w:bCs w:val="0"/>
          <w:i/>
          <w:iCs/>
          <w:color w:val="auto"/>
          <w:sz w:val="21"/>
          <w:szCs w:val="21"/>
        </w:rPr>
        <w:t xml:space="preserve">in obseg FTE </w:t>
      </w:r>
      <w:r w:rsidRPr="1430DF56">
        <w:rPr>
          <w:rFonts w:ascii="Garamond" w:hAnsi="Garamond"/>
          <w:b w:val="0"/>
          <w:bCs w:val="0"/>
          <w:i/>
          <w:iCs/>
          <w:color w:val="auto"/>
          <w:sz w:val="21"/>
          <w:szCs w:val="21"/>
        </w:rPr>
        <w:t>po spolu</w:t>
      </w:r>
    </w:p>
    <w:p w14:paraId="5E87A985" w14:textId="77777777" w:rsidR="00564FA6" w:rsidRPr="0027323C" w:rsidRDefault="00564FA6" w:rsidP="00A85A66">
      <w:pPr>
        <w:spacing w:after="0" w:line="276" w:lineRule="auto"/>
        <w:rPr>
          <w:rFonts w:ascii="Garamond" w:hAnsi="Garamond"/>
        </w:rPr>
      </w:pPr>
    </w:p>
    <w:p w14:paraId="7876A2D8" w14:textId="77777777" w:rsidR="006E7823"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tbl>
      <w:tblPr>
        <w:tblStyle w:val="Tabela-svetlamrea1poudarek2"/>
        <w:tblW w:w="9204" w:type="dxa"/>
        <w:tblLook w:val="04A0" w:firstRow="1" w:lastRow="0" w:firstColumn="1" w:lastColumn="0" w:noHBand="0" w:noVBand="1"/>
      </w:tblPr>
      <w:tblGrid>
        <w:gridCol w:w="3392"/>
        <w:gridCol w:w="1843"/>
        <w:gridCol w:w="3969"/>
      </w:tblGrid>
      <w:tr w:rsidR="00F964A9" w:rsidRPr="0027323C" w14:paraId="7E42E290" w14:textId="77777777" w:rsidTr="006932A4">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21456510"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F964A9" w:rsidRPr="0027323C" w14:paraId="5B1E407B"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66FAA0A7"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lastRenderedPageBreak/>
              <w:t xml:space="preserve">Prehod na skupen kadrovski informacijski sistem SAP ter uvedba Osebnih map (v GC) omogočata poenoteno poslovanje UL na kadrovskem področju. Do konca leta 2022 je prešlo na nov kadrovsko informacijski sistem 14 članic in rektorat od skupno 27 organizacijskih enot UL. </w:t>
            </w:r>
          </w:p>
          <w:p w14:paraId="37F207B3" w14:textId="77777777" w:rsidR="00F964A9" w:rsidRPr="0027323C" w:rsidRDefault="1430DF56" w:rsidP="1430DF56">
            <w:pPr>
              <w:pStyle w:val="Brezrazmikov"/>
              <w:spacing w:line="276" w:lineRule="auto"/>
              <w:jc w:val="both"/>
              <w:rPr>
                <w:rFonts w:ascii="Garamond" w:hAnsi="Garamond"/>
                <w:b w:val="0"/>
                <w:bCs w:val="0"/>
                <w:color w:val="000000" w:themeColor="text1"/>
              </w:rPr>
            </w:pPr>
            <w:r w:rsidRPr="1430DF56">
              <w:rPr>
                <w:rFonts w:ascii="Garamond" w:eastAsia="Calibri" w:hAnsi="Garamond" w:cs="Arial"/>
                <w:b w:val="0"/>
                <w:bCs w:val="0"/>
              </w:rPr>
              <w:t>Obrazložitev vpliva na kakovost: SAP sistem je zgrajen na enotnih pravilih za celotno UL, kar bistveno pripomore k dvigu kakovosti kadrovskega poslovanja ter optimizirano poročanje kadrovskih podatkov.</w:t>
            </w:r>
          </w:p>
        </w:tc>
      </w:tr>
      <w:tr w:rsidR="00F964A9" w:rsidRPr="0027323C" w14:paraId="57D32EB0"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29CA273"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Nadaljevanje urejanja delovnih razmerij raziskovalcev iz določenega v nedoločen čas. Zagotavljanje </w:t>
            </w:r>
          </w:p>
          <w:p w14:paraId="3E10E19B"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upoštevanja posodobljenih Navodil za izvajanje kadrovskih postopkov za visokošolske učitelje, znanstvene </w:t>
            </w:r>
          </w:p>
          <w:p w14:paraId="28ABCA42"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sodelavce in sodelavce.</w:t>
            </w:r>
          </w:p>
          <w:p w14:paraId="617AFC5F"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 xml:space="preserve">Obrazložitev vpliva na kakovost: uskladitev položaja raziskovalcev z Navodili, zagotavljanje stabilnosti </w:t>
            </w:r>
          </w:p>
          <w:p w14:paraId="4630C3C5"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zaposlitve.</w:t>
            </w:r>
          </w:p>
        </w:tc>
      </w:tr>
      <w:tr w:rsidR="00F964A9" w:rsidRPr="0027323C" w14:paraId="7B1871CA" w14:textId="77777777" w:rsidTr="006932A4">
        <w:trPr>
          <w:trHeight w:val="577"/>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5BB2F2C6"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t>Redni sestanki s kadrovskimi službami članic in z delovnimi skupinami v okviru projekta APIS. Obrazložitev vpliva na kakovost: izmenjava dobrih praks, usklajeno delovanje članic in univerze na kadrovskem področju. Zagotovitev ene skupne rešitve v informacijskem programu SAP, v katero se bodo vključile vse članice.</w:t>
            </w:r>
          </w:p>
        </w:tc>
      </w:tr>
      <w:tr w:rsidR="00F964A9" w:rsidRPr="0027323C" w14:paraId="0967A7DF" w14:textId="77777777" w:rsidTr="006932A4">
        <w:trPr>
          <w:trHeight w:val="560"/>
        </w:trPr>
        <w:tc>
          <w:tcPr>
            <w:cnfStyle w:val="001000000000" w:firstRow="0" w:lastRow="0" w:firstColumn="1" w:lastColumn="0" w:oddVBand="0" w:evenVBand="0" w:oddHBand="0" w:evenHBand="0" w:firstRowFirstColumn="0" w:firstRowLastColumn="0" w:lastRowFirstColumn="0" w:lastRowLastColumn="0"/>
            <w:tcW w:w="9204"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73D246BE" w14:textId="77777777" w:rsidR="00F964A9" w:rsidRPr="0027323C" w:rsidRDefault="1430DF56" w:rsidP="1430DF56">
            <w:pPr>
              <w:pStyle w:val="Brezrazmikov"/>
              <w:spacing w:line="276" w:lineRule="auto"/>
              <w:jc w:val="both"/>
              <w:rPr>
                <w:rFonts w:ascii="Garamond" w:eastAsia="Calibri" w:hAnsi="Garamond" w:cs="Arial"/>
              </w:rPr>
            </w:pPr>
            <w:r w:rsidRPr="1430DF56">
              <w:rPr>
                <w:rFonts w:ascii="Garamond" w:eastAsia="Calibri" w:hAnsi="Garamond" w:cs="Arial"/>
                <w:b w:val="0"/>
                <w:bCs w:val="0"/>
              </w:rPr>
              <w:t xml:space="preserve">Nadaljevanje urejanja delovnih razmerij glede na pedagoške obveznosti. </w:t>
            </w:r>
          </w:p>
          <w:p w14:paraId="64F0EAAC"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Obrazložitev vpliva na kakovost: uskladitev z zakonodajo, dvig motiviranosti zaposlenih.</w:t>
            </w:r>
          </w:p>
        </w:tc>
      </w:tr>
      <w:tr w:rsidR="00F964A9" w:rsidRPr="0027323C" w14:paraId="269D7AC4" w14:textId="77777777" w:rsidTr="004E7093">
        <w:trPr>
          <w:trHeight w:val="409"/>
        </w:trPr>
        <w:tc>
          <w:tcPr>
            <w:cnfStyle w:val="001000000000" w:firstRow="0" w:lastRow="0" w:firstColumn="1" w:lastColumn="0" w:oddVBand="0" w:evenVBand="0" w:oddHBand="0" w:evenHBand="0" w:firstRowFirstColumn="0" w:firstRowLastColumn="0" w:lastRowFirstColumn="0" w:lastRowLastColumn="0"/>
            <w:tcW w:w="3392" w:type="dxa"/>
            <w:tcBorders>
              <w:top w:val="nil"/>
              <w:bottom w:val="nil"/>
            </w:tcBorders>
            <w:shd w:val="clear" w:color="auto" w:fill="E99C92" w:themeFill="accent2" w:themeFillTint="66"/>
            <w:hideMark/>
          </w:tcPr>
          <w:p w14:paraId="689FD240"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1843" w:type="dxa"/>
            <w:tcBorders>
              <w:top w:val="nil"/>
              <w:bottom w:val="nil"/>
            </w:tcBorders>
            <w:shd w:val="clear" w:color="auto" w:fill="E99C92" w:themeFill="accent2" w:themeFillTint="66"/>
          </w:tcPr>
          <w:p w14:paraId="5651E2F3"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969" w:type="dxa"/>
            <w:tcBorders>
              <w:top w:val="nil"/>
              <w:bottom w:val="nil"/>
            </w:tcBorders>
            <w:shd w:val="clear" w:color="auto" w:fill="E99C92" w:themeFill="accent2" w:themeFillTint="66"/>
          </w:tcPr>
          <w:p w14:paraId="1E7C6E3A"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F964A9" w:rsidRPr="0027323C" w14:paraId="60CA5EC4"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tcBorders>
          </w:tcPr>
          <w:p w14:paraId="027B86ED" w14:textId="77777777" w:rsidR="00F964A9" w:rsidRPr="0027323C" w:rsidRDefault="1430DF56" w:rsidP="1430DF56">
            <w:pPr>
              <w:pStyle w:val="Brezrazmikov"/>
              <w:spacing w:line="276" w:lineRule="auto"/>
              <w:jc w:val="both"/>
              <w:rPr>
                <w:rFonts w:ascii="Garamond" w:hAnsi="Garamond"/>
                <w:b w:val="0"/>
                <w:bCs w:val="0"/>
              </w:rPr>
            </w:pPr>
            <w:r w:rsidRPr="1430DF56">
              <w:rPr>
                <w:rFonts w:ascii="Garamond" w:eastAsia="Calibri" w:hAnsi="Garamond" w:cs="Arial"/>
                <w:b w:val="0"/>
                <w:bCs w:val="0"/>
              </w:rPr>
              <w:t>Odhod dobrih kadrov zaradi slabosti plačnega sistema javnega sektorja: informatiki, revizorji, zaposleni na finančno računovodskih delovnih mestih na trgu dela prejmejo bistveno višje plače, ne le v zasebnem sektorju temveč tudi v javnem sektorju, preko kolektivnih pogodb, ki omogočajo za isto vrsto dela višji plačni razred.</w:t>
            </w:r>
          </w:p>
        </w:tc>
        <w:tc>
          <w:tcPr>
            <w:tcW w:w="1843" w:type="dxa"/>
            <w:tcBorders>
              <w:top w:val="nil"/>
            </w:tcBorders>
          </w:tcPr>
          <w:p w14:paraId="57F3DDC8" w14:textId="77777777" w:rsidR="00F964A9" w:rsidRPr="0027323C" w:rsidRDefault="1430DF56" w:rsidP="004E7093">
            <w:pPr>
              <w:pStyle w:val="Brezrazmikov"/>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Zadržanje kompetentnih in visoko strokovnih kadrov ter zagotavljanje konkurenčnega plačila.</w:t>
            </w:r>
          </w:p>
        </w:tc>
        <w:tc>
          <w:tcPr>
            <w:tcW w:w="3969" w:type="dxa"/>
            <w:tcBorders>
              <w:top w:val="nil"/>
            </w:tcBorders>
          </w:tcPr>
          <w:p w14:paraId="41901787"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Prenova plačnega sistema;</w:t>
            </w:r>
          </w:p>
          <w:p w14:paraId="4FE366AA"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 xml:space="preserve">Uvoz novih delovnih mest in s tem plačnih razredov v KPVIZ; </w:t>
            </w:r>
          </w:p>
          <w:p w14:paraId="61E672AE"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Pravočasna identifikacija razlogov za možne odhode zaposlenih – preko vodenja letnih pogovorov – kjer bo nadrejeni preventivno identificiral razloge za odhod – z namenom preprečiti odhod dobrih kadrov zaradi možnih internih slabosti, ki bi jih lahko odpravili.</w:t>
            </w:r>
          </w:p>
        </w:tc>
      </w:tr>
      <w:tr w:rsidR="00F964A9" w:rsidRPr="0027323C" w14:paraId="2997038E"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bottom w:val="nil"/>
            </w:tcBorders>
          </w:tcPr>
          <w:p w14:paraId="4EA27213" w14:textId="77777777" w:rsidR="00F964A9" w:rsidRPr="0027323C" w:rsidRDefault="1430DF56" w:rsidP="1430DF56">
            <w:pPr>
              <w:pStyle w:val="Brezrazmikov"/>
              <w:spacing w:line="276" w:lineRule="auto"/>
              <w:jc w:val="both"/>
              <w:rPr>
                <w:rFonts w:ascii="Garamond" w:eastAsia="Calibri" w:hAnsi="Garamond" w:cs="Arial"/>
                <w:b w:val="0"/>
                <w:bCs w:val="0"/>
              </w:rPr>
            </w:pPr>
            <w:r w:rsidRPr="1430DF56">
              <w:rPr>
                <w:rFonts w:ascii="Garamond" w:eastAsia="Calibri" w:hAnsi="Garamond" w:cs="Arial"/>
                <w:b w:val="0"/>
                <w:bCs w:val="0"/>
              </w:rPr>
              <w:t>Zaposlovanje raziskovalcev je omenjeno na čas trajanja projekta, zato jih je težko zaposliti za nedoločen čas (nezadostna finančna sredstva za nedoločen čas, projekti ne zagotavljajo sredstev za odpravnine).</w:t>
            </w:r>
          </w:p>
        </w:tc>
        <w:tc>
          <w:tcPr>
            <w:tcW w:w="1843" w:type="dxa"/>
            <w:tcBorders>
              <w:bottom w:val="nil"/>
            </w:tcBorders>
          </w:tcPr>
          <w:p w14:paraId="48FF19D2"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eastAsia="Calibri" w:hAnsi="Garamond" w:cs="Arial"/>
              </w:rPr>
              <w:t>Doseči finančno stabilnost za zaposlitev raziskovalcev.</w:t>
            </w:r>
          </w:p>
        </w:tc>
        <w:tc>
          <w:tcPr>
            <w:tcW w:w="3969" w:type="dxa"/>
            <w:tcBorders>
              <w:bottom w:val="nil"/>
            </w:tcBorders>
          </w:tcPr>
          <w:p w14:paraId="59624251" w14:textId="385229C8" w:rsidR="00F964A9" w:rsidRPr="0027323C" w:rsidRDefault="1430DF56" w:rsidP="00496E8A">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Opozarjanje pristojnih ministrstev na problematiko zaposlovanja za nedoločen čas ter projektnega dela raziskovalcev, ki je vezano na projekte za določen čas, kar vodi v problematiko zagotavljanja finančnih sredstev za primere možnih odpovedi delovnih razmerij iz poslovnih razlogov.</w:t>
            </w:r>
            <w:r w:rsidR="005D0E06">
              <w:rPr>
                <w:rFonts w:ascii="Garamond" w:eastAsia="Calibri" w:hAnsi="Garamond" w:cs="Arial"/>
              </w:rPr>
              <w:t xml:space="preserve"> </w:t>
            </w:r>
            <w:r w:rsidR="005D0E06" w:rsidRPr="005D0E06">
              <w:rPr>
                <w:rFonts w:ascii="Garamond" w:eastAsia="Calibri" w:hAnsi="Garamond" w:cs="Arial"/>
              </w:rPr>
              <w:t>Posodobitve Pravilnika o premostitvenem skladu na nivoju UL in članic in zagotovitev ISF sredstev v ta namen.</w:t>
            </w:r>
          </w:p>
        </w:tc>
      </w:tr>
      <w:tr w:rsidR="00F964A9" w:rsidRPr="0027323C" w14:paraId="7B9A81BA" w14:textId="77777777" w:rsidTr="004E7093">
        <w:trPr>
          <w:trHeight w:val="34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2170282B" w14:textId="77777777" w:rsidR="00F964A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1843"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66C1BB55"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969" w:type="dxa"/>
            <w:tcBorders>
              <w:top w:val="nil"/>
              <w:left w:val="single" w:sz="8" w:space="0" w:color="E99C92" w:themeColor="accent2" w:themeTint="66"/>
              <w:bottom w:val="nil"/>
            </w:tcBorders>
            <w:shd w:val="clear" w:color="auto" w:fill="E99C92" w:themeFill="accent2" w:themeFillTint="66"/>
          </w:tcPr>
          <w:p w14:paraId="313C912F" w14:textId="77777777" w:rsidR="00F964A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F964A9" w:rsidRPr="0027323C" w14:paraId="443F794B"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716FAB9D" w14:textId="77777777" w:rsidR="00F964A9" w:rsidRPr="0027323C" w:rsidRDefault="1430DF56" w:rsidP="1430DF56">
            <w:pPr>
              <w:pStyle w:val="Brezrazmikov"/>
              <w:spacing w:line="276" w:lineRule="auto"/>
              <w:jc w:val="both"/>
              <w:rPr>
                <w:rFonts w:ascii="Garamond" w:hAnsi="Garamond"/>
                <w:b w:val="0"/>
                <w:bCs w:val="0"/>
                <w:i/>
                <w:iCs/>
                <w:color w:val="000000" w:themeColor="text1"/>
              </w:rPr>
            </w:pPr>
            <w:r w:rsidRPr="1430DF56">
              <w:rPr>
                <w:rFonts w:ascii="Garamond" w:eastAsia="Calibri" w:hAnsi="Garamond" w:cs="Arial"/>
                <w:b w:val="0"/>
                <w:bCs w:val="0"/>
              </w:rPr>
              <w:t>Glede na pomembnost kadrovskih postopkov se nameni premalo pozornosti za njihovo strokovno, pravilno in pravočasno izvedbo.</w:t>
            </w:r>
          </w:p>
        </w:tc>
        <w:tc>
          <w:tcPr>
            <w:tcW w:w="1843"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6417875D"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Transparentni postopki, skladni z zakonodajo in z načeli integritete.</w:t>
            </w:r>
          </w:p>
        </w:tc>
        <w:tc>
          <w:tcPr>
            <w:tcW w:w="3969" w:type="dxa"/>
            <w:tcBorders>
              <w:top w:val="nil"/>
              <w:left w:val="single" w:sz="8" w:space="0" w:color="E99C92" w:themeColor="accent2" w:themeTint="66"/>
              <w:bottom w:val="single" w:sz="8" w:space="0" w:color="E99C92" w:themeColor="accent2" w:themeTint="66"/>
            </w:tcBorders>
          </w:tcPr>
          <w:p w14:paraId="75B0F93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Calibri" w:hAnsi="Garamond" w:cs="Arial"/>
              </w:rPr>
            </w:pPr>
            <w:r w:rsidRPr="1430DF56">
              <w:rPr>
                <w:rFonts w:ascii="Garamond" w:eastAsia="Calibri" w:hAnsi="Garamond" w:cs="Arial"/>
              </w:rPr>
              <w:t xml:space="preserve">Konstantno delo za izboljšanje interne komunikacije. </w:t>
            </w:r>
          </w:p>
          <w:p w14:paraId="215490B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eastAsia="Calibri" w:hAnsi="Garamond" w:cs="Arial"/>
              </w:rPr>
              <w:t>Kratkoročno: reševanje takšnih posameznih primerov z izobraževanjem strokovnih služb ter jasno opredelitvijo pristojnosti. Dolgoročno: usposabljanje strokovnih služb glede na potrebe oz. vsaj 1x na dve leti.</w:t>
            </w:r>
          </w:p>
        </w:tc>
      </w:tr>
      <w:tr w:rsidR="00F964A9" w:rsidRPr="0027323C" w14:paraId="7AC9C5FB" w14:textId="77777777" w:rsidTr="004E7093">
        <w:trPr>
          <w:trHeight w:val="572"/>
        </w:trPr>
        <w:tc>
          <w:tcPr>
            <w:cnfStyle w:val="001000000000" w:firstRow="0" w:lastRow="0" w:firstColumn="1" w:lastColumn="0" w:oddVBand="0" w:evenVBand="0" w:oddHBand="0" w:evenHBand="0" w:firstRowFirstColumn="0" w:firstRowLastColumn="0" w:lastRowFirstColumn="0" w:lastRowLastColumn="0"/>
            <w:tcW w:w="3392"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521D056A" w14:textId="77777777" w:rsidR="00F964A9" w:rsidRPr="0027323C" w:rsidRDefault="1430DF56" w:rsidP="1430DF56">
            <w:pPr>
              <w:pStyle w:val="Brezrazmikov"/>
              <w:spacing w:line="276" w:lineRule="auto"/>
              <w:jc w:val="both"/>
              <w:rPr>
                <w:rFonts w:ascii="Garamond" w:hAnsi="Garamond"/>
                <w:b w:val="0"/>
                <w:bCs w:val="0"/>
                <w:i/>
                <w:iCs/>
                <w:color w:val="000000" w:themeColor="text1"/>
              </w:rPr>
            </w:pPr>
            <w:r w:rsidRPr="1430DF56">
              <w:rPr>
                <w:rFonts w:ascii="Garamond" w:eastAsia="Calibri" w:hAnsi="Garamond" w:cs="Arial"/>
                <w:b w:val="0"/>
                <w:bCs w:val="0"/>
              </w:rPr>
              <w:t>Neenaka implementacija zakonskih določb na delovno pravnem področju.</w:t>
            </w:r>
          </w:p>
        </w:tc>
        <w:tc>
          <w:tcPr>
            <w:tcW w:w="1843"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E65A52D"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Poenotenje na ravni celotne UL.</w:t>
            </w:r>
          </w:p>
        </w:tc>
        <w:tc>
          <w:tcPr>
            <w:tcW w:w="3969" w:type="dxa"/>
            <w:tcBorders>
              <w:top w:val="single" w:sz="8" w:space="0" w:color="E99C92" w:themeColor="accent2" w:themeTint="66"/>
              <w:left w:val="single" w:sz="8" w:space="0" w:color="E99C92" w:themeColor="accent2" w:themeTint="66"/>
              <w:bottom w:val="single" w:sz="8" w:space="0" w:color="E99C92" w:themeColor="accent2" w:themeTint="66"/>
            </w:tcBorders>
          </w:tcPr>
          <w:p w14:paraId="5C7E77E0" w14:textId="77777777" w:rsidR="00F964A9" w:rsidRPr="0027323C" w:rsidRDefault="1430DF56" w:rsidP="1430DF56">
            <w:pPr>
              <w:pStyle w:val="Brezrazmikov"/>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eastAsia="Calibri" w:hAnsi="Garamond" w:cs="Arial"/>
              </w:rPr>
              <w:t>Ob uvedbi APIS se poenotijo vsi vidiki na področju pravic in obveznosti zaposlenih.</w:t>
            </w:r>
          </w:p>
        </w:tc>
      </w:tr>
    </w:tbl>
    <w:p w14:paraId="7A523AFE" w14:textId="77777777" w:rsidR="006E7823" w:rsidRPr="0027323C" w:rsidRDefault="006E7823" w:rsidP="00A85A66">
      <w:pPr>
        <w:spacing w:after="0" w:line="276" w:lineRule="auto"/>
        <w:rPr>
          <w:rFonts w:ascii="Garamond" w:hAnsi="Garamond"/>
          <w:i/>
          <w:iCs/>
          <w:color w:val="000000" w:themeColor="text1"/>
          <w:sz w:val="24"/>
          <w:szCs w:val="24"/>
        </w:rPr>
      </w:pPr>
    </w:p>
    <w:p w14:paraId="03DA1053" w14:textId="77777777" w:rsidR="008317B3" w:rsidRPr="0027323C" w:rsidRDefault="008317B3" w:rsidP="00A85A66">
      <w:pPr>
        <w:autoSpaceDE w:val="0"/>
        <w:autoSpaceDN w:val="0"/>
        <w:adjustRightInd w:val="0"/>
        <w:spacing w:after="0" w:line="276" w:lineRule="auto"/>
        <w:jc w:val="both"/>
        <w:rPr>
          <w:rFonts w:ascii="Garamond" w:eastAsia="Calibri" w:hAnsi="Garamond" w:cs="Calibri"/>
          <w:sz w:val="24"/>
          <w:szCs w:val="24"/>
        </w:rPr>
      </w:pPr>
    </w:p>
    <w:p w14:paraId="546D566B" w14:textId="3EE43F75"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5" w:name="_Toc130283917"/>
      <w:r w:rsidRPr="008F3DF9">
        <w:rPr>
          <w:rFonts w:ascii="Garamond" w:hAnsi="Garamond"/>
          <w:color w:val="C00000"/>
          <w:sz w:val="24"/>
          <w:szCs w:val="24"/>
        </w:rPr>
        <w:lastRenderedPageBreak/>
        <w:t>INFORMACIJSKI SISTEM</w:t>
      </w:r>
      <w:bookmarkEnd w:id="45"/>
    </w:p>
    <w:p w14:paraId="55633349" w14:textId="77777777" w:rsidR="00000866" w:rsidRPr="0027323C" w:rsidRDefault="00000866" w:rsidP="00A85A66">
      <w:pPr>
        <w:pStyle w:val="Odstavekseznama"/>
        <w:keepNext/>
        <w:keepLines/>
        <w:spacing w:after="0" w:line="276" w:lineRule="auto"/>
        <w:ind w:left="792"/>
        <w:rPr>
          <w:rFonts w:ascii="Garamond" w:hAnsi="Garamond"/>
          <w:sz w:val="24"/>
          <w:szCs w:val="24"/>
        </w:rPr>
      </w:pPr>
    </w:p>
    <w:p w14:paraId="4A3455C5" w14:textId="77777777" w:rsidR="226ECFC6" w:rsidRPr="00FD0C53" w:rsidRDefault="226ECFC6" w:rsidP="4386306F">
      <w:pPr>
        <w:spacing w:after="0" w:line="276" w:lineRule="auto"/>
        <w:jc w:val="both"/>
        <w:rPr>
          <w:rFonts w:ascii="Garamond" w:hAnsi="Garamond"/>
          <w:i/>
          <w:sz w:val="24"/>
          <w:szCs w:val="24"/>
          <w:u w:val="single"/>
        </w:rPr>
      </w:pPr>
      <w:r w:rsidRPr="4386306F">
        <w:rPr>
          <w:rFonts w:ascii="Garamond" w:hAnsi="Garamond"/>
          <w:i/>
          <w:sz w:val="24"/>
          <w:szCs w:val="24"/>
          <w:u w:val="single"/>
        </w:rPr>
        <w:t xml:space="preserve">Poenotenje informacijskih sistemov </w:t>
      </w:r>
    </w:p>
    <w:p w14:paraId="54CB460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nadaljevanju poenotenja informacijskih sistemov še vedno osrednjo pozornost posvečamo uvedbi enotnega skupnega poslovno informacijskega sistema SAP v okviru projekta z imenom Apis. Uvedba poslovnega sistema je razdeljena po članicah na več sklopov. Najprej smo sistem začeli uporabljati na rektoratu, in sicer 1. 6. 2020, ob koncu leta 2020 sta sledili članici FE in FF, nato v več korakih v 2021 FRI, BF, FSD, FKKT, NTF, FFA, FGG in PF ter v 2022 EF, FS, AG in ALUO ter za Novo leto 2023 FDV, PEF, FA, FU, ZF, FMF in MF. Za zadnji prehod 1.5.2023 so predvidene še TEOF, FPP, AGRFT, FŠ in VF. Za uspešno uvedbo je bilo treba prečistiti obstoječe poslovne podatke, kot so šifranti poslovnih partnerjev, kontni načrt, šifranti storitev in materialov, register osnovnih sredstev, prilagoditev stroškovnih mest, profitnih centrov, strukturo projektov, sistematizacija delovnih mest, šifrant zaposlenih in študentov ter ostalih manjših šifrantov in jih prenesti v novi sistem. Sistem SAP smo integrirali z drugimi notranjimi in zunanjimi sistemi, zlasti z dokumentnim sistemom GC, vsemi tremi študijskimi sistemi VIS, Studis in Student.NET, s skupno spletno trgovino, s spletno knjižnico (COBISS), z zunanjim sistemom AJPES (izmenjava podatkov o poslovnih partnerjih ter posredovanje poročil), z UJP za izmenjavo podatkov o plačilih, z evidenco prisotnosti, z informacijsko podporo za potne naloge in aktivnim imenikom, kar omogoča za uporabnika prijazno prijavo z enotno skupno identiteto. Integracije smo izvedli tudi s skupnim sistemom za izvedbo inventure osnovnih sredstev in tiskanje nalepk osnovnih sredstev. </w:t>
      </w:r>
    </w:p>
    <w:p w14:paraId="1324AEF7" w14:textId="77777777" w:rsidR="004E7093" w:rsidRDefault="004E7093" w:rsidP="4386306F">
      <w:pPr>
        <w:spacing w:after="0" w:line="276" w:lineRule="auto"/>
        <w:jc w:val="both"/>
        <w:rPr>
          <w:rFonts w:ascii="Garamond" w:hAnsi="Garamond"/>
          <w:sz w:val="24"/>
          <w:szCs w:val="24"/>
        </w:rPr>
      </w:pPr>
    </w:p>
    <w:p w14:paraId="154A3DC2" w14:textId="4447D78A"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Posebno pozornost smo posvetili implementaciji SAP sistema na Medicinski fakulteti, kjer smo se srečali z nekoliko specifično organizacijo fakultete, ker nekateri inštituti delujejo kot svoja organizacijska celota:</w:t>
      </w:r>
    </w:p>
    <w:p w14:paraId="5C2FEC54"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patologijo,</w:t>
      </w:r>
    </w:p>
    <w:p w14:paraId="358A3CD7"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sodno medicino,</w:t>
      </w:r>
    </w:p>
    <w:p w14:paraId="134CD448" w14:textId="77777777" w:rsidR="226ECFC6" w:rsidRPr="00FD0C53" w:rsidRDefault="226ECFC6" w:rsidP="00835213">
      <w:pPr>
        <w:pStyle w:val="Odstavekseznama"/>
        <w:numPr>
          <w:ilvl w:val="0"/>
          <w:numId w:val="34"/>
        </w:numPr>
        <w:spacing w:after="0" w:line="276" w:lineRule="auto"/>
        <w:jc w:val="both"/>
        <w:rPr>
          <w:rFonts w:ascii="Garamond" w:hAnsi="Garamond"/>
          <w:sz w:val="24"/>
          <w:szCs w:val="24"/>
        </w:rPr>
      </w:pPr>
      <w:r w:rsidRPr="4386306F">
        <w:rPr>
          <w:rFonts w:ascii="Garamond" w:hAnsi="Garamond"/>
          <w:sz w:val="24"/>
          <w:szCs w:val="24"/>
        </w:rPr>
        <w:t>Inštitut za mikrobiologijo in imunologijo.</w:t>
      </w:r>
    </w:p>
    <w:p w14:paraId="05788F46" w14:textId="77777777" w:rsidR="226ECFC6" w:rsidRPr="00FD0C53" w:rsidRDefault="226ECFC6" w:rsidP="004F47B4">
      <w:pPr>
        <w:pStyle w:val="Odstavekseznama"/>
        <w:spacing w:after="0" w:line="276" w:lineRule="auto"/>
        <w:jc w:val="both"/>
        <w:rPr>
          <w:rFonts w:ascii="Garamond" w:hAnsi="Garamond"/>
          <w:sz w:val="24"/>
          <w:szCs w:val="24"/>
        </w:rPr>
      </w:pPr>
    </w:p>
    <w:p w14:paraId="7D1D1DFC" w14:textId="77777777" w:rsidR="226ECFC6" w:rsidRPr="00FD0C53" w:rsidRDefault="226ECFC6" w:rsidP="4386306F">
      <w:pPr>
        <w:pStyle w:val="Odstavekseznama"/>
        <w:spacing w:after="0" w:line="276" w:lineRule="auto"/>
        <w:ind w:left="0"/>
        <w:jc w:val="both"/>
        <w:rPr>
          <w:rFonts w:ascii="Garamond" w:hAnsi="Garamond"/>
          <w:sz w:val="24"/>
          <w:szCs w:val="24"/>
        </w:rPr>
      </w:pPr>
      <w:r w:rsidRPr="4386306F">
        <w:rPr>
          <w:rFonts w:ascii="Garamond" w:hAnsi="Garamond"/>
          <w:sz w:val="24"/>
          <w:szCs w:val="24"/>
        </w:rPr>
        <w:t>V letu 2022 smo se med drugim posvetili izboljšanju in avtomatizaciji določenih poslovnih procesov za članice, ki so že uspešno vključene v delo na SAP, kar uporabnikom olajša in časovno skrajša delovni proces. V ta namen smo razvili postopek za masovno knjiženje v Glavno knjigo ter masovno kreiranje prodajnih nalogov.</w:t>
      </w:r>
    </w:p>
    <w:p w14:paraId="5F9558BE" w14:textId="062087DE"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Delo izvajamo v okviru delavnic, ki so posvečene posameznim modulom rešitve SAP. Zaradi okoliščin, povezanih z epidemijo covida-19, smo te delavnice tudi v letu 2022 izvajali na daljavo z uporabo informacijskih orodij. Skupne usklajevalne delavnice so organizirane po posameznih vsebinskih modulih in se izvajajo tedensko na daljavo ob prisotnosti </w:t>
      </w:r>
      <w:r w:rsidRPr="00622905">
        <w:rPr>
          <w:rFonts w:ascii="Garamond" w:hAnsi="Garamond"/>
          <w:sz w:val="24"/>
          <w:szCs w:val="24"/>
        </w:rPr>
        <w:t>uporabniko</w:t>
      </w:r>
      <w:r w:rsidR="001370BD">
        <w:rPr>
          <w:rFonts w:ascii="Garamond" w:hAnsi="Garamond"/>
          <w:sz w:val="24"/>
          <w:szCs w:val="24"/>
        </w:rPr>
        <w:t>v</w:t>
      </w:r>
      <w:r w:rsidRPr="4386306F">
        <w:rPr>
          <w:rFonts w:ascii="Garamond" w:hAnsi="Garamond"/>
          <w:sz w:val="24"/>
          <w:szCs w:val="24"/>
        </w:rPr>
        <w:t xml:space="preserve"> SAP sistema ter predstavniki izvajalcev.</w:t>
      </w:r>
    </w:p>
    <w:p w14:paraId="13223D75" w14:textId="6B868775"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uvedbi Apis smo upoštevali zahteve za skupno in enotno rešitev, razen kjer so posebnosti članic upravičene. Razvidno je, da s pridobljenimi izkušnjami na tem projektu lahko pri vsaki naslednji migraciji članicam še olajšujemo prehod in začetek dela na novem poslovnem sistemu. Novim uporabnikom so na voljo izobraževalna gradiva z navodili in videoposnetki s primeri za delo. </w:t>
      </w:r>
    </w:p>
    <w:p w14:paraId="443F074F"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Vzpostavili smo posebno novo notranjo skupino za pomoč uporabnikom pri uporabi SAP. Skupina pomaga pri analizi razkoraka poiskati in uvesti najprimernejše obstoječe rešitve, ki članicam olajšujejo delo. Po prehodu članic v produkcijo pa skupina pomaga z navodili in nasveti za delo pri posebnih primerih, razrešuje napake in težave pri uporabi informacijskih rešitev ter širi dobre prakse in pristope. </w:t>
      </w:r>
    </w:p>
    <w:p w14:paraId="747F07B0"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Skupina za pomoč pri migraciji podatkov še naprej skrbi za pomoč članicam, ki še prehajajo na SAP. Pri tem nudimo tehnično in organizacijsko pomoč pri migraciji podatkov, tako da jih na osnovi preteklih </w:t>
      </w:r>
      <w:r w:rsidRPr="4386306F">
        <w:rPr>
          <w:rFonts w:ascii="Garamond" w:hAnsi="Garamond"/>
          <w:sz w:val="24"/>
          <w:szCs w:val="24"/>
        </w:rPr>
        <w:lastRenderedPageBreak/>
        <w:t xml:space="preserve">izkušenj pomagamo s posebnimi orodji podatke prečistiti, poenotiti in notranje uskladiti, pri čemer članice še naprej ohranijo nad njimi nadzor in odločanje. </w:t>
      </w:r>
    </w:p>
    <w:p w14:paraId="49FD7073"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Članicam, ki so že prešle na SAP, še naprej pomagamo pri premoščanju ovir pri uporabi sistema, pri vzdrževanju skupnih podatkov ali šifrantov ter se odzivamo na zahteve za vsebinsko ali tehnično pomoč. Čiščenje poslovnih, kadrovskih in finančnih podatkov rektorata smo izvedli tako, da bo mogoče povečati stopnjo avtomatizacije in odpraviti razlike med članicami, kjer so te ovira za poslovanje. S pomočjo načela enolične enotne identifikacijske številke zaposlenega smo uvedli in razširili enotni pogled na zaposlenega z informacijskega stališča.</w:t>
      </w:r>
    </w:p>
    <w:p w14:paraId="1ACFB5A9" w14:textId="77777777" w:rsidR="226ECFC6" w:rsidRPr="00FD0C53" w:rsidRDefault="226ECFC6" w:rsidP="004F47B4">
      <w:pPr>
        <w:spacing w:after="0" w:line="276" w:lineRule="auto"/>
        <w:jc w:val="both"/>
        <w:rPr>
          <w:rFonts w:ascii="Garamond" w:hAnsi="Garamond"/>
          <w:sz w:val="24"/>
          <w:szCs w:val="24"/>
        </w:rPr>
      </w:pPr>
    </w:p>
    <w:p w14:paraId="2D78CB9E"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Uvedba enotne poslovne rešitve je pozitivno vplivala na večji pretok informacij ter komuniciranja med posameznimi uporabniki/uporabnicami sistema znotraj celotne Univerze. </w:t>
      </w:r>
    </w:p>
    <w:p w14:paraId="0E284138" w14:textId="77777777" w:rsidR="226ECFC6" w:rsidRPr="00FD0C53" w:rsidRDefault="226ECFC6" w:rsidP="004F47B4">
      <w:pPr>
        <w:spacing w:after="0" w:line="276" w:lineRule="auto"/>
        <w:jc w:val="both"/>
        <w:rPr>
          <w:rFonts w:ascii="Garamond" w:hAnsi="Garamond"/>
          <w:sz w:val="24"/>
          <w:szCs w:val="24"/>
        </w:rPr>
      </w:pPr>
    </w:p>
    <w:p w14:paraId="395ACC7F"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Zaradi zaznanih potreb po dodatnih poročilih, ki jih uporabniki želijo in morajo imeti iz sistema SAP, smo izvedli raziskavo trga o možnostih implementacije sistemov za poslovno poročanje (t.i. BI). </w:t>
      </w:r>
    </w:p>
    <w:p w14:paraId="77244534" w14:textId="77777777" w:rsidR="004F47B4" w:rsidRPr="00FD0C53" w:rsidRDefault="4386306F" w:rsidP="4386306F">
      <w:pPr>
        <w:spacing w:after="0" w:line="276" w:lineRule="auto"/>
        <w:jc w:val="both"/>
        <w:rPr>
          <w:rFonts w:ascii="Garamond" w:hAnsi="Garamond"/>
          <w:sz w:val="24"/>
          <w:szCs w:val="24"/>
        </w:rPr>
      </w:pPr>
      <w:r w:rsidRPr="4386306F">
        <w:rPr>
          <w:rFonts w:ascii="Garamond" w:hAnsi="Garamond"/>
          <w:sz w:val="24"/>
          <w:szCs w:val="24"/>
        </w:rPr>
        <w:t xml:space="preserve">Izvedli smo tudi raziskavo trga v povezavi nadgradnjo sistema SAP z rešitvijo, ki bi bila kar najbolj povezljiva z obstoječim sistemom SAP in bi omogočala uporabnikom čim učinkovitejše in sistematično delo pri ocenjevanju, razvoju in izobraževanju kadrov. </w:t>
      </w:r>
    </w:p>
    <w:p w14:paraId="53EF24B1"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V povezavi z zakonom o varstvu osebnih podatkov in podatki v SAP sistemu smo raziskali možnosti, ki jih SAP ponuja za zakrivanje občutljivih podatkov, na primer osebnih podatkov fizičnih oseb.</w:t>
      </w:r>
    </w:p>
    <w:p w14:paraId="20E33BA8"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Organizirana je bila predstavitev možnosti vključevanja revizijske sledi v sistemu SAP, kar pomeni podrobno sledljivost spremembam in dostopom do podatkov in zapisov v podatkovni bazi.  </w:t>
      </w:r>
    </w:p>
    <w:p w14:paraId="48746BE8" w14:textId="77777777" w:rsidR="004F47B4" w:rsidRPr="00FD0C53" w:rsidRDefault="004F47B4" w:rsidP="004F47B4">
      <w:pPr>
        <w:spacing w:after="0" w:line="276" w:lineRule="auto"/>
        <w:jc w:val="both"/>
        <w:rPr>
          <w:rFonts w:ascii="Garamond" w:hAnsi="Garamond"/>
          <w:sz w:val="24"/>
          <w:szCs w:val="24"/>
        </w:rPr>
      </w:pPr>
    </w:p>
    <w:p w14:paraId="355C6EE3" w14:textId="77777777" w:rsidR="004F47B4" w:rsidRPr="00FD0C53" w:rsidRDefault="4386306F" w:rsidP="4386306F">
      <w:pPr>
        <w:spacing w:after="0" w:line="276" w:lineRule="auto"/>
        <w:jc w:val="both"/>
        <w:rPr>
          <w:rFonts w:ascii="Garamond" w:hAnsi="Garamond"/>
          <w:sz w:val="24"/>
          <w:szCs w:val="24"/>
        </w:rPr>
      </w:pPr>
      <w:r w:rsidRPr="4386306F">
        <w:rPr>
          <w:rFonts w:ascii="Garamond" w:hAnsi="Garamond"/>
          <w:sz w:val="24"/>
          <w:szCs w:val="24"/>
        </w:rPr>
        <w:t xml:space="preserve">Da bi bilo delo z novim sistemom tudi učinkovito, smo primerno vzpostavili način reševanja težav pri uporabi sistema. To pomeni, da ob težavah uporabnikov spodbujamo samopomoč, da se uporabniki najprej obračajo na svoje neposredne kolege. Če skupaj ne najdejo rešitve, se nato s sistemom za prijavo zahtevkov z naborom standardnih prijavnih obrazcev na portalu sharepoint obrnejo na podporno službo na USI in nato na zunanjega izvajalca storitev SAP. S takšnim sistemom zaporednega reševanja težav smo pospešili iskanje rešitev ter zmanjšali stroške zunanje pomoči. </w:t>
      </w:r>
    </w:p>
    <w:p w14:paraId="3616B882" w14:textId="77777777" w:rsidR="226ECFC6" w:rsidRPr="00FD0C53" w:rsidRDefault="226ECFC6" w:rsidP="004F47B4">
      <w:pPr>
        <w:spacing w:after="0" w:line="276" w:lineRule="auto"/>
        <w:jc w:val="both"/>
        <w:rPr>
          <w:rFonts w:ascii="Garamond" w:hAnsi="Garamond"/>
          <w:sz w:val="24"/>
          <w:szCs w:val="24"/>
        </w:rPr>
      </w:pPr>
    </w:p>
    <w:p w14:paraId="20B115FD"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Ključni uspešni premiki so se tudi to leto nadaljevali v smeri manjšanja nepotrebnih razlik med informacijskimi sistemi članic. Izvedene so bile potrebne in predvidene nadgradnje in posodobitve skupne aplikativne opreme. Vse članice so prešle na skupno identiteto zaposlenih in študentov v okviru skupnega gozda strežnikov AD, kar predstavlja velik uspeh po dolgoletnih prizadevanjih. </w:t>
      </w:r>
    </w:p>
    <w:p w14:paraId="172E15E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Zaradi nepremostljivih težav, ki jih še povzročajo različni, neenotni ali nepovezani sporočilni sistemi, smo zmanjšali njihovo raznolikost, tako da lastni sistem elektronske pošte uporablja le še MF, enotno skupno poštno infrastrukturo pa uporabljamo na rektoratu, študentski domeni in 25 članicah ter 3 pridruženih članicah, z izjemo MF. Ta integrirana infrastruktura omogoča uporabnikom, da dostopamo do enotnega imenika uporabnikov, delimo koledar, uporabljamo skupni videokonferenčni sistem, pri čemer so podprte zelo različne naprave. Uporabniki imamo na voljo poštne predale velikosti 100 GB in neomejen arhivski prostor. Vsi uporabniki o365 imajo vedno na voljo zadnjo različico pisarniške programske opreme Office, ki jo lahko namestijo na 5 namiznih naprav in 5 mobilnih naprav. Dodatno je e-poštni sistem integriran z videokonferenčnim sistemom MS Teams in skupnimi koledarji.</w:t>
      </w:r>
    </w:p>
    <w:p w14:paraId="5E0AE67B" w14:textId="77777777" w:rsidR="226ECFC6" w:rsidRPr="00FD0C53" w:rsidRDefault="226ECFC6" w:rsidP="004F47B4">
      <w:pPr>
        <w:spacing w:after="0" w:line="276" w:lineRule="auto"/>
        <w:jc w:val="both"/>
        <w:rPr>
          <w:rFonts w:ascii="Garamond" w:hAnsi="Garamond"/>
          <w:sz w:val="24"/>
          <w:szCs w:val="24"/>
        </w:rPr>
      </w:pPr>
    </w:p>
    <w:p w14:paraId="6338D2ED"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Rektorat in vse članice vsaj v minimalni meri uporabljamo dokumentni sistem GovernmentConnect GC. Njegova uporaba se nadalje širi po obsegu funkcionalnosti, ki jo članica uporabi, in po stopnji integracije </w:t>
      </w:r>
      <w:r w:rsidRPr="4386306F">
        <w:rPr>
          <w:rFonts w:ascii="Garamond" w:hAnsi="Garamond"/>
          <w:sz w:val="24"/>
          <w:szCs w:val="24"/>
        </w:rPr>
        <w:lastRenderedPageBreak/>
        <w:t xml:space="preserve">GC z zunanjimi sistemi, zlasti s poslovnim sistemom SAP. Nadalje smo razširili uporabo personalnih map zaposlenih na nove članice, kar omogoča zaposlenim prejem občutljivih elektronskih osebnih dokumentov, vključno s plačilnimi listami. Zaposleni imamo tako na enem mestu preprost dostop do vseh ključnih dokumentov, ti pa so v elektronski obliki. Uporabnikom smo ponudili novi modul za podporo izvedbi sej, z zadnjo nadgradnjo jeseni 2022 pa ponudili podporo za uporabo in podpisovanje na napravah z </w:t>
      </w:r>
      <w:r w:rsidRPr="4386306F">
        <w:rPr>
          <w:rFonts w:ascii="Garamond" w:eastAsia="Times New Roman" w:hAnsi="Garamond" w:cs="Times New Roman"/>
          <w:sz w:val="24"/>
          <w:szCs w:val="24"/>
          <w:lang w:eastAsia="sl-SI"/>
        </w:rPr>
        <w:t xml:space="preserve">operacijskimi sistemi </w:t>
      </w:r>
      <w:r w:rsidRPr="4386306F">
        <w:rPr>
          <w:rFonts w:ascii="Garamond" w:hAnsi="Garamond"/>
          <w:sz w:val="24"/>
          <w:szCs w:val="24"/>
        </w:rPr>
        <w:t xml:space="preserve">MacOS, </w:t>
      </w:r>
      <w:r w:rsidRPr="4386306F">
        <w:rPr>
          <w:rFonts w:ascii="Garamond" w:eastAsia="Times New Roman" w:hAnsi="Garamond" w:cs="Times New Roman"/>
          <w:sz w:val="24"/>
          <w:szCs w:val="24"/>
          <w:lang w:eastAsia="sl-SI"/>
        </w:rPr>
        <w:t>IOS in Android. Izboljšana je bila tudi hitrost delovanja, pregled sledljivosti aktivnosti na dokumentu kot tudi enostavnejša možnost uporabe za članice, kjer imajo uporabniki več identifikatorjev v AD. V letu 2022 je bilo v sistem GovernmentConnect vloženih več kot 540.000 dokumentov, kar je več kot 26 odstotno povečanje v primerjavi s preteklim letom in kaže na povečano stopnjo digitalizacije poslovanja.</w:t>
      </w:r>
    </w:p>
    <w:p w14:paraId="1600AA90" w14:textId="77777777" w:rsidR="226ECFC6" w:rsidRPr="00FD0C53" w:rsidRDefault="226ECFC6" w:rsidP="004F47B4">
      <w:pPr>
        <w:spacing w:after="0" w:line="276" w:lineRule="auto"/>
        <w:jc w:val="both"/>
        <w:rPr>
          <w:rFonts w:ascii="Garamond" w:hAnsi="Garamond"/>
          <w:sz w:val="24"/>
          <w:szCs w:val="24"/>
        </w:rPr>
      </w:pPr>
      <w:r w:rsidRPr="00FD0C53">
        <w:rPr>
          <w:rFonts w:ascii="Garamond" w:hAnsi="Garamond"/>
          <w:sz w:val="24"/>
          <w:szCs w:val="24"/>
        </w:rPr>
        <w:t xml:space="preserve"> </w:t>
      </w:r>
    </w:p>
    <w:p w14:paraId="329C0F56"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Na področju študijskih informacijskih sistemov ŠIS so razvoj in izboljšave sledili potrebam uporabnikov ali zunanjim okoliščinam. Informacijsko smo enotno podprli spremembe doktorskega študija iz sedanjih treh na štiri leta.</w:t>
      </w:r>
    </w:p>
    <w:p w14:paraId="2805127C" w14:textId="77777777" w:rsidR="226ECFC6" w:rsidRPr="00FD0C53" w:rsidRDefault="226ECFC6" w:rsidP="004F47B4">
      <w:pPr>
        <w:spacing w:after="0" w:line="276" w:lineRule="auto"/>
        <w:jc w:val="both"/>
        <w:rPr>
          <w:rFonts w:ascii="Garamond" w:hAnsi="Garamond"/>
          <w:sz w:val="24"/>
          <w:szCs w:val="24"/>
        </w:rPr>
      </w:pPr>
    </w:p>
    <w:p w14:paraId="65A2FA62"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Namestitev VIS na skupni infrastrukturi na rektoratu uporablja od 22 članic že 20 članic, na lastni infrastrukturi ostajata še FDV in FF. Namestitev na skupni infrastrukturi za Studis uporabljajo članice FRI, FE in FKKT, ne pa še FU. </w:t>
      </w:r>
    </w:p>
    <w:p w14:paraId="386C6B8D" w14:textId="77777777" w:rsidR="226ECFC6" w:rsidRPr="00FD0C53" w:rsidRDefault="226ECFC6" w:rsidP="004F47B4">
      <w:pPr>
        <w:spacing w:after="0" w:line="276" w:lineRule="auto"/>
        <w:jc w:val="both"/>
        <w:rPr>
          <w:rFonts w:ascii="Garamond" w:hAnsi="Garamond"/>
          <w:sz w:val="24"/>
          <w:szCs w:val="24"/>
        </w:rPr>
      </w:pPr>
    </w:p>
    <w:p w14:paraId="3266D3EB"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Pri enotni skupni evidenci študijskih programov EŠP nadaljujemo usklajevanje strukture in pomena podatkov z NAKVIS, da bi povečali povezljivost teh podatkov in olajšali avtomatizacijo izmenjave s ciljem lažjega upravljanja teh podatkov. Pri rešitvi za anketiranje 1KA, ki je sestavni element študijskega procesa, smo povečali poenotenje in kakovost podatkov ter z izboljšavami povečali uporabnost poročil. </w:t>
      </w:r>
    </w:p>
    <w:p w14:paraId="2DDCB417" w14:textId="77777777" w:rsidR="226ECFC6" w:rsidRPr="00FD0C53" w:rsidRDefault="226ECFC6" w:rsidP="004F47B4">
      <w:pPr>
        <w:spacing w:after="0" w:line="276" w:lineRule="auto"/>
        <w:jc w:val="both"/>
        <w:rPr>
          <w:rFonts w:ascii="Garamond" w:hAnsi="Garamond"/>
          <w:sz w:val="24"/>
          <w:szCs w:val="24"/>
        </w:rPr>
      </w:pPr>
    </w:p>
    <w:p w14:paraId="06F5A868"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Obnovili smo skupno javno naročilo za tiskanje študentskih izkaznic za celotno UL. Pristopili smo k skupnemu javnemu naročilu za mobilno telefonijo, s čimer smo dosegli bistveno izboljšanje svojih komercialnih pogojev v primerjavi s tržnimi. Na novo smo sklenili ali podaljšali licence za Exam.net, Simplyvoting, Amebis Besana, Microsoft, Matlab in Turnitin. Pridobljene licence so na voljo članicam, ki so izrazile potrebo po njih. Na novo smo sklenili javno naročilo za zaščita spletnih vsebin in delilnik bremen ter vzdrževanje vrhnjih požarnih pregrad članic in rektorata Univerze v Ljubljani. Posodobili smo aktivno mrežno opremo na rektoratu UL. Uspešno smo izvedli JN za vzdrževanje virtualnega okolja in upravljanje varnostnega kopiranja, s katerim smo si zagotovili storitve upravljanja, vzdrževanja in podpore za informacijske sisteme na strežniški infrastrukturi. </w:t>
      </w:r>
      <w:r w:rsidRPr="4386306F">
        <w:rPr>
          <w:rFonts w:ascii="Garamond" w:eastAsia="Times New Roman" w:hAnsi="Garamond"/>
          <w:sz w:val="24"/>
          <w:szCs w:val="24"/>
        </w:rPr>
        <w:t>S skupnimi javnimi naročili omogočamo članicam enotnejši tehnološki razvoj in gospodarnejše investiranje.</w:t>
      </w:r>
    </w:p>
    <w:p w14:paraId="194A4D4A" w14:textId="77777777" w:rsidR="226ECFC6" w:rsidRPr="00FD0C53" w:rsidRDefault="226ECFC6" w:rsidP="004F47B4">
      <w:pPr>
        <w:spacing w:after="0" w:line="276" w:lineRule="auto"/>
        <w:jc w:val="both"/>
        <w:rPr>
          <w:rFonts w:ascii="Garamond" w:hAnsi="Garamond"/>
          <w:sz w:val="24"/>
          <w:szCs w:val="24"/>
        </w:rPr>
      </w:pPr>
    </w:p>
    <w:p w14:paraId="5283C980"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Nadaljeval se je razvoj aplikacije za podatkovno agregacijo PAUL, tako da se povečuje uporabnost zbranih podatkov ter olajšuje integracije z drugimi aplikacijami, ki uporabljajo te podatke. V sodelovanju z MIZŠ smo z izboljševanjem delovanja aplikacije zmanjšali količino ročnega dela pri obravnavanju izjem in povečali stopnjo avtomatizacije. Z uvedbo dodatnih poslovnih kontrol nad podatki na osnovi izkušenj s preteklimi težavami smo zmanjšali količino ročnega popravljanja podatkov na članicah in izboljšali kakovost podatkov. Podatke o študijskih programih smo povezali s sistemom enotne evidence študijskih programov EŠP, tako da se spremembe med sistemoma sinhronizirajo.</w:t>
      </w:r>
    </w:p>
    <w:p w14:paraId="24D6277E" w14:textId="77777777" w:rsidR="226ECFC6" w:rsidRPr="00FD0C53" w:rsidRDefault="226ECFC6" w:rsidP="004F47B4">
      <w:pPr>
        <w:spacing w:after="0" w:line="276" w:lineRule="auto"/>
        <w:jc w:val="both"/>
        <w:rPr>
          <w:rFonts w:ascii="Garamond" w:hAnsi="Garamond"/>
          <w:sz w:val="24"/>
          <w:szCs w:val="24"/>
        </w:rPr>
      </w:pPr>
    </w:p>
    <w:p w14:paraId="46B5C724"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lastRenderedPageBreak/>
        <w:t xml:space="preserve">Pri uvedbi nove aplikacije POPR, ki je portal osebnega in profesionalnega razvoja, namenjen dijakom in študentom, smo na novo vzpostavili integracije z zalednim sistemom TargetConnect in z dodatno izmenjavo podatkov povečali uporabnost portala. </w:t>
      </w:r>
    </w:p>
    <w:p w14:paraId="46A59D06" w14:textId="77777777" w:rsidR="004F47B4" w:rsidRPr="00FD0C53" w:rsidRDefault="004F47B4" w:rsidP="004F47B4">
      <w:pPr>
        <w:spacing w:after="0" w:line="276" w:lineRule="auto"/>
        <w:jc w:val="both"/>
        <w:rPr>
          <w:rFonts w:ascii="Garamond" w:hAnsi="Garamond"/>
          <w:sz w:val="24"/>
          <w:szCs w:val="24"/>
        </w:rPr>
      </w:pPr>
    </w:p>
    <w:p w14:paraId="4AB385E2" w14:textId="77777777" w:rsidR="004E7093" w:rsidRDefault="004E7093" w:rsidP="00A85A66">
      <w:pPr>
        <w:pStyle w:val="Napis"/>
        <w:spacing w:line="276" w:lineRule="auto"/>
        <w:rPr>
          <w:rFonts w:ascii="Garamond" w:hAnsi="Garamond"/>
          <w:b w:val="0"/>
          <w:i/>
          <w:sz w:val="21"/>
          <w:szCs w:val="21"/>
        </w:rPr>
      </w:pPr>
    </w:p>
    <w:p w14:paraId="56F6317C" w14:textId="77777777" w:rsidR="004E7093" w:rsidRDefault="004E7093" w:rsidP="00A85A66">
      <w:pPr>
        <w:pStyle w:val="Napis"/>
        <w:spacing w:line="276" w:lineRule="auto"/>
        <w:rPr>
          <w:rFonts w:ascii="Garamond" w:hAnsi="Garamond"/>
          <w:b w:val="0"/>
          <w:i/>
          <w:sz w:val="21"/>
          <w:szCs w:val="21"/>
        </w:rPr>
      </w:pPr>
    </w:p>
    <w:p w14:paraId="5A85CD10" w14:textId="642412E8" w:rsidR="004F47B4" w:rsidRPr="00593E0A" w:rsidRDefault="00000866" w:rsidP="00A85A66">
      <w:pPr>
        <w:pStyle w:val="Napis"/>
        <w:spacing w:line="276" w:lineRule="auto"/>
        <w:rPr>
          <w:rFonts w:ascii="Garamond" w:hAnsi="Garamond"/>
          <w:b w:val="0"/>
          <w:i/>
          <w:sz w:val="21"/>
          <w:szCs w:val="21"/>
        </w:rPr>
      </w:pPr>
      <w:r w:rsidRPr="00593E0A">
        <w:rPr>
          <w:rFonts w:ascii="Garamond" w:hAnsi="Garamond"/>
          <w:b w:val="0"/>
          <w:i/>
          <w:sz w:val="21"/>
          <w:szCs w:val="21"/>
        </w:rPr>
        <w:t xml:space="preserve">Preglednica </w:t>
      </w:r>
      <w:r w:rsidRPr="00593E0A">
        <w:rPr>
          <w:rFonts w:ascii="Garamond" w:hAnsi="Garamond"/>
          <w:b w:val="0"/>
          <w:i/>
          <w:sz w:val="21"/>
          <w:szCs w:val="21"/>
        </w:rPr>
        <w:fldChar w:fldCharType="begin"/>
      </w:r>
      <w:r w:rsidRPr="00593E0A">
        <w:rPr>
          <w:rFonts w:ascii="Garamond" w:hAnsi="Garamond"/>
          <w:b w:val="0"/>
          <w:i/>
          <w:sz w:val="21"/>
          <w:szCs w:val="21"/>
        </w:rPr>
        <w:instrText xml:space="preserve"> SEQ Preglednica \* ARABIC </w:instrText>
      </w:r>
      <w:r w:rsidRPr="00593E0A">
        <w:rPr>
          <w:rFonts w:ascii="Garamond" w:hAnsi="Garamond"/>
          <w:b w:val="0"/>
          <w:i/>
          <w:sz w:val="21"/>
          <w:szCs w:val="21"/>
        </w:rPr>
        <w:fldChar w:fldCharType="separate"/>
      </w:r>
      <w:r w:rsidR="00E93A24">
        <w:rPr>
          <w:rFonts w:ascii="Garamond" w:hAnsi="Garamond"/>
          <w:b w:val="0"/>
          <w:i/>
          <w:noProof/>
          <w:sz w:val="21"/>
          <w:szCs w:val="21"/>
        </w:rPr>
        <w:t>10</w:t>
      </w:r>
      <w:r w:rsidRPr="00593E0A">
        <w:rPr>
          <w:rFonts w:ascii="Garamond" w:hAnsi="Garamond"/>
          <w:b w:val="0"/>
          <w:i/>
          <w:sz w:val="21"/>
          <w:szCs w:val="21"/>
        </w:rPr>
        <w:fldChar w:fldCharType="end"/>
      </w:r>
      <w:r w:rsidR="004F47B4" w:rsidRPr="00593E0A">
        <w:rPr>
          <w:rFonts w:ascii="Garamond" w:hAnsi="Garamond"/>
          <w:b w:val="0"/>
          <w:i/>
          <w:sz w:val="21"/>
          <w:szCs w:val="21"/>
        </w:rPr>
        <w:t>: Stanje poenotenja temeljne infrastrukturne opreme konec leta 2022</w:t>
      </w:r>
    </w:p>
    <w:tbl>
      <w:tblPr>
        <w:tblStyle w:val="Tabela-svetlamrea1poudarek2"/>
        <w:tblW w:w="9493" w:type="dxa"/>
        <w:tblLayout w:type="fixed"/>
        <w:tblCellMar>
          <w:left w:w="28" w:type="dxa"/>
          <w:right w:w="28" w:type="dxa"/>
        </w:tblCellMar>
        <w:tblLook w:val="04A0" w:firstRow="1" w:lastRow="0" w:firstColumn="1" w:lastColumn="0" w:noHBand="0" w:noVBand="1"/>
      </w:tblPr>
      <w:tblGrid>
        <w:gridCol w:w="656"/>
        <w:gridCol w:w="789"/>
        <w:gridCol w:w="960"/>
        <w:gridCol w:w="992"/>
        <w:gridCol w:w="993"/>
        <w:gridCol w:w="992"/>
        <w:gridCol w:w="709"/>
        <w:gridCol w:w="850"/>
        <w:gridCol w:w="709"/>
        <w:gridCol w:w="850"/>
        <w:gridCol w:w="993"/>
      </w:tblGrid>
      <w:tr w:rsidR="004F47B4" w:rsidRPr="00FD0C53" w14:paraId="45DD8CD3" w14:textId="77777777" w:rsidTr="4386306F">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656" w:type="dxa"/>
            <w:hideMark/>
          </w:tcPr>
          <w:p w14:paraId="04DD68E6" w14:textId="77777777" w:rsidR="004F47B4" w:rsidRPr="00FD0C53" w:rsidRDefault="4386306F" w:rsidP="4386306F">
            <w:pPr>
              <w:spacing w:line="276" w:lineRule="auto"/>
              <w:jc w:val="center"/>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Kratica entitete</w:t>
            </w:r>
          </w:p>
        </w:tc>
        <w:tc>
          <w:tcPr>
            <w:tcW w:w="789" w:type="dxa"/>
            <w:hideMark/>
          </w:tcPr>
          <w:p w14:paraId="3D0DFBA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Entiteta</w:t>
            </w:r>
          </w:p>
        </w:tc>
        <w:tc>
          <w:tcPr>
            <w:tcW w:w="960" w:type="dxa"/>
            <w:hideMark/>
          </w:tcPr>
          <w:p w14:paraId="5C7BDCB4"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Študijski informacijski sistem ŠIS</w:t>
            </w:r>
          </w:p>
        </w:tc>
        <w:tc>
          <w:tcPr>
            <w:tcW w:w="992" w:type="dxa"/>
            <w:hideMark/>
          </w:tcPr>
          <w:p w14:paraId="16CED79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Namestitev ŠIS na skupni infrastrukturi</w:t>
            </w:r>
          </w:p>
        </w:tc>
        <w:tc>
          <w:tcPr>
            <w:tcW w:w="993" w:type="dxa"/>
            <w:hideMark/>
          </w:tcPr>
          <w:p w14:paraId="18314214"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Vključeni v enotni sistem avtentikacije za AD</w:t>
            </w:r>
          </w:p>
        </w:tc>
        <w:tc>
          <w:tcPr>
            <w:tcW w:w="992" w:type="dxa"/>
            <w:hideMark/>
          </w:tcPr>
          <w:p w14:paraId="34C0AFAA"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Narejena nadgradnja AD DC strežnikov na 2022</w:t>
            </w:r>
          </w:p>
        </w:tc>
        <w:tc>
          <w:tcPr>
            <w:tcW w:w="709" w:type="dxa"/>
            <w:hideMark/>
          </w:tcPr>
          <w:p w14:paraId="5F1FE1A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 xml:space="preserve">Skupna e-pošta </w:t>
            </w:r>
          </w:p>
        </w:tc>
        <w:tc>
          <w:tcPr>
            <w:tcW w:w="850" w:type="dxa"/>
            <w:hideMark/>
          </w:tcPr>
          <w:p w14:paraId="652095CA"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Skupni datacenter</w:t>
            </w:r>
          </w:p>
        </w:tc>
        <w:tc>
          <w:tcPr>
            <w:tcW w:w="709" w:type="dxa"/>
            <w:hideMark/>
          </w:tcPr>
          <w:p w14:paraId="2E1F4338"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Skupna požarna pregrada</w:t>
            </w:r>
          </w:p>
        </w:tc>
        <w:tc>
          <w:tcPr>
            <w:tcW w:w="850" w:type="dxa"/>
            <w:hideMark/>
          </w:tcPr>
          <w:p w14:paraId="00629736"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Skupna telefonska centrala</w:t>
            </w:r>
          </w:p>
        </w:tc>
        <w:tc>
          <w:tcPr>
            <w:tcW w:w="993" w:type="dxa"/>
            <w:hideMark/>
          </w:tcPr>
          <w:p w14:paraId="614F9A41" w14:textId="77777777" w:rsidR="004F47B4" w:rsidRPr="00FD0C53" w:rsidRDefault="4386306F"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bCs w:val="0"/>
                <w:color w:val="000000" w:themeColor="text1"/>
                <w:sz w:val="16"/>
                <w:szCs w:val="16"/>
                <w:lang w:eastAsia="sl-SI"/>
              </w:rPr>
            </w:pPr>
            <w:r w:rsidRPr="4386306F">
              <w:rPr>
                <w:rFonts w:ascii="Garamond" w:eastAsia="Times New Roman" w:hAnsi="Garamond" w:cs="Calibri"/>
                <w:color w:val="000000" w:themeColor="text1"/>
                <w:sz w:val="16"/>
                <w:szCs w:val="16"/>
                <w:lang w:eastAsia="sl-SI"/>
              </w:rPr>
              <w:t>Skupni poslovni informacijski sistem SAP</w:t>
            </w:r>
          </w:p>
        </w:tc>
      </w:tr>
      <w:tr w:rsidR="004F47B4" w:rsidRPr="00FD0C53" w14:paraId="0C8B0BEF" w14:textId="77777777" w:rsidTr="4386306F">
        <w:trPr>
          <w:trHeight w:val="17"/>
        </w:trPr>
        <w:tc>
          <w:tcPr>
            <w:cnfStyle w:val="001000000000" w:firstRow="0" w:lastRow="0" w:firstColumn="1" w:lastColumn="0" w:oddVBand="0" w:evenVBand="0" w:oddHBand="0" w:evenHBand="0" w:firstRowFirstColumn="0" w:firstRowLastColumn="0" w:lastRowFirstColumn="0" w:lastRowLastColumn="0"/>
            <w:tcW w:w="656" w:type="dxa"/>
            <w:noWrap/>
            <w:hideMark/>
          </w:tcPr>
          <w:p w14:paraId="5F706161"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UL</w:t>
            </w:r>
          </w:p>
        </w:tc>
        <w:tc>
          <w:tcPr>
            <w:tcW w:w="789" w:type="dxa"/>
            <w:hideMark/>
          </w:tcPr>
          <w:p w14:paraId="7554A13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rektorat</w:t>
            </w:r>
          </w:p>
        </w:tc>
        <w:tc>
          <w:tcPr>
            <w:tcW w:w="960" w:type="dxa"/>
            <w:hideMark/>
          </w:tcPr>
          <w:p w14:paraId="4AB90EF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3881350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FDB8EE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506137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52513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A6303E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398DFC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ACE882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04906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57001CB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D55827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AG</w:t>
            </w:r>
          </w:p>
        </w:tc>
        <w:tc>
          <w:tcPr>
            <w:tcW w:w="789" w:type="dxa"/>
            <w:hideMark/>
          </w:tcPr>
          <w:p w14:paraId="647B6271"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C7C7BB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EA20BB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9A76F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777DD1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C6A87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DE62E3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2878B4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4F735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AD7E1D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2FFE15C9"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A5AA55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AGRFT</w:t>
            </w:r>
          </w:p>
        </w:tc>
        <w:tc>
          <w:tcPr>
            <w:tcW w:w="789" w:type="dxa"/>
            <w:hideMark/>
          </w:tcPr>
          <w:p w14:paraId="42860D64"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BBC88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AD8E1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6D478BE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6CCFFE3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257FB8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458BCB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B4C70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E7497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9E70D8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143FD8BE"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19686AD"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ALUO</w:t>
            </w:r>
          </w:p>
        </w:tc>
        <w:tc>
          <w:tcPr>
            <w:tcW w:w="789" w:type="dxa"/>
            <w:hideMark/>
          </w:tcPr>
          <w:p w14:paraId="46B97FB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564E2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A55E8F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6CD810D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80B0DA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B16A75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F1E83E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709" w:type="dxa"/>
            <w:noWrap/>
            <w:hideMark/>
          </w:tcPr>
          <w:p w14:paraId="60B62F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48423BC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993" w:type="dxa"/>
            <w:noWrap/>
            <w:hideMark/>
          </w:tcPr>
          <w:p w14:paraId="2FFCE73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A8A5E06"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06AB2BC"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BF</w:t>
            </w:r>
          </w:p>
        </w:tc>
        <w:tc>
          <w:tcPr>
            <w:tcW w:w="789" w:type="dxa"/>
            <w:hideMark/>
          </w:tcPr>
          <w:p w14:paraId="4857BB9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8C4CC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0E9F8A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AF3F35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BC9E7B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BCBB6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115834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15AC68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27E69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6A532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78073D2"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945DB3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EF</w:t>
            </w:r>
          </w:p>
        </w:tc>
        <w:tc>
          <w:tcPr>
            <w:tcW w:w="789" w:type="dxa"/>
            <w:hideMark/>
          </w:tcPr>
          <w:p w14:paraId="37F8321D"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47A7478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Student.net</w:t>
            </w:r>
          </w:p>
        </w:tc>
        <w:tc>
          <w:tcPr>
            <w:tcW w:w="992" w:type="dxa"/>
            <w:noWrap/>
            <w:hideMark/>
          </w:tcPr>
          <w:p w14:paraId="777084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297F6A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ADDF12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F7A585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39CBBC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EDCB2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3CA4FE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367FDC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069F8CC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55E80AA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FA</w:t>
            </w:r>
          </w:p>
        </w:tc>
        <w:tc>
          <w:tcPr>
            <w:tcW w:w="789" w:type="dxa"/>
            <w:hideMark/>
          </w:tcPr>
          <w:p w14:paraId="41EE119F"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526CFE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D020A1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24ABB6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805039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686E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86CEDD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5EC95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30205A3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432A98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2AE4203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1E92A4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FDV</w:t>
            </w:r>
          </w:p>
        </w:tc>
        <w:tc>
          <w:tcPr>
            <w:tcW w:w="789" w:type="dxa"/>
            <w:hideMark/>
          </w:tcPr>
          <w:p w14:paraId="5907BA2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87DA4F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272E6B0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ACDAAF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F24860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73641D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78793D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740742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EB5DB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1C4184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5340A1A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CB43E8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FE</w:t>
            </w:r>
          </w:p>
        </w:tc>
        <w:tc>
          <w:tcPr>
            <w:tcW w:w="789" w:type="dxa"/>
            <w:hideMark/>
          </w:tcPr>
          <w:p w14:paraId="79CEF65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3CD3D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43C7AA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DE7947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8380CA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94B02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D9C23D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A18CAA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642220D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0C527AE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38C30BD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185E83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FF</w:t>
            </w:r>
          </w:p>
        </w:tc>
        <w:tc>
          <w:tcPr>
            <w:tcW w:w="789" w:type="dxa"/>
            <w:hideMark/>
          </w:tcPr>
          <w:p w14:paraId="392B804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4E59B2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77D31A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8E7C13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DED49F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3BEF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D6319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DCF31B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0B3D6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E27D27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7743BBA3"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2DA9BEF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FFA</w:t>
            </w:r>
          </w:p>
        </w:tc>
        <w:tc>
          <w:tcPr>
            <w:tcW w:w="789" w:type="dxa"/>
            <w:hideMark/>
          </w:tcPr>
          <w:p w14:paraId="64103311"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C8400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4F13E2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8E524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9B9716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A4026E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A21456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96F95F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08D83A7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A486B2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59CBD45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C8261CF"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FGG</w:t>
            </w:r>
          </w:p>
        </w:tc>
        <w:tc>
          <w:tcPr>
            <w:tcW w:w="789" w:type="dxa"/>
            <w:hideMark/>
          </w:tcPr>
          <w:p w14:paraId="30EF3D4F"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650FC3F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28DD7A0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3A01BB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05410E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41924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038A6CB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0793A6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75C1D19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79352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79409D1B"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B9EC30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FKKT</w:t>
            </w:r>
          </w:p>
        </w:tc>
        <w:tc>
          <w:tcPr>
            <w:tcW w:w="789" w:type="dxa"/>
            <w:hideMark/>
          </w:tcPr>
          <w:p w14:paraId="14ADF70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70EACCF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7AC6F30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3D65593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41B489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55BCFE5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E75DA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A4554A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c>
          <w:tcPr>
            <w:tcW w:w="850" w:type="dxa"/>
            <w:noWrap/>
            <w:hideMark/>
          </w:tcPr>
          <w:p w14:paraId="70CD74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150844B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3A58C0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ED80E58"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FMF</w:t>
            </w:r>
          </w:p>
        </w:tc>
        <w:tc>
          <w:tcPr>
            <w:tcW w:w="789" w:type="dxa"/>
            <w:hideMark/>
          </w:tcPr>
          <w:p w14:paraId="01AB116D"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AC832B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D4DEE6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1BF82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2B06812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3953A0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EE07B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4DDB7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48DE4D4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347C6E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14C2915C"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0F94CF8"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FPP</w:t>
            </w:r>
          </w:p>
        </w:tc>
        <w:tc>
          <w:tcPr>
            <w:tcW w:w="789" w:type="dxa"/>
            <w:hideMark/>
          </w:tcPr>
          <w:p w14:paraId="370AA5EE"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E8C5B2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5991A9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42B237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5FD575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30C71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2F75E2F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89016D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AC9D19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1B793A6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12D714E2"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74F274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FRI</w:t>
            </w:r>
          </w:p>
        </w:tc>
        <w:tc>
          <w:tcPr>
            <w:tcW w:w="789" w:type="dxa"/>
            <w:hideMark/>
          </w:tcPr>
          <w:p w14:paraId="02A292C2"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31E4C64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3097C60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993B2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235F9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BB1B6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BBC213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5B53096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1B9DA19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94E106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0C25791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048EC0E"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FS</w:t>
            </w:r>
          </w:p>
        </w:tc>
        <w:tc>
          <w:tcPr>
            <w:tcW w:w="789" w:type="dxa"/>
            <w:hideMark/>
          </w:tcPr>
          <w:p w14:paraId="6894B9A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CA2994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4DF045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AB59B3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410C70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2B031E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C776D5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2CAB92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4D0EF3E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1B0F14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DE1FE2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14A2BBE6"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FSD</w:t>
            </w:r>
          </w:p>
        </w:tc>
        <w:tc>
          <w:tcPr>
            <w:tcW w:w="789" w:type="dxa"/>
            <w:hideMark/>
          </w:tcPr>
          <w:p w14:paraId="420F32E8"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C20CBA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13138D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85F01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FB915B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3A83B35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6984464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128A0A8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4C2E85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457F86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21319B04"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1E023D6"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FŠ</w:t>
            </w:r>
          </w:p>
        </w:tc>
        <w:tc>
          <w:tcPr>
            <w:tcW w:w="789" w:type="dxa"/>
            <w:hideMark/>
          </w:tcPr>
          <w:p w14:paraId="3ECBCABE"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2B2DBA8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145ACA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7A09271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4C2D3B5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7E49D22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1108E7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23374D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1BAD4C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25CE7B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0F855DB3"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714ABE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FU</w:t>
            </w:r>
          </w:p>
        </w:tc>
        <w:tc>
          <w:tcPr>
            <w:tcW w:w="789" w:type="dxa"/>
            <w:hideMark/>
          </w:tcPr>
          <w:p w14:paraId="3F130F9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949CB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STUDIS</w:t>
            </w:r>
          </w:p>
        </w:tc>
        <w:tc>
          <w:tcPr>
            <w:tcW w:w="992" w:type="dxa"/>
            <w:noWrap/>
            <w:hideMark/>
          </w:tcPr>
          <w:p w14:paraId="7F0EF26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7B778F9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4CCC36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E71837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3CD2A6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0E141F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5CAB395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FC40F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1F46E83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A68676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MF</w:t>
            </w:r>
          </w:p>
        </w:tc>
        <w:tc>
          <w:tcPr>
            <w:tcW w:w="789" w:type="dxa"/>
            <w:hideMark/>
          </w:tcPr>
          <w:p w14:paraId="6253D047"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446A29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37BE81C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2867CB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1C6BAA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697C0D1D"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570FFC7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1B54F6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5708A5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97742B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33331406"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E46F38B"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NTF</w:t>
            </w:r>
          </w:p>
        </w:tc>
        <w:tc>
          <w:tcPr>
            <w:tcW w:w="789" w:type="dxa"/>
            <w:hideMark/>
          </w:tcPr>
          <w:p w14:paraId="02FA27D7"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51D71ED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44C6559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07CDDF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011031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7B1385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4CC36E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396331B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2D76B4E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3E07256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6B33FCD8"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4993ECB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PEF</w:t>
            </w:r>
          </w:p>
        </w:tc>
        <w:tc>
          <w:tcPr>
            <w:tcW w:w="789" w:type="dxa"/>
            <w:hideMark/>
          </w:tcPr>
          <w:p w14:paraId="4AED0DB5"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0333C1C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739EC8A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D83F60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3A8228C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2E6464D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5C7E600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7737D6E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343BF8EB"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7BC90E3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7BD38F75" w14:textId="77777777" w:rsidTr="4386306F">
        <w:trPr>
          <w:trHeight w:val="61"/>
        </w:trPr>
        <w:tc>
          <w:tcPr>
            <w:cnfStyle w:val="001000000000" w:firstRow="0" w:lastRow="0" w:firstColumn="1" w:lastColumn="0" w:oddVBand="0" w:evenVBand="0" w:oddHBand="0" w:evenHBand="0" w:firstRowFirstColumn="0" w:firstRowLastColumn="0" w:lastRowFirstColumn="0" w:lastRowLastColumn="0"/>
            <w:tcW w:w="656" w:type="dxa"/>
            <w:noWrap/>
            <w:hideMark/>
          </w:tcPr>
          <w:p w14:paraId="4477DDC9"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PF</w:t>
            </w:r>
          </w:p>
        </w:tc>
        <w:tc>
          <w:tcPr>
            <w:tcW w:w="789" w:type="dxa"/>
            <w:hideMark/>
          </w:tcPr>
          <w:p w14:paraId="4584307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7B44849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0E9FB7F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2061B5E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5F8D499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A4C454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6B0A631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709" w:type="dxa"/>
            <w:noWrap/>
            <w:hideMark/>
          </w:tcPr>
          <w:p w14:paraId="088899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B7BD1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8276ED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r>
      <w:tr w:rsidR="004F47B4" w:rsidRPr="00FD0C53" w14:paraId="41B368E0"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7E33708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TEOF</w:t>
            </w:r>
          </w:p>
        </w:tc>
        <w:tc>
          <w:tcPr>
            <w:tcW w:w="789" w:type="dxa"/>
            <w:hideMark/>
          </w:tcPr>
          <w:p w14:paraId="167153D9"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14AA6D1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928139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183D0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78ED75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48BFB31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7D464BF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0CDE834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F5E13C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672997D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484A639E"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1ACB3BAF"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VF</w:t>
            </w:r>
          </w:p>
        </w:tc>
        <w:tc>
          <w:tcPr>
            <w:tcW w:w="789" w:type="dxa"/>
            <w:hideMark/>
          </w:tcPr>
          <w:p w14:paraId="01BD680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noWrap/>
            <w:hideMark/>
          </w:tcPr>
          <w:p w14:paraId="5A4D1BB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5B2C9A9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5933674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240EC3A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574868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258DC7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hideMark/>
          </w:tcPr>
          <w:p w14:paraId="660F17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6C037C8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5CCD3A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r>
      <w:tr w:rsidR="004F47B4" w:rsidRPr="00FD0C53" w14:paraId="2D3E07E1"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hideMark/>
          </w:tcPr>
          <w:p w14:paraId="68DC8ECB"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ZF</w:t>
            </w:r>
          </w:p>
        </w:tc>
        <w:tc>
          <w:tcPr>
            <w:tcW w:w="789" w:type="dxa"/>
            <w:hideMark/>
          </w:tcPr>
          <w:p w14:paraId="705EFF40"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članica</w:t>
            </w:r>
          </w:p>
        </w:tc>
        <w:tc>
          <w:tcPr>
            <w:tcW w:w="960" w:type="dxa"/>
            <w:hideMark/>
          </w:tcPr>
          <w:p w14:paraId="07731D9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VIS</w:t>
            </w:r>
          </w:p>
        </w:tc>
        <w:tc>
          <w:tcPr>
            <w:tcW w:w="992" w:type="dxa"/>
            <w:noWrap/>
            <w:hideMark/>
          </w:tcPr>
          <w:p w14:paraId="664397C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3" w:type="dxa"/>
            <w:noWrap/>
            <w:hideMark/>
          </w:tcPr>
          <w:p w14:paraId="4A2195C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hideMark/>
          </w:tcPr>
          <w:p w14:paraId="057C359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09206E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C45522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709" w:type="dxa"/>
            <w:noWrap/>
            <w:hideMark/>
          </w:tcPr>
          <w:p w14:paraId="4A6D87E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hideMark/>
          </w:tcPr>
          <w:p w14:paraId="670435D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hideMark/>
          </w:tcPr>
          <w:p w14:paraId="2792291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V DELU</w:t>
            </w:r>
          </w:p>
        </w:tc>
      </w:tr>
      <w:tr w:rsidR="004F47B4" w:rsidRPr="00FD0C53" w14:paraId="351379C5" w14:textId="77777777" w:rsidTr="4386306F">
        <w:trPr>
          <w:trHeight w:val="15"/>
        </w:trPr>
        <w:tc>
          <w:tcPr>
            <w:cnfStyle w:val="001000000000" w:firstRow="0" w:lastRow="0" w:firstColumn="1" w:lastColumn="0" w:oddVBand="0" w:evenVBand="0" w:oddHBand="0" w:evenHBand="0" w:firstRowFirstColumn="0" w:firstRowLastColumn="0" w:lastRowFirstColumn="0" w:lastRowLastColumn="0"/>
            <w:tcW w:w="656" w:type="dxa"/>
            <w:noWrap/>
          </w:tcPr>
          <w:p w14:paraId="3FC11E00"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student</w:t>
            </w:r>
          </w:p>
        </w:tc>
        <w:tc>
          <w:tcPr>
            <w:tcW w:w="789" w:type="dxa"/>
          </w:tcPr>
          <w:p w14:paraId="6EA8C8FA"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študentska domena</w:t>
            </w:r>
          </w:p>
        </w:tc>
        <w:tc>
          <w:tcPr>
            <w:tcW w:w="960" w:type="dxa"/>
          </w:tcPr>
          <w:p w14:paraId="5C331D0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noWrap/>
          </w:tcPr>
          <w:p w14:paraId="2FEC5E5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tcPr>
          <w:p w14:paraId="19EC2B8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992" w:type="dxa"/>
            <w:noWrap/>
          </w:tcPr>
          <w:p w14:paraId="144F11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tcPr>
          <w:p w14:paraId="385555A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tcPr>
          <w:p w14:paraId="3CC3071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709" w:type="dxa"/>
            <w:noWrap/>
          </w:tcPr>
          <w:p w14:paraId="20F3ABA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850" w:type="dxa"/>
            <w:noWrap/>
          </w:tcPr>
          <w:p w14:paraId="3F0D55F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NE</w:t>
            </w:r>
          </w:p>
        </w:tc>
        <w:tc>
          <w:tcPr>
            <w:tcW w:w="993" w:type="dxa"/>
            <w:noWrap/>
          </w:tcPr>
          <w:p w14:paraId="7DA81AA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4726AF1E" w14:textId="77777777" w:rsidTr="4386306F">
        <w:trPr>
          <w:trHeight w:val="61"/>
        </w:trPr>
        <w:tc>
          <w:tcPr>
            <w:cnfStyle w:val="001000000000" w:firstRow="0" w:lastRow="0" w:firstColumn="1" w:lastColumn="0" w:oddVBand="0" w:evenVBand="0" w:oddHBand="0" w:evenHBand="0" w:firstRowFirstColumn="0" w:firstRowLastColumn="0" w:lastRowFirstColumn="0" w:lastRowLastColumn="0"/>
            <w:tcW w:w="656" w:type="dxa"/>
            <w:noWrap/>
            <w:hideMark/>
          </w:tcPr>
          <w:p w14:paraId="47335335"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CTK</w:t>
            </w:r>
          </w:p>
        </w:tc>
        <w:tc>
          <w:tcPr>
            <w:tcW w:w="789" w:type="dxa"/>
            <w:hideMark/>
          </w:tcPr>
          <w:p w14:paraId="170BED86"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3FA3FC4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11121E6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7F2499B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3A294AC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5D26C41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333D22E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709" w:type="dxa"/>
            <w:noWrap/>
            <w:hideMark/>
          </w:tcPr>
          <w:p w14:paraId="4B7110D9"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4"/>
                <w:szCs w:val="14"/>
                <w:lang w:eastAsia="sl-SI"/>
              </w:rPr>
            </w:pPr>
            <w:r w:rsidRPr="4386306F">
              <w:rPr>
                <w:rFonts w:ascii="Garamond" w:eastAsia="Times New Roman" w:hAnsi="Garamond" w:cs="Calibri"/>
                <w:sz w:val="14"/>
                <w:szCs w:val="14"/>
                <w:lang w:eastAsia="sl-SI"/>
              </w:rPr>
              <w:t>V POSTOPKU</w:t>
            </w:r>
          </w:p>
        </w:tc>
        <w:tc>
          <w:tcPr>
            <w:tcW w:w="850" w:type="dxa"/>
            <w:noWrap/>
            <w:hideMark/>
          </w:tcPr>
          <w:p w14:paraId="4BA0244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599BC0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6EE8F001"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218F8C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IRI</w:t>
            </w:r>
          </w:p>
        </w:tc>
        <w:tc>
          <w:tcPr>
            <w:tcW w:w="789" w:type="dxa"/>
            <w:hideMark/>
          </w:tcPr>
          <w:p w14:paraId="030CACD5"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184F26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2F7B019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1CF84836"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BF6F0F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4B88350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3668DEE"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505FB5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02B4B2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6939F13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4D39B2DA" w14:textId="77777777" w:rsidTr="4386306F">
        <w:trPr>
          <w:trHeight w:val="59"/>
        </w:trPr>
        <w:tc>
          <w:tcPr>
            <w:cnfStyle w:val="001000000000" w:firstRow="0" w:lastRow="0" w:firstColumn="1" w:lastColumn="0" w:oddVBand="0" w:evenVBand="0" w:oddHBand="0" w:evenHBand="0" w:firstRowFirstColumn="0" w:firstRowLastColumn="0" w:lastRowFirstColumn="0" w:lastRowLastColumn="0"/>
            <w:tcW w:w="656" w:type="dxa"/>
            <w:noWrap/>
            <w:hideMark/>
          </w:tcPr>
          <w:p w14:paraId="794C3957"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LUI</w:t>
            </w:r>
          </w:p>
        </w:tc>
        <w:tc>
          <w:tcPr>
            <w:tcW w:w="789" w:type="dxa"/>
            <w:hideMark/>
          </w:tcPr>
          <w:p w14:paraId="7C40BCDB"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inkubator UL</w:t>
            </w:r>
          </w:p>
        </w:tc>
        <w:tc>
          <w:tcPr>
            <w:tcW w:w="960" w:type="dxa"/>
            <w:hideMark/>
          </w:tcPr>
          <w:p w14:paraId="5A9A204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65D64F30"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69A8D22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0C92393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60A8FAA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DA</w:t>
            </w:r>
          </w:p>
        </w:tc>
        <w:tc>
          <w:tcPr>
            <w:tcW w:w="850" w:type="dxa"/>
            <w:noWrap/>
            <w:hideMark/>
          </w:tcPr>
          <w:p w14:paraId="4DA470B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3885287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676D82F1"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noWrap/>
            <w:hideMark/>
          </w:tcPr>
          <w:p w14:paraId="6F45361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672173E1"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398F3794"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NIB</w:t>
            </w:r>
          </w:p>
        </w:tc>
        <w:tc>
          <w:tcPr>
            <w:tcW w:w="789" w:type="dxa"/>
            <w:hideMark/>
          </w:tcPr>
          <w:p w14:paraId="4653EF33"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1D0C477A"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B1EE5E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6B663C1C"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4C1CE7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hideMark/>
          </w:tcPr>
          <w:p w14:paraId="0BF361A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hideMark/>
          </w:tcPr>
          <w:p w14:paraId="12F71B2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2CD9002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1BE6D9D7"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023FDD8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r w:rsidR="004F47B4" w:rsidRPr="00FD0C53" w14:paraId="2C94BEF3" w14:textId="77777777" w:rsidTr="4386306F">
        <w:trPr>
          <w:trHeight w:val="55"/>
        </w:trPr>
        <w:tc>
          <w:tcPr>
            <w:cnfStyle w:val="001000000000" w:firstRow="0" w:lastRow="0" w:firstColumn="1" w:lastColumn="0" w:oddVBand="0" w:evenVBand="0" w:oddHBand="0" w:evenHBand="0" w:firstRowFirstColumn="0" w:firstRowLastColumn="0" w:lastRowFirstColumn="0" w:lastRowLastColumn="0"/>
            <w:tcW w:w="656" w:type="dxa"/>
            <w:noWrap/>
            <w:hideMark/>
          </w:tcPr>
          <w:p w14:paraId="09676CAA" w14:textId="77777777" w:rsidR="004F47B4" w:rsidRPr="00FD0C53" w:rsidRDefault="4386306F" w:rsidP="4386306F">
            <w:pPr>
              <w:spacing w:line="276" w:lineRule="auto"/>
              <w:rPr>
                <w:rFonts w:ascii="Garamond" w:eastAsia="Times New Roman" w:hAnsi="Garamond" w:cs="Calibri"/>
                <w:b w:val="0"/>
                <w:bCs w:val="0"/>
                <w:sz w:val="16"/>
                <w:szCs w:val="16"/>
                <w:lang w:eastAsia="sl-SI"/>
              </w:rPr>
            </w:pPr>
            <w:r w:rsidRPr="4386306F">
              <w:rPr>
                <w:rFonts w:ascii="Garamond" w:eastAsia="Times New Roman" w:hAnsi="Garamond" w:cs="Calibri"/>
                <w:sz w:val="16"/>
                <w:szCs w:val="16"/>
                <w:lang w:eastAsia="sl-SI"/>
              </w:rPr>
              <w:t>NUK</w:t>
            </w:r>
          </w:p>
        </w:tc>
        <w:tc>
          <w:tcPr>
            <w:tcW w:w="789" w:type="dxa"/>
            <w:hideMark/>
          </w:tcPr>
          <w:p w14:paraId="5FC06BC8" w14:textId="77777777" w:rsidR="004F47B4" w:rsidRPr="00FD0C53" w:rsidRDefault="4386306F" w:rsidP="4386306F">
            <w:pPr>
              <w:spacing w:line="276" w:lineRule="auto"/>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pridružena članica</w:t>
            </w:r>
          </w:p>
        </w:tc>
        <w:tc>
          <w:tcPr>
            <w:tcW w:w="960" w:type="dxa"/>
            <w:hideMark/>
          </w:tcPr>
          <w:p w14:paraId="73F3B012"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66B6894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03BCD0B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2" w:type="dxa"/>
            <w:hideMark/>
          </w:tcPr>
          <w:p w14:paraId="7DA0D718"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hideMark/>
          </w:tcPr>
          <w:p w14:paraId="1E68BE4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hideMark/>
          </w:tcPr>
          <w:p w14:paraId="3357E4A3"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709" w:type="dxa"/>
            <w:noWrap/>
            <w:hideMark/>
          </w:tcPr>
          <w:p w14:paraId="4DEB01F4"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850" w:type="dxa"/>
            <w:noWrap/>
            <w:hideMark/>
          </w:tcPr>
          <w:p w14:paraId="4BB6C515"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c>
          <w:tcPr>
            <w:tcW w:w="993" w:type="dxa"/>
            <w:hideMark/>
          </w:tcPr>
          <w:p w14:paraId="3DB38F7F" w14:textId="77777777" w:rsidR="004F47B4" w:rsidRPr="00FD0C53" w:rsidRDefault="4386306F"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sz w:val="16"/>
                <w:szCs w:val="16"/>
                <w:lang w:eastAsia="sl-SI"/>
              </w:rPr>
            </w:pPr>
            <w:r w:rsidRPr="4386306F">
              <w:rPr>
                <w:rFonts w:ascii="Garamond" w:eastAsia="Times New Roman" w:hAnsi="Garamond" w:cs="Calibri"/>
                <w:sz w:val="16"/>
                <w:szCs w:val="16"/>
                <w:lang w:eastAsia="sl-SI"/>
              </w:rPr>
              <w:t>--</w:t>
            </w:r>
          </w:p>
        </w:tc>
      </w:tr>
    </w:tbl>
    <w:p w14:paraId="616E3283" w14:textId="77777777" w:rsidR="004F47B4" w:rsidRPr="00FD0C53" w:rsidRDefault="004F47B4" w:rsidP="004F47B4">
      <w:pPr>
        <w:spacing w:after="0" w:line="276" w:lineRule="auto"/>
        <w:ind w:left="-6" w:right="11"/>
        <w:rPr>
          <w:rFonts w:ascii="Garamond" w:hAnsi="Garamond"/>
          <w:i/>
          <w:iCs/>
        </w:rPr>
      </w:pPr>
    </w:p>
    <w:p w14:paraId="5B94BB4E" w14:textId="77777777" w:rsidR="226ECFC6" w:rsidRPr="00FD0C53" w:rsidRDefault="226ECFC6" w:rsidP="004F47B4">
      <w:pPr>
        <w:spacing w:after="0" w:line="276" w:lineRule="auto"/>
        <w:jc w:val="both"/>
        <w:rPr>
          <w:rFonts w:ascii="Garamond" w:eastAsia="Times New Roman" w:hAnsi="Garamond"/>
          <w:sz w:val="24"/>
          <w:szCs w:val="24"/>
        </w:rPr>
      </w:pPr>
    </w:p>
    <w:p w14:paraId="73E298DE"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Vzpostavili in razširili smo spletno trgovino za prodajo knjig, na kateri svoje knjige ponuja že 15 članic UL.</w:t>
      </w:r>
    </w:p>
    <w:p w14:paraId="570F6E50" w14:textId="77777777" w:rsidR="226ECFC6" w:rsidRPr="00FD0C53" w:rsidRDefault="226ECFC6" w:rsidP="004F47B4">
      <w:pPr>
        <w:spacing w:after="0" w:line="276" w:lineRule="auto"/>
        <w:jc w:val="both"/>
        <w:rPr>
          <w:rFonts w:ascii="Garamond" w:eastAsia="Times New Roman" w:hAnsi="Garamond"/>
          <w:sz w:val="24"/>
          <w:szCs w:val="24"/>
        </w:rPr>
      </w:pPr>
    </w:p>
    <w:p w14:paraId="0607E209"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lastRenderedPageBreak/>
        <w:t xml:space="preserve">V času ukrepov proti covidu-19 in dela na daljavo smo podpirali videokonferenčne sisteme MS Teams in Zoom, orodje za opravljanje izpitov na daljavo Exam.net in orodje za elektronske volitve SimplyVoting. Ker je bila potrebna posebna multimedijska oprema za poučevanje na daljavo, smo izvedli skupno javno naročilo za pridobitev standardizirane in enotne posebne opreme ter opremo razdelili po članicah. Ob uvedbi zahtevanega preverjanja digitalnih kovidnih potrdil smo članicam omogočili ugodne nakupe primernih mobilnih naprav. </w:t>
      </w:r>
    </w:p>
    <w:p w14:paraId="7777271E" w14:textId="77777777" w:rsidR="226ECFC6" w:rsidRPr="00FD0C53" w:rsidRDefault="226ECFC6" w:rsidP="004F47B4">
      <w:pPr>
        <w:spacing w:after="0" w:line="276" w:lineRule="auto"/>
        <w:jc w:val="both"/>
        <w:rPr>
          <w:rFonts w:ascii="Garamond" w:eastAsia="Times New Roman" w:hAnsi="Garamond"/>
          <w:sz w:val="24"/>
          <w:szCs w:val="24"/>
        </w:rPr>
      </w:pPr>
    </w:p>
    <w:p w14:paraId="31249E6A"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Zainteresiranim članicam smo pomagali uvesti enotni sistem za registracijo časa, kar je mogoče uporabljati tudi za na evidentiranje dostopa študentov kot ukrep proti covid-19. </w:t>
      </w:r>
    </w:p>
    <w:p w14:paraId="35B3A637"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Razširili smo rabo sistema elektronskih volitev SimplyVoting za primere, kjer je treba zagotavljati primerno stopnjo volilne varnosti. Sistem se uporablja pri volitvah ali glasovanjih na članicah ali pri delu študentskega sveta ter drugih podobnih teles.</w:t>
      </w:r>
    </w:p>
    <w:p w14:paraId="47FC685E" w14:textId="77777777" w:rsidR="226ECFC6" w:rsidRPr="00FD0C53" w:rsidRDefault="226ECFC6" w:rsidP="004F47B4">
      <w:pPr>
        <w:spacing w:after="0" w:line="276" w:lineRule="auto"/>
        <w:jc w:val="both"/>
        <w:rPr>
          <w:rFonts w:ascii="Garamond" w:eastAsia="Times New Roman" w:hAnsi="Garamond"/>
          <w:sz w:val="24"/>
          <w:szCs w:val="24"/>
        </w:rPr>
      </w:pPr>
    </w:p>
    <w:p w14:paraId="393CB69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Skupaj s Centrom Digitalna UL smo pričeli s projektom "Enotni študijski vmesnik" (v nadaljevanju EŠV). Ta predstavlja pomemben gradnik Integriranega študijskega okolja (IŠO) z enotno mobilno in spletno vstopno točko do digitalnih storitev, ki jih uporabljajo študenti in pedagogi v pedagoškem procesu. Načrtujemo, da bodo ti uporabniki na enem mestu dostopali do svojih urnikov, izbranih storitev, ki jih ponujajo študentski informacijski sistemi, vsebin predmetov v spletnih učilnicah ter različnih obvestil in sporočil v okviru svojega pedagoškega procesa.</w:t>
      </w:r>
    </w:p>
    <w:p w14:paraId="69349909" w14:textId="77777777" w:rsidR="00555748" w:rsidRDefault="00555748" w:rsidP="004F47B4">
      <w:pPr>
        <w:spacing w:after="0" w:line="276" w:lineRule="auto"/>
        <w:jc w:val="both"/>
        <w:rPr>
          <w:rFonts w:ascii="Garamond" w:eastAsia="Times New Roman" w:hAnsi="Garamond"/>
          <w:i/>
          <w:sz w:val="24"/>
          <w:szCs w:val="24"/>
          <w:u w:val="single"/>
        </w:rPr>
      </w:pPr>
    </w:p>
    <w:p w14:paraId="21DFEF99" w14:textId="77777777" w:rsidR="226ECFC6" w:rsidRPr="0027323C" w:rsidRDefault="226ECFC6" w:rsidP="4386306F">
      <w:pPr>
        <w:spacing w:after="0" w:line="276" w:lineRule="auto"/>
        <w:jc w:val="both"/>
        <w:rPr>
          <w:rFonts w:ascii="Garamond" w:eastAsia="Times New Roman" w:hAnsi="Garamond"/>
          <w:i/>
          <w:sz w:val="24"/>
          <w:szCs w:val="24"/>
          <w:u w:val="single"/>
        </w:rPr>
      </w:pPr>
      <w:r w:rsidRPr="0027323C">
        <w:rPr>
          <w:rFonts w:ascii="Garamond" w:eastAsia="Times New Roman" w:hAnsi="Garamond"/>
          <w:i/>
          <w:sz w:val="24"/>
          <w:szCs w:val="24"/>
          <w:u w:val="single"/>
        </w:rPr>
        <w:t xml:space="preserve">Zagotavljanje varnosti </w:t>
      </w:r>
    </w:p>
    <w:p w14:paraId="26F787B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V letu 2022 smo povečali varnost omrežja in strežniške opreme s prenovo požarnih pregrad na osrednjem delu omrežja in članicah, ki so izrazile interes. Prenovili smo strežniško infrastrukturo, s čimer se je povečala zanesljivost delovanja strežnikov in zmanjšala poraba električne energije. Strežniki so nameščeni v kolokaciji na dveh mestih. Članice imajo možnost uporabe skupnih strežniških prostorov.  </w:t>
      </w:r>
    </w:p>
    <w:p w14:paraId="5D0F1F01"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Po namestitvi sistema WAF za preverjanje dostopov do spletnih vsebin smo spremljali delovanje sistema in izvedli več izboljšav za povečanje varnosti notranjih spletnih strežnikov. </w:t>
      </w:r>
    </w:p>
    <w:p w14:paraId="3A088E16" w14:textId="20525EF2"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Marca 2022 je Arhiv Republike Slovenije izdal odločbo o potrditvi Notranjih pravil za zajem in e-hrambo Univerze v Ljubljani, ki vključujejo tudi informacijsko varnostno politiko. Razširili smo rabo in funkcionalnosti dokumentnega sistema GovernmentConnect GC. Članici AGRFT smo kot zadnji pomagali pri uvajanju sistema GC, na drugih članicah pa smo njegovo uporabo aktivno spremljali in podpirali uvajanje dodatnih modulov, na primer podpore za izvedbo sej. </w:t>
      </w:r>
    </w:p>
    <w:p w14:paraId="753FB097" w14:textId="77777777" w:rsidR="226ECFC6" w:rsidRPr="00FD0C53" w:rsidRDefault="226ECFC6" w:rsidP="004F47B4">
      <w:pPr>
        <w:spacing w:after="0" w:line="276" w:lineRule="auto"/>
        <w:jc w:val="both"/>
        <w:rPr>
          <w:rFonts w:ascii="Garamond" w:eastAsia="Times New Roman" w:hAnsi="Garamond"/>
          <w:sz w:val="24"/>
          <w:szCs w:val="24"/>
        </w:rPr>
      </w:pPr>
    </w:p>
    <w:p w14:paraId="27667F74"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Še naprej smo izvajali storitve v okviru že sklenjenih skupnih javnih naročil za osebno računalniško opremo in za licence ponudnikov Microsoft, Adobe in drugih. Pri dobavah strojne opreme je zaradi globalnih geopolitičnih razmer prihajajo do zamud, a smo zaradi skupnega obsega poslovanja poskušali ne glede na razmere prednostno pridobiti in zagotoviti potrebno opremo. </w:t>
      </w:r>
    </w:p>
    <w:p w14:paraId="22343C84" w14:textId="77777777" w:rsidR="226ECFC6" w:rsidRPr="0027323C" w:rsidRDefault="226ECFC6" w:rsidP="004F47B4">
      <w:pPr>
        <w:spacing w:after="0" w:line="276" w:lineRule="auto"/>
        <w:jc w:val="both"/>
        <w:rPr>
          <w:rFonts w:ascii="Garamond" w:eastAsia="Times New Roman" w:hAnsi="Garamond"/>
          <w:sz w:val="24"/>
          <w:szCs w:val="24"/>
        </w:rPr>
      </w:pPr>
    </w:p>
    <w:p w14:paraId="49025058" w14:textId="77777777" w:rsidR="226ECFC6" w:rsidRPr="0027323C" w:rsidRDefault="226ECFC6" w:rsidP="4386306F">
      <w:pPr>
        <w:spacing w:after="0" w:line="276" w:lineRule="auto"/>
        <w:jc w:val="both"/>
        <w:rPr>
          <w:rFonts w:ascii="Garamond" w:eastAsia="Times New Roman" w:hAnsi="Garamond"/>
          <w:i/>
          <w:sz w:val="24"/>
          <w:szCs w:val="24"/>
          <w:u w:val="single"/>
        </w:rPr>
      </w:pPr>
      <w:r w:rsidRPr="0027323C">
        <w:rPr>
          <w:rFonts w:ascii="Garamond" w:eastAsia="Times New Roman" w:hAnsi="Garamond"/>
          <w:i/>
          <w:sz w:val="24"/>
          <w:szCs w:val="24"/>
          <w:u w:val="single"/>
        </w:rPr>
        <w:t xml:space="preserve">Pomoč uporabnikom in zagotavljanje neprekinjenega delovanja </w:t>
      </w:r>
    </w:p>
    <w:p w14:paraId="78D1293D" w14:textId="77777777" w:rsidR="226ECFC6" w:rsidRPr="00FD0C53" w:rsidRDefault="226ECFC6" w:rsidP="4386306F">
      <w:pPr>
        <w:spacing w:after="0" w:line="276" w:lineRule="auto"/>
        <w:jc w:val="both"/>
        <w:rPr>
          <w:rFonts w:ascii="Garamond" w:eastAsia="Times New Roman" w:hAnsi="Garamond"/>
          <w:sz w:val="24"/>
          <w:szCs w:val="24"/>
        </w:rPr>
      </w:pPr>
      <w:r w:rsidRPr="4386306F">
        <w:rPr>
          <w:rFonts w:ascii="Garamond" w:eastAsia="Times New Roman" w:hAnsi="Garamond"/>
          <w:sz w:val="24"/>
          <w:szCs w:val="24"/>
        </w:rPr>
        <w:t xml:space="preserve">Sistem OTRS za podporo delovanju službe za pomoč uporabnikom je bil glede na potrebe drugih uporabnikov razširjen še na nove procese zlasti na področju študijske informatike in pri uvajanju Digitalne UL. S standardiziranimi poročili in statistikami spremljamo kakovost izvajanja storitev pomoči uporabnikom. </w:t>
      </w:r>
      <w:r w:rsidRPr="4386306F">
        <w:rPr>
          <w:rFonts w:ascii="Garamond" w:hAnsi="Garamond"/>
          <w:sz w:val="24"/>
          <w:szCs w:val="24"/>
        </w:rPr>
        <w:t>Z orodjem ISL Online omogočamo službi za pomoč uporabnikom oddaljeni dostop do uporabnikov ne glede na lokacijo, če ti delajo na daljavo.</w:t>
      </w:r>
    </w:p>
    <w:p w14:paraId="0B28113C" w14:textId="77777777" w:rsidR="00E83B8E" w:rsidRPr="00FD0C53" w:rsidRDefault="00E83B8E" w:rsidP="004F47B4">
      <w:pPr>
        <w:spacing w:after="0" w:line="276" w:lineRule="auto"/>
        <w:jc w:val="both"/>
        <w:rPr>
          <w:rFonts w:ascii="Garamond" w:eastAsia="Times New Roman" w:hAnsi="Garamond"/>
          <w:sz w:val="24"/>
          <w:szCs w:val="24"/>
        </w:rPr>
      </w:pPr>
    </w:p>
    <w:p w14:paraId="1B29D8E1" w14:textId="4312598F" w:rsidR="226ECFC6" w:rsidRPr="00213A60" w:rsidRDefault="00000866" w:rsidP="4386306F">
      <w:pPr>
        <w:spacing w:after="0" w:line="276" w:lineRule="auto"/>
        <w:ind w:left="-6" w:right="11"/>
        <w:rPr>
          <w:rFonts w:ascii="Garamond" w:hAnsi="Garamond"/>
          <w:i/>
        </w:rPr>
      </w:pPr>
      <w:bookmarkStart w:id="46" w:name="_Hlk63237337"/>
      <w:r w:rsidRPr="00213A60">
        <w:rPr>
          <w:rFonts w:ascii="Garamond" w:hAnsi="Garamond"/>
          <w:i/>
        </w:rPr>
        <w:lastRenderedPageBreak/>
        <w:t xml:space="preserve">Preglednica </w:t>
      </w:r>
      <w:r w:rsidRPr="00213A60">
        <w:rPr>
          <w:rFonts w:ascii="Garamond" w:hAnsi="Garamond"/>
        </w:rPr>
        <w:fldChar w:fldCharType="begin"/>
      </w:r>
      <w:r w:rsidRPr="0027323C">
        <w:rPr>
          <w:rFonts w:ascii="Garamond" w:hAnsi="Garamond"/>
          <w:i/>
          <w:iCs/>
        </w:rPr>
        <w:instrText xml:space="preserve"> SEQ Preglednica \* ARABIC </w:instrText>
      </w:r>
      <w:r w:rsidRPr="00213A60">
        <w:rPr>
          <w:rFonts w:ascii="Garamond" w:hAnsi="Garamond"/>
        </w:rPr>
        <w:fldChar w:fldCharType="separate"/>
      </w:r>
      <w:r w:rsidR="00E93A24">
        <w:rPr>
          <w:rFonts w:ascii="Garamond" w:hAnsi="Garamond"/>
          <w:i/>
          <w:iCs/>
          <w:noProof/>
        </w:rPr>
        <w:t>11</w:t>
      </w:r>
      <w:r w:rsidRPr="00213A60">
        <w:rPr>
          <w:rFonts w:ascii="Garamond" w:hAnsi="Garamond"/>
          <w:i/>
        </w:rPr>
        <w:fldChar w:fldCharType="end"/>
      </w:r>
      <w:r w:rsidR="004F47B4" w:rsidRPr="00213A60">
        <w:rPr>
          <w:rFonts w:ascii="Garamond" w:hAnsi="Garamond"/>
          <w:i/>
        </w:rPr>
        <w:t>:</w:t>
      </w:r>
      <w:r w:rsidR="226ECFC6" w:rsidRPr="00213A60">
        <w:rPr>
          <w:rFonts w:ascii="Garamond" w:hAnsi="Garamond"/>
          <w:i/>
        </w:rPr>
        <w:t xml:space="preserve"> Število zahtevkov za pomoč uporabnikom po letih </w:t>
      </w:r>
    </w:p>
    <w:tbl>
      <w:tblPr>
        <w:tblStyle w:val="Tabela-svetlamrea1poudarek2"/>
        <w:tblW w:w="9004" w:type="dxa"/>
        <w:tblLook w:val="04A0" w:firstRow="1" w:lastRow="0" w:firstColumn="1" w:lastColumn="0" w:noHBand="0" w:noVBand="1"/>
      </w:tblPr>
      <w:tblGrid>
        <w:gridCol w:w="1500"/>
        <w:gridCol w:w="1072"/>
        <w:gridCol w:w="1072"/>
        <w:gridCol w:w="1072"/>
        <w:gridCol w:w="1072"/>
        <w:gridCol w:w="1072"/>
        <w:gridCol w:w="1072"/>
        <w:gridCol w:w="1072"/>
      </w:tblGrid>
      <w:tr w:rsidR="226ECFC6" w14:paraId="0F39EAA1" w14:textId="77777777" w:rsidTr="4386306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2F71FE6A" w14:textId="77777777" w:rsidR="226ECFC6" w:rsidRPr="00FD0C53" w:rsidRDefault="226ECFC6" w:rsidP="4386306F">
            <w:pPr>
              <w:spacing w:line="276" w:lineRule="auto"/>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Leto</w:t>
            </w:r>
          </w:p>
        </w:tc>
        <w:tc>
          <w:tcPr>
            <w:tcW w:w="1072" w:type="dxa"/>
            <w:noWrap/>
            <w:hideMark/>
          </w:tcPr>
          <w:p w14:paraId="4339F7B5"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2016</w:t>
            </w:r>
          </w:p>
        </w:tc>
        <w:tc>
          <w:tcPr>
            <w:tcW w:w="1072" w:type="dxa"/>
            <w:noWrap/>
            <w:hideMark/>
          </w:tcPr>
          <w:p w14:paraId="21E0B45F"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2017</w:t>
            </w:r>
          </w:p>
        </w:tc>
        <w:tc>
          <w:tcPr>
            <w:tcW w:w="1072" w:type="dxa"/>
            <w:noWrap/>
            <w:hideMark/>
          </w:tcPr>
          <w:p w14:paraId="44745D47"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2018</w:t>
            </w:r>
          </w:p>
        </w:tc>
        <w:tc>
          <w:tcPr>
            <w:tcW w:w="1072" w:type="dxa"/>
            <w:noWrap/>
            <w:hideMark/>
          </w:tcPr>
          <w:p w14:paraId="3F2B528C"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2019</w:t>
            </w:r>
          </w:p>
        </w:tc>
        <w:tc>
          <w:tcPr>
            <w:tcW w:w="1072" w:type="dxa"/>
          </w:tcPr>
          <w:p w14:paraId="7C0A91F5"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b w:val="0"/>
                <w:color w:val="000000" w:themeColor="text1"/>
                <w:lang w:eastAsia="sl-SI"/>
              </w:rPr>
              <w:t>2020</w:t>
            </w:r>
          </w:p>
        </w:tc>
        <w:tc>
          <w:tcPr>
            <w:tcW w:w="1072" w:type="dxa"/>
          </w:tcPr>
          <w:p w14:paraId="3C8E60AF"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b w:val="0"/>
                <w:color w:val="000000" w:themeColor="text1"/>
                <w:lang w:eastAsia="sl-SI"/>
              </w:rPr>
              <w:t>2021</w:t>
            </w:r>
          </w:p>
        </w:tc>
        <w:tc>
          <w:tcPr>
            <w:tcW w:w="1072" w:type="dxa"/>
          </w:tcPr>
          <w:p w14:paraId="3D1FFD01" w14:textId="77777777" w:rsidR="226ECFC6" w:rsidRPr="00FD0C53" w:rsidRDefault="226ECFC6" w:rsidP="4386306F">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2022</w:t>
            </w:r>
          </w:p>
        </w:tc>
      </w:tr>
      <w:tr w:rsidR="226ECFC6" w14:paraId="2CB49061" w14:textId="77777777" w:rsidTr="4386306F">
        <w:trPr>
          <w:trHeight w:val="33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3BEADF1B" w14:textId="77777777" w:rsidR="226ECFC6" w:rsidRPr="00FD0C53" w:rsidRDefault="226ECFC6" w:rsidP="4386306F">
            <w:pPr>
              <w:spacing w:line="276" w:lineRule="auto"/>
              <w:rPr>
                <w:rFonts w:ascii="Garamond" w:eastAsia="Times New Roman" w:hAnsi="Garamond" w:cs="Calibri"/>
                <w:b w:val="0"/>
                <w:color w:val="000000" w:themeColor="text1"/>
                <w:lang w:eastAsia="sl-SI"/>
              </w:rPr>
            </w:pPr>
            <w:r w:rsidRPr="4386306F">
              <w:rPr>
                <w:rFonts w:ascii="Garamond" w:eastAsia="Times New Roman" w:hAnsi="Garamond" w:cs="Calibri"/>
                <w:b w:val="0"/>
                <w:color w:val="000000" w:themeColor="text1"/>
                <w:lang w:eastAsia="sl-SI"/>
              </w:rPr>
              <w:t>Število zahtevkov</w:t>
            </w:r>
          </w:p>
        </w:tc>
        <w:tc>
          <w:tcPr>
            <w:tcW w:w="1072" w:type="dxa"/>
            <w:noWrap/>
            <w:hideMark/>
          </w:tcPr>
          <w:p w14:paraId="3C7DE6A0"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18.632</w:t>
            </w:r>
          </w:p>
        </w:tc>
        <w:tc>
          <w:tcPr>
            <w:tcW w:w="1072" w:type="dxa"/>
            <w:noWrap/>
            <w:hideMark/>
          </w:tcPr>
          <w:p w14:paraId="45055D78"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18.090</w:t>
            </w:r>
          </w:p>
        </w:tc>
        <w:tc>
          <w:tcPr>
            <w:tcW w:w="1072" w:type="dxa"/>
            <w:noWrap/>
            <w:hideMark/>
          </w:tcPr>
          <w:p w14:paraId="79DF9A29"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20.853</w:t>
            </w:r>
          </w:p>
        </w:tc>
        <w:tc>
          <w:tcPr>
            <w:tcW w:w="1072" w:type="dxa"/>
            <w:noWrap/>
            <w:hideMark/>
          </w:tcPr>
          <w:p w14:paraId="122A015F"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19.711</w:t>
            </w:r>
          </w:p>
        </w:tc>
        <w:tc>
          <w:tcPr>
            <w:tcW w:w="1072" w:type="dxa"/>
          </w:tcPr>
          <w:p w14:paraId="70835155" w14:textId="77777777" w:rsidR="226ECFC6" w:rsidRPr="00FD0C53" w:rsidRDefault="226ECFC6" w:rsidP="4386306F">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27.000</w:t>
            </w:r>
          </w:p>
        </w:tc>
        <w:tc>
          <w:tcPr>
            <w:tcW w:w="1072" w:type="dxa"/>
          </w:tcPr>
          <w:p w14:paraId="78D41014" w14:textId="77777777" w:rsidR="226ECFC6" w:rsidRPr="00FD0C53" w:rsidRDefault="226ECFC6"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24.592</w:t>
            </w:r>
          </w:p>
        </w:tc>
        <w:tc>
          <w:tcPr>
            <w:tcW w:w="1072" w:type="dxa"/>
          </w:tcPr>
          <w:p w14:paraId="7A79C62C" w14:textId="77777777" w:rsidR="226ECFC6" w:rsidRPr="00FD0C53" w:rsidRDefault="226ECFC6" w:rsidP="4386306F">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lang w:eastAsia="sl-SI"/>
              </w:rPr>
            </w:pPr>
            <w:r w:rsidRPr="4386306F">
              <w:rPr>
                <w:rFonts w:ascii="Garamond" w:eastAsia="Times New Roman" w:hAnsi="Garamond" w:cs="Calibri"/>
                <w:color w:val="000000" w:themeColor="text1"/>
                <w:lang w:eastAsia="sl-SI"/>
              </w:rPr>
              <w:t>23.134</w:t>
            </w:r>
          </w:p>
        </w:tc>
      </w:tr>
    </w:tbl>
    <w:p w14:paraId="26139F99" w14:textId="77777777" w:rsidR="226ECFC6" w:rsidRPr="00FD0C53" w:rsidRDefault="226ECFC6" w:rsidP="004F47B4">
      <w:pPr>
        <w:spacing w:after="0" w:line="276" w:lineRule="auto"/>
        <w:jc w:val="both"/>
        <w:rPr>
          <w:rFonts w:ascii="Garamond" w:hAnsi="Garamond"/>
          <w:color w:val="000000" w:themeColor="text1"/>
          <w:sz w:val="24"/>
          <w:szCs w:val="24"/>
        </w:rPr>
      </w:pPr>
    </w:p>
    <w:bookmarkEnd w:id="46"/>
    <w:p w14:paraId="59DE7990" w14:textId="77777777" w:rsidR="226ECFC6" w:rsidRPr="00FD0C53" w:rsidRDefault="226ECFC6" w:rsidP="4386306F">
      <w:pPr>
        <w:spacing w:after="0" w:line="276" w:lineRule="auto"/>
        <w:jc w:val="both"/>
        <w:rPr>
          <w:rFonts w:ascii="Garamond" w:hAnsi="Garamond"/>
          <w:color w:val="000000" w:themeColor="text1"/>
          <w:sz w:val="24"/>
          <w:szCs w:val="24"/>
        </w:rPr>
      </w:pPr>
      <w:r w:rsidRPr="4386306F">
        <w:rPr>
          <w:rFonts w:ascii="Garamond" w:hAnsi="Garamond"/>
          <w:color w:val="000000" w:themeColor="text1"/>
          <w:sz w:val="24"/>
          <w:szCs w:val="24"/>
        </w:rPr>
        <w:t>V letu 2022 je bil implementiran in v produkcijo vpeljan prenovljen »Identity Management« za študente – ID portal. Z novim sistemom so bili vpeljani novi postopki prevzema identitete, ki so se skozi leta dela na starem sistemu, pokazala kot najboljša praksa. Od takrat dalje na helpdesk prejmemo manj zahtevkov, ki so vezani na težave z digitalno identiteto študentov.</w:t>
      </w:r>
    </w:p>
    <w:p w14:paraId="46EA6001" w14:textId="77777777" w:rsidR="226ECFC6" w:rsidRPr="00FD0C53" w:rsidRDefault="226ECFC6" w:rsidP="004F47B4">
      <w:pPr>
        <w:spacing w:after="0" w:line="276" w:lineRule="auto"/>
        <w:jc w:val="both"/>
        <w:rPr>
          <w:rFonts w:ascii="Garamond" w:hAnsi="Garamond"/>
          <w:color w:val="000000" w:themeColor="text1"/>
          <w:sz w:val="24"/>
          <w:szCs w:val="24"/>
        </w:rPr>
      </w:pPr>
    </w:p>
    <w:p w14:paraId="2871E646" w14:textId="77777777" w:rsidR="226ECFC6" w:rsidRPr="00FD0C53" w:rsidRDefault="226ECFC6" w:rsidP="4386306F">
      <w:pPr>
        <w:spacing w:after="0" w:line="276" w:lineRule="auto"/>
        <w:jc w:val="both"/>
        <w:rPr>
          <w:rFonts w:ascii="Garamond" w:hAnsi="Garamond"/>
          <w:color w:val="000000" w:themeColor="text1"/>
          <w:sz w:val="24"/>
          <w:szCs w:val="24"/>
        </w:rPr>
      </w:pPr>
      <w:r w:rsidRPr="4386306F">
        <w:rPr>
          <w:rFonts w:ascii="Garamond" w:hAnsi="Garamond"/>
          <w:color w:val="000000" w:themeColor="text1"/>
          <w:sz w:val="24"/>
          <w:szCs w:val="24"/>
        </w:rPr>
        <w:t>Kakovost uporabe sistema PRTG za spremljanje delovanja informacijskih in komunikacijskih sistemov smo izboljšali, tako da nam sistem s 3.500 senzorji omogoča tekoče spremljanje kakovosti delovanja, da se v primeru prepoznanih opozoril ali zaznanih težav nanje ustrezno odzovemo. V sistem smo vključili spremljanje tistih skupnih sistemov, ki jih uporabljajo članice. Za kritično osrednjo infrastrukturo dosegamo na letni stopnji razpoložljivost delovanja, ki je višja od 99,9 % ter že na meji merilne napake sistemov za spremljanje delovanja.</w:t>
      </w:r>
    </w:p>
    <w:p w14:paraId="349BD217" w14:textId="77777777" w:rsidR="004F47B4" w:rsidRPr="00FD0C53" w:rsidRDefault="4386306F" w:rsidP="004F47B4">
      <w:pPr>
        <w:spacing w:after="0" w:line="276" w:lineRule="auto"/>
        <w:jc w:val="both"/>
        <w:rPr>
          <w:rFonts w:ascii="Garamond" w:hAnsi="Garamond"/>
        </w:rPr>
      </w:pPr>
      <w:r w:rsidRPr="4386306F">
        <w:rPr>
          <w:rFonts w:ascii="Garamond" w:hAnsi="Garamond"/>
          <w:color w:val="000000" w:themeColor="text1"/>
          <w:sz w:val="24"/>
          <w:szCs w:val="24"/>
        </w:rPr>
        <w:t xml:space="preserve"> </w:t>
      </w:r>
      <w:r w:rsidR="004F47B4">
        <w:rPr>
          <w:noProof/>
        </w:rPr>
        <w:drawing>
          <wp:inline distT="0" distB="0" distL="0" distR="0" wp14:anchorId="0098A694" wp14:editId="6F1111B4">
            <wp:extent cx="5753098" cy="1876425"/>
            <wp:effectExtent l="0" t="0" r="0" b="0"/>
            <wp:docPr id="1617594780" name="Slika 1617594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5753098" cy="1876425"/>
                    </a:xfrm>
                    <a:prstGeom prst="rect">
                      <a:avLst/>
                    </a:prstGeom>
                  </pic:spPr>
                </pic:pic>
              </a:graphicData>
            </a:graphic>
          </wp:inline>
        </w:drawing>
      </w:r>
    </w:p>
    <w:p w14:paraId="58D77AD8" w14:textId="6F80E147" w:rsidR="004F47B4" w:rsidRPr="00997542" w:rsidRDefault="00000866" w:rsidP="00997542">
      <w:pPr>
        <w:pStyle w:val="Napis"/>
        <w:rPr>
          <w:rFonts w:ascii="Garamond" w:hAnsi="Garamond"/>
          <w:b w:val="0"/>
          <w:i/>
          <w:color w:val="auto"/>
          <w:sz w:val="20"/>
          <w:szCs w:val="20"/>
        </w:rPr>
      </w:pPr>
      <w:r w:rsidRPr="00997542">
        <w:rPr>
          <w:rFonts w:ascii="Garamond" w:hAnsi="Garamond"/>
          <w:b w:val="0"/>
          <w:i/>
          <w:sz w:val="20"/>
          <w:szCs w:val="20"/>
        </w:rPr>
        <w:t xml:space="preserve">Slika </w:t>
      </w:r>
      <w:r w:rsidRPr="00997542">
        <w:rPr>
          <w:rFonts w:ascii="Garamond" w:hAnsi="Garamond"/>
          <w:b w:val="0"/>
          <w:i/>
          <w:sz w:val="20"/>
          <w:szCs w:val="20"/>
        </w:rPr>
        <w:fldChar w:fldCharType="begin"/>
      </w:r>
      <w:r w:rsidRPr="0027323C">
        <w:rPr>
          <w:rFonts w:ascii="Garamond" w:hAnsi="Garamond"/>
          <w:b w:val="0"/>
          <w:bCs w:val="0"/>
          <w:i/>
          <w:iCs/>
          <w:color w:val="auto"/>
          <w:sz w:val="21"/>
          <w:szCs w:val="21"/>
        </w:rPr>
        <w:instrText xml:space="preserve"> SEQ Slika \* ARABIC </w:instrText>
      </w:r>
      <w:r w:rsidRPr="00997542">
        <w:rPr>
          <w:rFonts w:ascii="Garamond" w:hAnsi="Garamond"/>
          <w:b w:val="0"/>
          <w:i/>
          <w:sz w:val="20"/>
          <w:szCs w:val="20"/>
        </w:rPr>
        <w:fldChar w:fldCharType="separate"/>
      </w:r>
      <w:r w:rsidR="00E93A24">
        <w:rPr>
          <w:rFonts w:ascii="Garamond" w:hAnsi="Garamond"/>
          <w:b w:val="0"/>
          <w:bCs w:val="0"/>
          <w:i/>
          <w:iCs/>
          <w:noProof/>
          <w:color w:val="auto"/>
          <w:sz w:val="21"/>
          <w:szCs w:val="21"/>
        </w:rPr>
        <w:t>25</w:t>
      </w:r>
      <w:r w:rsidRPr="00997542">
        <w:rPr>
          <w:rFonts w:ascii="Garamond" w:hAnsi="Garamond"/>
          <w:b w:val="0"/>
          <w:i/>
          <w:sz w:val="20"/>
          <w:szCs w:val="20"/>
        </w:rPr>
        <w:fldChar w:fldCharType="end"/>
      </w:r>
      <w:r w:rsidR="004F47B4" w:rsidRPr="00997542">
        <w:rPr>
          <w:rFonts w:ascii="Garamond" w:hAnsi="Garamond"/>
          <w:b w:val="0"/>
          <w:i/>
          <w:color w:val="auto"/>
          <w:sz w:val="20"/>
          <w:szCs w:val="20"/>
        </w:rPr>
        <w:t>: Prikaz kakovosti delovanja informacijskih in komunikacijskih sistemov s sliko prepustnosti osrednjega komunikacijskega omrežja. Vrhovi v času najvišjih obremenitev so se v letu 2022 zvišali proti letu 2021 za tretjino.</w:t>
      </w:r>
    </w:p>
    <w:p w14:paraId="5D909D0A" w14:textId="77777777" w:rsidR="226ECFC6" w:rsidRPr="00FD0C53" w:rsidRDefault="226ECFC6" w:rsidP="00A85A66">
      <w:pPr>
        <w:spacing w:line="276" w:lineRule="auto"/>
        <w:rPr>
          <w:rFonts w:ascii="Garamond" w:hAnsi="Garamond"/>
        </w:rPr>
      </w:pPr>
    </w:p>
    <w:p w14:paraId="0FE56A0B"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 xml:space="preserve">Izboljšali smo kakovost spremljanja porabe električne energije in delovanja klimatskih sistemov za hlajenje sistemske sobe in drugih prostorov v stavbi rektorata. S pravočasnimi preventivnimi in servisnimi ukrepi smo izboljšali hlajenje. Dokončali smo prenos strežniške opreme iz sistemskih prostorov na rektoratu na varni lokaciji. Z uporabo orodja Lansweeper smo olajšali spremljanje delovanja in vodenje evidenc informacijsko-komunikacijske opreme.      </w:t>
      </w:r>
    </w:p>
    <w:p w14:paraId="01B0F9D7" w14:textId="77777777" w:rsidR="226ECFC6" w:rsidRPr="00FD0C53" w:rsidRDefault="226ECFC6" w:rsidP="4386306F">
      <w:pPr>
        <w:spacing w:after="0" w:line="276" w:lineRule="auto"/>
        <w:jc w:val="both"/>
        <w:rPr>
          <w:rFonts w:ascii="Garamond" w:hAnsi="Garamond"/>
          <w:sz w:val="24"/>
          <w:szCs w:val="24"/>
        </w:rPr>
      </w:pPr>
      <w:r w:rsidRPr="4386306F">
        <w:rPr>
          <w:rFonts w:ascii="Garamond" w:hAnsi="Garamond"/>
          <w:sz w:val="24"/>
          <w:szCs w:val="24"/>
        </w:rPr>
        <w:t>Odzvali smo se na potrebe članice FSD, tako da smo ji omogočili prenos celotnega informacijskega okolja v skupni sistemski prostor USI. Naš cilj je bil zagotoviti članici varno informacijsko okolje.</w:t>
      </w:r>
    </w:p>
    <w:p w14:paraId="1D2C4B70" w14:textId="6C769A78" w:rsidR="004F47B4" w:rsidRPr="00FD0C53" w:rsidRDefault="226ECFC6" w:rsidP="004F47B4">
      <w:pPr>
        <w:spacing w:after="0" w:line="276" w:lineRule="auto"/>
        <w:jc w:val="both"/>
        <w:rPr>
          <w:rFonts w:ascii="Garamond" w:hAnsi="Garamond"/>
          <w:sz w:val="24"/>
          <w:szCs w:val="24"/>
        </w:rPr>
      </w:pPr>
      <w:r w:rsidRPr="4386306F">
        <w:rPr>
          <w:rFonts w:ascii="Garamond" w:hAnsi="Garamond"/>
          <w:sz w:val="24"/>
          <w:szCs w:val="24"/>
        </w:rPr>
        <w:t>Na naslednjih shemah so prikazane ključne aktivnosti glede na njihovo časovno umestitev in stanje izvedbe</w:t>
      </w:r>
      <w:r w:rsidR="005D7987">
        <w:rPr>
          <w:rFonts w:ascii="Garamond" w:hAnsi="Garamond"/>
          <w:sz w:val="24"/>
          <w:szCs w:val="24"/>
        </w:rPr>
        <w:t>.</w:t>
      </w:r>
    </w:p>
    <w:p w14:paraId="4756BE3C" w14:textId="77777777" w:rsidR="004F47B4" w:rsidRPr="00FD0C53" w:rsidRDefault="004F47B4" w:rsidP="004F47B4">
      <w:pPr>
        <w:spacing w:after="0" w:line="276" w:lineRule="auto"/>
        <w:jc w:val="both"/>
        <w:rPr>
          <w:rFonts w:ascii="Garamond" w:hAnsi="Garamond"/>
        </w:rPr>
      </w:pPr>
      <w:r>
        <w:rPr>
          <w:noProof/>
        </w:rPr>
        <w:lastRenderedPageBreak/>
        <w:drawing>
          <wp:inline distT="0" distB="0" distL="0" distR="0" wp14:anchorId="26262B01" wp14:editId="64A0A9DB">
            <wp:extent cx="5804451" cy="2402506"/>
            <wp:effectExtent l="0" t="0" r="6350" b="0"/>
            <wp:docPr id="2113357276" name="Slika 2113357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804451" cy="2402506"/>
                    </a:xfrm>
                    <a:prstGeom prst="rect">
                      <a:avLst/>
                    </a:prstGeom>
                  </pic:spPr>
                </pic:pic>
              </a:graphicData>
            </a:graphic>
          </wp:inline>
        </w:drawing>
      </w:r>
    </w:p>
    <w:p w14:paraId="741264BB" w14:textId="0EF8981B" w:rsidR="005D7987" w:rsidRPr="005D7987" w:rsidRDefault="005D7987" w:rsidP="00A85A66">
      <w:pPr>
        <w:pStyle w:val="Napis"/>
        <w:spacing w:line="276" w:lineRule="auto"/>
        <w:rPr>
          <w:rFonts w:ascii="Garamond" w:hAnsi="Garamond"/>
          <w:b w:val="0"/>
          <w:bCs w:val="0"/>
          <w:i/>
          <w:iCs/>
          <w:sz w:val="21"/>
          <w:szCs w:val="21"/>
        </w:rPr>
      </w:pPr>
      <w:r w:rsidRPr="005D7987">
        <w:rPr>
          <w:rFonts w:ascii="Garamond" w:hAnsi="Garamond"/>
          <w:b w:val="0"/>
          <w:bCs w:val="0"/>
          <w:i/>
          <w:iCs/>
          <w:sz w:val="21"/>
          <w:szCs w:val="21"/>
        </w:rPr>
        <w:t xml:space="preserve">Slika </w:t>
      </w:r>
      <w:r w:rsidRPr="005D7987">
        <w:rPr>
          <w:rFonts w:ascii="Garamond" w:hAnsi="Garamond"/>
          <w:b w:val="0"/>
          <w:bCs w:val="0"/>
          <w:i/>
          <w:iCs/>
          <w:sz w:val="21"/>
          <w:szCs w:val="21"/>
        </w:rPr>
        <w:fldChar w:fldCharType="begin"/>
      </w:r>
      <w:r w:rsidRPr="005D7987">
        <w:rPr>
          <w:rFonts w:ascii="Garamond" w:hAnsi="Garamond"/>
          <w:b w:val="0"/>
          <w:bCs w:val="0"/>
          <w:i/>
          <w:iCs/>
          <w:sz w:val="21"/>
          <w:szCs w:val="21"/>
        </w:rPr>
        <w:instrText xml:space="preserve"> SEQ Slika \* ARABIC </w:instrText>
      </w:r>
      <w:r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26</w:t>
      </w:r>
      <w:r w:rsidRPr="005D7987">
        <w:rPr>
          <w:rFonts w:ascii="Garamond" w:hAnsi="Garamond"/>
          <w:b w:val="0"/>
          <w:bCs w:val="0"/>
          <w:i/>
          <w:iCs/>
          <w:sz w:val="21"/>
          <w:szCs w:val="21"/>
        </w:rPr>
        <w:fldChar w:fldCharType="end"/>
      </w:r>
      <w:r w:rsidRPr="005D7987">
        <w:rPr>
          <w:rFonts w:ascii="Garamond" w:hAnsi="Garamond"/>
          <w:b w:val="0"/>
          <w:bCs w:val="0"/>
          <w:i/>
          <w:iCs/>
          <w:sz w:val="21"/>
          <w:szCs w:val="21"/>
        </w:rPr>
        <w:t>: Pregled aktivnosti na področju Infrastruktura</w:t>
      </w:r>
    </w:p>
    <w:p w14:paraId="2B4EF600" w14:textId="77777777" w:rsidR="004F47B4" w:rsidRPr="00FD0C53" w:rsidRDefault="004F47B4" w:rsidP="001567C0">
      <w:pPr>
        <w:rPr>
          <w:rFonts w:ascii="Garamond" w:hAnsi="Garamond"/>
        </w:rPr>
      </w:pPr>
    </w:p>
    <w:p w14:paraId="00B8785F" w14:textId="77777777" w:rsidR="004F47B4" w:rsidRPr="00FD0C53" w:rsidRDefault="004F47B4" w:rsidP="004F47B4">
      <w:pPr>
        <w:spacing w:after="0" w:line="276" w:lineRule="auto"/>
        <w:jc w:val="both"/>
        <w:rPr>
          <w:rFonts w:ascii="Garamond" w:hAnsi="Garamond"/>
        </w:rPr>
      </w:pPr>
      <w:r>
        <w:rPr>
          <w:noProof/>
        </w:rPr>
        <w:drawing>
          <wp:inline distT="0" distB="0" distL="0" distR="0" wp14:anchorId="0FFDC82D" wp14:editId="3B9C0FEC">
            <wp:extent cx="5753098" cy="5210174"/>
            <wp:effectExtent l="0" t="0" r="0" b="0"/>
            <wp:docPr id="847929050" name="Slika 847929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5753098" cy="5210174"/>
                    </a:xfrm>
                    <a:prstGeom prst="rect">
                      <a:avLst/>
                    </a:prstGeom>
                  </pic:spPr>
                </pic:pic>
              </a:graphicData>
            </a:graphic>
          </wp:inline>
        </w:drawing>
      </w:r>
    </w:p>
    <w:p w14:paraId="3632F2DC" w14:textId="19C5041F" w:rsidR="005D7987" w:rsidRPr="005D7987" w:rsidRDefault="004F47B4" w:rsidP="00A85A66">
      <w:pPr>
        <w:pStyle w:val="Napis"/>
        <w:spacing w:line="276" w:lineRule="auto"/>
        <w:rPr>
          <w:rFonts w:ascii="Garamond" w:hAnsi="Garamond"/>
          <w:b w:val="0"/>
          <w:bCs w:val="0"/>
          <w:i/>
          <w:iCs/>
          <w:sz w:val="21"/>
          <w:szCs w:val="21"/>
        </w:rPr>
      </w:pPr>
      <w:r w:rsidRPr="00622905">
        <w:rPr>
          <w:rFonts w:ascii="Garamond" w:hAnsi="Garamond"/>
          <w:sz w:val="24"/>
          <w:szCs w:val="24"/>
        </w:rPr>
        <w:t xml:space="preserve"> </w:t>
      </w:r>
      <w:r w:rsidR="005D7987" w:rsidRPr="005D7987">
        <w:rPr>
          <w:rFonts w:ascii="Garamond" w:hAnsi="Garamond"/>
          <w:b w:val="0"/>
          <w:bCs w:val="0"/>
          <w:i/>
          <w:iCs/>
          <w:sz w:val="21"/>
          <w:szCs w:val="21"/>
        </w:rPr>
        <w:t xml:space="preserve">Slika </w:t>
      </w:r>
      <w:r w:rsidR="005D7987" w:rsidRPr="005D7987">
        <w:rPr>
          <w:rFonts w:ascii="Garamond" w:hAnsi="Garamond"/>
          <w:b w:val="0"/>
          <w:bCs w:val="0"/>
          <w:i/>
          <w:iCs/>
          <w:sz w:val="21"/>
          <w:szCs w:val="21"/>
        </w:rPr>
        <w:fldChar w:fldCharType="begin"/>
      </w:r>
      <w:r w:rsidR="005D7987" w:rsidRPr="005D7987">
        <w:rPr>
          <w:rFonts w:ascii="Garamond" w:hAnsi="Garamond"/>
          <w:b w:val="0"/>
          <w:bCs w:val="0"/>
          <w:i/>
          <w:iCs/>
          <w:sz w:val="21"/>
          <w:szCs w:val="21"/>
        </w:rPr>
        <w:instrText xml:space="preserve"> SEQ Slika \* ARABIC </w:instrText>
      </w:r>
      <w:r w:rsidR="005D7987"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27</w:t>
      </w:r>
      <w:r w:rsidR="005D7987" w:rsidRPr="005D7987">
        <w:rPr>
          <w:rFonts w:ascii="Garamond" w:hAnsi="Garamond"/>
          <w:b w:val="0"/>
          <w:bCs w:val="0"/>
          <w:i/>
          <w:iCs/>
          <w:sz w:val="21"/>
          <w:szCs w:val="21"/>
        </w:rPr>
        <w:fldChar w:fldCharType="end"/>
      </w:r>
      <w:r w:rsidR="005D7987" w:rsidRPr="005D7987">
        <w:rPr>
          <w:rFonts w:ascii="Garamond" w:hAnsi="Garamond"/>
          <w:b w:val="0"/>
          <w:bCs w:val="0"/>
          <w:i/>
          <w:iCs/>
          <w:sz w:val="21"/>
          <w:szCs w:val="21"/>
        </w:rPr>
        <w:t xml:space="preserve">: </w:t>
      </w:r>
      <w:r w:rsidR="00213A60" w:rsidRPr="00213A60">
        <w:rPr>
          <w:rFonts w:ascii="Garamond" w:hAnsi="Garamond"/>
          <w:b w:val="0"/>
          <w:bCs w:val="0"/>
          <w:i/>
          <w:iCs/>
          <w:sz w:val="21"/>
          <w:szCs w:val="21"/>
        </w:rPr>
        <w:t>Pregled aktivnosti na področju Aplikacije</w:t>
      </w:r>
    </w:p>
    <w:p w14:paraId="3D73801E" w14:textId="77777777" w:rsidR="004F47B4" w:rsidRPr="00FD0C53" w:rsidRDefault="004F47B4" w:rsidP="004F47B4">
      <w:pPr>
        <w:spacing w:after="0" w:line="276" w:lineRule="auto"/>
        <w:jc w:val="both"/>
        <w:rPr>
          <w:rFonts w:ascii="Garamond" w:hAnsi="Garamond"/>
        </w:rPr>
      </w:pPr>
      <w:r>
        <w:rPr>
          <w:noProof/>
        </w:rPr>
        <w:lastRenderedPageBreak/>
        <w:drawing>
          <wp:inline distT="0" distB="0" distL="0" distR="0" wp14:anchorId="754E97F2" wp14:editId="68ECA192">
            <wp:extent cx="5753098" cy="1838325"/>
            <wp:effectExtent l="0" t="0" r="0" b="0"/>
            <wp:docPr id="1672782395" name="Slika 167278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5753098" cy="1838325"/>
                    </a:xfrm>
                    <a:prstGeom prst="rect">
                      <a:avLst/>
                    </a:prstGeom>
                  </pic:spPr>
                </pic:pic>
              </a:graphicData>
            </a:graphic>
          </wp:inline>
        </w:drawing>
      </w:r>
    </w:p>
    <w:p w14:paraId="7AE05AFA" w14:textId="7304DE76" w:rsidR="00213A60" w:rsidRPr="005D7987" w:rsidRDefault="00213A60" w:rsidP="00D72A3E">
      <w:pPr>
        <w:pStyle w:val="Napis"/>
        <w:spacing w:after="0" w:line="276" w:lineRule="auto"/>
        <w:rPr>
          <w:rFonts w:ascii="Garamond" w:hAnsi="Garamond"/>
          <w:b w:val="0"/>
          <w:bCs w:val="0"/>
          <w:i/>
          <w:iCs/>
          <w:sz w:val="21"/>
          <w:szCs w:val="21"/>
        </w:rPr>
      </w:pPr>
      <w:r w:rsidRPr="005D7987">
        <w:rPr>
          <w:rFonts w:ascii="Garamond" w:hAnsi="Garamond"/>
          <w:b w:val="0"/>
          <w:bCs w:val="0"/>
          <w:i/>
          <w:iCs/>
          <w:sz w:val="21"/>
          <w:szCs w:val="21"/>
        </w:rPr>
        <w:t xml:space="preserve">Slika </w:t>
      </w:r>
      <w:r w:rsidRPr="005D7987">
        <w:rPr>
          <w:rFonts w:ascii="Garamond" w:hAnsi="Garamond"/>
          <w:b w:val="0"/>
          <w:bCs w:val="0"/>
          <w:i/>
          <w:iCs/>
          <w:sz w:val="21"/>
          <w:szCs w:val="21"/>
        </w:rPr>
        <w:fldChar w:fldCharType="begin"/>
      </w:r>
      <w:r w:rsidRPr="005D7987">
        <w:rPr>
          <w:rFonts w:ascii="Garamond" w:hAnsi="Garamond"/>
          <w:b w:val="0"/>
          <w:bCs w:val="0"/>
          <w:i/>
          <w:iCs/>
          <w:sz w:val="21"/>
          <w:szCs w:val="21"/>
        </w:rPr>
        <w:instrText xml:space="preserve"> SEQ Slika \* ARABIC </w:instrText>
      </w:r>
      <w:r w:rsidRPr="005D7987">
        <w:rPr>
          <w:rFonts w:ascii="Garamond" w:hAnsi="Garamond"/>
          <w:b w:val="0"/>
          <w:bCs w:val="0"/>
          <w:i/>
          <w:iCs/>
          <w:sz w:val="21"/>
          <w:szCs w:val="21"/>
        </w:rPr>
        <w:fldChar w:fldCharType="separate"/>
      </w:r>
      <w:r w:rsidR="00E93A24">
        <w:rPr>
          <w:rFonts w:ascii="Garamond" w:hAnsi="Garamond"/>
          <w:b w:val="0"/>
          <w:bCs w:val="0"/>
          <w:i/>
          <w:iCs/>
          <w:noProof/>
          <w:sz w:val="21"/>
          <w:szCs w:val="21"/>
        </w:rPr>
        <w:t>28</w:t>
      </w:r>
      <w:r w:rsidRPr="005D7987">
        <w:rPr>
          <w:rFonts w:ascii="Garamond" w:hAnsi="Garamond"/>
          <w:b w:val="0"/>
          <w:bCs w:val="0"/>
          <w:i/>
          <w:iCs/>
          <w:sz w:val="21"/>
          <w:szCs w:val="21"/>
        </w:rPr>
        <w:fldChar w:fldCharType="end"/>
      </w:r>
      <w:r w:rsidRPr="005D7987">
        <w:rPr>
          <w:rFonts w:ascii="Garamond" w:hAnsi="Garamond"/>
          <w:b w:val="0"/>
          <w:bCs w:val="0"/>
          <w:i/>
          <w:iCs/>
          <w:sz w:val="21"/>
          <w:szCs w:val="21"/>
        </w:rPr>
        <w:t xml:space="preserve">: </w:t>
      </w:r>
      <w:r w:rsidRPr="00213A60">
        <w:rPr>
          <w:rFonts w:ascii="Garamond" w:hAnsi="Garamond"/>
          <w:b w:val="0"/>
          <w:bCs w:val="0"/>
          <w:i/>
          <w:iCs/>
          <w:sz w:val="21"/>
          <w:szCs w:val="21"/>
        </w:rPr>
        <w:t>Pregled aktivnosti na področju Podpora</w:t>
      </w:r>
    </w:p>
    <w:p w14:paraId="0C7C04EF" w14:textId="77777777" w:rsidR="00D72A3E" w:rsidRPr="0031356C" w:rsidRDefault="00D72A3E" w:rsidP="00D72A3E">
      <w:pPr>
        <w:spacing w:after="0"/>
        <w:rPr>
          <w:rFonts w:ascii="Garamond" w:hAnsi="Garamond"/>
          <w:sz w:val="24"/>
          <w:szCs w:val="24"/>
        </w:rPr>
      </w:pPr>
    </w:p>
    <w:p w14:paraId="02E2005C" w14:textId="54595787" w:rsidR="00213A60" w:rsidRPr="00213A60" w:rsidRDefault="00213A60" w:rsidP="00213A60">
      <w:pPr>
        <w:spacing w:after="0" w:line="276" w:lineRule="auto"/>
        <w:ind w:left="-6" w:right="11"/>
        <w:rPr>
          <w:rFonts w:ascii="Garamond" w:hAnsi="Garamond"/>
          <w:i/>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iCs/>
        </w:rPr>
        <w:instrText xml:space="preserve"> SEQ Preglednica \* ARABIC </w:instrText>
      </w:r>
      <w:r w:rsidRPr="00213A60">
        <w:rPr>
          <w:rFonts w:ascii="Garamond" w:hAnsi="Garamond"/>
        </w:rPr>
        <w:fldChar w:fldCharType="separate"/>
      </w:r>
      <w:r w:rsidR="00E93A24">
        <w:rPr>
          <w:rFonts w:ascii="Garamond" w:hAnsi="Garamond"/>
          <w:i/>
          <w:iCs/>
          <w:noProof/>
        </w:rPr>
        <w:t>12</w:t>
      </w:r>
      <w:r w:rsidRPr="00213A60">
        <w:rPr>
          <w:rFonts w:ascii="Garamond" w:hAnsi="Garamond"/>
          <w:i/>
        </w:rPr>
        <w:fldChar w:fldCharType="end"/>
      </w:r>
      <w:r w:rsidRPr="00213A60">
        <w:rPr>
          <w:rFonts w:ascii="Garamond" w:hAnsi="Garamond"/>
          <w:i/>
        </w:rPr>
        <w:t>:</w:t>
      </w:r>
      <w:r w:rsidRPr="00213A60">
        <w:rPr>
          <w:rFonts w:ascii="Garamond" w:hAnsi="Garamond"/>
          <w:i/>
          <w:iCs/>
        </w:rPr>
        <w:t xml:space="preserve"> Izvedena javna naročila v letu 2022</w:t>
      </w:r>
    </w:p>
    <w:tbl>
      <w:tblPr>
        <w:tblStyle w:val="Tabelasvetlamrea1poudarek1"/>
        <w:tblW w:w="0" w:type="auto"/>
        <w:tblLayout w:type="fixed"/>
        <w:tblLook w:val="06A0" w:firstRow="1" w:lastRow="0" w:firstColumn="1" w:lastColumn="0" w:noHBand="1" w:noVBand="1"/>
      </w:tblPr>
      <w:tblGrid>
        <w:gridCol w:w="1260"/>
        <w:gridCol w:w="7810"/>
      </w:tblGrid>
      <w:tr w:rsidR="4386306F" w14:paraId="7B008DB0" w14:textId="77777777" w:rsidTr="43863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vAlign w:val="center"/>
          </w:tcPr>
          <w:p w14:paraId="5B3AFF4A" w14:textId="5D14DEC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Datum</w:t>
            </w:r>
          </w:p>
        </w:tc>
        <w:tc>
          <w:tcPr>
            <w:tcW w:w="7810" w:type="dxa"/>
            <w:vAlign w:val="center"/>
          </w:tcPr>
          <w:p w14:paraId="37768EFE" w14:textId="3D01375F" w:rsidR="4386306F" w:rsidRPr="0031356C" w:rsidRDefault="4386306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Javno naročilo</w:t>
            </w:r>
          </w:p>
        </w:tc>
      </w:tr>
      <w:tr w:rsidR="4386306F" w14:paraId="1ADF8C49"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4B3ED0A5" w14:textId="251A01E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28.01.2022</w:t>
            </w:r>
          </w:p>
        </w:tc>
        <w:tc>
          <w:tcPr>
            <w:tcW w:w="7810" w:type="dxa"/>
            <w:vAlign w:val="center"/>
          </w:tcPr>
          <w:p w14:paraId="4E70A16E" w14:textId="46372E5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(Amebis Besana)</w:t>
            </w:r>
          </w:p>
        </w:tc>
      </w:tr>
      <w:tr w:rsidR="4386306F" w14:paraId="5703A66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2277B3A" w14:textId="72D37E24"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11.02.2022</w:t>
            </w:r>
          </w:p>
        </w:tc>
        <w:tc>
          <w:tcPr>
            <w:tcW w:w="7810" w:type="dxa"/>
            <w:vAlign w:val="center"/>
          </w:tcPr>
          <w:p w14:paraId="6E5DD8D6" w14:textId="2F54BE6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SJN MJU storitve mobilne telefonije</w:t>
            </w:r>
          </w:p>
        </w:tc>
      </w:tr>
      <w:tr w:rsidR="4386306F" w14:paraId="5558A031"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60E02F6F" w14:textId="7F603C1E"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28.02.2022</w:t>
            </w:r>
          </w:p>
        </w:tc>
        <w:tc>
          <w:tcPr>
            <w:tcW w:w="7810" w:type="dxa"/>
            <w:vAlign w:val="center"/>
          </w:tcPr>
          <w:p w14:paraId="5460B3C6" w14:textId="39E4162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Vzdrževanje virtualnega okolja in upravljanje z varnostnim kopiranjem</w:t>
            </w:r>
          </w:p>
        </w:tc>
      </w:tr>
      <w:tr w:rsidR="4386306F" w14:paraId="23B8B044"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4094B535" w14:textId="06C22CDF"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2.06.2022</w:t>
            </w:r>
          </w:p>
        </w:tc>
        <w:tc>
          <w:tcPr>
            <w:tcW w:w="7810" w:type="dxa"/>
            <w:vAlign w:val="center"/>
          </w:tcPr>
          <w:p w14:paraId="75C8549F" w14:textId="35A83CA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(Matlab)</w:t>
            </w:r>
          </w:p>
        </w:tc>
      </w:tr>
      <w:tr w:rsidR="4386306F" w14:paraId="5586E44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2E8C7FC" w14:textId="5C9FDBB1"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27.05.2022</w:t>
            </w:r>
          </w:p>
        </w:tc>
        <w:tc>
          <w:tcPr>
            <w:tcW w:w="7810" w:type="dxa"/>
            <w:vAlign w:val="center"/>
          </w:tcPr>
          <w:p w14:paraId="12B14C33" w14:textId="44B6B410"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Zaščita spletnih vsebin in delilnik bremen ter  vzdrževanje vrhnjih požarnih pregrad</w:t>
            </w:r>
          </w:p>
        </w:tc>
      </w:tr>
      <w:tr w:rsidR="4386306F" w14:paraId="6C320834"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D7D265A" w14:textId="338D210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21.07.2022</w:t>
            </w:r>
          </w:p>
        </w:tc>
        <w:tc>
          <w:tcPr>
            <w:tcW w:w="7810" w:type="dxa"/>
            <w:vAlign w:val="center"/>
          </w:tcPr>
          <w:p w14:paraId="0DED207E" w14:textId="202C630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Vodenje implementacije poslovno informacijskega sistema</w:t>
            </w:r>
          </w:p>
        </w:tc>
      </w:tr>
      <w:tr w:rsidR="4386306F" w14:paraId="2CCAD52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29F7111" w14:textId="7275D03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29.06.2022</w:t>
            </w:r>
          </w:p>
        </w:tc>
        <w:tc>
          <w:tcPr>
            <w:tcW w:w="7810" w:type="dxa"/>
            <w:vAlign w:val="center"/>
          </w:tcPr>
          <w:p w14:paraId="6836A3A3" w14:textId="0D35F74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Krovna pogodba za vzdrževanje in razvoj programske opreme Studis, Procesi, Evidenca študijskih programov, Sistem za urejanje zavarovanj študentov</w:t>
            </w:r>
          </w:p>
        </w:tc>
      </w:tr>
      <w:tr w:rsidR="4386306F" w14:paraId="429F1F05"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FBA0108" w14:textId="431DB4D2"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12.05.2022</w:t>
            </w:r>
          </w:p>
        </w:tc>
        <w:tc>
          <w:tcPr>
            <w:tcW w:w="7810" w:type="dxa"/>
            <w:vAlign w:val="center"/>
          </w:tcPr>
          <w:p w14:paraId="165092D1" w14:textId="44BCEBB4"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programske opreme (Turnitin)</w:t>
            </w:r>
          </w:p>
        </w:tc>
      </w:tr>
      <w:tr w:rsidR="4386306F" w14:paraId="63697C1A"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C98538B" w14:textId="163B5BA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28.06.2022</w:t>
            </w:r>
          </w:p>
        </w:tc>
        <w:tc>
          <w:tcPr>
            <w:tcW w:w="7810" w:type="dxa"/>
            <w:vAlign w:val="center"/>
          </w:tcPr>
          <w:p w14:paraId="6141CDF3" w14:textId="568333F5"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Zakup neosvetljenih optičnih vlaken za potrebe hrbteničnega omrežja Univerze v Ljubljani METULJ</w:t>
            </w:r>
          </w:p>
        </w:tc>
      </w:tr>
      <w:tr w:rsidR="4386306F" w14:paraId="05EDE049"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62B71B6" w14:textId="32B9B489"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22.06.2022</w:t>
            </w:r>
          </w:p>
        </w:tc>
        <w:tc>
          <w:tcPr>
            <w:tcW w:w="7810" w:type="dxa"/>
            <w:vAlign w:val="center"/>
          </w:tcPr>
          <w:p w14:paraId="59102783" w14:textId="5333581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ERP storitve za migracijo podatkov na SAP</w:t>
            </w:r>
          </w:p>
        </w:tc>
      </w:tr>
      <w:tr w:rsidR="4386306F" w14:paraId="1B54C5FC"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7BE241C" w14:textId="149E5FF7"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31.07.2022</w:t>
            </w:r>
          </w:p>
        </w:tc>
        <w:tc>
          <w:tcPr>
            <w:tcW w:w="7810" w:type="dxa"/>
            <w:vAlign w:val="center"/>
          </w:tcPr>
          <w:p w14:paraId="02A535CB" w14:textId="521FEA3A"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omrežne opreme zaradi širitve omrežja v mednarodna omrežja po potrebah članic (Eliksir, Prace, večja pasovna širina, BGP protokol)</w:t>
            </w:r>
          </w:p>
        </w:tc>
      </w:tr>
      <w:tr w:rsidR="4386306F" w14:paraId="20CE317D"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053A8D7" w14:textId="3A92A24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31.08.2022</w:t>
            </w:r>
          </w:p>
        </w:tc>
        <w:tc>
          <w:tcPr>
            <w:tcW w:w="7810" w:type="dxa"/>
            <w:vAlign w:val="center"/>
          </w:tcPr>
          <w:p w14:paraId="738DC579" w14:textId="082F777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IdM - upravljanje digitalnih identitet</w:t>
            </w:r>
          </w:p>
        </w:tc>
      </w:tr>
      <w:tr w:rsidR="4386306F" w14:paraId="7394CE90"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2D67BCC" w14:textId="0D3378DC"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31.08.2022</w:t>
            </w:r>
          </w:p>
        </w:tc>
        <w:tc>
          <w:tcPr>
            <w:tcW w:w="7810" w:type="dxa"/>
            <w:vAlign w:val="center"/>
          </w:tcPr>
          <w:p w14:paraId="7C590605" w14:textId="71D71B2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Dokup strežniške in diskovne opreme</w:t>
            </w:r>
          </w:p>
        </w:tc>
      </w:tr>
      <w:tr w:rsidR="4386306F" w14:paraId="18FF8498"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A2CC08E" w14:textId="31F49E43"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17.10.2022</w:t>
            </w:r>
          </w:p>
        </w:tc>
        <w:tc>
          <w:tcPr>
            <w:tcW w:w="7810" w:type="dxa"/>
            <w:vAlign w:val="center"/>
          </w:tcPr>
          <w:p w14:paraId="76287226" w14:textId="36AE2D11"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PIS pomoč članicam</w:t>
            </w:r>
          </w:p>
        </w:tc>
      </w:tr>
      <w:tr w:rsidR="4386306F" w14:paraId="6EBF370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F25D286" w14:textId="56FC76E5"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17.11.2022</w:t>
            </w:r>
          </w:p>
        </w:tc>
        <w:tc>
          <w:tcPr>
            <w:tcW w:w="7810" w:type="dxa"/>
            <w:vAlign w:val="center"/>
          </w:tcPr>
          <w:p w14:paraId="641B8280" w14:textId="6374C215"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Aktivna mrežna oprema</w:t>
            </w:r>
          </w:p>
        </w:tc>
      </w:tr>
      <w:tr w:rsidR="4386306F" w14:paraId="0EEFDDF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96DF0A5" w14:textId="5C97B73D"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30.09.2022</w:t>
            </w:r>
          </w:p>
        </w:tc>
        <w:tc>
          <w:tcPr>
            <w:tcW w:w="7810" w:type="dxa"/>
            <w:vAlign w:val="center"/>
          </w:tcPr>
          <w:p w14:paraId="7C15B872" w14:textId="26967D7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Nadzorni sistem PRTG - razvoj in vzdrževanje</w:t>
            </w:r>
          </w:p>
        </w:tc>
      </w:tr>
      <w:tr w:rsidR="4386306F" w14:paraId="075548C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8EA67F0" w14:textId="79921C9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17.11.2022</w:t>
            </w:r>
          </w:p>
        </w:tc>
        <w:tc>
          <w:tcPr>
            <w:tcW w:w="7810" w:type="dxa"/>
            <w:vAlign w:val="center"/>
          </w:tcPr>
          <w:p w14:paraId="51557C26" w14:textId="73747226"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Konferenčni sistem</w:t>
            </w:r>
          </w:p>
        </w:tc>
      </w:tr>
      <w:tr w:rsidR="4386306F" w14:paraId="2905C74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0889A55" w14:textId="5DC743C1"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28.10.2022</w:t>
            </w:r>
          </w:p>
        </w:tc>
        <w:tc>
          <w:tcPr>
            <w:tcW w:w="7810" w:type="dxa"/>
            <w:vAlign w:val="center"/>
          </w:tcPr>
          <w:p w14:paraId="1C4DBDCC" w14:textId="75108B82"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Vzdrževanje Exchange poštnega strežnika, Office 365 in aktivnega imenika (Active Directory)</w:t>
            </w:r>
          </w:p>
        </w:tc>
      </w:tr>
      <w:tr w:rsidR="4386306F" w14:paraId="7D206FA6"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4E83544" w14:textId="0C81756A"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30.10.2022</w:t>
            </w:r>
          </w:p>
        </w:tc>
        <w:tc>
          <w:tcPr>
            <w:tcW w:w="7810" w:type="dxa"/>
            <w:vAlign w:val="center"/>
          </w:tcPr>
          <w:p w14:paraId="3B4892CB" w14:textId="0819D53C"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Zakup licenc za programsko opremo za potrebe Microsoft vzgojno izobraževalnih zavodov (SJN MIZŠ)</w:t>
            </w:r>
          </w:p>
        </w:tc>
      </w:tr>
      <w:tr w:rsidR="4386306F" w14:paraId="4D12D432"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5FE362A" w14:textId="6C2F173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31.10.2022</w:t>
            </w:r>
          </w:p>
        </w:tc>
        <w:tc>
          <w:tcPr>
            <w:tcW w:w="7810" w:type="dxa"/>
            <w:vAlign w:val="center"/>
          </w:tcPr>
          <w:p w14:paraId="6300A9D9" w14:textId="3678875D"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Prehod v O365</w:t>
            </w:r>
          </w:p>
        </w:tc>
      </w:tr>
      <w:tr w:rsidR="4386306F" w14:paraId="06EE9F6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122C7665" w14:textId="3289CF5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20.12.2022</w:t>
            </w:r>
          </w:p>
        </w:tc>
        <w:tc>
          <w:tcPr>
            <w:tcW w:w="7810" w:type="dxa"/>
            <w:vAlign w:val="center"/>
          </w:tcPr>
          <w:p w14:paraId="5BA9E986" w14:textId="23E9943C"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Univerzitetni telefonski sistem</w:t>
            </w:r>
          </w:p>
        </w:tc>
      </w:tr>
      <w:tr w:rsidR="4386306F" w14:paraId="73E3FF70"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02BE686E" w14:textId="1504E728"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20.11.2022</w:t>
            </w:r>
          </w:p>
        </w:tc>
        <w:tc>
          <w:tcPr>
            <w:tcW w:w="7810" w:type="dxa"/>
            <w:vAlign w:val="center"/>
          </w:tcPr>
          <w:p w14:paraId="433691B4" w14:textId="7CC00B5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Potreba nekaterih članic, da bi preselile svoje IT storitve v USI</w:t>
            </w:r>
          </w:p>
        </w:tc>
      </w:tr>
      <w:tr w:rsidR="4386306F" w14:paraId="2A18A9BE"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9F94A90" w14:textId="0B983C69"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30.11.2022</w:t>
            </w:r>
          </w:p>
        </w:tc>
        <w:tc>
          <w:tcPr>
            <w:tcW w:w="7810" w:type="dxa"/>
            <w:vAlign w:val="center"/>
          </w:tcPr>
          <w:p w14:paraId="2D04881B" w14:textId="203C8BAF"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Segmentacija omrežja in konsolidacija domenskega prostora</w:t>
            </w:r>
          </w:p>
        </w:tc>
      </w:tr>
      <w:tr w:rsidR="4386306F" w14:paraId="6E15AA9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223A8FA9" w14:textId="4FE329F3"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23.11.2022</w:t>
            </w:r>
          </w:p>
        </w:tc>
        <w:tc>
          <w:tcPr>
            <w:tcW w:w="7810" w:type="dxa"/>
            <w:vAlign w:val="center"/>
          </w:tcPr>
          <w:p w14:paraId="12F5CDB0" w14:textId="4F766C4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SJN GC</w:t>
            </w:r>
          </w:p>
        </w:tc>
      </w:tr>
      <w:tr w:rsidR="4386306F" w14:paraId="62CF5A07"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38298303" w14:textId="03722A10"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26.09.2022</w:t>
            </w:r>
          </w:p>
        </w:tc>
        <w:tc>
          <w:tcPr>
            <w:tcW w:w="7810" w:type="dxa"/>
            <w:vAlign w:val="center"/>
          </w:tcPr>
          <w:p w14:paraId="1C31E709" w14:textId="0B45BDC8"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Paul</w:t>
            </w:r>
          </w:p>
        </w:tc>
      </w:tr>
      <w:tr w:rsidR="4386306F" w14:paraId="0169551C"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E16FBC0" w14:textId="63DE6ED5"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30.12.2022</w:t>
            </w:r>
          </w:p>
        </w:tc>
        <w:tc>
          <w:tcPr>
            <w:tcW w:w="7810" w:type="dxa"/>
            <w:vAlign w:val="center"/>
          </w:tcPr>
          <w:p w14:paraId="4E962E4D" w14:textId="28C089C7"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Dokup strežniške in diskovne opreme</w:t>
            </w:r>
          </w:p>
        </w:tc>
      </w:tr>
      <w:tr w:rsidR="4386306F" w14:paraId="0E2DA7DB"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72AAB221" w14:textId="5896EB1F"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30.12.2022</w:t>
            </w:r>
          </w:p>
        </w:tc>
        <w:tc>
          <w:tcPr>
            <w:tcW w:w="7810" w:type="dxa"/>
            <w:vAlign w:val="center"/>
          </w:tcPr>
          <w:p w14:paraId="1324273B" w14:textId="15BF41C4"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APIS 2</w:t>
            </w:r>
          </w:p>
        </w:tc>
      </w:tr>
      <w:tr w:rsidR="4386306F" w14:paraId="077EC311" w14:textId="77777777" w:rsidTr="4386306F">
        <w:tc>
          <w:tcPr>
            <w:cnfStyle w:val="001000000000" w:firstRow="0" w:lastRow="0" w:firstColumn="1" w:lastColumn="0" w:oddVBand="0" w:evenVBand="0" w:oddHBand="0" w:evenHBand="0" w:firstRowFirstColumn="0" w:firstRowLastColumn="0" w:lastRowFirstColumn="0" w:lastRowLastColumn="0"/>
            <w:tcW w:w="1260" w:type="dxa"/>
            <w:vAlign w:val="center"/>
          </w:tcPr>
          <w:p w14:paraId="581142C3" w14:textId="6F93487E" w:rsidR="4386306F" w:rsidRPr="0031356C" w:rsidRDefault="4386306F" w:rsidP="00A85A66">
            <w:pPr>
              <w:spacing w:line="276" w:lineRule="auto"/>
              <w:jc w:val="center"/>
              <w:rPr>
                <w:rFonts w:ascii="Garamond" w:eastAsia="Garamond" w:hAnsi="Garamond" w:cs="Garamond"/>
                <w:sz w:val="20"/>
                <w:szCs w:val="20"/>
              </w:rPr>
            </w:pPr>
            <w:r w:rsidRPr="0031356C">
              <w:rPr>
                <w:rFonts w:ascii="Garamond" w:eastAsia="Garamond" w:hAnsi="Garamond" w:cs="Garamond"/>
                <w:sz w:val="20"/>
                <w:szCs w:val="20"/>
              </w:rPr>
              <w:t>31.12.2022</w:t>
            </w:r>
          </w:p>
        </w:tc>
        <w:tc>
          <w:tcPr>
            <w:tcW w:w="7810" w:type="dxa"/>
            <w:vAlign w:val="center"/>
          </w:tcPr>
          <w:p w14:paraId="725F96E0" w14:textId="26B4683B" w:rsidR="4386306F" w:rsidRPr="0031356C" w:rsidRDefault="4386306F" w:rsidP="00A85A6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Garamond" w:hAnsi="Garamond" w:cs="Garamond"/>
                <w:sz w:val="20"/>
                <w:szCs w:val="20"/>
              </w:rPr>
            </w:pPr>
            <w:r w:rsidRPr="0031356C">
              <w:rPr>
                <w:rFonts w:ascii="Garamond" w:eastAsia="Garamond" w:hAnsi="Garamond" w:cs="Garamond"/>
                <w:sz w:val="20"/>
                <w:szCs w:val="20"/>
              </w:rPr>
              <w:t>Nakup omrežne opreme zaradi širitve omrežja v mednarodna omrežja po potrebah članic (Eliksir, Prace, večja pasovna širina, BGP protokol)</w:t>
            </w:r>
          </w:p>
        </w:tc>
      </w:tr>
    </w:tbl>
    <w:p w14:paraId="55A6EF4B" w14:textId="087E6149" w:rsidR="00000866" w:rsidRDefault="00000866" w:rsidP="4386306F">
      <w:pPr>
        <w:spacing w:after="0" w:line="276" w:lineRule="auto"/>
        <w:jc w:val="both"/>
        <w:rPr>
          <w:rFonts w:ascii="Garamond" w:hAnsi="Garamond"/>
          <w:sz w:val="24"/>
          <w:szCs w:val="24"/>
        </w:rPr>
      </w:pPr>
    </w:p>
    <w:p w14:paraId="6A5E6693" w14:textId="77777777" w:rsidR="00000866" w:rsidRPr="0027323C" w:rsidRDefault="00000866" w:rsidP="00A85A66">
      <w:pPr>
        <w:spacing w:after="0" w:line="276" w:lineRule="auto"/>
        <w:jc w:val="both"/>
        <w:rPr>
          <w:rFonts w:ascii="Garamond" w:hAnsi="Garamond"/>
          <w:sz w:val="24"/>
          <w:szCs w:val="24"/>
        </w:rPr>
      </w:pPr>
    </w:p>
    <w:p w14:paraId="297CA864" w14:textId="7DB4EB78" w:rsidR="00A07F40"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lastRenderedPageBreak/>
        <w:t xml:space="preserve">SAMOEVALVACIJA PODROČJA – KLJUČNE IZBOLJŠAVE, SLABOSTI, NEVARNOSTI IN PREDLOGI UKREPOV </w:t>
      </w:r>
    </w:p>
    <w:p w14:paraId="20BA4CB6" w14:textId="77777777" w:rsidR="00A07F40" w:rsidRPr="0027323C" w:rsidRDefault="00A07F40" w:rsidP="00A85A66">
      <w:pPr>
        <w:spacing w:after="0" w:line="276" w:lineRule="auto"/>
        <w:jc w:val="both"/>
        <w:rPr>
          <w:rFonts w:ascii="Garamond" w:hAnsi="Garamond"/>
          <w:i/>
          <w:iCs/>
          <w:color w:val="000000" w:themeColor="text1"/>
          <w:sz w:val="24"/>
          <w:szCs w:val="24"/>
        </w:rPr>
      </w:pPr>
    </w:p>
    <w:tbl>
      <w:tblPr>
        <w:tblStyle w:val="Tabela-svetlamrea1poudarek2"/>
        <w:tblW w:w="9351" w:type="dxa"/>
        <w:tblLook w:val="04A0" w:firstRow="1" w:lastRow="0" w:firstColumn="1" w:lastColumn="0" w:noHBand="0" w:noVBand="1"/>
      </w:tblPr>
      <w:tblGrid>
        <w:gridCol w:w="3397"/>
        <w:gridCol w:w="3119"/>
        <w:gridCol w:w="2835"/>
      </w:tblGrid>
      <w:tr w:rsidR="00B65BAD" w:rsidRPr="0027323C" w14:paraId="5EB9CC6F" w14:textId="77777777" w:rsidTr="00E9562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hideMark/>
          </w:tcPr>
          <w:p w14:paraId="31B74409"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B65BAD" w:rsidRPr="0027323C" w14:paraId="15636CC9" w14:textId="77777777" w:rsidTr="00E95622">
        <w:trPr>
          <w:trHeight w:val="434"/>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8E49CE3"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Uvedba in razširitev poslovnega sistema SAP na rektorat in 20 članic. </w:t>
            </w:r>
          </w:p>
        </w:tc>
      </w:tr>
      <w:tr w:rsidR="00B65BAD" w:rsidRPr="0027323C" w14:paraId="1BEAC13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9351"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25116F7"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 xml:space="preserve">Prenos osrednje strežniške in diskovne strojne opreme v nove prostore ter poenotenje skupnega aktivnega imenika AD. Posodobitev osrednjega skupnega komunikacijskega omrežja. </w:t>
            </w:r>
          </w:p>
        </w:tc>
      </w:tr>
      <w:tr w:rsidR="00B65BAD" w:rsidRPr="0027323C" w14:paraId="37812D02"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bottom w:val="single" w:sz="4" w:space="0" w:color="E99C92" w:themeColor="accent2" w:themeTint="66"/>
            </w:tcBorders>
            <w:shd w:val="clear" w:color="auto" w:fill="E99C92" w:themeFill="accent2" w:themeFillTint="66"/>
            <w:hideMark/>
          </w:tcPr>
          <w:p w14:paraId="18026F3D"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3119" w:type="dxa"/>
            <w:tcBorders>
              <w:top w:val="single" w:sz="4" w:space="0" w:color="E99C92" w:themeColor="accent2" w:themeTint="66"/>
              <w:bottom w:val="single" w:sz="4" w:space="0" w:color="E99C92" w:themeColor="accent2" w:themeTint="66"/>
            </w:tcBorders>
            <w:shd w:val="clear" w:color="auto" w:fill="E99C92" w:themeFill="accent2" w:themeFillTint="66"/>
          </w:tcPr>
          <w:p w14:paraId="307222FF"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35" w:type="dxa"/>
            <w:tcBorders>
              <w:top w:val="single" w:sz="4" w:space="0" w:color="E99C92" w:themeColor="accent2" w:themeTint="66"/>
              <w:bottom w:val="single" w:sz="4" w:space="0" w:color="E99C92" w:themeColor="accent2" w:themeTint="66"/>
            </w:tcBorders>
            <w:shd w:val="clear" w:color="auto" w:fill="E99C92" w:themeFill="accent2" w:themeFillTint="66"/>
          </w:tcPr>
          <w:p w14:paraId="25B54E14"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65BAD" w:rsidRPr="0027323C" w14:paraId="2A0AF248"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tcBorders>
          </w:tcPr>
          <w:p w14:paraId="71A87419"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Povečana tveganja informacijske varnosti zaradi informacijsko komunikacijskega sistema na UL, ki je zaradi zgodovinskih razlogov še vedno zelo kompleksen.</w:t>
            </w:r>
          </w:p>
        </w:tc>
        <w:tc>
          <w:tcPr>
            <w:tcW w:w="3119" w:type="dxa"/>
            <w:tcBorders>
              <w:top w:val="single" w:sz="4" w:space="0" w:color="E99C92" w:themeColor="accent2" w:themeTint="66"/>
            </w:tcBorders>
          </w:tcPr>
          <w:p w14:paraId="667AE322"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Stalno zmanjševati kompleksnost skupnega informacijskega sistema.</w:t>
            </w:r>
          </w:p>
        </w:tc>
        <w:tc>
          <w:tcPr>
            <w:tcW w:w="2835" w:type="dxa"/>
            <w:tcBorders>
              <w:top w:val="single" w:sz="4" w:space="0" w:color="E99C92" w:themeColor="accent2" w:themeTint="66"/>
            </w:tcBorders>
          </w:tcPr>
          <w:p w14:paraId="13687987"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Uvajanje skupnih, enotnih in preizkušenih rešitev, delitev dobrih praks, povečevanje stopnje avtomatizacije z zmanjševanjem nepotrebnih razlik. </w:t>
            </w:r>
          </w:p>
        </w:tc>
      </w:tr>
      <w:tr w:rsidR="00B65BAD" w:rsidRPr="0027323C" w14:paraId="19A8587A"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397" w:type="dxa"/>
            <w:tcBorders>
              <w:bottom w:val="single" w:sz="4" w:space="0" w:color="E99C92" w:themeColor="accent2" w:themeTint="66"/>
            </w:tcBorders>
            <w:shd w:val="clear" w:color="auto" w:fill="E99C92" w:themeFill="accent2" w:themeFillTint="66"/>
            <w:hideMark/>
          </w:tcPr>
          <w:p w14:paraId="00FD7D84" w14:textId="77777777" w:rsidR="00B65BAD"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3119" w:type="dxa"/>
            <w:tcBorders>
              <w:bottom w:val="single" w:sz="4" w:space="0" w:color="E99C92" w:themeColor="accent2" w:themeTint="66"/>
            </w:tcBorders>
            <w:shd w:val="clear" w:color="auto" w:fill="E99C92" w:themeFill="accent2" w:themeFillTint="66"/>
          </w:tcPr>
          <w:p w14:paraId="17C4DDC3"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835" w:type="dxa"/>
            <w:tcBorders>
              <w:bottom w:val="single" w:sz="4" w:space="0" w:color="E99C92" w:themeColor="accent2" w:themeTint="66"/>
            </w:tcBorders>
            <w:shd w:val="clear" w:color="auto" w:fill="E99C92" w:themeFill="accent2" w:themeFillTint="66"/>
          </w:tcPr>
          <w:p w14:paraId="767C4D24"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B65BAD" w:rsidRPr="0027323C" w14:paraId="3DAD347C"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E99C92" w:themeColor="accent2" w:themeTint="66"/>
            </w:tcBorders>
          </w:tcPr>
          <w:p w14:paraId="6A56FBE3"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Ovire in omejitve pri zaposlovanju informatikov v javnem sektorju ne omogočajo zagotavljanja primerne lastne strokovne kadrovske podpore.</w:t>
            </w:r>
          </w:p>
        </w:tc>
        <w:tc>
          <w:tcPr>
            <w:tcW w:w="3119" w:type="dxa"/>
            <w:tcBorders>
              <w:top w:val="single" w:sz="4" w:space="0" w:color="E99C92" w:themeColor="accent2" w:themeTint="66"/>
            </w:tcBorders>
          </w:tcPr>
          <w:p w14:paraId="260A1CD1"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Pridobiti in zaposliti strokovno usposobljene informatike.</w:t>
            </w:r>
          </w:p>
        </w:tc>
        <w:tc>
          <w:tcPr>
            <w:tcW w:w="2835" w:type="dxa"/>
            <w:tcBorders>
              <w:top w:val="single" w:sz="4" w:space="0" w:color="E99C92" w:themeColor="accent2" w:themeTint="66"/>
            </w:tcBorders>
          </w:tcPr>
          <w:p w14:paraId="6D00403C"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Omogočiti okolje, v katerem bo mogoče zaposliti kompetentne informatike. </w:t>
            </w:r>
          </w:p>
        </w:tc>
      </w:tr>
      <w:tr w:rsidR="00B65BAD" w:rsidRPr="0027323C" w14:paraId="24EB14D6"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397" w:type="dxa"/>
          </w:tcPr>
          <w:p w14:paraId="38C34819" w14:textId="77777777" w:rsidR="00B65BAD"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Dolgotrajne dobave na trgu strojne opreme.</w:t>
            </w:r>
          </w:p>
        </w:tc>
        <w:tc>
          <w:tcPr>
            <w:tcW w:w="3119" w:type="dxa"/>
          </w:tcPr>
          <w:p w14:paraId="36B1B2C3"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Zagotavljanje sprejemljivih dobavnih rokov za želeno strojno opremo.</w:t>
            </w:r>
          </w:p>
        </w:tc>
        <w:tc>
          <w:tcPr>
            <w:tcW w:w="2835" w:type="dxa"/>
          </w:tcPr>
          <w:p w14:paraId="5A23A7D9" w14:textId="77777777" w:rsidR="00B65BAD"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Z združevanjem posamičnih naročil v skupna javna naročila doseči boljša pogajalska izhodišča pri dobaviteljih in principalih. </w:t>
            </w:r>
          </w:p>
        </w:tc>
      </w:tr>
    </w:tbl>
    <w:p w14:paraId="51985FDD" w14:textId="2A542443" w:rsidR="00A07F40" w:rsidRPr="0027323C" w:rsidRDefault="00A07F40" w:rsidP="00A85A66">
      <w:pPr>
        <w:spacing w:after="0" w:line="276" w:lineRule="auto"/>
        <w:jc w:val="both"/>
        <w:rPr>
          <w:rFonts w:ascii="Garamond" w:hAnsi="Garamond"/>
          <w:sz w:val="24"/>
          <w:szCs w:val="24"/>
        </w:rPr>
      </w:pPr>
    </w:p>
    <w:p w14:paraId="78FFF10F" w14:textId="77777777" w:rsidR="00B65BAD" w:rsidRPr="0027323C" w:rsidRDefault="00B65BAD" w:rsidP="00A85A66">
      <w:pPr>
        <w:spacing w:after="0" w:line="276" w:lineRule="auto"/>
        <w:jc w:val="both"/>
        <w:rPr>
          <w:rFonts w:ascii="Garamond" w:hAnsi="Garamond"/>
          <w:sz w:val="24"/>
          <w:szCs w:val="24"/>
        </w:rPr>
      </w:pPr>
    </w:p>
    <w:p w14:paraId="3DDD8909" w14:textId="4626689A"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7" w:name="_Toc130283918"/>
      <w:r w:rsidRPr="008F3DF9">
        <w:rPr>
          <w:rFonts w:ascii="Garamond" w:hAnsi="Garamond"/>
          <w:color w:val="C00000"/>
          <w:sz w:val="24"/>
          <w:szCs w:val="24"/>
        </w:rPr>
        <w:t>KOMUNICIRANJE Z JAVNOSTMI</w:t>
      </w:r>
      <w:bookmarkEnd w:id="47"/>
    </w:p>
    <w:p w14:paraId="4A87AD3E" w14:textId="77777777" w:rsidR="002C29ED" w:rsidRPr="0027323C" w:rsidRDefault="002C29ED" w:rsidP="00A85A66">
      <w:pPr>
        <w:spacing w:after="0" w:line="276" w:lineRule="auto"/>
        <w:rPr>
          <w:rFonts w:ascii="Garamond" w:hAnsi="Garamond"/>
        </w:rPr>
      </w:pPr>
    </w:p>
    <w:p w14:paraId="7292B315" w14:textId="1855AFF0" w:rsidR="00453277" w:rsidRPr="0031356C" w:rsidRDefault="445433D2" w:rsidP="445433D2">
      <w:pPr>
        <w:spacing w:after="0" w:line="276" w:lineRule="auto"/>
        <w:rPr>
          <w:rFonts w:ascii="Garamond" w:eastAsia="Garamond" w:hAnsi="Garamond" w:cs="Garamond"/>
          <w:color w:val="000000" w:themeColor="text1"/>
          <w:sz w:val="24"/>
          <w:szCs w:val="24"/>
        </w:rPr>
      </w:pPr>
      <w:r w:rsidRPr="0031356C">
        <w:rPr>
          <w:rFonts w:ascii="Garamond" w:eastAsia="Garamond" w:hAnsi="Garamond" w:cs="Garamond"/>
          <w:color w:val="000000" w:themeColor="text1"/>
          <w:sz w:val="24"/>
          <w:szCs w:val="24"/>
        </w:rPr>
        <w:t xml:space="preserve">Na področju komuniciranja z javnostmi smo se v letu 2022 osredotočali predvsem na: </w:t>
      </w:r>
    </w:p>
    <w:p w14:paraId="2C4AF9D3" w14:textId="1B2B622D"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dejavno urejanje in vsebinsko dopolnjevanje spletnega mesta UL z aktualnimi vsebinami, napovedmi dogodkov, dosežki UL; </w:t>
      </w:r>
    </w:p>
    <w:p w14:paraId="4AC0D3EC" w14:textId="1E72DE34"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ažurno komuniciranje med zaposlenimi in študenti ter zunanjo javnostjo v času epidemije covida-19 (pozivi k cepljenju, jasne informacije o poteku študija prek vseh ključnih kanalov komuniciranja UL (spletna stran, družbena omrežja, e-pošta), nagovori rektorja, sporočila medijem; </w:t>
      </w:r>
    </w:p>
    <w:p w14:paraId="7AC06ED1" w14:textId="528A27DB"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izvedbo tradicionalnih dogodkov Pozdrav brucem, Teden Univerze (predstavitev najodličnejših raziskovalnih dosežkov, slavnostna seja senata, podelitev svečanih listin za najboljše študijske dosežke, podelitev priznanj študentkam in študentom </w:t>
      </w:r>
      <w:r w:rsidR="00755D5C">
        <w:rPr>
          <w:rFonts w:ascii="Garamond" w:eastAsia="Garamond" w:hAnsi="Garamond" w:cs="Garamond"/>
          <w:color w:val="000000" w:themeColor="text1"/>
          <w:sz w:val="24"/>
          <w:szCs w:val="24"/>
        </w:rPr>
        <w:t>z</w:t>
      </w:r>
      <w:r w:rsidRPr="0031356C">
        <w:rPr>
          <w:rFonts w:ascii="Garamond" w:eastAsia="Garamond" w:hAnsi="Garamond" w:cs="Garamond"/>
          <w:color w:val="000000" w:themeColor="text1"/>
          <w:sz w:val="24"/>
          <w:szCs w:val="24"/>
        </w:rPr>
        <w:t xml:space="preserve">a dosežke in udejstvovanje na področju obštudijskih dejavnosti, podelitev priznanj strokovnim sodelavkam in sodelavcem, svečana podelitev nazivov zaslužna profesorica/zaslužni profesor, slovesna podelitev Prešernovih nagrad študentkam in študentom), podelitve nazivov redna profesorica/redni profesor, Rektorjeva nagrada za naj inovacijo; mednarodna konferenca o komuniciranju znanosti in fotografska razstava Portreti znanosti (na Krakovskem nabrežju); </w:t>
      </w:r>
    </w:p>
    <w:p w14:paraId="15BB43D9" w14:textId="656E0B4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prvič smo izvedli tudi nekaj novih dogodkov, za katere želimo, da postanejo tradicionalni, kot so: javne razprave Rektorske konference RS o visokem šolstvu in družbi znanja, Spregovori znanost, M-oder, </w:t>
      </w:r>
      <w:r w:rsidRPr="0031356C">
        <w:rPr>
          <w:rFonts w:ascii="Garamond" w:eastAsia="Garamond" w:hAnsi="Garamond" w:cs="Garamond"/>
          <w:color w:val="000000" w:themeColor="text1"/>
          <w:sz w:val="24"/>
          <w:szCs w:val="24"/>
        </w:rPr>
        <w:lastRenderedPageBreak/>
        <w:t xml:space="preserve">podelitev nagrad dr. Uroša Seljaka, promocije doktoric in doktorjev znanosti (na prostem na Kongresnem trgu); </w:t>
      </w:r>
    </w:p>
    <w:p w14:paraId="4848EFDB" w14:textId="1C9A5D23"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sodelovanje pri PR aktivnostih drugih služb (projekta NOO – gradnja UL VF in UL MF, Srčna UL ...); </w:t>
      </w:r>
    </w:p>
    <w:p w14:paraId="4E83CD34" w14:textId="715D0F2B"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obeležitev 120. obletnice Deželnega dvorca z izvedbo vodenih ogledov; </w:t>
      </w:r>
    </w:p>
    <w:p w14:paraId="76A70807" w14:textId="5DD52A9D"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produkcijo novega promocijskega videa UL; </w:t>
      </w:r>
    </w:p>
    <w:p w14:paraId="197EC437" w14:textId="78B4B1FE"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organizacijo otvoritvene slovesnosti in komunikacijsko podporo Tednu EUTOPIA; </w:t>
      </w:r>
    </w:p>
    <w:p w14:paraId="11BFA423" w14:textId="3E79F11C"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krepitev internega komuniciranja skozi formalna srečanja z zaposlenimi (kolegij rektorja, kolegij dekanov in prodekanov, kolegij glavnega tajnika in kolegiji tajnikov, srečanja s predstavniki Študentskega sveta UL in predstavniki reprezentativnih sindikatov), srečanje rektorskih ekip, neformalno druženje z zaposlenimi, obuditev PR kolegijev v živo (tudi na terenu), prednovoletni sprejem rektorja in izdajanje dveh internih e-biltenov: e-Univerzitetnika (vključuje pomembnejše informacije s rektorata in je namenjen vsem zaposlenim) in 23+3 (podaja pomembnejše informacije s strani članic UL); </w:t>
      </w:r>
    </w:p>
    <w:p w14:paraId="7984FEAD" w14:textId="41D39F6E"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sodelovanje v komunikacijskih skupinah mednarodnih univerzitetnih mrež UNICA, The Guild in EUTOPIA; </w:t>
      </w:r>
    </w:p>
    <w:p w14:paraId="0D7E2CA0" w14:textId="609EE56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analizo trenutnega spletnega mesta in pripravo žičnega modela in tipskih strani novega spletnega mesta, ki so služile za pripravo za javnega razpisa; </w:t>
      </w:r>
    </w:p>
    <w:p w14:paraId="0621E931" w14:textId="2D2086EA"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analizo trenutnega stanja uporabe celostne grafične podobe UL po članicah in priprava izhodišč za javni razpis; </w:t>
      </w:r>
    </w:p>
    <w:p w14:paraId="6190C1F0" w14:textId="3F64C4F3"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 xml:space="preserve">krepitev aktivnega komuniciranja na družbenih omrežjih UL; </w:t>
      </w:r>
    </w:p>
    <w:p w14:paraId="379E71D8" w14:textId="2BF23774" w:rsidR="00453277" w:rsidRPr="0031356C" w:rsidRDefault="445433D2" w:rsidP="00835213">
      <w:pPr>
        <w:pStyle w:val="Odstavekseznama"/>
        <w:numPr>
          <w:ilvl w:val="0"/>
          <w:numId w:val="43"/>
        </w:numPr>
        <w:spacing w:after="0" w:line="276" w:lineRule="auto"/>
        <w:ind w:left="360"/>
        <w:jc w:val="both"/>
        <w:rPr>
          <w:rFonts w:ascii="Garamond" w:hAnsi="Garamond"/>
          <w:color w:val="000000" w:themeColor="text1"/>
          <w:sz w:val="24"/>
          <w:szCs w:val="24"/>
        </w:rPr>
      </w:pPr>
      <w:r w:rsidRPr="0031356C">
        <w:rPr>
          <w:rFonts w:ascii="Garamond" w:eastAsia="Garamond" w:hAnsi="Garamond" w:cs="Garamond"/>
          <w:color w:val="000000" w:themeColor="text1"/>
          <w:sz w:val="24"/>
          <w:szCs w:val="24"/>
        </w:rPr>
        <w:t>pripravo promocijskega materiala, tiskovin in listin UL.</w:t>
      </w:r>
      <w:r w:rsidRPr="0031356C">
        <w:rPr>
          <w:rFonts w:ascii="Garamond" w:hAnsi="Garamond"/>
        </w:rPr>
        <w:t xml:space="preserve"> </w:t>
      </w:r>
    </w:p>
    <w:p w14:paraId="210F02E3" w14:textId="57EE83FF" w:rsidR="002B5173" w:rsidRPr="0027323C" w:rsidRDefault="002B5173" w:rsidP="00D72A3E">
      <w:pPr>
        <w:pStyle w:val="Odstavekseznama"/>
        <w:spacing w:after="0" w:line="276" w:lineRule="auto"/>
        <w:ind w:left="0"/>
        <w:jc w:val="both"/>
        <w:rPr>
          <w:rFonts w:ascii="Garamond" w:hAnsi="Garamond"/>
        </w:rPr>
      </w:pPr>
    </w:p>
    <w:p w14:paraId="5BAF8F78" w14:textId="77777777" w:rsidR="00D81392" w:rsidRDefault="1430DF56" w:rsidP="00A85A66">
      <w:pPr>
        <w:spacing w:after="0" w:line="276" w:lineRule="auto"/>
        <w:jc w:val="both"/>
        <w:rPr>
          <w:rFonts w:ascii="Garamond" w:eastAsia="Garamond" w:hAnsi="Garamond" w:cs="Garamond"/>
          <w:i/>
          <w:iCs/>
          <w:sz w:val="24"/>
          <w:szCs w:val="24"/>
        </w:rPr>
      </w:pPr>
      <w:r w:rsidRPr="1430DF56">
        <w:rPr>
          <w:rFonts w:ascii="Garamond" w:eastAsia="Garamond" w:hAnsi="Garamond" w:cs="Garamond"/>
          <w:sz w:val="24"/>
          <w:szCs w:val="24"/>
        </w:rPr>
        <w:t xml:space="preserve"> </w:t>
      </w:r>
      <w:r w:rsidRPr="1430DF56">
        <w:rPr>
          <w:rFonts w:ascii="Garamond" w:eastAsia="Garamond" w:hAnsi="Garamond" w:cs="Garamond"/>
          <w:i/>
          <w:iCs/>
          <w:sz w:val="24"/>
          <w:szCs w:val="24"/>
        </w:rPr>
        <w:t>SAMOEVALVACIJA PODROČJA – KLJUČNE IZBOLJŠAVE, SLABOSTI, NEVARNOSTI IN PREDLOGI UKREPOV</w:t>
      </w:r>
    </w:p>
    <w:p w14:paraId="7E931F36" w14:textId="261DAE2C" w:rsidR="087AE093" w:rsidRPr="0027323C" w:rsidRDefault="1430DF56" w:rsidP="00A85A66">
      <w:pPr>
        <w:spacing w:after="0" w:line="276" w:lineRule="auto"/>
        <w:jc w:val="both"/>
        <w:rPr>
          <w:rFonts w:ascii="Garamond" w:hAnsi="Garamond"/>
        </w:rPr>
      </w:pPr>
      <w:r w:rsidRPr="1430DF56">
        <w:rPr>
          <w:rFonts w:ascii="Garamond" w:eastAsia="Garamond" w:hAnsi="Garamond" w:cs="Garamond"/>
          <w:i/>
          <w:iCs/>
          <w:sz w:val="24"/>
          <w:szCs w:val="24"/>
        </w:rPr>
        <w:t xml:space="preserve"> </w:t>
      </w:r>
    </w:p>
    <w:tbl>
      <w:tblPr>
        <w:tblStyle w:val="Tabela-svetlamrea1poudarek2"/>
        <w:tblW w:w="9062" w:type="dxa"/>
        <w:tblLook w:val="04A0" w:firstRow="1" w:lastRow="0" w:firstColumn="1" w:lastColumn="0" w:noHBand="0" w:noVBand="1"/>
      </w:tblPr>
      <w:tblGrid>
        <w:gridCol w:w="3251"/>
        <w:gridCol w:w="2723"/>
        <w:gridCol w:w="3088"/>
      </w:tblGrid>
      <w:tr w:rsidR="001F3F20" w:rsidRPr="0027323C" w14:paraId="14BBC137" w14:textId="77777777" w:rsidTr="00E95622">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655F5138"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IZBOLJŠAVE IN DOBRE PRAKSE</w:t>
            </w:r>
            <w:r w:rsidRPr="1430DF56">
              <w:rPr>
                <w:rFonts w:ascii="Garamond" w:hAnsi="Garamond"/>
                <w:b w:val="0"/>
                <w:bCs w:val="0"/>
                <w:color w:val="000000" w:themeColor="text1"/>
                <w:sz w:val="24"/>
                <w:szCs w:val="24"/>
              </w:rPr>
              <w:t>,</w:t>
            </w:r>
            <w:r w:rsidRPr="1430DF56">
              <w:rPr>
                <w:rFonts w:ascii="Garamond" w:hAnsi="Garamond"/>
                <w:color w:val="000000" w:themeColor="text1"/>
                <w:sz w:val="24"/>
                <w:szCs w:val="24"/>
              </w:rPr>
              <w:t xml:space="preserve"> </w:t>
            </w:r>
            <w:r w:rsidRPr="1430DF56">
              <w:rPr>
                <w:rFonts w:ascii="Garamond" w:hAnsi="Garamond"/>
                <w:b w:val="0"/>
                <w:bCs w:val="0"/>
                <w:color w:val="000000" w:themeColor="text1"/>
                <w:sz w:val="24"/>
                <w:szCs w:val="24"/>
              </w:rPr>
              <w:t>KI SO VIDNO PRIPOMOGLE K DVIGU KAKOVOSTI NA PODROČJU, TER OBRAZLOŽITEV VPLIVA NA KAKOVOST </w:t>
            </w:r>
          </w:p>
        </w:tc>
      </w:tr>
      <w:tr w:rsidR="001F3F20" w:rsidRPr="0027323C" w14:paraId="52A82240" w14:textId="77777777" w:rsidTr="00E95622">
        <w:trPr>
          <w:trHeight w:val="577"/>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65A423" w14:textId="1A01B39D" w:rsidR="001F3F20" w:rsidRPr="0031356C" w:rsidRDefault="1430DF56" w:rsidP="00835213">
            <w:pPr>
              <w:pStyle w:val="Odstavekseznama"/>
              <w:numPr>
                <w:ilvl w:val="0"/>
                <w:numId w:val="35"/>
              </w:numPr>
              <w:spacing w:line="276" w:lineRule="auto"/>
              <w:rPr>
                <w:rFonts w:ascii="Garamond" w:hAnsi="Garamond"/>
              </w:rPr>
            </w:pPr>
            <w:r w:rsidRPr="0031356C">
              <w:rPr>
                <w:rFonts w:ascii="Garamond" w:eastAsia="Garamond" w:hAnsi="Garamond" w:cs="Garamond"/>
                <w:b w:val="0"/>
                <w:color w:val="000000" w:themeColor="text1"/>
                <w:u w:val="single"/>
                <w:lang w:val="sl"/>
              </w:rPr>
              <w:t>Ključne izboljšave in dobre prakse:</w:t>
            </w:r>
          </w:p>
          <w:p w14:paraId="2CDCDFD7" w14:textId="6BE034D6" w:rsidR="001F3F20" w:rsidRPr="0031356C" w:rsidRDefault="1430DF56" w:rsidP="00835213">
            <w:pPr>
              <w:numPr>
                <w:ilvl w:val="0"/>
                <w:numId w:val="35"/>
              </w:numPr>
              <w:spacing w:line="276" w:lineRule="auto"/>
              <w:rPr>
                <w:rFonts w:ascii="Garamond" w:hAnsi="Garamond"/>
                <w:b w:val="0"/>
                <w:color w:val="000000" w:themeColor="text1"/>
              </w:rPr>
            </w:pPr>
            <w:r w:rsidRPr="0031356C">
              <w:rPr>
                <w:rFonts w:ascii="Garamond" w:eastAsia="Garamond" w:hAnsi="Garamond" w:cs="Garamond"/>
                <w:b w:val="0"/>
                <w:lang w:val="sl"/>
              </w:rPr>
              <w:t xml:space="preserve">v drugem polletju 2022 smo zabeležili 35-odstoten porast objav o UL v primerjavi z enakim obdobjem lani. Delež naklonjenih objav se je povišal za 15 odstotkov. Zabeležili smo tudi upad nevtralnih in nenaklonjenih objav. </w:t>
            </w:r>
          </w:p>
          <w:p w14:paraId="3D5F4414" w14:textId="290D9CEC" w:rsidR="001F3F20" w:rsidRPr="0031356C" w:rsidRDefault="1430DF56" w:rsidP="00835213">
            <w:pPr>
              <w:numPr>
                <w:ilvl w:val="0"/>
                <w:numId w:val="35"/>
              </w:numPr>
              <w:spacing w:line="276" w:lineRule="auto"/>
              <w:rPr>
                <w:rFonts w:ascii="Garamond" w:hAnsi="Garamond"/>
                <w:b w:val="0"/>
                <w:color w:val="000000" w:themeColor="text1"/>
              </w:rPr>
            </w:pPr>
            <w:r w:rsidRPr="0031356C">
              <w:rPr>
                <w:rFonts w:ascii="Garamond" w:eastAsia="Garamond" w:hAnsi="Garamond" w:cs="Garamond"/>
                <w:b w:val="0"/>
                <w:lang w:val="sl"/>
              </w:rPr>
              <w:t>prenehanje z neciljanim pošiljanjem vsebin iz splošnih e-poštnih naslovov UL (GDPR, ZVOP)</w:t>
            </w:r>
          </w:p>
          <w:p w14:paraId="118266A2" w14:textId="15E977FA" w:rsidR="001F3F20" w:rsidRPr="0031356C" w:rsidRDefault="1430DF56" w:rsidP="00835213">
            <w:pPr>
              <w:pStyle w:val="Odstavekseznama"/>
              <w:numPr>
                <w:ilvl w:val="0"/>
                <w:numId w:val="35"/>
              </w:numPr>
              <w:spacing w:line="240" w:lineRule="exact"/>
              <w:rPr>
                <w:rFonts w:ascii="Garamond" w:hAnsi="Garamond"/>
                <w:color w:val="000000" w:themeColor="text1"/>
              </w:rPr>
            </w:pPr>
            <w:r w:rsidRPr="0031356C">
              <w:rPr>
                <w:rFonts w:ascii="Garamond" w:eastAsia="Garamond" w:hAnsi="Garamond" w:cs="Garamond"/>
                <w:b w:val="0"/>
                <w:color w:val="000000" w:themeColor="text1"/>
                <w:lang w:val="sl"/>
              </w:rPr>
              <w:t xml:space="preserve">odprtje rektorata za javnost 3. 12., na obletnico ustanovitve Univerze v Ljubljani – s petimi vodenimi ogledi v izvedbi študentk UL </w:t>
            </w:r>
            <w:r w:rsidR="445433D2" w:rsidRPr="0031356C">
              <w:rPr>
                <w:rFonts w:ascii="Garamond" w:eastAsia="Garamond" w:hAnsi="Garamond" w:cs="Garamond"/>
                <w:b w:val="0"/>
                <w:bCs w:val="0"/>
                <w:color w:val="000000" w:themeColor="text1"/>
                <w:lang w:val="sl"/>
              </w:rPr>
              <w:t>PeF</w:t>
            </w:r>
          </w:p>
        </w:tc>
      </w:tr>
      <w:tr w:rsidR="001F3F20" w:rsidRPr="0027323C" w14:paraId="2057C87A"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906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75DD3168" w14:textId="0497ABFB" w:rsidR="001F3F20" w:rsidRPr="0031356C" w:rsidRDefault="1430DF56" w:rsidP="00835213">
            <w:pPr>
              <w:pStyle w:val="Odstavekseznama"/>
              <w:numPr>
                <w:ilvl w:val="0"/>
                <w:numId w:val="36"/>
              </w:numPr>
              <w:spacing w:line="276" w:lineRule="auto"/>
              <w:rPr>
                <w:rFonts w:ascii="Garamond" w:hAnsi="Garamond"/>
                <w:color w:val="000000" w:themeColor="text1"/>
              </w:rPr>
            </w:pPr>
            <w:r w:rsidRPr="0031356C">
              <w:rPr>
                <w:rFonts w:ascii="Garamond" w:eastAsia="Garamond" w:hAnsi="Garamond" w:cs="Garamond"/>
                <w:b w:val="0"/>
                <w:color w:val="000000" w:themeColor="text1"/>
                <w:u w:val="single"/>
                <w:lang w:val="sl"/>
              </w:rPr>
              <w:t>Obrazložitev vpliva na kakovost:</w:t>
            </w:r>
          </w:p>
          <w:p w14:paraId="2386E8CD" w14:textId="1C9C45FD" w:rsidR="001F3F20" w:rsidRPr="0027323C" w:rsidRDefault="1430DF56" w:rsidP="00835213">
            <w:pPr>
              <w:numPr>
                <w:ilvl w:val="0"/>
                <w:numId w:val="36"/>
              </w:numPr>
              <w:spacing w:line="276" w:lineRule="auto"/>
              <w:rPr>
                <w:rFonts w:ascii="Garamond" w:hAnsi="Garamond"/>
                <w:b w:val="0"/>
                <w:bCs w:val="0"/>
                <w:color w:val="000000" w:themeColor="text1"/>
              </w:rPr>
            </w:pPr>
            <w:r w:rsidRPr="0031356C">
              <w:rPr>
                <w:rFonts w:ascii="Garamond" w:eastAsia="Garamond" w:hAnsi="Garamond" w:cs="Garamond"/>
                <w:b w:val="0"/>
                <w:color w:val="000000" w:themeColor="text1"/>
                <w:lang w:val="sl"/>
              </w:rPr>
              <w:t>dvig ugleda UL v javnosti, povrnitev zaupanja javnosti v znanost;</w:t>
            </w:r>
          </w:p>
          <w:p w14:paraId="3FDD41A6" w14:textId="7CACC4DE" w:rsidR="001F3F20" w:rsidRPr="0027323C" w:rsidRDefault="1430DF56" w:rsidP="00835213">
            <w:pPr>
              <w:numPr>
                <w:ilvl w:val="0"/>
                <w:numId w:val="36"/>
              </w:numPr>
              <w:spacing w:line="276" w:lineRule="auto"/>
              <w:rPr>
                <w:rFonts w:ascii="Garamond" w:hAnsi="Garamond"/>
                <w:b w:val="0"/>
                <w:bCs w:val="0"/>
                <w:color w:val="000000" w:themeColor="text1"/>
              </w:rPr>
            </w:pPr>
            <w:r w:rsidRPr="0031356C">
              <w:rPr>
                <w:rFonts w:ascii="Garamond" w:eastAsia="Garamond" w:hAnsi="Garamond" w:cs="Garamond"/>
                <w:b w:val="0"/>
                <w:color w:val="000000" w:themeColor="text1"/>
                <w:lang w:val="sl"/>
              </w:rPr>
              <w:t>komuniciranje iz splošnim mailov UL mora biti usmerjeno v ciljne javnosti;</w:t>
            </w:r>
          </w:p>
          <w:p w14:paraId="40BFFCF3" w14:textId="4B8B69DD" w:rsidR="001F3F20" w:rsidRPr="0031356C" w:rsidRDefault="1430DF56" w:rsidP="00835213">
            <w:pPr>
              <w:pStyle w:val="Odstavekseznama"/>
              <w:numPr>
                <w:ilvl w:val="0"/>
                <w:numId w:val="36"/>
              </w:numPr>
              <w:spacing w:line="276" w:lineRule="auto"/>
              <w:rPr>
                <w:rFonts w:ascii="Garamond" w:hAnsi="Garamond"/>
                <w:color w:val="000000" w:themeColor="text1"/>
                <w:lang w:val="sl"/>
              </w:rPr>
            </w:pPr>
            <w:r w:rsidRPr="0031356C">
              <w:rPr>
                <w:rFonts w:ascii="Garamond" w:eastAsia="Garamond" w:hAnsi="Garamond" w:cs="Garamond"/>
                <w:b w:val="0"/>
                <w:color w:val="000000" w:themeColor="text1"/>
                <w:lang w:val="sl"/>
              </w:rPr>
              <w:t>povezovanje UL s prebivalkami in prebivalci; komuniciranje odprtosti, transparentnosti</w:t>
            </w:r>
          </w:p>
        </w:tc>
      </w:tr>
      <w:tr w:rsidR="001F3F20" w:rsidRPr="0027323C" w14:paraId="1B6B79B4" w14:textId="77777777" w:rsidTr="00E95622">
        <w:trPr>
          <w:trHeight w:val="409"/>
        </w:trPr>
        <w:tc>
          <w:tcPr>
            <w:cnfStyle w:val="001000000000" w:firstRow="0" w:lastRow="0" w:firstColumn="1" w:lastColumn="0" w:oddVBand="0" w:evenVBand="0" w:oddHBand="0" w:evenHBand="0" w:firstRowFirstColumn="0" w:firstRowLastColumn="0" w:lastRowFirstColumn="0" w:lastRowLastColumn="0"/>
            <w:tcW w:w="3251" w:type="dxa"/>
            <w:tcBorders>
              <w:top w:val="nil"/>
              <w:bottom w:val="nil"/>
            </w:tcBorders>
            <w:shd w:val="clear" w:color="auto" w:fill="E99C92" w:themeFill="accent2" w:themeFillTint="66"/>
            <w:hideMark/>
          </w:tcPr>
          <w:p w14:paraId="62B2ADC2"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NEVARNOSTI</w:t>
            </w:r>
          </w:p>
        </w:tc>
        <w:tc>
          <w:tcPr>
            <w:tcW w:w="2723" w:type="dxa"/>
            <w:tcBorders>
              <w:top w:val="nil"/>
              <w:bottom w:val="nil"/>
            </w:tcBorders>
            <w:shd w:val="clear" w:color="auto" w:fill="E99C92" w:themeFill="accent2" w:themeFillTint="66"/>
          </w:tcPr>
          <w:p w14:paraId="7BC0E994"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CILJI</w:t>
            </w:r>
          </w:p>
        </w:tc>
        <w:tc>
          <w:tcPr>
            <w:tcW w:w="3088" w:type="dxa"/>
            <w:tcBorders>
              <w:top w:val="nil"/>
              <w:bottom w:val="nil"/>
            </w:tcBorders>
            <w:shd w:val="clear" w:color="auto" w:fill="E99C92" w:themeFill="accent2" w:themeFillTint="66"/>
          </w:tcPr>
          <w:p w14:paraId="32CDC781"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PREDLOGI UKREPOV</w:t>
            </w:r>
          </w:p>
        </w:tc>
      </w:tr>
      <w:tr w:rsidR="001F3F20" w:rsidRPr="0027323C" w14:paraId="318A16A7"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nil"/>
            </w:tcBorders>
          </w:tcPr>
          <w:p w14:paraId="0528C011"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Daljše obdobje odsotnosti druženja (dogodkov v živo) je spremenilo navade ljudi.</w:t>
            </w:r>
          </w:p>
        </w:tc>
        <w:tc>
          <w:tcPr>
            <w:tcW w:w="2723" w:type="dxa"/>
            <w:tcBorders>
              <w:top w:val="nil"/>
            </w:tcBorders>
          </w:tcPr>
          <w:p w14:paraId="075CFF35"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Spodbuditi dogodke v živo in medsebojne stike.</w:t>
            </w:r>
          </w:p>
        </w:tc>
        <w:tc>
          <w:tcPr>
            <w:tcW w:w="3088" w:type="dxa"/>
            <w:tcBorders>
              <w:top w:val="nil"/>
            </w:tcBorders>
          </w:tcPr>
          <w:p w14:paraId="15B73C1E"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Krepiti komunikacijo med zaposlenimi in študenti ter zunanjo javnostjo s ključnimi sporočili in cilji.</w:t>
            </w:r>
          </w:p>
        </w:tc>
      </w:tr>
      <w:tr w:rsidR="001F3F20" w:rsidRPr="0027323C" w14:paraId="76E62EA0"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1993D0A6"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lastRenderedPageBreak/>
              <w:t>Nezaupanje v znanost zaradi porasta dezinformacij v medijih, predvsem na družbenih omrežjih.</w:t>
            </w:r>
          </w:p>
        </w:tc>
        <w:tc>
          <w:tcPr>
            <w:tcW w:w="2723" w:type="dxa"/>
            <w:tcBorders>
              <w:bottom w:val="nil"/>
            </w:tcBorders>
          </w:tcPr>
          <w:p w14:paraId="56B82AD3"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Krepitev zaupanja javnosti v znanost.</w:t>
            </w:r>
          </w:p>
        </w:tc>
        <w:tc>
          <w:tcPr>
            <w:tcW w:w="3088" w:type="dxa"/>
            <w:tcBorders>
              <w:bottom w:val="nil"/>
            </w:tcBorders>
          </w:tcPr>
          <w:p w14:paraId="724FB52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Okrepitev promocije znanstvenih dosežkov na UL, med drugim nadaljevanje okroglih miz (Spre)govori znanost in javne predstavitve odličnih zaključnih del alumnov UL (M_oder).</w:t>
            </w:r>
          </w:p>
        </w:tc>
      </w:tr>
      <w:tr w:rsidR="001F3F20" w:rsidRPr="0027323C" w14:paraId="5AFD2F42"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7797A1A3"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Nesprejemanje novega spletnega mesta s strani zaposlenih, nerazumevanje njenih funkcionalnosti, strukture in uredniške politike.</w:t>
            </w:r>
          </w:p>
        </w:tc>
        <w:tc>
          <w:tcPr>
            <w:tcW w:w="2723" w:type="dxa"/>
            <w:tcBorders>
              <w:bottom w:val="nil"/>
            </w:tcBorders>
          </w:tcPr>
          <w:p w14:paraId="0F20F19D"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Službe sprejmejo novo strukturo in funkcionalnosti in se držijo uredniške politike.</w:t>
            </w:r>
          </w:p>
        </w:tc>
        <w:tc>
          <w:tcPr>
            <w:tcW w:w="3088" w:type="dxa"/>
            <w:tcBorders>
              <w:bottom w:val="nil"/>
            </w:tcBorders>
          </w:tcPr>
          <w:p w14:paraId="7DE1D033"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Sestanki s službami, izvedba meritev obiskanosti, seznanitev z rezultati, organizacija izobraževanj (pisanje besedil, uporaba novega CMS).</w:t>
            </w:r>
          </w:p>
        </w:tc>
      </w:tr>
      <w:tr w:rsidR="001F3F20" w:rsidRPr="0027323C" w14:paraId="68DECED5"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bottom w:val="nil"/>
            </w:tcBorders>
          </w:tcPr>
          <w:p w14:paraId="3E0AE532"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Na drugem natečaju za novo CGP ne bo izbrane ustrezne oblikovne rešitve.</w:t>
            </w:r>
          </w:p>
        </w:tc>
        <w:tc>
          <w:tcPr>
            <w:tcW w:w="2723" w:type="dxa"/>
            <w:tcBorders>
              <w:bottom w:val="nil"/>
            </w:tcBorders>
          </w:tcPr>
          <w:p w14:paraId="4307906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UL izbere CGP, implementacija slednje po članicah in na rektoratu.</w:t>
            </w:r>
          </w:p>
        </w:tc>
        <w:tc>
          <w:tcPr>
            <w:tcW w:w="3088" w:type="dxa"/>
            <w:tcBorders>
              <w:bottom w:val="nil"/>
            </w:tcBorders>
          </w:tcPr>
          <w:p w14:paraId="143C503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K sodelovanju nagovoriti priznane oblikovalce oz. agencije.</w:t>
            </w:r>
          </w:p>
        </w:tc>
      </w:tr>
      <w:tr w:rsidR="001F3F20" w:rsidRPr="0027323C" w14:paraId="696B88A2" w14:textId="77777777" w:rsidTr="00E95622">
        <w:trPr>
          <w:trHeight w:val="342"/>
        </w:trPr>
        <w:tc>
          <w:tcPr>
            <w:cnfStyle w:val="001000000000" w:firstRow="0" w:lastRow="0" w:firstColumn="1" w:lastColumn="0" w:oddVBand="0" w:evenVBand="0" w:oddHBand="0" w:evenHBand="0" w:firstRowFirstColumn="0" w:firstRowLastColumn="0" w:lastRowFirstColumn="0" w:lastRowLastColumn="0"/>
            <w:tcW w:w="3251"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46B1B4B2" w14:textId="77777777" w:rsidR="001F3F20" w:rsidRPr="0027323C" w:rsidRDefault="1430DF56" w:rsidP="00A85A66">
            <w:pPr>
              <w:spacing w:line="276" w:lineRule="auto"/>
              <w:rPr>
                <w:rFonts w:ascii="Garamond" w:hAnsi="Garamond"/>
                <w:color w:val="000000" w:themeColor="text1"/>
                <w:sz w:val="24"/>
                <w:szCs w:val="24"/>
              </w:rPr>
            </w:pPr>
            <w:r w:rsidRPr="1430DF56">
              <w:rPr>
                <w:rFonts w:ascii="Garamond" w:hAnsi="Garamond"/>
                <w:color w:val="000000" w:themeColor="text1"/>
                <w:sz w:val="24"/>
                <w:szCs w:val="24"/>
              </w:rPr>
              <w:t>KLJUČNE SLABOSTI</w:t>
            </w:r>
          </w:p>
        </w:tc>
        <w:tc>
          <w:tcPr>
            <w:tcW w:w="2723"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2A6DD90C"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CILJI</w:t>
            </w:r>
          </w:p>
        </w:tc>
        <w:tc>
          <w:tcPr>
            <w:tcW w:w="3088" w:type="dxa"/>
            <w:tcBorders>
              <w:top w:val="nil"/>
              <w:left w:val="single" w:sz="8" w:space="0" w:color="E99C92" w:themeColor="accent2" w:themeTint="66"/>
              <w:bottom w:val="nil"/>
            </w:tcBorders>
            <w:shd w:val="clear" w:color="auto" w:fill="E99C92" w:themeFill="accent2" w:themeFillTint="66"/>
          </w:tcPr>
          <w:p w14:paraId="532C66A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1430DF56">
              <w:rPr>
                <w:rFonts w:ascii="Garamond" w:hAnsi="Garamond"/>
                <w:b/>
                <w:bCs/>
                <w:color w:val="000000" w:themeColor="text1"/>
                <w:sz w:val="24"/>
                <w:szCs w:val="24"/>
              </w:rPr>
              <w:t>PREDLOGI UKREPOV</w:t>
            </w:r>
          </w:p>
        </w:tc>
      </w:tr>
      <w:tr w:rsidR="001F3F20" w:rsidRPr="0027323C" w14:paraId="5453F0A8" w14:textId="77777777" w:rsidTr="00E95622">
        <w:trPr>
          <w:trHeight w:val="1143"/>
        </w:trPr>
        <w:tc>
          <w:tcPr>
            <w:cnfStyle w:val="001000000000" w:firstRow="0" w:lastRow="0" w:firstColumn="1" w:lastColumn="0" w:oddVBand="0" w:evenVBand="0" w:oddHBand="0" w:evenHBand="0" w:firstRowFirstColumn="0" w:firstRowLastColumn="0" w:lastRowFirstColumn="0" w:lastRowLastColumn="0"/>
            <w:tcW w:w="3251"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1DA6A40A" w14:textId="1481D1F1" w:rsidR="001F3F20" w:rsidRPr="0027323C" w:rsidRDefault="1430DF56" w:rsidP="00A85A66">
            <w:pPr>
              <w:spacing w:line="276" w:lineRule="auto"/>
              <w:rPr>
                <w:rFonts w:ascii="Garamond" w:hAnsi="Garamond"/>
                <w:color w:val="000000" w:themeColor="text1"/>
              </w:rPr>
            </w:pPr>
            <w:r w:rsidRPr="1430DF56">
              <w:rPr>
                <w:rFonts w:ascii="Garamond" w:hAnsi="Garamond"/>
                <w:b w:val="0"/>
                <w:bCs w:val="0"/>
                <w:color w:val="000000" w:themeColor="text1"/>
              </w:rPr>
              <w:t>Trenutna spletna stran služi interni javnosti (postala je psevdo-intranet) in ne zunanji.</w:t>
            </w:r>
          </w:p>
          <w:p w14:paraId="1CEFE53B" w14:textId="77777777" w:rsidR="001F3F20" w:rsidRPr="0027323C" w:rsidRDefault="001F3F20" w:rsidP="00A85A66">
            <w:pPr>
              <w:spacing w:line="276" w:lineRule="auto"/>
              <w:rPr>
                <w:rFonts w:ascii="Garamond" w:hAnsi="Garamond"/>
                <w:b w:val="0"/>
                <w:bCs w:val="0"/>
                <w:color w:val="000000" w:themeColor="text1"/>
              </w:rPr>
            </w:pPr>
            <w:r w:rsidRPr="0027323C">
              <w:rPr>
                <w:rFonts w:ascii="Garamond" w:hAnsi="Garamond"/>
                <w:b w:val="0"/>
                <w:bCs w:val="0"/>
                <w:color w:val="000000" w:themeColor="text1"/>
              </w:rPr>
              <w:t xml:space="preserve"> </w:t>
            </w:r>
          </w:p>
        </w:tc>
        <w:tc>
          <w:tcPr>
            <w:tcW w:w="2723"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A39DAD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Vpeljava uredniške politike.</w:t>
            </w:r>
          </w:p>
        </w:tc>
        <w:tc>
          <w:tcPr>
            <w:tcW w:w="3088" w:type="dxa"/>
            <w:tcBorders>
              <w:top w:val="nil"/>
              <w:left w:val="single" w:sz="8" w:space="0" w:color="E99C92" w:themeColor="accent2" w:themeTint="66"/>
              <w:bottom w:val="single" w:sz="8" w:space="0" w:color="E99C92" w:themeColor="accent2" w:themeTint="66"/>
            </w:tcBorders>
          </w:tcPr>
          <w:p w14:paraId="588DD5E7"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Uredniška politika se vpelje že pri trenutni spletni strani; jasno se začrta tudi tehnične zahteve za objavo besedila.</w:t>
            </w:r>
          </w:p>
        </w:tc>
      </w:tr>
      <w:tr w:rsidR="001F3F20" w:rsidRPr="0027323C" w14:paraId="20AAB1CB"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334452E5"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Nespoštovanje trenutne CGP po članicah.</w:t>
            </w:r>
          </w:p>
        </w:tc>
        <w:tc>
          <w:tcPr>
            <w:tcW w:w="2723" w:type="dxa"/>
            <w:tcBorders>
              <w:top w:val="single" w:sz="8" w:space="0" w:color="E99C92" w:themeColor="accent2" w:themeTint="66"/>
              <w:left w:val="single" w:sz="8" w:space="0" w:color="E99C92" w:themeColor="accent2" w:themeTint="66"/>
              <w:bottom w:val="single" w:sz="8" w:space="0" w:color="E99C92" w:themeColor="accent2" w:themeTint="66"/>
              <w:right w:val="single" w:sz="8" w:space="0" w:color="E99C92" w:themeColor="accent2" w:themeTint="66"/>
            </w:tcBorders>
          </w:tcPr>
          <w:p w14:paraId="5F2CEA50"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Članice spoštujejo navodila in smernice za uporabo.</w:t>
            </w:r>
          </w:p>
        </w:tc>
        <w:tc>
          <w:tcPr>
            <w:tcW w:w="3088" w:type="dxa"/>
            <w:tcBorders>
              <w:top w:val="single" w:sz="8" w:space="0" w:color="E99C92" w:themeColor="accent2" w:themeTint="66"/>
              <w:left w:val="single" w:sz="8" w:space="0" w:color="E99C92" w:themeColor="accent2" w:themeTint="66"/>
              <w:bottom w:val="single" w:sz="8" w:space="0" w:color="E99C92" w:themeColor="accent2" w:themeTint="66"/>
            </w:tcBorders>
          </w:tcPr>
          <w:p w14:paraId="5925F812"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Določiti skrbnike po članicah. Po potrebi še dopolniti navodila in smernice; posodobiti podstran na spletnem mestu UL.</w:t>
            </w:r>
          </w:p>
        </w:tc>
      </w:tr>
      <w:tr w:rsidR="001F3F20" w:rsidRPr="0027323C" w14:paraId="6ADE1FF0"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E99C92" w:themeColor="accent2" w:themeTint="66"/>
              <w:left w:val="single" w:sz="8" w:space="0" w:color="E99C92" w:themeColor="accent2" w:themeTint="66"/>
              <w:right w:val="single" w:sz="8" w:space="0" w:color="E99C92" w:themeColor="accent2" w:themeTint="66"/>
            </w:tcBorders>
          </w:tcPr>
          <w:p w14:paraId="4F7377C3" w14:textId="77777777" w:rsidR="001F3F20" w:rsidRPr="0027323C" w:rsidRDefault="1430DF56" w:rsidP="00A85A66">
            <w:pPr>
              <w:spacing w:line="276" w:lineRule="auto"/>
              <w:rPr>
                <w:rFonts w:ascii="Garamond" w:hAnsi="Garamond"/>
                <w:b w:val="0"/>
                <w:bCs w:val="0"/>
              </w:rPr>
            </w:pPr>
            <w:r w:rsidRPr="1430DF56">
              <w:rPr>
                <w:rFonts w:ascii="Garamond" w:hAnsi="Garamond" w:cs="Calibri"/>
                <w:b w:val="0"/>
                <w:bCs w:val="0"/>
                <w:color w:val="000000" w:themeColor="text1"/>
              </w:rPr>
              <w:t>Pripadnost UL s strani zaposlenih in povezanost med UL in njenimi članicami</w:t>
            </w:r>
            <w:r w:rsidR="4B4A35D0" w:rsidRPr="00622905">
              <w:rPr>
                <w:rFonts w:ascii="Garamond" w:hAnsi="Garamond"/>
              </w:rPr>
              <w:br/>
            </w:r>
            <w:r w:rsidRPr="1430DF56">
              <w:rPr>
                <w:rFonts w:ascii="Garamond" w:hAnsi="Garamond" w:cs="Calibri"/>
                <w:b w:val="0"/>
                <w:bCs w:val="0"/>
                <w:color w:val="000000" w:themeColor="text1"/>
              </w:rPr>
              <w:t>je še vedno prešibka.</w:t>
            </w:r>
          </w:p>
        </w:tc>
        <w:tc>
          <w:tcPr>
            <w:tcW w:w="2723" w:type="dxa"/>
            <w:tcBorders>
              <w:top w:val="single" w:sz="8" w:space="0" w:color="E99C92" w:themeColor="accent2" w:themeTint="66"/>
              <w:left w:val="single" w:sz="8" w:space="0" w:color="E99C92" w:themeColor="accent2" w:themeTint="66"/>
              <w:right w:val="single" w:sz="8" w:space="0" w:color="E99C92" w:themeColor="accent2" w:themeTint="66"/>
            </w:tcBorders>
          </w:tcPr>
          <w:p w14:paraId="1BC64477"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Calibri"/>
                <w:color w:val="000000" w:themeColor="text1"/>
              </w:rPr>
              <w:t>Okrepiti pripadnost in</w:t>
            </w:r>
            <w:r w:rsidR="4B4A35D0" w:rsidRPr="00622905">
              <w:rPr>
                <w:rFonts w:ascii="Garamond" w:hAnsi="Garamond"/>
              </w:rPr>
              <w:br/>
            </w:r>
            <w:r w:rsidRPr="1430DF56">
              <w:rPr>
                <w:rFonts w:ascii="Garamond" w:hAnsi="Garamond" w:cs="Calibri"/>
                <w:color w:val="000000" w:themeColor="text1"/>
              </w:rPr>
              <w:t>povezanost</w:t>
            </w:r>
            <w:r w:rsidR="4B4A35D0" w:rsidRPr="00622905">
              <w:rPr>
                <w:rFonts w:ascii="Garamond" w:hAnsi="Garamond"/>
              </w:rPr>
              <w:br/>
            </w:r>
            <w:r w:rsidRPr="1430DF56">
              <w:rPr>
                <w:rFonts w:ascii="Garamond" w:hAnsi="Garamond" w:cs="Calibri"/>
                <w:color w:val="000000" w:themeColor="text1"/>
              </w:rPr>
              <w:t>zaposlenih.</w:t>
            </w:r>
          </w:p>
        </w:tc>
        <w:tc>
          <w:tcPr>
            <w:tcW w:w="3088" w:type="dxa"/>
            <w:tcBorders>
              <w:top w:val="single" w:sz="8" w:space="0" w:color="E99C92" w:themeColor="accent2" w:themeTint="66"/>
              <w:left w:val="single" w:sz="8" w:space="0" w:color="E99C92" w:themeColor="accent2" w:themeTint="66"/>
            </w:tcBorders>
          </w:tcPr>
          <w:p w14:paraId="203D4DCB"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s="Calibri"/>
                <w:color w:val="000000" w:themeColor="text1"/>
              </w:rPr>
              <w:t>Realizacija možnosti za lažje informiranje vodstva UL in dvosmerne komunikacije (npr. redna srečanja vodstva UL z zaposlenimi, tudi na članicah, rektorjev dan odprtih vrat ...).</w:t>
            </w:r>
          </w:p>
        </w:tc>
      </w:tr>
      <w:tr w:rsidR="001F3F20" w:rsidRPr="0027323C" w14:paraId="50021521"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shd w:val="clear" w:color="auto" w:fill="auto"/>
          </w:tcPr>
          <w:p w14:paraId="667C270E" w14:textId="78A7BB41" w:rsidR="001F3F20" w:rsidRPr="0027323C" w:rsidRDefault="1430DF56" w:rsidP="00A85A66">
            <w:pPr>
              <w:spacing w:line="276" w:lineRule="auto"/>
              <w:rPr>
                <w:rFonts w:ascii="Garamond" w:hAnsi="Garamond"/>
                <w:b w:val="0"/>
                <w:bCs w:val="0"/>
                <w:color w:val="000000" w:themeColor="text1"/>
              </w:rPr>
            </w:pPr>
            <w:r w:rsidRPr="00C104A6">
              <w:rPr>
                <w:rFonts w:ascii="Garamond" w:hAnsi="Garamond" w:cs="Calibri"/>
                <w:b w:val="0"/>
                <w:color w:val="000000" w:themeColor="text1"/>
              </w:rPr>
              <w:t xml:space="preserve">Rokovniki komisij, ki izbirajo najboljše raziskovalne dosežke in Prešernove nagrade, niso usklajene s časovnico </w:t>
            </w:r>
            <w:r w:rsidR="00C104A6" w:rsidRPr="00C104A6">
              <w:rPr>
                <w:rFonts w:ascii="Garamond" w:hAnsi="Garamond" w:cs="Calibri"/>
                <w:b w:val="0"/>
                <w:bCs w:val="0"/>
                <w:color w:val="000000" w:themeColor="text1"/>
              </w:rPr>
              <w:t>Tedna</w:t>
            </w:r>
            <w:r w:rsidRPr="00C104A6">
              <w:rPr>
                <w:rFonts w:ascii="Garamond" w:hAnsi="Garamond" w:cs="Calibri"/>
                <w:b w:val="0"/>
                <w:color w:val="000000" w:themeColor="text1"/>
              </w:rPr>
              <w:t xml:space="preserve"> Univerze. O prejemnikih se odloča tik pred zdajci.</w:t>
            </w:r>
          </w:p>
        </w:tc>
        <w:tc>
          <w:tcPr>
            <w:tcW w:w="2723" w:type="dxa"/>
            <w:shd w:val="clear" w:color="auto" w:fill="auto"/>
          </w:tcPr>
          <w:p w14:paraId="43F34171" w14:textId="55C7A9E4" w:rsidR="001F3F20" w:rsidRPr="0027323C" w:rsidRDefault="00C104A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C104A6">
              <w:rPr>
                <w:rFonts w:ascii="Garamond" w:hAnsi="Garamond" w:cs="Calibri"/>
                <w:color w:val="000000" w:themeColor="text1"/>
              </w:rPr>
              <w:t xml:space="preserve">Pravočasna obveščenost o prejemnikih, ki ne vodi v pretirano izčrpavanje kadra tik pred dogodki. </w:t>
            </w:r>
          </w:p>
        </w:tc>
        <w:tc>
          <w:tcPr>
            <w:tcW w:w="3088" w:type="dxa"/>
            <w:shd w:val="clear" w:color="auto" w:fill="auto"/>
          </w:tcPr>
          <w:p w14:paraId="66226178" w14:textId="67CD84A4" w:rsidR="001F3F20" w:rsidRPr="0027323C" w:rsidRDefault="00C104A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C104A6">
              <w:rPr>
                <w:rFonts w:ascii="Garamond" w:hAnsi="Garamond" w:cs="Calibri"/>
                <w:color w:val="000000" w:themeColor="text1"/>
              </w:rPr>
              <w:t>Uskladitev rokovnikov komisij za raziskovalne dosežke in Prešernove nagrade s časovnico PR službe oz. kabineta.</w:t>
            </w:r>
          </w:p>
        </w:tc>
      </w:tr>
      <w:tr w:rsidR="001F3F20" w:rsidRPr="0027323C" w14:paraId="23712D7A" w14:textId="77777777" w:rsidTr="00E95622">
        <w:trPr>
          <w:trHeight w:val="572"/>
        </w:trPr>
        <w:tc>
          <w:tcPr>
            <w:cnfStyle w:val="001000000000" w:firstRow="0" w:lastRow="0" w:firstColumn="1" w:lastColumn="0" w:oddVBand="0" w:evenVBand="0" w:oddHBand="0" w:evenHBand="0" w:firstRowFirstColumn="0" w:firstRowLastColumn="0" w:lastRowFirstColumn="0" w:lastRowLastColumn="0"/>
            <w:tcW w:w="3251" w:type="dxa"/>
          </w:tcPr>
          <w:p w14:paraId="7AF17956" w14:textId="77777777" w:rsidR="001F3F20" w:rsidRPr="0027323C" w:rsidRDefault="1430DF56" w:rsidP="00A85A66">
            <w:pPr>
              <w:spacing w:line="276" w:lineRule="auto"/>
              <w:rPr>
                <w:rFonts w:ascii="Garamond" w:hAnsi="Garamond"/>
                <w:b w:val="0"/>
                <w:bCs w:val="0"/>
              </w:rPr>
            </w:pPr>
            <w:r w:rsidRPr="1430DF56">
              <w:rPr>
                <w:rFonts w:ascii="Garamond" w:hAnsi="Garamond"/>
                <w:b w:val="0"/>
                <w:bCs w:val="0"/>
              </w:rPr>
              <w:t>Zastarela fototeka.</w:t>
            </w:r>
          </w:p>
        </w:tc>
        <w:tc>
          <w:tcPr>
            <w:tcW w:w="2723" w:type="dxa"/>
          </w:tcPr>
          <w:p w14:paraId="1CC8DD18"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Posodobitev fotografij. </w:t>
            </w:r>
          </w:p>
        </w:tc>
        <w:tc>
          <w:tcPr>
            <w:tcW w:w="3088" w:type="dxa"/>
          </w:tcPr>
          <w:p w14:paraId="60D69724" w14:textId="77777777" w:rsidR="001F3F20"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Organizacija režiranega fotografiranja (rektor, kabinet, arhitektura, internacionalizacija, izobraževanje, kakovost, knjižnična dejavnost, raziskovanje, umetnost, gospodarstvo, prva in druga stopnja, tretja stopnja, tutorstvo, alumni, Študentski svet UL, podpora študentom s posebnimi potrebami ...). Pri scenarijih bo potrebno upoštevati potrebe novega spletnega mesta.</w:t>
            </w:r>
          </w:p>
        </w:tc>
      </w:tr>
    </w:tbl>
    <w:p w14:paraId="790990D9" w14:textId="77777777" w:rsidR="001F3F20" w:rsidRPr="0027323C" w:rsidRDefault="001F3F20" w:rsidP="00A85A66">
      <w:pPr>
        <w:spacing w:after="0" w:line="276" w:lineRule="auto"/>
        <w:jc w:val="both"/>
        <w:rPr>
          <w:rFonts w:ascii="Garamond" w:hAnsi="Garamond" w:cstheme="minorHAnsi"/>
          <w:sz w:val="24"/>
          <w:szCs w:val="24"/>
        </w:rPr>
      </w:pPr>
    </w:p>
    <w:p w14:paraId="47235E0B" w14:textId="2F7D6CF4"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48" w:name="_Toc130283919"/>
      <w:r w:rsidRPr="008F3DF9">
        <w:rPr>
          <w:rFonts w:ascii="Garamond" w:hAnsi="Garamond"/>
          <w:color w:val="C00000"/>
          <w:sz w:val="24"/>
          <w:szCs w:val="24"/>
        </w:rPr>
        <w:t>NAČRT RAVNANJA S STVARNIM PREMOŽENJEM</w:t>
      </w:r>
      <w:bookmarkEnd w:id="48"/>
    </w:p>
    <w:p w14:paraId="10CD2491" w14:textId="77777777" w:rsidR="009601AC" w:rsidRPr="0027323C" w:rsidRDefault="009601AC" w:rsidP="00A85A66">
      <w:pPr>
        <w:spacing w:after="0" w:line="276" w:lineRule="auto"/>
        <w:jc w:val="both"/>
        <w:rPr>
          <w:rFonts w:ascii="Garamond" w:eastAsia="Times New Roman" w:hAnsi="Garamond" w:cs="Calibri"/>
          <w:sz w:val="24"/>
          <w:szCs w:val="24"/>
        </w:rPr>
      </w:pPr>
    </w:p>
    <w:p w14:paraId="27C4F5C3"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Kratkoročni cilji in aktivnosti, ki smo jih izvajali v letu 2022, so:</w:t>
      </w:r>
    </w:p>
    <w:p w14:paraId="4A14FF26"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lastRenderedPageBreak/>
        <w:t>− učinkovito in gospodarno upravljanje premoženja po področjih v nadaljevanju.</w:t>
      </w:r>
    </w:p>
    <w:p w14:paraId="228D3AD2" w14:textId="77777777" w:rsidR="005E3DC8" w:rsidRPr="004253A2" w:rsidRDefault="005E3DC8" w:rsidP="005E3DC8">
      <w:pPr>
        <w:spacing w:after="0" w:line="276" w:lineRule="auto"/>
        <w:jc w:val="both"/>
        <w:rPr>
          <w:rFonts w:ascii="Garamond" w:eastAsia="Times New Roman" w:hAnsi="Garamond" w:cs="Calibri"/>
          <w:sz w:val="24"/>
          <w:szCs w:val="24"/>
        </w:rPr>
      </w:pPr>
    </w:p>
    <w:p w14:paraId="1F165C90"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UPRAVLJANJE NEPREMIČNIN</w:t>
      </w:r>
    </w:p>
    <w:p w14:paraId="37E9C4B9" w14:textId="77777777" w:rsidR="0080092F" w:rsidRPr="004253A2" w:rsidRDefault="0080092F" w:rsidP="005E3DC8">
      <w:pPr>
        <w:spacing w:after="0" w:line="276" w:lineRule="auto"/>
        <w:jc w:val="both"/>
        <w:rPr>
          <w:rFonts w:ascii="Garamond" w:eastAsia="Times New Roman" w:hAnsi="Garamond" w:cs="Calibri"/>
          <w:i/>
          <w:sz w:val="24"/>
          <w:szCs w:val="24"/>
          <w:u w:val="single"/>
        </w:rPr>
      </w:pPr>
    </w:p>
    <w:p w14:paraId="1E2CC0D4"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Evidenca nepremičnin </w:t>
      </w:r>
    </w:p>
    <w:p w14:paraId="13105C60"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Obstoječa evidenca nepremičnin »Nepremičnine UL«, v kateri so navedene parcele, stavbe in deli stavb v lasti UL in njenih članic, je konec leta 2022 obsegala zemljišča v površini približno 2.280.000 m</w:t>
      </w:r>
      <w:r w:rsidRPr="004253A2">
        <w:rPr>
          <w:rFonts w:ascii="Garamond" w:eastAsia="Times New Roman" w:hAnsi="Garamond" w:cs="Calibri"/>
          <w:sz w:val="24"/>
          <w:szCs w:val="24"/>
          <w:vertAlign w:val="superscript"/>
        </w:rPr>
        <w:t>2</w:t>
      </w:r>
      <w:r w:rsidRPr="004253A2">
        <w:rPr>
          <w:rFonts w:ascii="Garamond" w:eastAsia="Times New Roman" w:hAnsi="Garamond" w:cs="Calibri"/>
          <w:sz w:val="24"/>
          <w:szCs w:val="24"/>
        </w:rPr>
        <w:t xml:space="preserve"> in 255 stavb s približno 490 deli stavb v skupni površini približno 340.000 m</w:t>
      </w:r>
      <w:r w:rsidRPr="004253A2">
        <w:rPr>
          <w:rFonts w:ascii="Garamond" w:eastAsia="Times New Roman" w:hAnsi="Garamond" w:cs="Calibri"/>
          <w:sz w:val="24"/>
          <w:szCs w:val="24"/>
          <w:vertAlign w:val="superscript"/>
        </w:rPr>
        <w:t>2</w:t>
      </w:r>
      <w:r w:rsidRPr="004253A2">
        <w:rPr>
          <w:rFonts w:ascii="Garamond" w:eastAsia="Times New Roman" w:hAnsi="Garamond" w:cs="Calibri"/>
          <w:sz w:val="24"/>
          <w:szCs w:val="24"/>
        </w:rPr>
        <w:t xml:space="preserve">. Nepremičnine so evidentirane v posebnem informacijskem sistemu, ki vključuje podatke o parcelah, stavbah in delih stavb, in sicer površine, dejansko in namensko rabo, podatke o lastniku ipd. </w:t>
      </w:r>
    </w:p>
    <w:p w14:paraId="2852CFDF"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 xml:space="preserve">V letu 2022 smo nadaljevali izvajanje dejavnosti, kot so vzdrževanje in urejanje evidence »Nepremičnine UL«, urejanje lastnine nepremičnin v zemljiški knjigi, urejanje podatkov o nepremičninah v katastru nepremičnin, urejanje etažnih lastnin in pripadajočih zemljišč k stavbam po rednih postopkih in postopkih po ZVEtL-u, obravnavi vlog za različne služnosti ipd. Nadaljevali smo tudi z arhiviranjem digitalne podatkovne baze z dokumenti, obnavljanjem grafičnega dela podatkovne baze ter posodobitvami in nadgradnjo informacijskega sistema. </w:t>
      </w:r>
    </w:p>
    <w:p w14:paraId="0BFD59E2" w14:textId="77777777" w:rsidR="005E3DC8" w:rsidRPr="004253A2" w:rsidRDefault="005E3DC8" w:rsidP="005E3DC8">
      <w:pPr>
        <w:spacing w:after="0" w:line="276" w:lineRule="auto"/>
        <w:jc w:val="both"/>
        <w:rPr>
          <w:rFonts w:ascii="Garamond" w:eastAsia="Times New Roman" w:hAnsi="Garamond" w:cs="Calibri"/>
          <w:sz w:val="24"/>
          <w:szCs w:val="24"/>
        </w:rPr>
      </w:pPr>
    </w:p>
    <w:p w14:paraId="116DEB9A" w14:textId="40710681" w:rsidR="005E3DC8" w:rsidRPr="004253A2" w:rsidRDefault="005E3DC8" w:rsidP="005E3DC8">
      <w:pPr>
        <w:spacing w:after="0" w:line="276" w:lineRule="auto"/>
        <w:jc w:val="both"/>
        <w:rPr>
          <w:rFonts w:ascii="Garamond" w:eastAsia="Times New Roman" w:hAnsi="Garamond" w:cs="Calibri"/>
          <w:i/>
          <w:iCs/>
          <w:sz w:val="24"/>
          <w:szCs w:val="24"/>
        </w:rPr>
      </w:pPr>
      <w:r w:rsidRPr="004253A2">
        <w:rPr>
          <w:rFonts w:ascii="Garamond" w:eastAsia="Times New Roman" w:hAnsi="Garamond" w:cs="Calibri"/>
          <w:sz w:val="24"/>
          <w:szCs w:val="24"/>
        </w:rPr>
        <w:t xml:space="preserve">Izpostavljamo le večje izvedene aktivnosti, ostale pa so razvidne iz priloge </w:t>
      </w:r>
      <w:r w:rsidRPr="004253A2">
        <w:rPr>
          <w:rFonts w:ascii="Garamond" w:eastAsia="Times New Roman" w:hAnsi="Garamond" w:cs="Calibri"/>
          <w:i/>
          <w:iCs/>
          <w:sz w:val="24"/>
          <w:szCs w:val="24"/>
        </w:rPr>
        <w:t>Načrt ravnanja s stvarnim premoženjem za leto 2022 – REALIZACIJA, v tabelah 1 in 2.</w:t>
      </w:r>
    </w:p>
    <w:p w14:paraId="40F424C6" w14:textId="77777777" w:rsidR="005E3DC8" w:rsidRPr="004253A2" w:rsidRDefault="005E3DC8" w:rsidP="005E3DC8">
      <w:pPr>
        <w:spacing w:after="0" w:line="276" w:lineRule="auto"/>
        <w:jc w:val="both"/>
        <w:rPr>
          <w:rFonts w:ascii="Garamond" w:eastAsia="Times New Roman" w:hAnsi="Garamond" w:cs="Calibri"/>
          <w:sz w:val="24"/>
          <w:szCs w:val="24"/>
        </w:rPr>
      </w:pPr>
    </w:p>
    <w:p w14:paraId="713391C0"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 letu 2022 smo nadaljevali urejanje etažne lastnine (UL PEF, UL FDV), s postopki za določitev pripadajočega zemljišča k stavbam po ZVEtL-u (UL FSD, UL FDV, UL AGRFT na Aškerčevi 5, UL AG na Kongresnem trgu 1, garaže v Trnovem, Ilirska ulica 6, Ulica 28. maja, …) ter s postopki za uskladitev zemljiškoknjižnega stanja z dejanskim z RS (UL NTF – Lepi pot 11, UL ZF, UL BF, UL VF, UL FPP).</w:t>
      </w:r>
    </w:p>
    <w:p w14:paraId="626B5A13" w14:textId="77777777" w:rsidR="005E3DC8" w:rsidRPr="004253A2" w:rsidRDefault="005E3DC8" w:rsidP="005E3DC8">
      <w:pPr>
        <w:spacing w:after="0" w:line="276" w:lineRule="auto"/>
        <w:jc w:val="both"/>
        <w:rPr>
          <w:rFonts w:ascii="Garamond" w:eastAsia="Times New Roman" w:hAnsi="Garamond" w:cs="Calibri"/>
          <w:sz w:val="24"/>
          <w:szCs w:val="24"/>
        </w:rPr>
      </w:pPr>
    </w:p>
    <w:p w14:paraId="4B6B7753"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Odsvojitve in nakup nepremičnin </w:t>
      </w:r>
    </w:p>
    <w:p w14:paraId="74CD7E9F"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V letu 2022 smo nadaljevali dejavnosti za prodajo nepremičnin na Gerbičevi ulici, izvedli prodajo zemljišč v Murglah in na Ptuju, vse v upravljanju UL VF, dela zemljišča v upravljanju UL ALUO na Dolenjski cesti ter preučili smotrnost prodaje še drugih nepremičnin (zemljišč, poslovnih prostorov in stanovanj), ki jih UL oz. njene članice za izvajanje študijske dejavnosti ne potrebujejo. Nadaljevali smo aktivnosti za nakup zemljišč za UL FS in UL FFA na Brdu ter preučili smotrnost ostalih morebitnih nakupov za potrebe članic UL in kupili zemljišče za potrebe novogradnje UL VF.</w:t>
      </w:r>
    </w:p>
    <w:p w14:paraId="0A7F80F1" w14:textId="77777777" w:rsidR="005E3DC8" w:rsidRPr="004253A2" w:rsidRDefault="005E3DC8" w:rsidP="005E3DC8">
      <w:pPr>
        <w:spacing w:after="0" w:line="276" w:lineRule="auto"/>
        <w:jc w:val="both"/>
        <w:rPr>
          <w:rFonts w:ascii="Garamond" w:eastAsia="Times New Roman" w:hAnsi="Garamond" w:cs="Calibri"/>
          <w:iCs/>
          <w:sz w:val="24"/>
          <w:szCs w:val="24"/>
        </w:rPr>
      </w:pPr>
    </w:p>
    <w:p w14:paraId="588255AC" w14:textId="0C727225"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Podrobnejši podatki so v prilogi </w:t>
      </w:r>
      <w:r w:rsidRPr="0031356C">
        <w:rPr>
          <w:rFonts w:ascii="Garamond" w:eastAsia="Times New Roman" w:hAnsi="Garamond" w:cs="Calibri"/>
          <w:i/>
          <w:sz w:val="22"/>
          <w:szCs w:val="22"/>
        </w:rPr>
        <w:t>Načrt ravnanja s stvarnim premoženjem za leto 2022 - REALIZACIJA, v tabelah 1 in 2 .</w:t>
      </w:r>
    </w:p>
    <w:p w14:paraId="1B1D8333" w14:textId="77777777" w:rsidR="0064492F" w:rsidRPr="004253A2" w:rsidRDefault="0064492F" w:rsidP="005E3DC8">
      <w:pPr>
        <w:spacing w:after="0" w:line="276" w:lineRule="auto"/>
        <w:jc w:val="both"/>
        <w:rPr>
          <w:rFonts w:ascii="Garamond" w:eastAsia="Times New Roman" w:hAnsi="Garamond" w:cs="Calibri"/>
          <w:i/>
          <w:sz w:val="24"/>
          <w:szCs w:val="24"/>
        </w:rPr>
      </w:pPr>
    </w:p>
    <w:p w14:paraId="1A038880" w14:textId="77777777" w:rsidR="00B0529B" w:rsidRDefault="00B0529B" w:rsidP="005E3DC8">
      <w:pPr>
        <w:spacing w:after="0" w:line="276" w:lineRule="auto"/>
        <w:jc w:val="both"/>
        <w:rPr>
          <w:rFonts w:ascii="Garamond" w:eastAsia="Times New Roman" w:hAnsi="Garamond" w:cs="Calibri"/>
          <w:i/>
          <w:iCs/>
          <w:sz w:val="24"/>
          <w:szCs w:val="24"/>
          <w:u w:val="single"/>
        </w:rPr>
      </w:pPr>
    </w:p>
    <w:p w14:paraId="318E8B2A" w14:textId="77777777" w:rsidR="00B0529B" w:rsidRDefault="00B0529B" w:rsidP="005E3DC8">
      <w:pPr>
        <w:spacing w:after="0" w:line="276" w:lineRule="auto"/>
        <w:jc w:val="both"/>
        <w:rPr>
          <w:rFonts w:ascii="Garamond" w:eastAsia="Times New Roman" w:hAnsi="Garamond" w:cs="Calibri"/>
          <w:i/>
          <w:iCs/>
          <w:sz w:val="24"/>
          <w:szCs w:val="24"/>
          <w:u w:val="single"/>
        </w:rPr>
      </w:pPr>
    </w:p>
    <w:p w14:paraId="235DA123" w14:textId="77777777" w:rsidR="00B0529B" w:rsidRDefault="00B0529B" w:rsidP="005E3DC8">
      <w:pPr>
        <w:spacing w:after="0" w:line="276" w:lineRule="auto"/>
        <w:jc w:val="both"/>
        <w:rPr>
          <w:rFonts w:ascii="Garamond" w:eastAsia="Times New Roman" w:hAnsi="Garamond" w:cs="Calibri"/>
          <w:i/>
          <w:iCs/>
          <w:sz w:val="24"/>
          <w:szCs w:val="24"/>
          <w:u w:val="single"/>
        </w:rPr>
      </w:pPr>
    </w:p>
    <w:p w14:paraId="563EFB97" w14:textId="447DA632"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Obremenitve nepremičnin</w:t>
      </w:r>
    </w:p>
    <w:p w14:paraId="4946B54F"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 letu 2022 smo obravnavali že prejete in nove vloge za podelitev služnosti na nepremičninah v lasti UL in njenih članic ter pripravili ustrezno gradivo za obravnavo na Upravnem odboru UL in za pridobitev soglasja ustanovitelja UL, tj. Vlade RS.</w:t>
      </w:r>
    </w:p>
    <w:p w14:paraId="38A66F4B" w14:textId="77777777" w:rsidR="005E3DC8" w:rsidRPr="004253A2" w:rsidRDefault="005E3DC8" w:rsidP="005E3DC8">
      <w:pPr>
        <w:spacing w:after="0" w:line="276" w:lineRule="auto"/>
        <w:jc w:val="both"/>
        <w:rPr>
          <w:rFonts w:ascii="Garamond" w:eastAsia="Times New Roman" w:hAnsi="Garamond" w:cs="Calibri"/>
          <w:sz w:val="24"/>
          <w:szCs w:val="24"/>
        </w:rPr>
      </w:pPr>
    </w:p>
    <w:p w14:paraId="640850AF"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Podrobnejši podatki so v prilogi </w:t>
      </w:r>
      <w:r w:rsidRPr="0031356C">
        <w:rPr>
          <w:rFonts w:ascii="Garamond" w:eastAsia="Times New Roman" w:hAnsi="Garamond" w:cs="Calibri"/>
          <w:i/>
          <w:sz w:val="22"/>
          <w:szCs w:val="22"/>
        </w:rPr>
        <w:t>»Načrt ravnanja s stvarnim premoženjem za leto 2022 - REALIZACIJA«, v tabeli 1.</w:t>
      </w:r>
    </w:p>
    <w:p w14:paraId="2E0C2B82" w14:textId="77777777" w:rsidR="00F81443" w:rsidRPr="004253A2" w:rsidRDefault="00F81443" w:rsidP="005E3DC8">
      <w:pPr>
        <w:spacing w:after="0" w:line="276" w:lineRule="auto"/>
        <w:jc w:val="both"/>
        <w:rPr>
          <w:rFonts w:ascii="Garamond" w:eastAsia="Times New Roman" w:hAnsi="Garamond" w:cs="Calibri"/>
          <w:sz w:val="24"/>
          <w:szCs w:val="24"/>
        </w:rPr>
      </w:pPr>
    </w:p>
    <w:p w14:paraId="23EDDD37"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lastRenderedPageBreak/>
        <w:t xml:space="preserve">Najem zemljišč, stavb in dela stavb (prostorov) </w:t>
      </w:r>
    </w:p>
    <w:p w14:paraId="44A49292"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 xml:space="preserve">Članice UL za izvajanje študijske dejavnosti najemajo prostore na različnih lokacijah v Ljubljani (celoletni najem), občasno pa najemajo predvsem površine, namenjene izvajanju športnih dejavnosti. </w:t>
      </w:r>
    </w:p>
    <w:p w14:paraId="7897BA16" w14:textId="77777777" w:rsidR="005E3DC8" w:rsidRPr="004253A2" w:rsidRDefault="005E3DC8" w:rsidP="005E3DC8">
      <w:p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Fakultetam oziroma akademijam, ki nimajo dovolj prostora za izvajanje študijske dejavnosti in pri katerih so investicije za nove prostore v teku ali v pripravi, zagotavlja MIZŠ sofinanciranje stroškov najemnin iz proračunskih sredstev, in sicer v letu 2022 je sofinanciralo:</w:t>
      </w:r>
    </w:p>
    <w:p w14:paraId="6FCAD008"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AG v Stiškem dvorcu na naslovu Stari trg 34 v Ljubljani in v Kulturnem društvu  Glasbena matica na naslovu Vegova ulica 5 in Gosposka ulica 8 v Ljubljani;</w:t>
      </w:r>
    </w:p>
    <w:p w14:paraId="529BAE6D"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ALUO na Svetčevi ulici 1 v Ljubljani in Tobačni ulici 5 v Ljubljani;</w:t>
      </w:r>
    </w:p>
    <w:p w14:paraId="397F7E9D" w14:textId="77777777" w:rsidR="005E3DC8" w:rsidRPr="004253A2" w:rsidRDefault="005E3DC8" w:rsidP="00835213">
      <w:pPr>
        <w:pStyle w:val="Odstavekseznama"/>
        <w:numPr>
          <w:ilvl w:val="0"/>
          <w:numId w:val="32"/>
        </w:numPr>
        <w:spacing w:after="0" w:line="276" w:lineRule="auto"/>
        <w:jc w:val="both"/>
        <w:rPr>
          <w:rFonts w:ascii="Garamond" w:eastAsia="Times New Roman" w:hAnsi="Garamond" w:cs="Calibri"/>
          <w:iCs/>
          <w:sz w:val="24"/>
          <w:szCs w:val="24"/>
        </w:rPr>
      </w:pPr>
      <w:r w:rsidRPr="004253A2">
        <w:rPr>
          <w:rFonts w:ascii="Garamond" w:eastAsia="Times New Roman" w:hAnsi="Garamond" w:cs="Calibri"/>
          <w:iCs/>
          <w:sz w:val="24"/>
          <w:szCs w:val="24"/>
        </w:rPr>
        <w:t>najem prostorov UL FF v objektu Tobačna ulica 5 v Ljubljani.</w:t>
      </w:r>
    </w:p>
    <w:p w14:paraId="6B291FE7" w14:textId="77777777" w:rsidR="005E3DC8" w:rsidRPr="004253A2" w:rsidRDefault="005E3DC8" w:rsidP="005E3DC8">
      <w:pPr>
        <w:spacing w:after="0" w:line="276" w:lineRule="auto"/>
        <w:jc w:val="both"/>
        <w:rPr>
          <w:rFonts w:ascii="Garamond" w:eastAsia="Times New Roman" w:hAnsi="Garamond" w:cs="Calibri"/>
          <w:iCs/>
          <w:sz w:val="24"/>
          <w:szCs w:val="24"/>
        </w:rPr>
      </w:pPr>
    </w:p>
    <w:p w14:paraId="23B9DD14" w14:textId="77777777" w:rsidR="005E3DC8" w:rsidRPr="0031356C" w:rsidRDefault="005E3DC8" w:rsidP="005E3DC8">
      <w:pPr>
        <w:spacing w:after="0" w:line="276" w:lineRule="auto"/>
        <w:jc w:val="both"/>
        <w:rPr>
          <w:rFonts w:ascii="Garamond" w:eastAsia="Times New Roman" w:hAnsi="Garamond" w:cs="Calibri"/>
          <w:sz w:val="22"/>
          <w:szCs w:val="22"/>
        </w:rPr>
      </w:pPr>
      <w:r w:rsidRPr="0031356C">
        <w:rPr>
          <w:rFonts w:ascii="Garamond" w:eastAsia="Times New Roman" w:hAnsi="Garamond" w:cs="Calibri"/>
          <w:sz w:val="22"/>
          <w:szCs w:val="22"/>
        </w:rPr>
        <w:t>Podrobnejši podatki so v prilogi »</w:t>
      </w:r>
      <w:r w:rsidRPr="0031356C">
        <w:rPr>
          <w:rFonts w:ascii="Garamond" w:eastAsia="Times New Roman" w:hAnsi="Garamond" w:cs="Calibri"/>
          <w:i/>
          <w:sz w:val="22"/>
          <w:szCs w:val="22"/>
        </w:rPr>
        <w:t>Načrt ravnanja s stvarnim premoženjem za leto 2022 - REALIZACIJA«</w:t>
      </w:r>
      <w:r w:rsidRPr="0031356C">
        <w:rPr>
          <w:rFonts w:ascii="Garamond" w:eastAsia="Times New Roman" w:hAnsi="Garamond" w:cs="Calibri"/>
          <w:sz w:val="22"/>
          <w:szCs w:val="22"/>
        </w:rPr>
        <w:t>, v tabeli 5.</w:t>
      </w:r>
    </w:p>
    <w:p w14:paraId="2C62FAFE" w14:textId="77777777" w:rsidR="005E3DC8" w:rsidRPr="004253A2" w:rsidRDefault="005E3DC8" w:rsidP="005E3DC8">
      <w:pPr>
        <w:spacing w:after="0" w:line="276" w:lineRule="auto"/>
        <w:jc w:val="both"/>
        <w:rPr>
          <w:rFonts w:ascii="Garamond" w:eastAsia="Times New Roman" w:hAnsi="Garamond" w:cs="Calibri"/>
          <w:iCs/>
          <w:sz w:val="24"/>
          <w:szCs w:val="24"/>
        </w:rPr>
      </w:pPr>
    </w:p>
    <w:p w14:paraId="6C43BAFC" w14:textId="77777777" w:rsidR="005E3DC8" w:rsidRPr="004253A2" w:rsidRDefault="005E3DC8" w:rsidP="005E3DC8">
      <w:pPr>
        <w:spacing w:after="0" w:line="276" w:lineRule="auto"/>
        <w:jc w:val="both"/>
        <w:rPr>
          <w:rFonts w:ascii="Garamond" w:eastAsia="Times New Roman" w:hAnsi="Garamond" w:cs="Calibri"/>
          <w:i/>
          <w:iCs/>
          <w:sz w:val="24"/>
          <w:szCs w:val="24"/>
          <w:u w:val="single"/>
        </w:rPr>
      </w:pPr>
      <w:bookmarkStart w:id="49" w:name="_Hlk55989665"/>
      <w:r w:rsidRPr="004253A2">
        <w:rPr>
          <w:rFonts w:ascii="Garamond" w:eastAsia="Times New Roman" w:hAnsi="Garamond" w:cs="Calibri"/>
          <w:i/>
          <w:iCs/>
          <w:sz w:val="24"/>
          <w:szCs w:val="24"/>
          <w:u w:val="single"/>
        </w:rPr>
        <w:t xml:space="preserve">Energetsko upravljanje stavb </w:t>
      </w:r>
    </w:p>
    <w:p w14:paraId="4D67745C" w14:textId="77777777" w:rsidR="005E3DC8" w:rsidRDefault="005E3DC8" w:rsidP="005E3DC8">
      <w:pPr>
        <w:spacing w:after="0" w:line="276" w:lineRule="auto"/>
        <w:jc w:val="both"/>
        <w:rPr>
          <w:rFonts w:ascii="Garamond" w:eastAsia="Times New Roman" w:hAnsi="Garamond" w:cs="Times New Roman"/>
          <w:sz w:val="24"/>
          <w:szCs w:val="24"/>
        </w:rPr>
      </w:pPr>
      <w:bookmarkStart w:id="50" w:name="_Hlk127295242"/>
      <w:r w:rsidRPr="004253A2">
        <w:rPr>
          <w:rFonts w:ascii="Garamond" w:eastAsia="Times New Roman" w:hAnsi="Garamond" w:cs="Times New Roman"/>
          <w:sz w:val="24"/>
          <w:szCs w:val="24"/>
        </w:rPr>
        <w:t>V letu 2022 smo nadaljevali z aktivnostmi energetskega upravljanja stavb UL, ki zajemajo upravljanje energetskega informacijskega sistema UL, upravljanje energije v stavbah UL preko podpore imenovanih energetskih upraviteljev po članicah, energetsko knjigovodstvo z analitiko, podporo, pripravo oziroma izvajanje projektov energetske prenove stavb, informiranje in izobraževanje uporabnikov stavb in tehničnega osebja UL, nudenje podpore pri postavitvi  sistemov energetskega upravljanja članic v času, ki bo postalo bolj zanimivo zaradi višjih cen energentov, podporo pri zagotavljanju varnega delovanja stavb iz vidika tveganj za okužbo preko prezračevalnih sistemov, ipd.</w:t>
      </w:r>
    </w:p>
    <w:p w14:paraId="14E7BD13" w14:textId="77777777" w:rsidR="005E3DC8" w:rsidRPr="004253A2" w:rsidRDefault="005E3DC8" w:rsidP="005E3DC8">
      <w:pPr>
        <w:spacing w:after="0" w:line="276" w:lineRule="auto"/>
        <w:jc w:val="both"/>
        <w:rPr>
          <w:rFonts w:ascii="Garamond" w:eastAsia="Times New Roman" w:hAnsi="Garamond" w:cs="Times New Roman"/>
          <w:sz w:val="24"/>
          <w:szCs w:val="24"/>
        </w:rPr>
      </w:pPr>
    </w:p>
    <w:bookmarkEnd w:id="49"/>
    <w:p w14:paraId="194D389A" w14:textId="181DA5A1" w:rsidR="005E3DC8" w:rsidRPr="004253A2" w:rsidRDefault="005E3DC8" w:rsidP="005E3DC8">
      <w:pPr>
        <w:spacing w:after="0" w:line="276" w:lineRule="auto"/>
        <w:jc w:val="both"/>
        <w:rPr>
          <w:rFonts w:ascii="Garamond" w:eastAsia="Times New Roman" w:hAnsi="Garamond" w:cs="Times New Roman"/>
          <w:sz w:val="24"/>
          <w:szCs w:val="24"/>
        </w:rPr>
      </w:pPr>
      <w:r w:rsidRPr="004253A2">
        <w:rPr>
          <w:rFonts w:ascii="Garamond" w:eastAsia="Times New Roman" w:hAnsi="Garamond" w:cs="Times New Roman"/>
          <w:sz w:val="24"/>
          <w:szCs w:val="24"/>
        </w:rPr>
        <w:t>Nadaljevali smo s svetovanjem članicam UL, pregledi stanja rabe energije stavb UL, podporo pri izdelavi energetskih pregledov in pridobivanjem energetskih izkaznic stavb UL, svetovanjem pri vsebini in pomoč pri prijavi projektov na razpise za pridobitev povratnih oz. nepovratnih sredstev. Prav tako smo nadaljevali s spremljanjem in analiziranjem učinkovitosti ukrepov, izvedbo sistema energetskega knjigovodstva in energetskega upravljanja, organizacijo in izvedbo usposabljanj in informativnih dogodkov, uvajanjem ukrepov za zmanjšanje rabe energije, spodbujanjem, organizacijo in koordinacijo izvajanja projektov za postopno prenovo nekaterih energetsko neučinkovitih stavb UL skladno z dinamiko pridobivanja finančnih sredstev in Energetskim konceptom UL.</w:t>
      </w:r>
      <w:r w:rsidR="00090247">
        <w:rPr>
          <w:rFonts w:ascii="Garamond" w:eastAsia="Times New Roman" w:hAnsi="Garamond" w:cs="Times New Roman"/>
          <w:sz w:val="24"/>
          <w:szCs w:val="24"/>
        </w:rPr>
        <w:t xml:space="preserve"> </w:t>
      </w:r>
      <w:r w:rsidR="00090247" w:rsidRPr="00090247">
        <w:rPr>
          <w:rFonts w:ascii="Garamond" w:eastAsia="Times New Roman" w:hAnsi="Garamond" w:cs="Times New Roman"/>
          <w:sz w:val="24"/>
          <w:szCs w:val="24"/>
        </w:rPr>
        <w:t>V letu 2022 je znižanje po 3% letni stopnji v skladu z Energetskim konceptom doseglo 13 članic UL pri porabi električne energije in 12 članic UL pri porabi toplotne energije.</w:t>
      </w:r>
    </w:p>
    <w:bookmarkEnd w:id="50"/>
    <w:p w14:paraId="720EDC54"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INVESTICIJSKI PROJEKTI – GRADNJE NOVIH OBJEKTOV, DOZIDAVE ALI REKONSTRUKCIJE</w:t>
      </w:r>
    </w:p>
    <w:p w14:paraId="3F278737" w14:textId="77777777" w:rsidR="00A16690" w:rsidRPr="0027323C" w:rsidRDefault="00A16690" w:rsidP="005E3DC8">
      <w:pPr>
        <w:spacing w:after="0" w:line="276" w:lineRule="auto"/>
        <w:jc w:val="both"/>
        <w:rPr>
          <w:rFonts w:ascii="Garamond" w:eastAsia="Times New Roman" w:hAnsi="Garamond" w:cs="Calibri"/>
          <w:sz w:val="24"/>
          <w:szCs w:val="24"/>
        </w:rPr>
      </w:pPr>
    </w:p>
    <w:p w14:paraId="6A7B16D4" w14:textId="77777777" w:rsidR="005E3DC8" w:rsidRDefault="005E3DC8" w:rsidP="005E3DC8">
      <w:pPr>
        <w:spacing w:after="0" w:line="276" w:lineRule="auto"/>
        <w:jc w:val="both"/>
        <w:rPr>
          <w:rFonts w:ascii="Garamond" w:hAnsi="Garamond"/>
          <w:sz w:val="24"/>
          <w:szCs w:val="24"/>
        </w:rPr>
      </w:pPr>
      <w:bookmarkStart w:id="51" w:name="_Hlk127295612"/>
      <w:r>
        <w:rPr>
          <w:rFonts w:ascii="Garamond" w:eastAsia="Times New Roman" w:hAnsi="Garamond" w:cs="Calibri"/>
          <w:sz w:val="24"/>
          <w:szCs w:val="24"/>
        </w:rPr>
        <w:t>P</w:t>
      </w:r>
      <w:r w:rsidRPr="004253A2">
        <w:rPr>
          <w:rFonts w:ascii="Garamond" w:eastAsia="Times New Roman" w:hAnsi="Garamond" w:cs="Calibri"/>
          <w:sz w:val="24"/>
          <w:szCs w:val="24"/>
        </w:rPr>
        <w:t xml:space="preserve">rojekt </w:t>
      </w:r>
      <w:r>
        <w:rPr>
          <w:rFonts w:ascii="Garamond" w:eastAsia="Times New Roman" w:hAnsi="Garamond" w:cs="Calibri"/>
          <w:sz w:val="24"/>
          <w:szCs w:val="24"/>
        </w:rPr>
        <w:t xml:space="preserve">UL AG </w:t>
      </w:r>
      <w:r w:rsidRPr="004253A2">
        <w:rPr>
          <w:rFonts w:ascii="Garamond" w:eastAsia="Times New Roman" w:hAnsi="Garamond" w:cs="Calibri"/>
          <w:sz w:val="24"/>
          <w:szCs w:val="24"/>
        </w:rPr>
        <w:t xml:space="preserve">smo v letu 2022 </w:t>
      </w:r>
      <w:r w:rsidRPr="00C430A5">
        <w:rPr>
          <w:rFonts w:ascii="Garamond" w:hAnsi="Garamond"/>
          <w:sz w:val="24"/>
          <w:szCs w:val="24"/>
        </w:rPr>
        <w:t xml:space="preserve">zaključili </w:t>
      </w:r>
      <w:r>
        <w:rPr>
          <w:rFonts w:ascii="Garamond" w:hAnsi="Garamond"/>
          <w:sz w:val="24"/>
          <w:szCs w:val="24"/>
        </w:rPr>
        <w:t xml:space="preserve">z izvedbo </w:t>
      </w:r>
      <w:r w:rsidRPr="00C430A5">
        <w:rPr>
          <w:rFonts w:ascii="Garamond" w:hAnsi="Garamond"/>
          <w:sz w:val="24"/>
          <w:szCs w:val="24"/>
        </w:rPr>
        <w:t>prv</w:t>
      </w:r>
      <w:r>
        <w:rPr>
          <w:rFonts w:ascii="Garamond" w:hAnsi="Garamond"/>
          <w:sz w:val="24"/>
          <w:szCs w:val="24"/>
        </w:rPr>
        <w:t>ega</w:t>
      </w:r>
      <w:r w:rsidRPr="00C430A5">
        <w:rPr>
          <w:rFonts w:ascii="Garamond" w:hAnsi="Garamond"/>
          <w:sz w:val="24"/>
          <w:szCs w:val="24"/>
        </w:rPr>
        <w:t xml:space="preserve"> del</w:t>
      </w:r>
      <w:r>
        <w:rPr>
          <w:rFonts w:ascii="Garamond" w:hAnsi="Garamond"/>
          <w:sz w:val="24"/>
          <w:szCs w:val="24"/>
        </w:rPr>
        <w:t>a</w:t>
      </w:r>
      <w:r w:rsidRPr="00C430A5">
        <w:rPr>
          <w:rFonts w:ascii="Garamond" w:hAnsi="Garamond"/>
          <w:sz w:val="24"/>
          <w:szCs w:val="24"/>
        </w:rPr>
        <w:t>, rekonstrukcijo stavbe Kazina</w:t>
      </w:r>
      <w:r w:rsidRPr="00F6516A">
        <w:rPr>
          <w:rFonts w:ascii="Garamond" w:hAnsi="Garamond"/>
          <w:sz w:val="24"/>
          <w:szCs w:val="24"/>
        </w:rPr>
        <w:t xml:space="preserve"> </w:t>
      </w:r>
      <w:r>
        <w:rPr>
          <w:rFonts w:ascii="Garamond" w:hAnsi="Garamond"/>
          <w:sz w:val="24"/>
          <w:szCs w:val="24"/>
        </w:rPr>
        <w:t>in izvedli dobavo prvega dela glasbil</w:t>
      </w:r>
      <w:r w:rsidRPr="004253A2">
        <w:rPr>
          <w:rFonts w:ascii="Garamond" w:eastAsia="Times New Roman" w:hAnsi="Garamond" w:cs="Calibri"/>
          <w:sz w:val="24"/>
          <w:szCs w:val="24"/>
        </w:rPr>
        <w:t xml:space="preserve"> </w:t>
      </w:r>
      <w:r>
        <w:rPr>
          <w:rFonts w:ascii="Garamond" w:eastAsia="Times New Roman" w:hAnsi="Garamond" w:cs="Calibri"/>
          <w:sz w:val="24"/>
          <w:szCs w:val="24"/>
        </w:rPr>
        <w:t>ter preselili</w:t>
      </w:r>
      <w:r w:rsidRPr="004253A2">
        <w:rPr>
          <w:rFonts w:ascii="Garamond" w:eastAsia="Times New Roman" w:hAnsi="Garamond" w:cs="Calibri"/>
          <w:sz w:val="24"/>
          <w:szCs w:val="24"/>
        </w:rPr>
        <w:t xml:space="preserve"> t</w:t>
      </w:r>
      <w:r>
        <w:rPr>
          <w:rFonts w:ascii="Garamond" w:eastAsia="Times New Roman" w:hAnsi="Garamond" w:cs="Calibri"/>
          <w:sz w:val="24"/>
          <w:szCs w:val="24"/>
        </w:rPr>
        <w:t>o</w:t>
      </w:r>
      <w:r w:rsidRPr="004253A2">
        <w:rPr>
          <w:rFonts w:ascii="Garamond" w:eastAsia="Times New Roman" w:hAnsi="Garamond" w:cs="Calibri"/>
          <w:sz w:val="24"/>
          <w:szCs w:val="24"/>
        </w:rPr>
        <w:t xml:space="preserve"> akademij</w:t>
      </w:r>
      <w:r>
        <w:rPr>
          <w:rFonts w:ascii="Garamond" w:eastAsia="Times New Roman" w:hAnsi="Garamond" w:cs="Calibri"/>
          <w:sz w:val="24"/>
          <w:szCs w:val="24"/>
        </w:rPr>
        <w:t>o</w:t>
      </w:r>
      <w:r w:rsidRPr="004253A2">
        <w:rPr>
          <w:rFonts w:ascii="Garamond" w:eastAsia="Times New Roman" w:hAnsi="Garamond" w:cs="Calibri"/>
          <w:sz w:val="24"/>
          <w:szCs w:val="24"/>
        </w:rPr>
        <w:t xml:space="preserve"> iz Stiškega dvorca v prenovljeno stavbo Kazina</w:t>
      </w:r>
      <w:r>
        <w:rPr>
          <w:rFonts w:ascii="Garamond" w:eastAsia="Times New Roman" w:hAnsi="Garamond" w:cs="Calibri"/>
          <w:sz w:val="24"/>
          <w:szCs w:val="24"/>
        </w:rPr>
        <w:t>. G</w:t>
      </w:r>
      <w:r w:rsidRPr="004253A2">
        <w:rPr>
          <w:rFonts w:ascii="Garamond" w:eastAsia="Times New Roman" w:hAnsi="Garamond" w:cs="Calibri"/>
          <w:sz w:val="24"/>
          <w:szCs w:val="24"/>
        </w:rPr>
        <w:t>lasbeno opremo</w:t>
      </w:r>
      <w:r>
        <w:rPr>
          <w:rFonts w:ascii="Garamond" w:eastAsia="Times New Roman" w:hAnsi="Garamond" w:cs="Calibri"/>
          <w:sz w:val="24"/>
          <w:szCs w:val="24"/>
        </w:rPr>
        <w:t xml:space="preserve"> smo delno opravili v letu 2022</w:t>
      </w:r>
      <w:r w:rsidRPr="004253A2">
        <w:rPr>
          <w:rFonts w:ascii="Garamond" w:eastAsia="Times New Roman" w:hAnsi="Garamond" w:cs="Calibri"/>
          <w:sz w:val="24"/>
          <w:szCs w:val="24"/>
        </w:rPr>
        <w:t>, dobav</w:t>
      </w:r>
      <w:r>
        <w:rPr>
          <w:rFonts w:ascii="Garamond" w:eastAsia="Times New Roman" w:hAnsi="Garamond" w:cs="Calibri"/>
          <w:sz w:val="24"/>
          <w:szCs w:val="24"/>
        </w:rPr>
        <w:t xml:space="preserve">o le te bomo zaključili v celoti v </w:t>
      </w:r>
      <w:r w:rsidRPr="004253A2">
        <w:rPr>
          <w:rFonts w:ascii="Garamond" w:eastAsia="Times New Roman" w:hAnsi="Garamond" w:cs="Calibri"/>
          <w:sz w:val="24"/>
          <w:szCs w:val="24"/>
        </w:rPr>
        <w:t>let</w:t>
      </w:r>
      <w:r>
        <w:rPr>
          <w:rFonts w:ascii="Garamond" w:eastAsia="Times New Roman" w:hAnsi="Garamond" w:cs="Calibri"/>
          <w:sz w:val="24"/>
          <w:szCs w:val="24"/>
        </w:rPr>
        <w:t xml:space="preserve">u </w:t>
      </w:r>
      <w:r w:rsidRPr="004253A2">
        <w:rPr>
          <w:rFonts w:ascii="Garamond" w:eastAsia="Times New Roman" w:hAnsi="Garamond" w:cs="Calibri"/>
          <w:sz w:val="24"/>
          <w:szCs w:val="24"/>
        </w:rPr>
        <w:t xml:space="preserve">2023. </w:t>
      </w:r>
      <w:r>
        <w:rPr>
          <w:rFonts w:ascii="Garamond" w:hAnsi="Garamond"/>
          <w:sz w:val="24"/>
          <w:szCs w:val="24"/>
        </w:rPr>
        <w:t>Nadaljevali smo akti</w:t>
      </w:r>
      <w:r w:rsidRPr="00C430A5">
        <w:rPr>
          <w:rFonts w:ascii="Garamond" w:hAnsi="Garamond"/>
          <w:sz w:val="24"/>
          <w:szCs w:val="24"/>
        </w:rPr>
        <w:t>vnosti</w:t>
      </w:r>
      <w:r>
        <w:rPr>
          <w:rFonts w:ascii="Garamond" w:hAnsi="Garamond"/>
          <w:sz w:val="24"/>
          <w:szCs w:val="24"/>
        </w:rPr>
        <w:t xml:space="preserve"> za pridobitev pogojev</w:t>
      </w:r>
      <w:r w:rsidRPr="00C430A5">
        <w:rPr>
          <w:rFonts w:ascii="Garamond" w:hAnsi="Garamond"/>
          <w:sz w:val="24"/>
          <w:szCs w:val="24"/>
        </w:rPr>
        <w:t>, ki so potrebn</w:t>
      </w:r>
      <w:r>
        <w:rPr>
          <w:rFonts w:ascii="Garamond" w:hAnsi="Garamond"/>
          <w:sz w:val="24"/>
          <w:szCs w:val="24"/>
        </w:rPr>
        <w:t>i</w:t>
      </w:r>
      <w:r w:rsidRPr="00C430A5">
        <w:rPr>
          <w:rFonts w:ascii="Garamond" w:hAnsi="Garamond"/>
          <w:sz w:val="24"/>
          <w:szCs w:val="24"/>
        </w:rPr>
        <w:t xml:space="preserve"> za izvedbo drugega dela tega projekta,</w:t>
      </w:r>
      <w:r>
        <w:rPr>
          <w:rFonts w:ascii="Garamond" w:hAnsi="Garamond"/>
          <w:sz w:val="24"/>
          <w:szCs w:val="24"/>
        </w:rPr>
        <w:t xml:space="preserve"> gradnjo </w:t>
      </w:r>
      <w:r w:rsidRPr="00C430A5">
        <w:rPr>
          <w:rFonts w:ascii="Garamond" w:hAnsi="Garamond"/>
          <w:sz w:val="24"/>
          <w:szCs w:val="24"/>
        </w:rPr>
        <w:t>prizidka k stavbi Kazina</w:t>
      </w:r>
      <w:r>
        <w:rPr>
          <w:rFonts w:ascii="Garamond" w:hAnsi="Garamond"/>
          <w:sz w:val="24"/>
          <w:szCs w:val="24"/>
        </w:rPr>
        <w:t>.</w:t>
      </w:r>
    </w:p>
    <w:p w14:paraId="575C8D87" w14:textId="77777777" w:rsidR="00B0529B" w:rsidRDefault="00B0529B" w:rsidP="005E3DC8">
      <w:pPr>
        <w:spacing w:after="0" w:line="276" w:lineRule="auto"/>
        <w:jc w:val="both"/>
        <w:rPr>
          <w:rFonts w:ascii="Garamond" w:eastAsia="Times New Roman" w:hAnsi="Garamond" w:cs="Calibri"/>
          <w:sz w:val="24"/>
          <w:szCs w:val="24"/>
        </w:rPr>
      </w:pPr>
    </w:p>
    <w:p w14:paraId="01E3BF41" w14:textId="3924E471"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Z</w:t>
      </w:r>
      <w:r w:rsidRPr="004253A2">
        <w:rPr>
          <w:rFonts w:ascii="Garamond" w:eastAsia="Times New Roman" w:hAnsi="Garamond" w:cs="Calibri"/>
          <w:sz w:val="24"/>
          <w:szCs w:val="24"/>
        </w:rPr>
        <w:t xml:space="preserve">a projekt </w:t>
      </w:r>
      <w:r>
        <w:rPr>
          <w:rFonts w:ascii="Garamond" w:eastAsia="Times New Roman" w:hAnsi="Garamond" w:cs="Calibri"/>
          <w:sz w:val="24"/>
          <w:szCs w:val="24"/>
        </w:rPr>
        <w:t xml:space="preserve">nove </w:t>
      </w:r>
      <w:r w:rsidRPr="004253A2">
        <w:rPr>
          <w:rFonts w:ascii="Garamond" w:eastAsia="Times New Roman" w:hAnsi="Garamond" w:cs="Calibri"/>
          <w:sz w:val="24"/>
          <w:szCs w:val="24"/>
        </w:rPr>
        <w:t xml:space="preserve">UL ALUO smo v letu 2022 sodelovali pri aktivnostih za izvedbo in sprejetje OPPN Roška. </w:t>
      </w:r>
    </w:p>
    <w:p w14:paraId="192CD943" w14:textId="77777777" w:rsidR="005E3DC8" w:rsidRDefault="005E3DC8" w:rsidP="005E3DC8">
      <w:pPr>
        <w:spacing w:after="0" w:line="276" w:lineRule="auto"/>
        <w:jc w:val="both"/>
        <w:rPr>
          <w:rFonts w:ascii="Garamond" w:eastAsia="Times New Roman" w:hAnsi="Garamond" w:cs="Calibri"/>
          <w:sz w:val="24"/>
          <w:szCs w:val="24"/>
        </w:rPr>
      </w:pPr>
    </w:p>
    <w:p w14:paraId="68979F1B"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lastRenderedPageBreak/>
        <w:t>Z</w:t>
      </w:r>
      <w:r w:rsidRPr="004253A2">
        <w:rPr>
          <w:rFonts w:ascii="Garamond" w:eastAsia="Times New Roman" w:hAnsi="Garamond" w:cs="Calibri"/>
          <w:sz w:val="24"/>
          <w:szCs w:val="24"/>
        </w:rPr>
        <w:t>a projekt »Sanacija pomola in postavitev opreme za izvajanje usposabljanja v tehnikah za osebno preživetje«, ki je namenjen UL FPP</w:t>
      </w:r>
      <w:r>
        <w:rPr>
          <w:rFonts w:ascii="Garamond" w:eastAsia="Times New Roman" w:hAnsi="Garamond" w:cs="Calibri"/>
          <w:sz w:val="24"/>
          <w:szCs w:val="24"/>
        </w:rPr>
        <w:t xml:space="preserve"> in GEPŠ</w:t>
      </w:r>
      <w:r w:rsidRPr="004253A2">
        <w:rPr>
          <w:rFonts w:ascii="Garamond" w:eastAsia="Times New Roman" w:hAnsi="Garamond" w:cs="Calibri"/>
          <w:sz w:val="24"/>
          <w:szCs w:val="24"/>
        </w:rPr>
        <w:t xml:space="preserve">, </w:t>
      </w:r>
      <w:r>
        <w:rPr>
          <w:rFonts w:ascii="Garamond" w:eastAsia="Times New Roman" w:hAnsi="Garamond" w:cs="Calibri"/>
          <w:sz w:val="24"/>
          <w:szCs w:val="24"/>
        </w:rPr>
        <w:t xml:space="preserve">smo zaključili z gradbeno obrtniškimi deli, v celoti bo projekt zaključen </w:t>
      </w:r>
      <w:r w:rsidRPr="004253A2">
        <w:rPr>
          <w:rFonts w:ascii="Garamond" w:eastAsia="Times New Roman" w:hAnsi="Garamond" w:cs="Calibri"/>
          <w:sz w:val="24"/>
          <w:szCs w:val="24"/>
        </w:rPr>
        <w:t>v let</w:t>
      </w:r>
      <w:r>
        <w:rPr>
          <w:rFonts w:ascii="Garamond" w:eastAsia="Times New Roman" w:hAnsi="Garamond" w:cs="Calibri"/>
          <w:sz w:val="24"/>
          <w:szCs w:val="24"/>
        </w:rPr>
        <w:t>u</w:t>
      </w:r>
      <w:r w:rsidRPr="004253A2">
        <w:rPr>
          <w:rFonts w:ascii="Garamond" w:eastAsia="Times New Roman" w:hAnsi="Garamond" w:cs="Calibri"/>
          <w:sz w:val="24"/>
          <w:szCs w:val="24"/>
        </w:rPr>
        <w:t xml:space="preserve"> 2023</w:t>
      </w:r>
      <w:r>
        <w:rPr>
          <w:rFonts w:ascii="Garamond" w:eastAsia="Times New Roman" w:hAnsi="Garamond" w:cs="Calibri"/>
          <w:sz w:val="24"/>
          <w:szCs w:val="24"/>
        </w:rPr>
        <w:t xml:space="preserve"> z dobavo opreme</w:t>
      </w:r>
      <w:r w:rsidRPr="004253A2">
        <w:rPr>
          <w:rFonts w:ascii="Garamond" w:eastAsia="Times New Roman" w:hAnsi="Garamond" w:cs="Calibri"/>
          <w:sz w:val="24"/>
          <w:szCs w:val="24"/>
        </w:rPr>
        <w:t xml:space="preserve">. </w:t>
      </w:r>
    </w:p>
    <w:p w14:paraId="1BBFAF65" w14:textId="77777777" w:rsidR="005E3DC8" w:rsidRPr="004253A2" w:rsidRDefault="005E3DC8" w:rsidP="005E3DC8">
      <w:pPr>
        <w:spacing w:after="0" w:line="276" w:lineRule="auto"/>
        <w:jc w:val="both"/>
        <w:rPr>
          <w:rFonts w:ascii="Garamond" w:eastAsia="Times New Roman" w:hAnsi="Garamond" w:cs="Calibri"/>
          <w:sz w:val="24"/>
          <w:szCs w:val="24"/>
        </w:rPr>
      </w:pPr>
    </w:p>
    <w:p w14:paraId="23B86E57"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 xml:space="preserve">rojekt »Novogradnja </w:t>
      </w:r>
      <w:r>
        <w:rPr>
          <w:rFonts w:ascii="Garamond" w:eastAsia="Times New Roman" w:hAnsi="Garamond" w:cs="Calibri"/>
          <w:sz w:val="24"/>
          <w:szCs w:val="24"/>
        </w:rPr>
        <w:t xml:space="preserve">UL </w:t>
      </w:r>
      <w:r w:rsidRPr="004253A2">
        <w:rPr>
          <w:rFonts w:ascii="Garamond" w:eastAsia="Times New Roman" w:hAnsi="Garamond" w:cs="Calibri"/>
          <w:sz w:val="24"/>
          <w:szCs w:val="24"/>
        </w:rPr>
        <w:t xml:space="preserve">VF« </w:t>
      </w:r>
      <w:r w:rsidRPr="004253A2">
        <w:rPr>
          <w:rFonts w:ascii="Garamond" w:hAnsi="Garamond"/>
          <w:sz w:val="24"/>
          <w:szCs w:val="24"/>
        </w:rPr>
        <w:t xml:space="preserve">smo </w:t>
      </w:r>
      <w:r>
        <w:rPr>
          <w:rFonts w:ascii="Garamond" w:hAnsi="Garamond"/>
          <w:sz w:val="24"/>
          <w:szCs w:val="24"/>
        </w:rPr>
        <w:t xml:space="preserve">nadaljevali s </w:t>
      </w:r>
      <w:r w:rsidRPr="004253A2">
        <w:rPr>
          <w:rFonts w:ascii="Garamond" w:hAnsi="Garamond"/>
          <w:sz w:val="24"/>
          <w:szCs w:val="24"/>
        </w:rPr>
        <w:t>pridobit</w:t>
      </w:r>
      <w:r>
        <w:rPr>
          <w:rFonts w:ascii="Garamond" w:hAnsi="Garamond"/>
          <w:sz w:val="24"/>
          <w:szCs w:val="24"/>
        </w:rPr>
        <w:t>vijo</w:t>
      </w:r>
      <w:r w:rsidRPr="004253A2">
        <w:rPr>
          <w:rFonts w:ascii="Garamond" w:hAnsi="Garamond"/>
          <w:sz w:val="24"/>
          <w:szCs w:val="24"/>
        </w:rPr>
        <w:t xml:space="preserve"> gradben</w:t>
      </w:r>
      <w:r>
        <w:rPr>
          <w:rFonts w:ascii="Garamond" w:hAnsi="Garamond"/>
          <w:sz w:val="24"/>
          <w:szCs w:val="24"/>
        </w:rPr>
        <w:t>ega</w:t>
      </w:r>
      <w:r w:rsidRPr="004253A2">
        <w:rPr>
          <w:rFonts w:ascii="Garamond" w:hAnsi="Garamond"/>
          <w:sz w:val="24"/>
          <w:szCs w:val="24"/>
        </w:rPr>
        <w:t xml:space="preserve"> dovoljenj</w:t>
      </w:r>
      <w:r>
        <w:rPr>
          <w:rFonts w:ascii="Garamond" w:hAnsi="Garamond"/>
          <w:sz w:val="24"/>
          <w:szCs w:val="24"/>
        </w:rPr>
        <w:t>a</w:t>
      </w:r>
      <w:r w:rsidRPr="004253A2">
        <w:rPr>
          <w:rFonts w:ascii="Garamond" w:hAnsi="Garamond"/>
          <w:sz w:val="24"/>
          <w:szCs w:val="24"/>
        </w:rPr>
        <w:t xml:space="preserve"> ter </w:t>
      </w:r>
      <w:r w:rsidRPr="004253A2">
        <w:rPr>
          <w:rFonts w:ascii="Garamond" w:eastAsia="Times New Roman" w:hAnsi="Garamond" w:cs="Calibri"/>
          <w:sz w:val="24"/>
          <w:szCs w:val="24"/>
        </w:rPr>
        <w:t>po podpisu pogodbe za zagotavljanje sredstev v okviru Načrta za okrevanje in odpornost</w:t>
      </w:r>
      <w:r w:rsidRPr="004253A2">
        <w:rPr>
          <w:rFonts w:ascii="Garamond" w:hAnsi="Garamond"/>
          <w:sz w:val="24"/>
          <w:szCs w:val="24"/>
        </w:rPr>
        <w:t xml:space="preserve"> </w:t>
      </w:r>
      <w:r>
        <w:rPr>
          <w:rFonts w:ascii="Garamond" w:hAnsi="Garamond"/>
          <w:sz w:val="24"/>
          <w:szCs w:val="24"/>
        </w:rPr>
        <w:t xml:space="preserve">v novembru, </w:t>
      </w:r>
      <w:r w:rsidRPr="004253A2">
        <w:rPr>
          <w:rFonts w:ascii="Garamond" w:eastAsia="Times New Roman" w:hAnsi="Garamond" w:cs="Calibri"/>
          <w:sz w:val="24"/>
          <w:szCs w:val="24"/>
        </w:rPr>
        <w:t>v decembru 2022</w:t>
      </w:r>
      <w:r>
        <w:rPr>
          <w:rFonts w:ascii="Garamond" w:eastAsia="Times New Roman" w:hAnsi="Garamond" w:cs="Calibri"/>
          <w:sz w:val="24"/>
          <w:szCs w:val="24"/>
        </w:rPr>
        <w:t xml:space="preserve"> </w:t>
      </w:r>
      <w:r w:rsidRPr="004253A2">
        <w:rPr>
          <w:rFonts w:ascii="Garamond" w:hAnsi="Garamond"/>
          <w:sz w:val="24"/>
          <w:szCs w:val="24"/>
        </w:rPr>
        <w:t xml:space="preserve">pričeli </w:t>
      </w:r>
      <w:r>
        <w:rPr>
          <w:rFonts w:ascii="Garamond" w:hAnsi="Garamond"/>
          <w:sz w:val="24"/>
          <w:szCs w:val="24"/>
        </w:rPr>
        <w:t>s pripravljalnimi deli in globokim temeljenjem</w:t>
      </w:r>
      <w:r w:rsidRPr="004253A2">
        <w:rPr>
          <w:rFonts w:ascii="Garamond" w:eastAsia="Times New Roman" w:hAnsi="Garamond" w:cs="Calibri"/>
          <w:sz w:val="24"/>
          <w:szCs w:val="24"/>
        </w:rPr>
        <w:t xml:space="preserve">. </w:t>
      </w:r>
    </w:p>
    <w:p w14:paraId="756DBF5E" w14:textId="77777777" w:rsidR="005E3DC8" w:rsidRPr="004253A2" w:rsidRDefault="005E3DC8" w:rsidP="005E3DC8">
      <w:pPr>
        <w:spacing w:after="0" w:line="276" w:lineRule="auto"/>
        <w:jc w:val="both"/>
        <w:rPr>
          <w:rFonts w:ascii="Garamond" w:eastAsia="Times New Roman" w:hAnsi="Garamond" w:cs="Calibri"/>
          <w:sz w:val="24"/>
          <w:szCs w:val="24"/>
        </w:rPr>
      </w:pPr>
    </w:p>
    <w:p w14:paraId="0E536918"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»Novogradnja UL FFA« smo nadaljevali z aktivnostmi za izvedbo in sprejem OPPN za področje gradnje ter nadaljevali z izdelavo investicijske in projektne dokumentacije. Projekt se je financiral iz lastnih sredstev oziroma z najetim kreditom, ki se </w:t>
      </w:r>
      <w:r>
        <w:rPr>
          <w:rFonts w:ascii="Garamond" w:eastAsia="Times New Roman" w:hAnsi="Garamond" w:cs="Calibri"/>
          <w:sz w:val="24"/>
          <w:szCs w:val="24"/>
        </w:rPr>
        <w:t xml:space="preserve">je </w:t>
      </w:r>
      <w:r w:rsidRPr="004253A2">
        <w:rPr>
          <w:rFonts w:ascii="Garamond" w:eastAsia="Times New Roman" w:hAnsi="Garamond" w:cs="Calibri"/>
          <w:sz w:val="24"/>
          <w:szCs w:val="24"/>
        </w:rPr>
        <w:t>odplačeval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30F37F95" w14:textId="77777777" w:rsidR="005E3DC8" w:rsidRPr="004253A2" w:rsidRDefault="005E3DC8" w:rsidP="005E3DC8">
      <w:pPr>
        <w:spacing w:after="0" w:line="276" w:lineRule="auto"/>
        <w:jc w:val="both"/>
        <w:rPr>
          <w:rFonts w:ascii="Garamond" w:eastAsia="Times New Roman" w:hAnsi="Garamond" w:cs="Calibri"/>
          <w:sz w:val="24"/>
          <w:szCs w:val="24"/>
        </w:rPr>
      </w:pPr>
    </w:p>
    <w:p w14:paraId="08724402"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»Novogradnja </w:t>
      </w:r>
      <w:r>
        <w:rPr>
          <w:rFonts w:ascii="Garamond" w:eastAsia="Times New Roman" w:hAnsi="Garamond" w:cs="Calibri"/>
          <w:sz w:val="24"/>
          <w:szCs w:val="24"/>
        </w:rPr>
        <w:t xml:space="preserve">UL </w:t>
      </w:r>
      <w:r w:rsidRPr="004253A2">
        <w:rPr>
          <w:rFonts w:ascii="Garamond" w:eastAsia="Times New Roman" w:hAnsi="Garamond" w:cs="Calibri"/>
          <w:sz w:val="24"/>
          <w:szCs w:val="24"/>
        </w:rPr>
        <w:t xml:space="preserve">FS« smo nadaljevali z aktivnostmi za izvedbo in sprejetje OPPN za področje gradnje ter nadaljeval z izdelavo investicijske in projektne dokumentacije. Projekt se je financiral iz lastnih sredstev oziroma z najetim kreditom, ki se je odplačeval iz lastnih sredstev.  </w:t>
      </w:r>
    </w:p>
    <w:p w14:paraId="22A7C224" w14:textId="77777777" w:rsidR="005E3DC8" w:rsidRPr="004253A2" w:rsidRDefault="005E3DC8" w:rsidP="005E3DC8">
      <w:pPr>
        <w:spacing w:after="0" w:line="276" w:lineRule="auto"/>
        <w:jc w:val="both"/>
        <w:rPr>
          <w:rFonts w:ascii="Garamond" w:eastAsia="Times New Roman" w:hAnsi="Garamond" w:cs="Calibri"/>
          <w:sz w:val="24"/>
          <w:szCs w:val="24"/>
        </w:rPr>
      </w:pPr>
    </w:p>
    <w:p w14:paraId="18CFA883"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 xml:space="preserve">rojekt </w:t>
      </w:r>
      <w:r>
        <w:rPr>
          <w:rFonts w:ascii="Garamond" w:eastAsia="Times New Roman" w:hAnsi="Garamond" w:cs="Calibri"/>
          <w:sz w:val="24"/>
          <w:szCs w:val="24"/>
        </w:rPr>
        <w:t xml:space="preserve">UL MF </w:t>
      </w:r>
      <w:r w:rsidRPr="004253A2">
        <w:rPr>
          <w:rFonts w:ascii="Garamond" w:eastAsia="Times New Roman" w:hAnsi="Garamond" w:cs="Calibri"/>
          <w:sz w:val="24"/>
          <w:szCs w:val="24"/>
        </w:rPr>
        <w:t xml:space="preserve">»Kampus Vrazov </w:t>
      </w:r>
      <w:r w:rsidRPr="00915997">
        <w:rPr>
          <w:rFonts w:ascii="Garamond" w:eastAsia="Times New Roman" w:hAnsi="Garamond"/>
          <w:color w:val="000000" w:themeColor="text1"/>
          <w:sz w:val="24"/>
          <w:szCs w:val="24"/>
        </w:rPr>
        <w:t>tr</w:t>
      </w:r>
      <w:r>
        <w:rPr>
          <w:rFonts w:ascii="Garamond" w:eastAsia="Times New Roman" w:hAnsi="Garamond"/>
          <w:color w:val="000000" w:themeColor="text1"/>
          <w:sz w:val="24"/>
          <w:szCs w:val="24"/>
        </w:rPr>
        <w:t>g«</w:t>
      </w:r>
      <w:r w:rsidRPr="004253A2">
        <w:rPr>
          <w:rFonts w:ascii="Garamond" w:eastAsia="Times New Roman" w:hAnsi="Garamond" w:cs="Calibri"/>
          <w:sz w:val="24"/>
          <w:szCs w:val="24"/>
        </w:rPr>
        <w:t xml:space="preserve">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in projektn</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oddali vlogo za pridobitev gradbenega dovoljenja ter izvedli aktivnosti za selitve in urejanje lastniških razmerij. V letu 2022 </w:t>
      </w:r>
      <w:r>
        <w:rPr>
          <w:rFonts w:ascii="Garamond" w:eastAsia="Times New Roman" w:hAnsi="Garamond" w:cs="Calibri"/>
          <w:sz w:val="24"/>
          <w:szCs w:val="24"/>
        </w:rPr>
        <w:t>smo</w:t>
      </w:r>
      <w:r w:rsidRPr="004253A2">
        <w:rPr>
          <w:rFonts w:ascii="Garamond" w:eastAsia="Times New Roman" w:hAnsi="Garamond" w:cs="Calibri"/>
          <w:sz w:val="24"/>
          <w:szCs w:val="24"/>
        </w:rPr>
        <w:t xml:space="preserve"> podpis</w:t>
      </w:r>
      <w:r>
        <w:rPr>
          <w:rFonts w:ascii="Garamond" w:eastAsia="Times New Roman" w:hAnsi="Garamond" w:cs="Calibri"/>
          <w:sz w:val="24"/>
          <w:szCs w:val="24"/>
        </w:rPr>
        <w:t xml:space="preserve">ali </w:t>
      </w:r>
      <w:r w:rsidRPr="004253A2">
        <w:rPr>
          <w:rFonts w:ascii="Garamond" w:eastAsia="Times New Roman" w:hAnsi="Garamond" w:cs="Calibri"/>
          <w:sz w:val="24"/>
          <w:szCs w:val="24"/>
        </w:rPr>
        <w:t>pogodb</w:t>
      </w:r>
      <w:r>
        <w:rPr>
          <w:rFonts w:ascii="Garamond" w:eastAsia="Times New Roman" w:hAnsi="Garamond" w:cs="Calibri"/>
          <w:sz w:val="24"/>
          <w:szCs w:val="24"/>
        </w:rPr>
        <w:t>o</w:t>
      </w:r>
      <w:r w:rsidRPr="004253A2">
        <w:rPr>
          <w:rFonts w:ascii="Garamond" w:eastAsia="Times New Roman" w:hAnsi="Garamond" w:cs="Calibri"/>
          <w:sz w:val="24"/>
          <w:szCs w:val="24"/>
        </w:rPr>
        <w:t xml:space="preserve"> za sofinanciranje projekta z MIZŠ</w:t>
      </w:r>
      <w:r>
        <w:rPr>
          <w:rFonts w:ascii="Garamond" w:eastAsia="Times New Roman" w:hAnsi="Garamond" w:cs="Calibri"/>
          <w:sz w:val="24"/>
          <w:szCs w:val="24"/>
        </w:rPr>
        <w:t>. S</w:t>
      </w:r>
      <w:r w:rsidRPr="004253A2">
        <w:rPr>
          <w:rFonts w:ascii="Garamond" w:eastAsia="Times New Roman" w:hAnsi="Garamond" w:cs="Calibri"/>
          <w:sz w:val="24"/>
          <w:szCs w:val="24"/>
        </w:rPr>
        <w:t xml:space="preserve"> tem </w:t>
      </w:r>
      <w:r>
        <w:rPr>
          <w:rFonts w:ascii="Garamond" w:eastAsia="Times New Roman" w:hAnsi="Garamond" w:cs="Calibri"/>
          <w:sz w:val="24"/>
          <w:szCs w:val="24"/>
        </w:rPr>
        <w:t xml:space="preserve">je bil </w:t>
      </w:r>
      <w:r w:rsidRPr="004253A2">
        <w:rPr>
          <w:rFonts w:ascii="Garamond" w:eastAsia="Times New Roman" w:hAnsi="Garamond" w:cs="Calibri"/>
          <w:sz w:val="24"/>
          <w:szCs w:val="24"/>
        </w:rPr>
        <w:t xml:space="preserve">zagotovljen del financiranja v okviru Načrta za okrevanje in odpornost. Vložili smo vlogo za financiranje po prejetem pozivu MIZŠ in skladno z Zakonom o zagotavljanju finančnih sredstev za investicije v slovensko zdravstvo v letih od 2021 do 2031, ki predvideva </w:t>
      </w:r>
      <w:r>
        <w:rPr>
          <w:rFonts w:ascii="Garamond" w:eastAsia="Times New Roman" w:hAnsi="Garamond" w:cs="Calibri"/>
          <w:sz w:val="24"/>
          <w:szCs w:val="24"/>
        </w:rPr>
        <w:t xml:space="preserve">dodaten </w:t>
      </w:r>
      <w:r w:rsidRPr="004253A2">
        <w:rPr>
          <w:rFonts w:ascii="Garamond" w:eastAsia="Times New Roman" w:hAnsi="Garamond" w:cs="Calibri"/>
          <w:sz w:val="24"/>
          <w:szCs w:val="24"/>
        </w:rPr>
        <w:t>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648AA654"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rojekt</w:t>
      </w:r>
      <w:r>
        <w:rPr>
          <w:rFonts w:ascii="Garamond" w:eastAsia="Times New Roman" w:hAnsi="Garamond" w:cs="Calibri"/>
          <w:sz w:val="24"/>
          <w:szCs w:val="24"/>
        </w:rPr>
        <w:t xml:space="preserve"> UL MF </w:t>
      </w:r>
      <w:r w:rsidRPr="004253A2">
        <w:rPr>
          <w:rFonts w:ascii="Garamond" w:eastAsia="Times New Roman" w:hAnsi="Garamond" w:cs="Calibri"/>
          <w:sz w:val="24"/>
          <w:szCs w:val="24"/>
        </w:rPr>
        <w:t xml:space="preserve">»Kampus Zaloška«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ter pričeli z aktivnostmi </w:t>
      </w:r>
      <w:r>
        <w:rPr>
          <w:rFonts w:ascii="Garamond" w:eastAsia="Times New Roman" w:hAnsi="Garamond" w:cs="Calibri"/>
          <w:sz w:val="24"/>
          <w:szCs w:val="24"/>
        </w:rPr>
        <w:t>za izvedbo</w:t>
      </w:r>
      <w:r w:rsidRPr="004253A2">
        <w:rPr>
          <w:rFonts w:ascii="Garamond" w:eastAsia="Times New Roman" w:hAnsi="Garamond" w:cs="Calibri"/>
          <w:sz w:val="24"/>
          <w:szCs w:val="24"/>
        </w:rPr>
        <w:t xml:space="preserve"> arhitekturn</w:t>
      </w:r>
      <w:r>
        <w:rPr>
          <w:rFonts w:ascii="Garamond" w:eastAsia="Times New Roman" w:hAnsi="Garamond" w:cs="Calibri"/>
          <w:sz w:val="24"/>
          <w:szCs w:val="24"/>
        </w:rPr>
        <w:t>ega</w:t>
      </w:r>
      <w:r w:rsidRPr="004253A2">
        <w:rPr>
          <w:rFonts w:ascii="Garamond" w:eastAsia="Times New Roman" w:hAnsi="Garamond" w:cs="Calibri"/>
          <w:sz w:val="24"/>
          <w:szCs w:val="24"/>
        </w:rPr>
        <w:t xml:space="preserve"> natečaj</w:t>
      </w:r>
      <w:r>
        <w:rPr>
          <w:rFonts w:ascii="Garamond" w:eastAsia="Times New Roman" w:hAnsi="Garamond" w:cs="Calibri"/>
          <w:sz w:val="24"/>
          <w:szCs w:val="24"/>
        </w:rPr>
        <w:t>a</w:t>
      </w:r>
      <w:r w:rsidRPr="004253A2">
        <w:rPr>
          <w:rFonts w:ascii="Garamond" w:eastAsia="Times New Roman" w:hAnsi="Garamond" w:cs="Calibri"/>
          <w:sz w:val="24"/>
          <w:szCs w:val="24"/>
        </w:rPr>
        <w:t xml:space="preserve">. </w:t>
      </w:r>
      <w:r>
        <w:rPr>
          <w:rFonts w:ascii="Garamond" w:eastAsia="Times New Roman" w:hAnsi="Garamond" w:cs="Calibri"/>
          <w:sz w:val="24"/>
          <w:szCs w:val="24"/>
        </w:rPr>
        <w:t>A</w:t>
      </w:r>
      <w:r w:rsidRPr="004253A2">
        <w:rPr>
          <w:rFonts w:ascii="Garamond" w:eastAsia="Times New Roman" w:hAnsi="Garamond" w:cs="Calibri"/>
          <w:sz w:val="24"/>
          <w:szCs w:val="24"/>
        </w:rPr>
        <w:t xml:space="preserve">ktivnosti na projektu </w:t>
      </w:r>
      <w:r>
        <w:rPr>
          <w:rFonts w:ascii="Garamond" w:eastAsia="Times New Roman" w:hAnsi="Garamond" w:cs="Calibri"/>
          <w:sz w:val="24"/>
          <w:szCs w:val="24"/>
        </w:rPr>
        <w:t xml:space="preserve">so se </w:t>
      </w:r>
      <w:r w:rsidRPr="004253A2">
        <w:rPr>
          <w:rFonts w:ascii="Garamond" w:eastAsia="Times New Roman" w:hAnsi="Garamond" w:cs="Calibri"/>
          <w:sz w:val="24"/>
          <w:szCs w:val="24"/>
        </w:rPr>
        <w:t>financira</w:t>
      </w:r>
      <w:r>
        <w:rPr>
          <w:rFonts w:ascii="Garamond" w:eastAsia="Times New Roman" w:hAnsi="Garamond" w:cs="Calibri"/>
          <w:sz w:val="24"/>
          <w:szCs w:val="24"/>
        </w:rPr>
        <w:t>le</w:t>
      </w:r>
      <w:r w:rsidRPr="004253A2">
        <w:rPr>
          <w:rFonts w:ascii="Garamond" w:eastAsia="Times New Roman" w:hAnsi="Garamond" w:cs="Calibri"/>
          <w:sz w:val="24"/>
          <w:szCs w:val="24"/>
        </w:rPr>
        <w:t xml:space="preserve">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649E557C"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rojekt</w:t>
      </w:r>
      <w:r>
        <w:rPr>
          <w:rFonts w:ascii="Garamond" w:eastAsia="Times New Roman" w:hAnsi="Garamond" w:cs="Calibri"/>
          <w:sz w:val="24"/>
          <w:szCs w:val="24"/>
        </w:rPr>
        <w:t xml:space="preserve"> UL MF</w:t>
      </w:r>
      <w:r w:rsidRPr="004253A2">
        <w:rPr>
          <w:rFonts w:ascii="Garamond" w:eastAsia="Times New Roman" w:hAnsi="Garamond" w:cs="Calibri"/>
          <w:sz w:val="24"/>
          <w:szCs w:val="24"/>
        </w:rPr>
        <w:t xml:space="preserve"> »Kampus Korytkova</w:t>
      </w:r>
      <w:r>
        <w:rPr>
          <w:rFonts w:ascii="Garamond" w:eastAsia="Times New Roman" w:hAnsi="Garamond" w:cs="Calibri"/>
          <w:sz w:val="24"/>
          <w:szCs w:val="24"/>
        </w:rPr>
        <w:t xml:space="preserve"> 1</w:t>
      </w:r>
      <w:r w:rsidRPr="004253A2">
        <w:rPr>
          <w:rFonts w:ascii="Garamond" w:eastAsia="Times New Roman" w:hAnsi="Garamond" w:cs="Calibri"/>
          <w:sz w:val="24"/>
          <w:szCs w:val="24"/>
        </w:rPr>
        <w:t xml:space="preserve">« smo nadaljevali </w:t>
      </w:r>
      <w:r>
        <w:rPr>
          <w:rFonts w:ascii="Garamond" w:eastAsia="Times New Roman" w:hAnsi="Garamond" w:cs="Calibri"/>
          <w:sz w:val="24"/>
          <w:szCs w:val="24"/>
        </w:rPr>
        <w:t xml:space="preserve">s </w:t>
      </w:r>
      <w:r w:rsidRPr="004253A2">
        <w:rPr>
          <w:rFonts w:ascii="Garamond" w:eastAsia="Times New Roman" w:hAnsi="Garamond" w:cs="Calibri"/>
          <w:sz w:val="24"/>
          <w:szCs w:val="24"/>
        </w:rPr>
        <w:t>pridob</w:t>
      </w:r>
      <w:r>
        <w:rPr>
          <w:rFonts w:ascii="Garamond" w:eastAsia="Times New Roman" w:hAnsi="Garamond" w:cs="Calibri"/>
          <w:sz w:val="24"/>
          <w:szCs w:val="24"/>
        </w:rPr>
        <w:t>itvijo</w:t>
      </w:r>
      <w:r w:rsidRPr="004253A2">
        <w:rPr>
          <w:rFonts w:ascii="Garamond" w:eastAsia="Times New Roman" w:hAnsi="Garamond" w:cs="Calibri"/>
          <w:sz w:val="24"/>
          <w:szCs w:val="24"/>
        </w:rPr>
        <w:t xml:space="preserve"> investicijsk</w:t>
      </w:r>
      <w:r>
        <w:rPr>
          <w:rFonts w:ascii="Garamond" w:eastAsia="Times New Roman" w:hAnsi="Garamond" w:cs="Calibri"/>
          <w:sz w:val="24"/>
          <w:szCs w:val="24"/>
        </w:rPr>
        <w:t>e</w:t>
      </w:r>
      <w:r w:rsidRPr="004253A2">
        <w:rPr>
          <w:rFonts w:ascii="Garamond" w:eastAsia="Times New Roman" w:hAnsi="Garamond" w:cs="Calibri"/>
          <w:sz w:val="24"/>
          <w:szCs w:val="24"/>
        </w:rPr>
        <w:t xml:space="preserve"> in projektn</w:t>
      </w:r>
      <w:r>
        <w:rPr>
          <w:rFonts w:ascii="Garamond" w:eastAsia="Times New Roman" w:hAnsi="Garamond" w:cs="Calibri"/>
          <w:sz w:val="24"/>
          <w:szCs w:val="24"/>
        </w:rPr>
        <w:t>e</w:t>
      </w:r>
      <w:r w:rsidRPr="004253A2">
        <w:rPr>
          <w:rFonts w:ascii="Garamond" w:eastAsia="Times New Roman" w:hAnsi="Garamond" w:cs="Calibri"/>
          <w:sz w:val="24"/>
          <w:szCs w:val="24"/>
        </w:rPr>
        <w:t xml:space="preserve"> dokumentacij</w:t>
      </w:r>
      <w:r>
        <w:rPr>
          <w:rFonts w:ascii="Garamond" w:eastAsia="Times New Roman" w:hAnsi="Garamond" w:cs="Calibri"/>
          <w:sz w:val="24"/>
          <w:szCs w:val="24"/>
        </w:rPr>
        <w:t>e</w:t>
      </w:r>
      <w:r w:rsidRPr="004253A2">
        <w:rPr>
          <w:rFonts w:ascii="Garamond" w:eastAsia="Times New Roman" w:hAnsi="Garamond" w:cs="Calibri"/>
          <w:sz w:val="24"/>
          <w:szCs w:val="24"/>
        </w:rPr>
        <w:t xml:space="preserve"> ter pridobili gradbeno dovoljenje za preselitev kontejnerskega objekta iz Vrazovega trga 2. Izvedli smo vse potrebne aktivnosti za ureditev lastniških razmerij, kar je zajemalo nakupe nepremičnin za potrebe tega projekta.</w:t>
      </w:r>
      <w:r w:rsidRPr="00D247CC">
        <w:rPr>
          <w:rFonts w:ascii="Garamond" w:eastAsia="Times New Roman" w:hAnsi="Garamond" w:cs="Calibri"/>
          <w:sz w:val="24"/>
          <w:szCs w:val="24"/>
        </w:rPr>
        <w:t xml:space="preserve"> </w:t>
      </w:r>
      <w:r>
        <w:rPr>
          <w:rFonts w:ascii="Garamond" w:eastAsia="Times New Roman" w:hAnsi="Garamond" w:cs="Calibri"/>
          <w:sz w:val="24"/>
          <w:szCs w:val="24"/>
        </w:rPr>
        <w:t>A</w:t>
      </w:r>
      <w:r w:rsidRPr="004253A2">
        <w:rPr>
          <w:rFonts w:ascii="Garamond" w:eastAsia="Times New Roman" w:hAnsi="Garamond" w:cs="Calibri"/>
          <w:sz w:val="24"/>
          <w:szCs w:val="24"/>
        </w:rPr>
        <w:t xml:space="preserve">ktivnosti na projektu </w:t>
      </w:r>
      <w:r>
        <w:rPr>
          <w:rFonts w:ascii="Garamond" w:eastAsia="Times New Roman" w:hAnsi="Garamond" w:cs="Calibri"/>
          <w:sz w:val="24"/>
          <w:szCs w:val="24"/>
        </w:rPr>
        <w:t xml:space="preserve">so se </w:t>
      </w:r>
      <w:r w:rsidRPr="004253A2">
        <w:rPr>
          <w:rFonts w:ascii="Garamond" w:eastAsia="Times New Roman" w:hAnsi="Garamond" w:cs="Calibri"/>
          <w:sz w:val="24"/>
          <w:szCs w:val="24"/>
        </w:rPr>
        <w:t>financira</w:t>
      </w:r>
      <w:r>
        <w:rPr>
          <w:rFonts w:ascii="Garamond" w:eastAsia="Times New Roman" w:hAnsi="Garamond" w:cs="Calibri"/>
          <w:sz w:val="24"/>
          <w:szCs w:val="24"/>
        </w:rPr>
        <w:t>le</w:t>
      </w:r>
      <w:r w:rsidRPr="004253A2">
        <w:rPr>
          <w:rFonts w:ascii="Garamond" w:eastAsia="Times New Roman" w:hAnsi="Garamond" w:cs="Calibri"/>
          <w:sz w:val="24"/>
          <w:szCs w:val="24"/>
        </w:rPr>
        <w:t xml:space="preserve"> iz lastnih sredstev. Vložili smo vlogo za financiranje po prejetem pozivu MIZŠ in skladno z Zakonom o zagotavljanju finančnih sredstev za investicije v slovensko zdravstvo v letih od 2021 do 2031, ki predvideva vir financiranja za predmetni projekt, kar je potencialni vir do izvedenega izbora projekto</w:t>
      </w:r>
      <w:r>
        <w:rPr>
          <w:rFonts w:ascii="Garamond" w:eastAsia="Times New Roman" w:hAnsi="Garamond" w:cs="Calibri"/>
          <w:sz w:val="24"/>
          <w:szCs w:val="24"/>
        </w:rPr>
        <w:t>v. Izbor v letu 2022 še ni bil zaključen</w:t>
      </w:r>
      <w:r w:rsidRPr="004253A2">
        <w:rPr>
          <w:rFonts w:ascii="Garamond" w:eastAsia="Times New Roman" w:hAnsi="Garamond" w:cs="Calibri"/>
          <w:sz w:val="24"/>
          <w:szCs w:val="24"/>
        </w:rPr>
        <w:t xml:space="preserve">. </w:t>
      </w:r>
    </w:p>
    <w:p w14:paraId="294251D6" w14:textId="77777777" w:rsidR="005E3DC8" w:rsidRPr="004253A2" w:rsidRDefault="005E3DC8" w:rsidP="005E3DC8">
      <w:pPr>
        <w:spacing w:after="0" w:line="276" w:lineRule="auto"/>
        <w:jc w:val="both"/>
        <w:rPr>
          <w:rFonts w:ascii="Garamond" w:eastAsia="Times New Roman" w:hAnsi="Garamond" w:cs="Calibri"/>
          <w:sz w:val="24"/>
          <w:szCs w:val="24"/>
        </w:rPr>
      </w:pPr>
    </w:p>
    <w:p w14:paraId="704A45C6" w14:textId="77777777" w:rsidR="005E3DC8" w:rsidRDefault="005E3DC8" w:rsidP="005E3DC8">
      <w:pPr>
        <w:spacing w:after="0" w:line="276" w:lineRule="auto"/>
        <w:jc w:val="both"/>
        <w:rPr>
          <w:rFonts w:ascii="Garamond" w:eastAsia="Times New Roman" w:hAnsi="Garamond" w:cs="Calibri"/>
          <w:sz w:val="24"/>
          <w:szCs w:val="24"/>
        </w:rPr>
      </w:pPr>
      <w:r>
        <w:rPr>
          <w:rFonts w:ascii="Garamond" w:eastAsia="Times New Roman" w:hAnsi="Garamond" w:cs="Calibri"/>
          <w:sz w:val="24"/>
          <w:szCs w:val="24"/>
        </w:rPr>
        <w:t>P</w:t>
      </w:r>
      <w:r w:rsidRPr="004253A2">
        <w:rPr>
          <w:rFonts w:ascii="Garamond" w:eastAsia="Times New Roman" w:hAnsi="Garamond" w:cs="Calibri"/>
          <w:sz w:val="24"/>
          <w:szCs w:val="24"/>
        </w:rPr>
        <w:t>rojekt »Pokritje atrija na Rimski« za vzpostavitev čitalniško-študijskega prostora</w:t>
      </w:r>
      <w:r>
        <w:rPr>
          <w:rFonts w:ascii="Garamond" w:eastAsia="Times New Roman" w:hAnsi="Garamond" w:cs="Calibri"/>
          <w:sz w:val="24"/>
          <w:szCs w:val="24"/>
        </w:rPr>
        <w:t xml:space="preserve"> za UL FF</w:t>
      </w:r>
      <w:r w:rsidRPr="004253A2">
        <w:rPr>
          <w:rFonts w:ascii="Garamond" w:eastAsia="Times New Roman" w:hAnsi="Garamond" w:cs="Calibri"/>
          <w:sz w:val="24"/>
          <w:szCs w:val="24"/>
        </w:rPr>
        <w:t xml:space="preserve"> se v letu 2022 ni nadaljeval</w:t>
      </w:r>
      <w:r>
        <w:rPr>
          <w:rFonts w:ascii="Garamond" w:eastAsia="Times New Roman" w:hAnsi="Garamond" w:cs="Calibri"/>
          <w:sz w:val="24"/>
          <w:szCs w:val="24"/>
        </w:rPr>
        <w:t xml:space="preserve"> zaradi poteka</w:t>
      </w:r>
      <w:r w:rsidRPr="004253A2">
        <w:rPr>
          <w:rFonts w:ascii="Garamond" w:eastAsia="Times New Roman" w:hAnsi="Garamond" w:cs="Calibri"/>
          <w:sz w:val="24"/>
          <w:szCs w:val="24"/>
        </w:rPr>
        <w:t xml:space="preserve"> postopka  za ugotovitev pripadajočega zemljišča na naslovu Rimska 11.</w:t>
      </w:r>
    </w:p>
    <w:p w14:paraId="6C639E42" w14:textId="77777777" w:rsidR="005E3DC8" w:rsidRDefault="005E3DC8" w:rsidP="005E3DC8">
      <w:pPr>
        <w:spacing w:after="0" w:line="276" w:lineRule="auto"/>
        <w:jc w:val="both"/>
        <w:rPr>
          <w:rFonts w:ascii="Garamond" w:eastAsia="Times New Roman" w:hAnsi="Garamond" w:cs="Calibri"/>
          <w:sz w:val="24"/>
          <w:szCs w:val="24"/>
        </w:rPr>
      </w:pPr>
    </w:p>
    <w:p w14:paraId="44BB4861" w14:textId="77777777" w:rsidR="005E3DC8" w:rsidRDefault="005E3DC8" w:rsidP="005E3DC8">
      <w:pPr>
        <w:spacing w:after="0" w:line="276" w:lineRule="auto"/>
        <w:jc w:val="both"/>
        <w:rPr>
          <w:rFonts w:ascii="Garamond" w:eastAsia="Times New Roman" w:hAnsi="Garamond" w:cs="Calibri"/>
          <w:sz w:val="24"/>
          <w:szCs w:val="24"/>
        </w:rPr>
      </w:pPr>
      <w:r>
        <w:rPr>
          <w:rFonts w:ascii="Garamond" w:hAnsi="Garamond"/>
          <w:sz w:val="24"/>
          <w:szCs w:val="24"/>
        </w:rPr>
        <w:t>P</w:t>
      </w:r>
      <w:r w:rsidRPr="004253A2">
        <w:rPr>
          <w:rFonts w:ascii="Garamond" w:eastAsia="Times New Roman" w:hAnsi="Garamond" w:cs="Calibri"/>
          <w:sz w:val="24"/>
          <w:szCs w:val="24"/>
        </w:rPr>
        <w:t xml:space="preserve">rojekt »Energetska in požarna sanacija Univerzitetne športne dvorane v Rožni dolini« se v letu 2022 ni nadaljeval, ker ni bilo zagotovljenih finančnih sredstev. </w:t>
      </w:r>
    </w:p>
    <w:p w14:paraId="5FD49B8F" w14:textId="77777777" w:rsidR="005E3DC8" w:rsidRDefault="005E3DC8" w:rsidP="005E3DC8">
      <w:pPr>
        <w:spacing w:after="0" w:line="276" w:lineRule="auto"/>
        <w:jc w:val="both"/>
        <w:rPr>
          <w:rFonts w:ascii="Garamond" w:eastAsia="Times New Roman" w:hAnsi="Garamond" w:cs="Calibri"/>
          <w:sz w:val="24"/>
          <w:szCs w:val="24"/>
        </w:rPr>
      </w:pPr>
    </w:p>
    <w:p w14:paraId="7A60B37C"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so v prilogi </w:t>
      </w:r>
      <w:r w:rsidRPr="0031356C">
        <w:rPr>
          <w:rFonts w:ascii="Garamond" w:eastAsia="Times New Roman" w:hAnsi="Garamond" w:cs="Calibri"/>
          <w:i/>
          <w:sz w:val="22"/>
          <w:szCs w:val="22"/>
        </w:rPr>
        <w:t>»Načrt ravnanja s stvarnim premoženjem za leto 2022 REALIZACIJA«, v tabeli 3.</w:t>
      </w:r>
    </w:p>
    <w:p w14:paraId="6AD28385" w14:textId="77777777" w:rsidR="005E3DC8" w:rsidRPr="004253A2" w:rsidRDefault="005E3DC8" w:rsidP="005E3DC8">
      <w:pPr>
        <w:spacing w:after="0" w:line="276" w:lineRule="auto"/>
        <w:jc w:val="both"/>
        <w:rPr>
          <w:rFonts w:ascii="Garamond" w:eastAsia="Times New Roman" w:hAnsi="Garamond" w:cs="Calibri"/>
          <w:sz w:val="24"/>
          <w:szCs w:val="24"/>
        </w:rPr>
      </w:pPr>
    </w:p>
    <w:bookmarkEnd w:id="51"/>
    <w:p w14:paraId="290C7FAD" w14:textId="77777777" w:rsidR="00A16690"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SANACIJE OBJEKTOV</w:t>
      </w:r>
    </w:p>
    <w:p w14:paraId="5F8ADB26" w14:textId="77777777" w:rsidR="00A16690" w:rsidRPr="0027323C" w:rsidRDefault="00A16690" w:rsidP="005E3DC8">
      <w:pPr>
        <w:spacing w:after="0" w:line="276" w:lineRule="auto"/>
        <w:jc w:val="both"/>
        <w:rPr>
          <w:rFonts w:ascii="Garamond" w:eastAsia="Times New Roman" w:hAnsi="Garamond" w:cs="Calibri"/>
          <w:sz w:val="24"/>
          <w:szCs w:val="24"/>
        </w:rPr>
      </w:pPr>
    </w:p>
    <w:p w14:paraId="6D062FB2"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bookmarkStart w:id="52" w:name="_Hlk127272743"/>
      <w:r w:rsidRPr="1430DF56">
        <w:rPr>
          <w:rFonts w:ascii="Garamond" w:eastAsia="Times New Roman" w:hAnsi="Garamond" w:cs="Calibri"/>
          <w:i/>
          <w:iCs/>
          <w:sz w:val="24"/>
          <w:szCs w:val="24"/>
          <w:u w:val="single"/>
        </w:rPr>
        <w:t>Energetske sanacije stavb</w:t>
      </w:r>
    </w:p>
    <w:p w14:paraId="2160B946" w14:textId="77777777" w:rsidR="005E3DC8" w:rsidRPr="004253A2" w:rsidRDefault="005E3DC8" w:rsidP="005E3DC8">
      <w:pPr>
        <w:spacing w:after="0" w:line="276" w:lineRule="auto"/>
        <w:jc w:val="both"/>
        <w:rPr>
          <w:rFonts w:ascii="Garamond" w:eastAsia="Times New Roman" w:hAnsi="Garamond" w:cs="Times New Roman"/>
          <w:sz w:val="24"/>
          <w:szCs w:val="24"/>
        </w:rPr>
      </w:pPr>
      <w:bookmarkStart w:id="53" w:name="_Hlk127295684"/>
      <w:r w:rsidRPr="004253A2">
        <w:rPr>
          <w:rFonts w:ascii="Garamond" w:eastAsia="Times New Roman" w:hAnsi="Garamond" w:cs="Times New Roman"/>
          <w:sz w:val="24"/>
          <w:szCs w:val="24"/>
        </w:rPr>
        <w:t>Članice smo obveščali o aktualnih javnih razpisih za pridobitev nepovratnih sredstev za energetske sanacije stavb.</w:t>
      </w:r>
    </w:p>
    <w:bookmarkEnd w:id="52"/>
    <w:bookmarkEnd w:id="53"/>
    <w:p w14:paraId="16B084C7" w14:textId="77777777" w:rsidR="00F81443" w:rsidRPr="004253A2" w:rsidRDefault="00F81443" w:rsidP="005E3DC8">
      <w:pPr>
        <w:spacing w:after="0" w:line="276" w:lineRule="auto"/>
        <w:jc w:val="both"/>
        <w:rPr>
          <w:rFonts w:ascii="Garamond" w:eastAsia="Times New Roman" w:hAnsi="Garamond" w:cs="Times New Roman"/>
          <w:sz w:val="24"/>
          <w:szCs w:val="24"/>
        </w:rPr>
      </w:pPr>
    </w:p>
    <w:p w14:paraId="0CE291AD" w14:textId="77777777" w:rsidR="0064492F"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 xml:space="preserve">Statične sanacije stavb </w:t>
      </w:r>
    </w:p>
    <w:p w14:paraId="6AFB42FB" w14:textId="77777777" w:rsidR="005E3DC8" w:rsidRPr="004253A2" w:rsidRDefault="005E3DC8" w:rsidP="005E3DC8">
      <w:pPr>
        <w:spacing w:after="0" w:line="276" w:lineRule="auto"/>
        <w:jc w:val="both"/>
        <w:rPr>
          <w:rFonts w:ascii="Garamond" w:eastAsia="Times New Roman" w:hAnsi="Garamond" w:cs="Calibri"/>
          <w:sz w:val="24"/>
          <w:szCs w:val="24"/>
        </w:rPr>
      </w:pPr>
      <w:bookmarkStart w:id="54" w:name="_Hlk127295726"/>
      <w:r w:rsidRPr="004253A2">
        <w:rPr>
          <w:rFonts w:ascii="Garamond" w:eastAsia="Times New Roman" w:hAnsi="Garamond" w:cs="Calibri"/>
          <w:sz w:val="24"/>
          <w:szCs w:val="24"/>
        </w:rPr>
        <w:t>Za zagotovitev ustrezne protipotresne varnosti za celotni stavbni fond UL smo v letu 2022 izva</w:t>
      </w:r>
      <w:r>
        <w:rPr>
          <w:rFonts w:ascii="Garamond" w:eastAsia="Times New Roman" w:hAnsi="Garamond" w:cs="Calibri"/>
          <w:sz w:val="24"/>
          <w:szCs w:val="24"/>
        </w:rPr>
        <w:t xml:space="preserve">jali </w:t>
      </w:r>
      <w:r w:rsidRPr="004253A2">
        <w:rPr>
          <w:rFonts w:ascii="Garamond" w:eastAsia="Times New Roman" w:hAnsi="Garamond" w:cs="Calibri"/>
          <w:sz w:val="24"/>
          <w:szCs w:val="24"/>
        </w:rPr>
        <w:t xml:space="preserve">nadaljnje analize protipotresne varnosti stavb UL za namen izdelave prednostnega seznama stavb, ki potrebujejo protipotresno sanacijo in preliminaren investicijski oziroma sanacijski načrt. </w:t>
      </w:r>
    </w:p>
    <w:bookmarkEnd w:id="54"/>
    <w:p w14:paraId="44458CAC" w14:textId="77777777" w:rsidR="0064492F" w:rsidRPr="0027323C" w:rsidRDefault="0064492F" w:rsidP="005E3DC8">
      <w:pPr>
        <w:spacing w:after="0" w:line="276" w:lineRule="auto"/>
        <w:jc w:val="both"/>
        <w:rPr>
          <w:rFonts w:ascii="Garamond" w:eastAsia="Times New Roman" w:hAnsi="Garamond" w:cs="Calibri"/>
          <w:sz w:val="24"/>
          <w:szCs w:val="24"/>
        </w:rPr>
      </w:pPr>
    </w:p>
    <w:p w14:paraId="3B327522" w14:textId="77777777" w:rsidR="0064492F" w:rsidRPr="0027323C" w:rsidRDefault="1430DF56" w:rsidP="00835213">
      <w:pPr>
        <w:numPr>
          <w:ilvl w:val="0"/>
          <w:numId w:val="12"/>
        </w:numPr>
        <w:spacing w:after="0" w:line="276" w:lineRule="auto"/>
        <w:jc w:val="both"/>
        <w:rPr>
          <w:rFonts w:ascii="Garamond" w:eastAsia="Times New Roman" w:hAnsi="Garamond" w:cs="Calibri"/>
          <w:sz w:val="24"/>
          <w:szCs w:val="24"/>
        </w:rPr>
      </w:pPr>
      <w:r w:rsidRPr="1430DF56">
        <w:rPr>
          <w:rFonts w:ascii="Garamond" w:eastAsia="Times New Roman" w:hAnsi="Garamond" w:cs="Calibri"/>
          <w:sz w:val="24"/>
          <w:szCs w:val="24"/>
        </w:rPr>
        <w:t>INVESTICIJSKO VZDRŽEVANJE (IVD) IN VLAGANJE V NAKUP OPREME</w:t>
      </w:r>
    </w:p>
    <w:p w14:paraId="19C45A3E" w14:textId="77777777" w:rsidR="0064492F" w:rsidRPr="0027323C" w:rsidRDefault="0064492F" w:rsidP="005E3DC8">
      <w:pPr>
        <w:spacing w:after="0" w:line="276" w:lineRule="auto"/>
        <w:jc w:val="both"/>
        <w:rPr>
          <w:rFonts w:ascii="Garamond" w:eastAsia="Times New Roman" w:hAnsi="Garamond" w:cs="Calibri"/>
          <w:sz w:val="24"/>
          <w:szCs w:val="24"/>
        </w:rPr>
      </w:pPr>
    </w:p>
    <w:p w14:paraId="1CC6BB8A" w14:textId="77777777" w:rsidR="0064492F"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IVD</w:t>
      </w:r>
    </w:p>
    <w:p w14:paraId="0F156DC2" w14:textId="77777777" w:rsidR="005E3DC8" w:rsidRPr="004253A2" w:rsidRDefault="005E3DC8" w:rsidP="005E3DC8">
      <w:pPr>
        <w:spacing w:after="0" w:line="276" w:lineRule="auto"/>
        <w:jc w:val="both"/>
        <w:rPr>
          <w:rFonts w:ascii="Garamond" w:eastAsia="Times New Roman" w:hAnsi="Garamond" w:cs="Calibri"/>
          <w:sz w:val="24"/>
          <w:szCs w:val="24"/>
        </w:rPr>
      </w:pPr>
      <w:bookmarkStart w:id="55" w:name="_Hlk127295745"/>
      <w:r w:rsidRPr="004253A2">
        <w:rPr>
          <w:rFonts w:ascii="Garamond" w:eastAsia="Times New Roman" w:hAnsi="Garamond" w:cs="Calibri"/>
          <w:sz w:val="24"/>
          <w:szCs w:val="24"/>
        </w:rPr>
        <w:t xml:space="preserve">Za leto 2022 smo evidentirali najnujnejša investicijska vzdrževalna dela na objektih UL v skupni </w:t>
      </w:r>
    </w:p>
    <w:p w14:paraId="44207009" w14:textId="77777777" w:rsidR="005E3DC8" w:rsidRPr="004253A2" w:rsidRDefault="005E3DC8" w:rsidP="005E3DC8">
      <w:pPr>
        <w:spacing w:after="0" w:line="276" w:lineRule="auto"/>
        <w:jc w:val="both"/>
        <w:rPr>
          <w:rFonts w:ascii="Garamond" w:eastAsia="Times New Roman" w:hAnsi="Garamond" w:cs="Calibri"/>
          <w:sz w:val="24"/>
          <w:szCs w:val="24"/>
        </w:rPr>
      </w:pPr>
      <w:r w:rsidRPr="004253A2">
        <w:rPr>
          <w:rFonts w:ascii="Garamond" w:eastAsia="Times New Roman" w:hAnsi="Garamond" w:cs="Calibri"/>
          <w:sz w:val="24"/>
          <w:szCs w:val="24"/>
        </w:rPr>
        <w:t>vrednosti približno 15 milijonov evrov, realizirali pa skladno s finančnimi zmožnostmi.</w:t>
      </w:r>
    </w:p>
    <w:p w14:paraId="2B76EAD4" w14:textId="77777777" w:rsidR="005E3DC8" w:rsidRDefault="005E3DC8" w:rsidP="005E3DC8">
      <w:pPr>
        <w:spacing w:after="0" w:line="276" w:lineRule="auto"/>
        <w:jc w:val="both"/>
        <w:rPr>
          <w:rFonts w:ascii="Garamond" w:eastAsia="Times New Roman" w:hAnsi="Garamond" w:cs="Calibri"/>
          <w:sz w:val="24"/>
          <w:szCs w:val="24"/>
        </w:rPr>
      </w:pPr>
    </w:p>
    <w:p w14:paraId="0C1B8D87"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so v prilogi </w:t>
      </w:r>
      <w:r w:rsidRPr="0031356C">
        <w:rPr>
          <w:rFonts w:ascii="Garamond" w:eastAsia="Times New Roman" w:hAnsi="Garamond" w:cs="Calibri"/>
          <w:i/>
          <w:sz w:val="22"/>
          <w:szCs w:val="22"/>
        </w:rPr>
        <w:t>»Načrt ravnanja s stvarnim premoženjem za leto 2022 REALIZACIJA«, v tabeli 4.</w:t>
      </w:r>
    </w:p>
    <w:bookmarkEnd w:id="55"/>
    <w:p w14:paraId="18112499" w14:textId="77777777" w:rsidR="00A16690" w:rsidRPr="0027323C" w:rsidRDefault="00A16690" w:rsidP="005E3DC8">
      <w:pPr>
        <w:spacing w:after="0" w:line="276" w:lineRule="auto"/>
        <w:jc w:val="both"/>
        <w:rPr>
          <w:rFonts w:ascii="Garamond" w:eastAsia="Times New Roman" w:hAnsi="Garamond" w:cs="Calibri"/>
          <w:sz w:val="24"/>
          <w:szCs w:val="24"/>
        </w:rPr>
      </w:pPr>
    </w:p>
    <w:p w14:paraId="64B5D008" w14:textId="77777777" w:rsidR="00A16690" w:rsidRPr="0027323C" w:rsidRDefault="1430DF56" w:rsidP="005E3DC8">
      <w:pPr>
        <w:spacing w:after="0" w:line="276" w:lineRule="auto"/>
        <w:jc w:val="both"/>
        <w:rPr>
          <w:rFonts w:ascii="Garamond" w:eastAsia="Times New Roman" w:hAnsi="Garamond" w:cs="Calibri"/>
          <w:i/>
          <w:iCs/>
          <w:sz w:val="24"/>
          <w:szCs w:val="24"/>
          <w:u w:val="single"/>
        </w:rPr>
      </w:pPr>
      <w:r w:rsidRPr="1430DF56">
        <w:rPr>
          <w:rFonts w:ascii="Garamond" w:eastAsia="Times New Roman" w:hAnsi="Garamond" w:cs="Calibri"/>
          <w:i/>
          <w:iCs/>
          <w:sz w:val="24"/>
          <w:szCs w:val="24"/>
          <w:u w:val="single"/>
        </w:rPr>
        <w:t>Nakup opreme</w:t>
      </w:r>
    </w:p>
    <w:p w14:paraId="2DFAA391" w14:textId="77777777" w:rsidR="005E3DC8" w:rsidRPr="004253A2" w:rsidRDefault="005E3DC8" w:rsidP="005E3DC8">
      <w:pPr>
        <w:spacing w:after="0" w:line="276" w:lineRule="auto"/>
        <w:jc w:val="both"/>
        <w:rPr>
          <w:rFonts w:ascii="Garamond" w:eastAsia="Times New Roman" w:hAnsi="Garamond" w:cs="Calibri"/>
          <w:sz w:val="24"/>
          <w:szCs w:val="24"/>
        </w:rPr>
      </w:pPr>
      <w:bookmarkStart w:id="56" w:name="_Hlk127295756"/>
      <w:r w:rsidRPr="004253A2">
        <w:rPr>
          <w:rFonts w:ascii="Garamond" w:eastAsia="Times New Roman" w:hAnsi="Garamond" w:cs="Calibri"/>
          <w:sz w:val="24"/>
          <w:szCs w:val="24"/>
        </w:rPr>
        <w:t>V letu 2022 smo načrtovali nakupe opreme v skupni višini pribl. 24,4 milijona evrov.</w:t>
      </w:r>
    </w:p>
    <w:p w14:paraId="0361B14B" w14:textId="77777777" w:rsidR="005E3DC8" w:rsidRDefault="005E3DC8" w:rsidP="005E3DC8">
      <w:pPr>
        <w:spacing w:after="0" w:line="276" w:lineRule="auto"/>
        <w:jc w:val="both"/>
        <w:rPr>
          <w:rFonts w:ascii="Garamond" w:eastAsia="Times New Roman" w:hAnsi="Garamond" w:cs="Calibri"/>
          <w:sz w:val="24"/>
          <w:szCs w:val="24"/>
        </w:rPr>
      </w:pPr>
    </w:p>
    <w:p w14:paraId="55DB45E3" w14:textId="77777777" w:rsidR="005E3DC8" w:rsidRPr="0031356C" w:rsidRDefault="005E3DC8" w:rsidP="005E3DC8">
      <w:pPr>
        <w:spacing w:after="0" w:line="276" w:lineRule="auto"/>
        <w:jc w:val="both"/>
        <w:rPr>
          <w:rFonts w:ascii="Garamond" w:eastAsia="Times New Roman" w:hAnsi="Garamond" w:cs="Calibri"/>
          <w:i/>
          <w:sz w:val="22"/>
          <w:szCs w:val="22"/>
        </w:rPr>
      </w:pPr>
      <w:r w:rsidRPr="0031356C">
        <w:rPr>
          <w:rFonts w:ascii="Garamond" w:eastAsia="Times New Roman" w:hAnsi="Garamond" w:cs="Calibri"/>
          <w:sz w:val="22"/>
          <w:szCs w:val="22"/>
        </w:rPr>
        <w:t xml:space="preserve">Podatki o realizaciji so v prilogi </w:t>
      </w:r>
      <w:r w:rsidRPr="0031356C">
        <w:rPr>
          <w:rFonts w:ascii="Garamond" w:eastAsia="Times New Roman" w:hAnsi="Garamond" w:cs="Calibri"/>
          <w:i/>
          <w:sz w:val="22"/>
          <w:szCs w:val="22"/>
        </w:rPr>
        <w:t>»Načrt ravnanja s stvarnim premoženjem za leto 2022 - REALIZACIJA«, v tabeli 6.</w:t>
      </w:r>
    </w:p>
    <w:bookmarkEnd w:id="56"/>
    <w:p w14:paraId="2F0ADE1A" w14:textId="53AA6E37" w:rsidR="00366689"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4C53061A" w14:textId="77777777" w:rsidR="00B71341" w:rsidRPr="0027323C" w:rsidRDefault="00B71341" w:rsidP="00A85A66">
      <w:pPr>
        <w:spacing w:after="0" w:line="276" w:lineRule="auto"/>
        <w:jc w:val="both"/>
        <w:rPr>
          <w:rFonts w:ascii="Garamond" w:hAnsi="Garamond"/>
          <w:i/>
          <w:iCs/>
          <w:color w:val="000000" w:themeColor="text1"/>
          <w:sz w:val="24"/>
          <w:szCs w:val="24"/>
        </w:rPr>
      </w:pPr>
    </w:p>
    <w:tbl>
      <w:tblPr>
        <w:tblStyle w:val="Tabela-svetlamrea1poudarek2"/>
        <w:tblW w:w="9352" w:type="dxa"/>
        <w:tblLook w:val="04A0" w:firstRow="1" w:lastRow="0" w:firstColumn="1" w:lastColumn="0" w:noHBand="0" w:noVBand="1"/>
      </w:tblPr>
      <w:tblGrid>
        <w:gridCol w:w="4243"/>
        <w:gridCol w:w="2130"/>
        <w:gridCol w:w="2979"/>
      </w:tblGrid>
      <w:tr w:rsidR="008F7D39" w:rsidRPr="0027323C" w14:paraId="01E13784" w14:textId="77777777" w:rsidTr="1430DF56">
        <w:trPr>
          <w:cnfStyle w:val="100000000000" w:firstRow="1" w:lastRow="0"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9D9D9" w:themeFill="background1" w:themeFillShade="D9"/>
            <w:hideMark/>
          </w:tcPr>
          <w:p w14:paraId="0E3AD3EF"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IZBOLJŠAVE IN DOBRE PRAKSE</w:t>
            </w:r>
            <w:r w:rsidRPr="1430DF56">
              <w:rPr>
                <w:rFonts w:ascii="Garamond" w:hAnsi="Garamond"/>
                <w:b w:val="0"/>
                <w:bCs w:val="0"/>
                <w:i/>
                <w:iCs/>
                <w:color w:val="000000" w:themeColor="text1"/>
                <w:sz w:val="24"/>
                <w:szCs w:val="24"/>
              </w:rPr>
              <w:t>,</w:t>
            </w:r>
            <w:r w:rsidRPr="1430DF56">
              <w:rPr>
                <w:rFonts w:ascii="Garamond" w:hAnsi="Garamond"/>
                <w:i/>
                <w:iCs/>
                <w:color w:val="000000" w:themeColor="text1"/>
                <w:sz w:val="24"/>
                <w:szCs w:val="24"/>
              </w:rPr>
              <w:t xml:space="preserve"> </w:t>
            </w:r>
            <w:r w:rsidRPr="1430DF56">
              <w:rPr>
                <w:rFonts w:ascii="Garamond" w:hAnsi="Garamond"/>
                <w:b w:val="0"/>
                <w:bCs w:val="0"/>
                <w:i/>
                <w:iCs/>
                <w:color w:val="000000" w:themeColor="text1"/>
                <w:sz w:val="24"/>
                <w:szCs w:val="24"/>
              </w:rPr>
              <w:t>KI SO VIDNO PRIPOMOGLE K DVIGU KAKOVOSTI NA PODROČJU, TER OBRAZLOŽITEV VPLIVA NA KAKOVOST </w:t>
            </w:r>
          </w:p>
        </w:tc>
      </w:tr>
      <w:tr w:rsidR="008F7D39" w:rsidRPr="0027323C" w14:paraId="12DFD184" w14:textId="77777777" w:rsidTr="00B0529B">
        <w:trPr>
          <w:trHeight w:val="379"/>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tcPr>
          <w:p w14:paraId="381B8591" w14:textId="77777777" w:rsidR="008F7D39"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Zagotovljeno financiranje za dva investicijska projekta: Novogradnja UL VF in Novogradnja UL MF Vrazov trg.</w:t>
            </w:r>
          </w:p>
        </w:tc>
      </w:tr>
      <w:tr w:rsidR="008F7D39" w:rsidRPr="0027323C" w14:paraId="45903D01" w14:textId="77777777" w:rsidTr="1430DF56">
        <w:trPr>
          <w:trHeight w:val="572"/>
        </w:trPr>
        <w:tc>
          <w:tcPr>
            <w:cnfStyle w:val="001000000000" w:firstRow="0" w:lastRow="0" w:firstColumn="1" w:lastColumn="0" w:oddVBand="0" w:evenVBand="0" w:oddHBand="0" w:evenHBand="0" w:firstRowFirstColumn="0" w:firstRowLastColumn="0" w:lastRowFirstColumn="0" w:lastRowLastColumn="0"/>
            <w:tcW w:w="9352" w:type="dxa"/>
            <w:gridSpan w:val="3"/>
            <w:tcBorders>
              <w:top w:val="single" w:sz="8" w:space="0" w:color="BFBFBF" w:themeColor="background1" w:themeShade="BF"/>
              <w:left w:val="single" w:sz="8" w:space="0" w:color="BFBFBF" w:themeColor="background1" w:themeShade="BF"/>
              <w:bottom w:val="nil"/>
              <w:right w:val="single" w:sz="8" w:space="0" w:color="BFBFBF" w:themeColor="background1" w:themeShade="BF"/>
            </w:tcBorders>
          </w:tcPr>
          <w:p w14:paraId="2F756429" w14:textId="77777777" w:rsidR="008F7D39" w:rsidRPr="0027323C" w:rsidRDefault="1430DF56" w:rsidP="1430DF56">
            <w:pPr>
              <w:spacing w:line="276" w:lineRule="auto"/>
              <w:jc w:val="both"/>
              <w:rPr>
                <w:rFonts w:ascii="Garamond" w:hAnsi="Garamond"/>
                <w:b w:val="0"/>
                <w:bCs w:val="0"/>
                <w:color w:val="000000" w:themeColor="text1"/>
              </w:rPr>
            </w:pPr>
            <w:r w:rsidRPr="1430DF56">
              <w:rPr>
                <w:rFonts w:ascii="Garamond" w:hAnsi="Garamond"/>
                <w:b w:val="0"/>
                <w:bCs w:val="0"/>
              </w:rPr>
              <w:t>Zaključen projekt rekonstrukcija stavbe Kazina. AS tem je UL AG pridobila sodobno opremljene prostore za svojo dejavnost.</w:t>
            </w:r>
          </w:p>
        </w:tc>
      </w:tr>
      <w:tr w:rsidR="008F7D39" w:rsidRPr="0027323C" w14:paraId="4FBD8553" w14:textId="77777777" w:rsidTr="00B0529B">
        <w:trPr>
          <w:trHeight w:val="409"/>
        </w:trPr>
        <w:tc>
          <w:tcPr>
            <w:cnfStyle w:val="001000000000" w:firstRow="0" w:lastRow="0" w:firstColumn="1" w:lastColumn="0" w:oddVBand="0" w:evenVBand="0" w:oddHBand="0" w:evenHBand="0" w:firstRowFirstColumn="0" w:firstRowLastColumn="0" w:lastRowFirstColumn="0" w:lastRowLastColumn="0"/>
            <w:tcW w:w="4243" w:type="dxa"/>
            <w:tcBorders>
              <w:top w:val="nil"/>
              <w:bottom w:val="nil"/>
            </w:tcBorders>
            <w:shd w:val="clear" w:color="auto" w:fill="E99C92" w:themeFill="accent2" w:themeFillTint="66"/>
            <w:hideMark/>
          </w:tcPr>
          <w:p w14:paraId="49812D79"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2130" w:type="dxa"/>
            <w:tcBorders>
              <w:top w:val="nil"/>
              <w:bottom w:val="nil"/>
            </w:tcBorders>
            <w:shd w:val="clear" w:color="auto" w:fill="E99C92" w:themeFill="accent2" w:themeFillTint="66"/>
          </w:tcPr>
          <w:p w14:paraId="7BBA5A30"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979" w:type="dxa"/>
            <w:tcBorders>
              <w:top w:val="nil"/>
              <w:bottom w:val="nil"/>
            </w:tcBorders>
            <w:shd w:val="clear" w:color="auto" w:fill="E99C92" w:themeFill="accent2" w:themeFillTint="66"/>
          </w:tcPr>
          <w:p w14:paraId="3722DE78"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F7D39" w:rsidRPr="0027323C" w14:paraId="1CA36DEE" w14:textId="77777777" w:rsidTr="00B0529B">
        <w:trPr>
          <w:trHeight w:val="2263"/>
        </w:trPr>
        <w:tc>
          <w:tcPr>
            <w:cnfStyle w:val="001000000000" w:firstRow="0" w:lastRow="0" w:firstColumn="1" w:lastColumn="0" w:oddVBand="0" w:evenVBand="0" w:oddHBand="0" w:evenHBand="0" w:firstRowFirstColumn="0" w:firstRowLastColumn="0" w:lastRowFirstColumn="0" w:lastRowLastColumn="0"/>
            <w:tcW w:w="4243" w:type="dxa"/>
            <w:tcBorders>
              <w:top w:val="nil"/>
            </w:tcBorders>
          </w:tcPr>
          <w:p w14:paraId="34B091ED"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Ni zagotovljeno financiranja za </w:t>
            </w:r>
          </w:p>
          <w:p w14:paraId="74DB0397"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zagotovitev potresne varnosti stavbnega </w:t>
            </w:r>
          </w:p>
          <w:p w14:paraId="1125B789"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fonda UL in s tem povezanih aktivnosti: </w:t>
            </w:r>
          </w:p>
          <w:p w14:paraId="6EFECA0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izvajanje pregledov, izdelava investicijske </w:t>
            </w:r>
          </w:p>
          <w:p w14:paraId="3F993E6B"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in projektne dokumentacije, potresnih </w:t>
            </w:r>
          </w:p>
          <w:p w14:paraId="74FC5A9F"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sanacij in z njimi povezanih del. Potresna </w:t>
            </w:r>
          </w:p>
          <w:p w14:paraId="102D781B"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nestabilnosti stavb posledično onemogoča energetske sanacije stavb UL. </w:t>
            </w:r>
          </w:p>
        </w:tc>
        <w:tc>
          <w:tcPr>
            <w:tcW w:w="2130" w:type="dxa"/>
            <w:tcBorders>
              <w:top w:val="nil"/>
            </w:tcBorders>
          </w:tcPr>
          <w:p w14:paraId="3B655E7A" w14:textId="77777777"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Zagotavljanje </w:t>
            </w:r>
          </w:p>
          <w:p w14:paraId="30B5AFB2" w14:textId="19AAA27F"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proračunskih sredstev za</w:t>
            </w:r>
            <w:r w:rsidR="00B0529B">
              <w:rPr>
                <w:rFonts w:ascii="Garamond" w:hAnsi="Garamond"/>
              </w:rPr>
              <w:t xml:space="preserve"> </w:t>
            </w:r>
            <w:r w:rsidRPr="1430DF56">
              <w:rPr>
                <w:rFonts w:ascii="Garamond" w:hAnsi="Garamond"/>
              </w:rPr>
              <w:t xml:space="preserve">zagotavljanje potresne </w:t>
            </w:r>
          </w:p>
          <w:p w14:paraId="45220B7E" w14:textId="77777777" w:rsidR="008F7D39"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varnosti stavb.</w:t>
            </w:r>
          </w:p>
        </w:tc>
        <w:tc>
          <w:tcPr>
            <w:tcW w:w="2979" w:type="dxa"/>
            <w:tcBorders>
              <w:top w:val="nil"/>
            </w:tcBorders>
          </w:tcPr>
          <w:p w14:paraId="461FB3B8"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Zagotovitev financiranja investicijske in </w:t>
            </w:r>
          </w:p>
          <w:p w14:paraId="493E769B"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projektne dokumentacije za tri </w:t>
            </w:r>
          </w:p>
          <w:p w14:paraId="7C58ED3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statično najmanj stabilne stavbe, da bo čim več dokumentacije pripravljeno, ko bodo na voljo </w:t>
            </w:r>
          </w:p>
          <w:p w14:paraId="7A90B602"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finančna sredstva za sanacijo (EU ali druga sredstva). </w:t>
            </w:r>
          </w:p>
        </w:tc>
      </w:tr>
      <w:tr w:rsidR="008F7D39" w:rsidRPr="0027323C" w14:paraId="11D0A362"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bottom w:val="nil"/>
            </w:tcBorders>
          </w:tcPr>
          <w:p w14:paraId="44BCF909"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lastRenderedPageBreak/>
              <w:t xml:space="preserve">Že več let ni zagotovljeno financiranje </w:t>
            </w:r>
          </w:p>
          <w:p w14:paraId="20AAA33E"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investicijskega vzdrževanja, kar pomeni </w:t>
            </w:r>
          </w:p>
          <w:p w14:paraId="4D453440"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slabšanje stanja stavb, s tem pa slabšanje </w:t>
            </w:r>
          </w:p>
          <w:p w14:paraId="72F253F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pogojev za delo ter zmanjševanje varnosti </w:t>
            </w:r>
          </w:p>
          <w:p w14:paraId="558C06F7" w14:textId="77777777" w:rsidR="008F7D39" w:rsidRPr="0027323C" w:rsidRDefault="1430DF56" w:rsidP="1430DF56">
            <w:pPr>
              <w:spacing w:line="276" w:lineRule="auto"/>
              <w:rPr>
                <w:rFonts w:ascii="Garamond" w:hAnsi="Garamond"/>
                <w:b w:val="0"/>
                <w:bCs w:val="0"/>
              </w:rPr>
            </w:pPr>
            <w:r w:rsidRPr="1430DF56">
              <w:rPr>
                <w:rFonts w:ascii="Garamond" w:hAnsi="Garamond"/>
                <w:b w:val="0"/>
                <w:bCs w:val="0"/>
              </w:rPr>
              <w:t>študentov in zaposlenih.</w:t>
            </w:r>
          </w:p>
        </w:tc>
        <w:tc>
          <w:tcPr>
            <w:tcW w:w="2130" w:type="dxa"/>
            <w:tcBorders>
              <w:bottom w:val="nil"/>
            </w:tcBorders>
          </w:tcPr>
          <w:p w14:paraId="77F422A5" w14:textId="4228AC64"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Pridobivanje sredstev na pristojnem ministrstvu</w:t>
            </w:r>
            <w:r w:rsidR="00B0529B">
              <w:rPr>
                <w:rFonts w:ascii="Garamond" w:hAnsi="Garamond"/>
              </w:rPr>
              <w:t>.</w:t>
            </w:r>
          </w:p>
        </w:tc>
        <w:tc>
          <w:tcPr>
            <w:tcW w:w="2979" w:type="dxa"/>
            <w:tcBorders>
              <w:bottom w:val="nil"/>
            </w:tcBorders>
          </w:tcPr>
          <w:p w14:paraId="6BE209E0"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Seznam potrebnih vzdrževalnih del, ki je v tabelah vsakoletnih PD, dopolnimo z identifikacijo </w:t>
            </w:r>
          </w:p>
          <w:p w14:paraId="59A1D2FB"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problemov po članicah zaradi </w:t>
            </w:r>
          </w:p>
          <w:p w14:paraId="3027C3B9"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neustreznega financiranja </w:t>
            </w:r>
          </w:p>
          <w:p w14:paraId="008C503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investicijskega vzdrževanja ter </w:t>
            </w:r>
          </w:p>
          <w:p w14:paraId="21ED6CA7"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s tem seznanimo MVI s </w:t>
            </w:r>
          </w:p>
          <w:p w14:paraId="2C6DF805"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prošnjo za rešitev financiranja.</w:t>
            </w:r>
          </w:p>
        </w:tc>
      </w:tr>
      <w:tr w:rsidR="008F7D39" w:rsidRPr="0027323C" w14:paraId="7D7FAD0F" w14:textId="77777777" w:rsidTr="00B0529B">
        <w:trPr>
          <w:trHeight w:val="342"/>
        </w:trPr>
        <w:tc>
          <w:tcPr>
            <w:cnfStyle w:val="001000000000" w:firstRow="0" w:lastRow="0" w:firstColumn="1" w:lastColumn="0" w:oddVBand="0" w:evenVBand="0" w:oddHBand="0" w:evenHBand="0" w:firstRowFirstColumn="0" w:firstRowLastColumn="0" w:lastRowFirstColumn="0" w:lastRowLastColumn="0"/>
            <w:tcW w:w="4243"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0C18B458" w14:textId="77777777" w:rsidR="008F7D39"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2130"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2ACB459C"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2979" w:type="dxa"/>
            <w:tcBorders>
              <w:top w:val="nil"/>
              <w:left w:val="single" w:sz="8" w:space="0" w:color="E99C92" w:themeColor="accent2" w:themeTint="66"/>
              <w:bottom w:val="nil"/>
            </w:tcBorders>
            <w:shd w:val="clear" w:color="auto" w:fill="E99C92" w:themeFill="accent2" w:themeFillTint="66"/>
          </w:tcPr>
          <w:p w14:paraId="533A4541"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8F7D39" w:rsidRPr="0027323C" w14:paraId="63561DD1"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261F03E6"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Pomanjkanje informacijske podpore za </w:t>
            </w:r>
          </w:p>
          <w:p w14:paraId="0EE55451" w14:textId="77777777" w:rsidR="008F7D39" w:rsidRPr="0027323C" w:rsidRDefault="1430DF56" w:rsidP="1430DF56">
            <w:pPr>
              <w:spacing w:line="276" w:lineRule="auto"/>
              <w:jc w:val="both"/>
              <w:rPr>
                <w:rFonts w:ascii="Garamond" w:hAnsi="Garamond"/>
                <w:b w:val="0"/>
                <w:bCs w:val="0"/>
              </w:rPr>
            </w:pPr>
            <w:r w:rsidRPr="1430DF56">
              <w:rPr>
                <w:rFonts w:ascii="Garamond" w:hAnsi="Garamond"/>
                <w:b w:val="0"/>
                <w:bCs w:val="0"/>
              </w:rPr>
              <w:t xml:space="preserve">vodenje in finančno spremljanje </w:t>
            </w:r>
          </w:p>
          <w:p w14:paraId="0EE05F07" w14:textId="77777777" w:rsidR="008F7D39" w:rsidRPr="0027323C" w:rsidRDefault="1430DF56" w:rsidP="1430DF56">
            <w:pPr>
              <w:spacing w:line="276" w:lineRule="auto"/>
              <w:rPr>
                <w:rFonts w:ascii="Garamond" w:hAnsi="Garamond"/>
                <w:b w:val="0"/>
                <w:bCs w:val="0"/>
                <w:i/>
                <w:iCs/>
                <w:color w:val="000000" w:themeColor="text1"/>
              </w:rPr>
            </w:pPr>
            <w:r w:rsidRPr="1430DF56">
              <w:rPr>
                <w:rFonts w:ascii="Garamond" w:hAnsi="Garamond"/>
                <w:b w:val="0"/>
                <w:bCs w:val="0"/>
              </w:rPr>
              <w:t>investicijskih in vzdrževalnih projektov.</w:t>
            </w:r>
          </w:p>
        </w:tc>
        <w:tc>
          <w:tcPr>
            <w:tcW w:w="2130"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50AA3A7A"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Učinkovit nadzor nad </w:t>
            </w:r>
          </w:p>
          <w:p w14:paraId="2D92373C"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finančno konstrukcijo </w:t>
            </w:r>
          </w:p>
          <w:p w14:paraId="5D5DB543"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investicijskih projektov. </w:t>
            </w:r>
          </w:p>
          <w:p w14:paraId="6EFFBB94"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Učinkovito spremljanje </w:t>
            </w:r>
          </w:p>
          <w:p w14:paraId="63CC20B6"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pogodbenih mejnih </w:t>
            </w:r>
          </w:p>
          <w:p w14:paraId="290FE160"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vrednosti.</w:t>
            </w:r>
          </w:p>
        </w:tc>
        <w:tc>
          <w:tcPr>
            <w:tcW w:w="2979" w:type="dxa"/>
            <w:tcBorders>
              <w:top w:val="nil"/>
              <w:left w:val="single" w:sz="8" w:space="0" w:color="E99C92" w:themeColor="accent2" w:themeTint="66"/>
              <w:bottom w:val="single" w:sz="8" w:space="0" w:color="E99C92" w:themeColor="accent2" w:themeTint="66"/>
            </w:tcBorders>
          </w:tcPr>
          <w:p w14:paraId="6145F1FF" w14:textId="77777777"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 xml:space="preserve">Predstavitev identificiranih </w:t>
            </w:r>
          </w:p>
          <w:p w14:paraId="5361A079" w14:textId="3DCBDFC5" w:rsidR="008F7D39" w:rsidRPr="0027323C"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problemov pri vodenju investicijskih projektov UL in zagotovitev ustrezne podpore v okviru APIS</w:t>
            </w:r>
            <w:r w:rsidR="00041B30">
              <w:rPr>
                <w:rFonts w:ascii="Garamond" w:hAnsi="Garamond"/>
              </w:rPr>
              <w:t>.</w:t>
            </w:r>
          </w:p>
        </w:tc>
      </w:tr>
      <w:tr w:rsidR="008F7D39" w:rsidRPr="0027323C" w14:paraId="1146CB36"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4243" w:type="dxa"/>
            <w:tcBorders>
              <w:top w:val="single" w:sz="8" w:space="0" w:color="E99C92" w:themeColor="accent2" w:themeTint="66"/>
              <w:left w:val="single" w:sz="8" w:space="0" w:color="E99C92" w:themeColor="accent2" w:themeTint="66"/>
              <w:right w:val="single" w:sz="8" w:space="0" w:color="E99C92" w:themeColor="accent2" w:themeTint="66"/>
            </w:tcBorders>
          </w:tcPr>
          <w:p w14:paraId="79C2CF49" w14:textId="77777777" w:rsidR="008F7D39" w:rsidRPr="0027323C" w:rsidRDefault="1430DF56" w:rsidP="1430DF56">
            <w:pPr>
              <w:spacing w:line="276" w:lineRule="auto"/>
              <w:rPr>
                <w:rFonts w:ascii="Garamond" w:hAnsi="Garamond"/>
                <w:b w:val="0"/>
                <w:bCs w:val="0"/>
                <w:i/>
                <w:iCs/>
                <w:color w:val="000000" w:themeColor="text1"/>
              </w:rPr>
            </w:pPr>
            <w:r w:rsidRPr="1430DF56">
              <w:rPr>
                <w:rFonts w:ascii="Garamond" w:hAnsi="Garamond"/>
                <w:b w:val="0"/>
                <w:bCs w:val="0"/>
              </w:rPr>
              <w:t>Zaradi zamudnih postopkov in časovno neopredeljenega zagotavljanja financiranja, članice z lastnimi sredstvi financirajo projekte v začetni fazi z obstoječimi kadri članic in rektorata, kar pomeni obremenitev obstoječih kadrov, saj dodatno zaposlovanje ni možno do zagotovitve sredstev.</w:t>
            </w:r>
          </w:p>
        </w:tc>
        <w:tc>
          <w:tcPr>
            <w:tcW w:w="2130" w:type="dxa"/>
            <w:tcBorders>
              <w:top w:val="single" w:sz="8" w:space="0" w:color="E99C92" w:themeColor="accent2" w:themeTint="66"/>
              <w:left w:val="single" w:sz="8" w:space="0" w:color="E99C92" w:themeColor="accent2" w:themeTint="66"/>
              <w:right w:val="single" w:sz="8" w:space="0" w:color="E99C92" w:themeColor="accent2" w:themeTint="66"/>
            </w:tcBorders>
          </w:tcPr>
          <w:p w14:paraId="41972718"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Časovno opredeliti zagotavljanje financiranja projektov.</w:t>
            </w:r>
          </w:p>
        </w:tc>
        <w:tc>
          <w:tcPr>
            <w:tcW w:w="2979" w:type="dxa"/>
            <w:tcBorders>
              <w:top w:val="single" w:sz="8" w:space="0" w:color="E99C92" w:themeColor="accent2" w:themeTint="66"/>
              <w:left w:val="single" w:sz="8" w:space="0" w:color="E99C92" w:themeColor="accent2" w:themeTint="66"/>
            </w:tcBorders>
          </w:tcPr>
          <w:p w14:paraId="5EC39C0F" w14:textId="77777777" w:rsidR="008F7D39"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i/>
                <w:iCs/>
                <w:color w:val="000000" w:themeColor="text1"/>
              </w:rPr>
            </w:pPr>
            <w:r w:rsidRPr="1430DF56">
              <w:rPr>
                <w:rFonts w:ascii="Garamond" w:hAnsi="Garamond"/>
              </w:rPr>
              <w:t>Predstavitev problematike pristojnemu ministrstvu.</w:t>
            </w:r>
          </w:p>
        </w:tc>
      </w:tr>
    </w:tbl>
    <w:p w14:paraId="0932A66A" w14:textId="60E8AA88" w:rsidR="00444D37" w:rsidRPr="0027323C" w:rsidRDefault="00444D37" w:rsidP="00A85A66">
      <w:pPr>
        <w:autoSpaceDE w:val="0"/>
        <w:autoSpaceDN w:val="0"/>
        <w:spacing w:after="0" w:line="276" w:lineRule="auto"/>
        <w:rPr>
          <w:rFonts w:ascii="Garamond" w:eastAsia="Calibri" w:hAnsi="Garamond" w:cs="Calibri"/>
          <w:i/>
          <w:iCs/>
          <w:color w:val="000000"/>
          <w:sz w:val="24"/>
          <w:szCs w:val="24"/>
        </w:rPr>
      </w:pPr>
    </w:p>
    <w:p w14:paraId="58E31E5D" w14:textId="77777777" w:rsidR="008F7D39" w:rsidRPr="0027323C" w:rsidRDefault="008F7D39" w:rsidP="00A85A66">
      <w:pPr>
        <w:autoSpaceDE w:val="0"/>
        <w:autoSpaceDN w:val="0"/>
        <w:spacing w:after="0" w:line="276" w:lineRule="auto"/>
        <w:rPr>
          <w:rFonts w:ascii="Garamond" w:eastAsia="Calibri" w:hAnsi="Garamond" w:cs="Calibri"/>
          <w:i/>
          <w:iCs/>
          <w:color w:val="000000"/>
          <w:sz w:val="24"/>
          <w:szCs w:val="24"/>
        </w:rPr>
      </w:pPr>
    </w:p>
    <w:p w14:paraId="0FDD6CB9" w14:textId="6591579E" w:rsidR="002E0F9D" w:rsidRPr="008F3DF9" w:rsidRDefault="1430DF56" w:rsidP="00446B35">
      <w:pPr>
        <w:pStyle w:val="Odstavekseznama"/>
        <w:keepNext/>
        <w:keepLines/>
        <w:numPr>
          <w:ilvl w:val="1"/>
          <w:numId w:val="54"/>
        </w:numPr>
        <w:spacing w:after="0" w:line="276" w:lineRule="auto"/>
        <w:outlineLvl w:val="1"/>
        <w:rPr>
          <w:rFonts w:ascii="Garamond" w:hAnsi="Garamond"/>
          <w:color w:val="C00000"/>
          <w:sz w:val="24"/>
          <w:szCs w:val="24"/>
        </w:rPr>
      </w:pPr>
      <w:bookmarkStart w:id="57" w:name="_Toc130283920"/>
      <w:bookmarkStart w:id="58" w:name="_Hlk129087671"/>
      <w:r w:rsidRPr="008F3DF9">
        <w:rPr>
          <w:rFonts w:ascii="Garamond" w:hAnsi="Garamond"/>
          <w:color w:val="C00000"/>
          <w:sz w:val="24"/>
          <w:szCs w:val="24"/>
        </w:rPr>
        <w:t>NOTRANJI NADZOR IN VARSTVO OSEBNIH PODATKOV</w:t>
      </w:r>
      <w:bookmarkEnd w:id="57"/>
    </w:p>
    <w:bookmarkEnd w:id="58"/>
    <w:p w14:paraId="13DB258A" w14:textId="3E5CD1EC" w:rsidR="00395B7E" w:rsidRPr="0027323C" w:rsidRDefault="00395B7E" w:rsidP="00A85A66">
      <w:pPr>
        <w:spacing w:after="0" w:line="276" w:lineRule="auto"/>
        <w:rPr>
          <w:rFonts w:ascii="Garamond" w:hAnsi="Garamond"/>
        </w:rPr>
      </w:pPr>
    </w:p>
    <w:p w14:paraId="3D3AE9C4" w14:textId="3CFAAE6B" w:rsidR="00490D01" w:rsidRPr="00622905" w:rsidRDefault="00490D01" w:rsidP="00490D01">
      <w:pPr>
        <w:spacing w:after="0" w:line="276" w:lineRule="auto"/>
        <w:jc w:val="both"/>
        <w:rPr>
          <w:rFonts w:ascii="Garamond" w:hAnsi="Garamond" w:cs="Arial"/>
          <w:b/>
          <w:bCs/>
          <w:color w:val="000000" w:themeColor="text1"/>
          <w:sz w:val="24"/>
          <w:szCs w:val="24"/>
        </w:rPr>
      </w:pPr>
      <w:r>
        <w:rPr>
          <w:rFonts w:ascii="Garamond" w:hAnsi="Garamond" w:cs="Arial"/>
          <w:b/>
          <w:bCs/>
          <w:color w:val="000000" w:themeColor="text1"/>
          <w:sz w:val="24"/>
          <w:szCs w:val="24"/>
        </w:rPr>
        <w:t>NOTRANJI NADZOR</w:t>
      </w:r>
    </w:p>
    <w:p w14:paraId="4AF4E16E" w14:textId="2F7903F7" w:rsidR="00453277" w:rsidRDefault="00453277" w:rsidP="00A85A66">
      <w:pPr>
        <w:spacing w:after="0" w:line="276" w:lineRule="auto"/>
        <w:rPr>
          <w:rFonts w:ascii="Garamond" w:hAnsi="Garamond"/>
        </w:rPr>
      </w:pPr>
    </w:p>
    <w:p w14:paraId="5099EDC0" w14:textId="33C9C735" w:rsidR="00453277" w:rsidRPr="000B5A73" w:rsidRDefault="00B91915" w:rsidP="000B5A73">
      <w:pPr>
        <w:spacing w:after="0" w:line="276" w:lineRule="auto"/>
        <w:jc w:val="both"/>
        <w:rPr>
          <w:rFonts w:ascii="Garamond" w:hAnsi="Garamond"/>
          <w:sz w:val="24"/>
          <w:szCs w:val="24"/>
        </w:rPr>
      </w:pPr>
      <w:r w:rsidRPr="000B5A73">
        <w:rPr>
          <w:rFonts w:ascii="Garamond" w:hAnsi="Garamond"/>
          <w:sz w:val="24"/>
          <w:szCs w:val="24"/>
        </w:rPr>
        <w:t xml:space="preserve">Kljub večkratnim razpisom nam ni uspelo zaposliti vodjo notranje revizije. Ključni razlogi so v neprimerni umestitvi tega delovnega mesta v katalogu delovnih mest. Delovno mesto v kolektivni pogodbi, ki velja za visoko šolstvo je nižje umeščeno kot druga delovna mesta vodij notranje revizije v javnem sektorju. Pri tem pa je univerza zelo kompleksna institucija in s tega zornega kota je zahtevnost in odgovornost notranjega revizorja velika. </w:t>
      </w:r>
    </w:p>
    <w:p w14:paraId="682BB974" w14:textId="2880C8CE" w:rsidR="00453277" w:rsidRPr="000B5A73" w:rsidRDefault="00B91915" w:rsidP="000B5A73">
      <w:pPr>
        <w:spacing w:after="0" w:line="276" w:lineRule="auto"/>
        <w:jc w:val="both"/>
        <w:rPr>
          <w:rFonts w:ascii="Garamond" w:hAnsi="Garamond"/>
          <w:sz w:val="24"/>
          <w:szCs w:val="24"/>
        </w:rPr>
      </w:pPr>
      <w:r w:rsidRPr="000B5A73">
        <w:rPr>
          <w:rFonts w:ascii="Garamond" w:hAnsi="Garamond"/>
          <w:sz w:val="24"/>
          <w:szCs w:val="24"/>
        </w:rPr>
        <w:t>Notranje revizije izvaja zunanji izvajalec storitev, družba Deloitte, vendar je usklajevanje načrtov, spremljanje ukrepov na podlagi ugotovitev zaradi kadrovske neustreznosti lastne službe, zelo</w:t>
      </w:r>
      <w:r w:rsidR="000B5A73">
        <w:rPr>
          <w:rFonts w:ascii="Garamond" w:hAnsi="Garamond"/>
          <w:sz w:val="24"/>
          <w:szCs w:val="24"/>
        </w:rPr>
        <w:t xml:space="preserve"> </w:t>
      </w:r>
      <w:r w:rsidRPr="000B5A73">
        <w:rPr>
          <w:rFonts w:ascii="Garamond" w:hAnsi="Garamond"/>
          <w:sz w:val="24"/>
          <w:szCs w:val="24"/>
        </w:rPr>
        <w:t>oteženo.</w:t>
      </w:r>
    </w:p>
    <w:p w14:paraId="7EFBB5B0" w14:textId="19762DF5" w:rsidR="00442D14" w:rsidRPr="000B5A73" w:rsidRDefault="00442D14" w:rsidP="000B5A73">
      <w:pPr>
        <w:spacing w:after="0" w:line="276" w:lineRule="auto"/>
        <w:rPr>
          <w:rFonts w:ascii="Garamond" w:hAnsi="Garamond"/>
          <w:sz w:val="24"/>
          <w:szCs w:val="24"/>
        </w:rPr>
      </w:pPr>
    </w:p>
    <w:p w14:paraId="65CDBDC8" w14:textId="783290A0" w:rsidR="00442D14" w:rsidRPr="000B5A73" w:rsidRDefault="00442D14" w:rsidP="000B5A73">
      <w:pPr>
        <w:spacing w:after="0" w:line="276" w:lineRule="auto"/>
        <w:rPr>
          <w:rFonts w:ascii="Garamond" w:hAnsi="Garamond"/>
          <w:sz w:val="24"/>
          <w:szCs w:val="24"/>
        </w:rPr>
      </w:pPr>
      <w:r w:rsidRPr="000B5A73">
        <w:rPr>
          <w:rFonts w:ascii="Garamond" w:hAnsi="Garamond"/>
          <w:sz w:val="24"/>
          <w:szCs w:val="24"/>
        </w:rPr>
        <w:t>V letu 2022 so bil</w:t>
      </w:r>
      <w:r w:rsidR="006F314D">
        <w:rPr>
          <w:rFonts w:ascii="Garamond" w:hAnsi="Garamond"/>
          <w:sz w:val="24"/>
          <w:szCs w:val="24"/>
        </w:rPr>
        <w:t>i</w:t>
      </w:r>
      <w:r w:rsidRPr="000B5A73">
        <w:rPr>
          <w:rFonts w:ascii="Garamond" w:hAnsi="Garamond"/>
          <w:sz w:val="24"/>
          <w:szCs w:val="24"/>
        </w:rPr>
        <w:t xml:space="preserve"> dokončani oziroma začeti naslednji notranje revizijski pregledi:</w:t>
      </w:r>
    </w:p>
    <w:p w14:paraId="1404B21F" w14:textId="10250097"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Notranje revizijski pregledi računovodskih izkazov članic UL so se izvajali s ciljem podati ugotovitve in priporočila o ustreznosti kontrolnega okolja pri zagotavljanju pravilnosti računovodskih izkazov in sicer na področjih, ki so bila dogovorjena. </w:t>
      </w:r>
    </w:p>
    <w:p w14:paraId="0146235E" w14:textId="5E614152" w:rsidR="00B91915"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Identificirano tveganje je ne-vzpostavljenost kontrol v procesu izdajanja, odobravanja in knjiženja knjigovodskih listin ter nepravilno izkazovanje kategorij računovodskih izkazov.</w:t>
      </w:r>
    </w:p>
    <w:p w14:paraId="5413D396" w14:textId="6FA4476C"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V pregled je bilo vključenih 12 članic UL</w:t>
      </w:r>
      <w:r w:rsidR="000B5A73">
        <w:rPr>
          <w:rFonts w:ascii="Garamond" w:hAnsi="Garamond"/>
          <w:sz w:val="24"/>
          <w:szCs w:val="24"/>
        </w:rPr>
        <w:t>.</w:t>
      </w:r>
    </w:p>
    <w:p w14:paraId="4EA6B78D" w14:textId="2F428049"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Notranje revizijski pregledi kadrovske funkcije članic UL so se izvajali s ciljem preveritve kontrolnega okolja, skladnosti z postavljenimi pravili, skladnosti s pravnimi podlagami in spremljanju stroškov po virih financiranja. </w:t>
      </w:r>
    </w:p>
    <w:p w14:paraId="54FC92C8" w14:textId="385DEA0E"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lastRenderedPageBreak/>
        <w:t xml:space="preserve">Identificirana tveganja so neobstoj ustreznega kontrolnega okolja, neskladnost izvajanja s pravili in predpisi, neskladnost pri obračunavanju plač in neustrezno dokumentiranje.  </w:t>
      </w:r>
    </w:p>
    <w:p w14:paraId="05E8F800" w14:textId="54232362" w:rsidR="00442D14" w:rsidRPr="000B5A73" w:rsidRDefault="00442D14" w:rsidP="00B0529B">
      <w:pPr>
        <w:spacing w:after="0" w:line="276" w:lineRule="auto"/>
        <w:ind w:left="360"/>
        <w:jc w:val="both"/>
        <w:rPr>
          <w:rFonts w:ascii="Garamond" w:hAnsi="Garamond"/>
          <w:sz w:val="24"/>
          <w:szCs w:val="24"/>
        </w:rPr>
      </w:pPr>
      <w:r w:rsidRPr="000B5A73">
        <w:rPr>
          <w:rFonts w:ascii="Garamond" w:hAnsi="Garamond"/>
          <w:sz w:val="24"/>
          <w:szCs w:val="24"/>
        </w:rPr>
        <w:t>V pregled je bilo vključenih 5 članic.</w:t>
      </w:r>
    </w:p>
    <w:p w14:paraId="31B10647" w14:textId="0C54EA1B"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Notranje revizijski pregledi nabavne funkcije članic UL so se izvajali s ciljem preveritve vzpostavljenosti</w:t>
      </w:r>
      <w:r w:rsidR="000B5A73">
        <w:rPr>
          <w:rFonts w:ascii="Garamond" w:hAnsi="Garamond"/>
          <w:sz w:val="24"/>
          <w:szCs w:val="24"/>
        </w:rPr>
        <w:t xml:space="preserve"> </w:t>
      </w:r>
      <w:r w:rsidRPr="000B5A73">
        <w:rPr>
          <w:rFonts w:ascii="Garamond" w:hAnsi="Garamond"/>
          <w:sz w:val="24"/>
          <w:szCs w:val="24"/>
        </w:rPr>
        <w:t>sistema kontrolnega okolja oziroma sistema oddaje javnih naročil.</w:t>
      </w:r>
    </w:p>
    <w:p w14:paraId="17C13441" w14:textId="4DECC783" w:rsidR="00442D14" w:rsidRPr="000B5A73" w:rsidRDefault="00442D14"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Identificirana tveganja so neobstoj ustreznega sistema izbire dobavitelja, neobstoj ustreznih notranjih kontrol, neustrezno spremljanj</w:t>
      </w:r>
      <w:r w:rsidR="000B5A73">
        <w:rPr>
          <w:rFonts w:ascii="Garamond" w:hAnsi="Garamond"/>
          <w:sz w:val="24"/>
          <w:szCs w:val="24"/>
        </w:rPr>
        <w:t>e</w:t>
      </w:r>
      <w:r w:rsidRPr="000B5A73">
        <w:rPr>
          <w:rFonts w:ascii="Garamond" w:hAnsi="Garamond"/>
          <w:sz w:val="24"/>
          <w:szCs w:val="24"/>
        </w:rPr>
        <w:t xml:space="preserve"> pogodbenih določil, neustrezno izvajanj</w:t>
      </w:r>
      <w:r w:rsidR="000B5A73">
        <w:rPr>
          <w:rFonts w:ascii="Garamond" w:hAnsi="Garamond"/>
          <w:sz w:val="24"/>
          <w:szCs w:val="24"/>
        </w:rPr>
        <w:t>e</w:t>
      </w:r>
      <w:r w:rsidRPr="000B5A73">
        <w:rPr>
          <w:rFonts w:ascii="Garamond" w:hAnsi="Garamond"/>
          <w:sz w:val="24"/>
          <w:szCs w:val="24"/>
        </w:rPr>
        <w:t xml:space="preserve"> skladnosti z zakonodajo, neustrezno dokumentiranje in poročanje.</w:t>
      </w:r>
    </w:p>
    <w:p w14:paraId="6D64DAA6" w14:textId="0B620740" w:rsidR="00442D14" w:rsidRPr="000B5A73" w:rsidRDefault="00442D14"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V pregled je bilo vključeno 7 članic.</w:t>
      </w:r>
    </w:p>
    <w:p w14:paraId="6CDC3C29" w14:textId="06694890" w:rsidR="00442D14" w:rsidRPr="000B5A73" w:rsidRDefault="00442D14" w:rsidP="00B0529B">
      <w:pPr>
        <w:pStyle w:val="Odstavekseznama"/>
        <w:numPr>
          <w:ilvl w:val="0"/>
          <w:numId w:val="48"/>
        </w:num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Cilji notranje -revizijskih pregledov upravljanja s spremembami in projektnim vodenjem na področju informacijskih rešitev je bil preverjanje ustreznosti izvajanja projektnega vodenja pri razvoju in uvajanju novih programskih rešite</w:t>
      </w:r>
      <w:r w:rsidR="000B5A73">
        <w:rPr>
          <w:rFonts w:ascii="Garamond" w:hAnsi="Garamond"/>
          <w:sz w:val="24"/>
          <w:szCs w:val="24"/>
        </w:rPr>
        <w:t>v</w:t>
      </w:r>
      <w:r w:rsidRPr="000B5A73">
        <w:rPr>
          <w:rFonts w:ascii="Garamond" w:hAnsi="Garamond"/>
          <w:sz w:val="24"/>
          <w:szCs w:val="24"/>
        </w:rPr>
        <w:t>, preverjanje ustreznost</w:t>
      </w:r>
      <w:r w:rsidR="000B5A73">
        <w:rPr>
          <w:rFonts w:ascii="Garamond" w:hAnsi="Garamond"/>
          <w:sz w:val="24"/>
          <w:szCs w:val="24"/>
        </w:rPr>
        <w:t>i</w:t>
      </w:r>
      <w:r w:rsidRPr="000B5A73">
        <w:rPr>
          <w:rFonts w:ascii="Garamond" w:hAnsi="Garamond"/>
          <w:sz w:val="24"/>
          <w:szCs w:val="24"/>
        </w:rPr>
        <w:t xml:space="preserve"> zasnove in izvajanja procesa upravljanja s spremembami ter preverjanje ustreznost izvajanja in nadzora varnostnega kopiranja podatkov in restavriranja varnostnik kopij podatkov.</w:t>
      </w:r>
    </w:p>
    <w:p w14:paraId="393BF9B3" w14:textId="77777777" w:rsidR="000B5A73" w:rsidRDefault="000B5A73" w:rsidP="00B0529B">
      <w:pPr>
        <w:autoSpaceDE w:val="0"/>
        <w:autoSpaceDN w:val="0"/>
        <w:adjustRightInd w:val="0"/>
        <w:spacing w:after="0" w:line="276" w:lineRule="auto"/>
        <w:ind w:left="360"/>
        <w:jc w:val="both"/>
        <w:rPr>
          <w:rFonts w:ascii="Garamond" w:hAnsi="Garamond"/>
          <w:sz w:val="24"/>
          <w:szCs w:val="24"/>
        </w:rPr>
      </w:pPr>
      <w:r w:rsidRPr="000B5A73">
        <w:rPr>
          <w:rFonts w:ascii="Garamond" w:hAnsi="Garamond"/>
          <w:sz w:val="24"/>
          <w:szCs w:val="24"/>
        </w:rPr>
        <w:t xml:space="preserve">Identificirana tveganja so nedoseganje strateških ciljev UL oz. zamujanje pri doseganju strateških ciljev, tveganje neracionalne rabe virov in nejasna sedanja in prihodnja vloga USI, tveganje ustrezne sedanje in prihodnje informacijske rešitve ter tveganje nejasnih prioritete pri uvajanju novih informacijskih tehnologij in tveganje nejasnih opredelitev skupnih usmeritev na področju informacijske varnosti. </w:t>
      </w:r>
    </w:p>
    <w:p w14:paraId="46B852F3" w14:textId="5C335B21" w:rsidR="00442D14" w:rsidRPr="000B5A73" w:rsidRDefault="00442D14" w:rsidP="00B0529B">
      <w:pPr>
        <w:autoSpaceDE w:val="0"/>
        <w:autoSpaceDN w:val="0"/>
        <w:adjustRightInd w:val="0"/>
        <w:spacing w:after="0" w:line="276" w:lineRule="auto"/>
        <w:ind w:left="360"/>
        <w:rPr>
          <w:rFonts w:ascii="Garamond" w:hAnsi="Garamond"/>
          <w:sz w:val="24"/>
          <w:szCs w:val="24"/>
        </w:rPr>
      </w:pPr>
      <w:r w:rsidRPr="000B5A73">
        <w:rPr>
          <w:rFonts w:ascii="Garamond" w:hAnsi="Garamond"/>
          <w:sz w:val="24"/>
          <w:szCs w:val="24"/>
        </w:rPr>
        <w:t>V pregled so bile vključene 4 članice.</w:t>
      </w:r>
    </w:p>
    <w:p w14:paraId="24A7D538" w14:textId="4D52F8BC" w:rsidR="00442D14" w:rsidRPr="000B5A73" w:rsidRDefault="00442D14" w:rsidP="000B5A73">
      <w:pPr>
        <w:autoSpaceDE w:val="0"/>
        <w:autoSpaceDN w:val="0"/>
        <w:adjustRightInd w:val="0"/>
        <w:spacing w:after="0" w:line="276" w:lineRule="auto"/>
        <w:jc w:val="both"/>
        <w:rPr>
          <w:rFonts w:ascii="Garamond" w:hAnsi="Garamond"/>
          <w:sz w:val="24"/>
          <w:szCs w:val="24"/>
        </w:rPr>
      </w:pPr>
      <w:r w:rsidRPr="000B5A73">
        <w:rPr>
          <w:rFonts w:ascii="Garamond" w:hAnsi="Garamond"/>
          <w:sz w:val="24"/>
          <w:szCs w:val="24"/>
        </w:rPr>
        <w:t>Poleg tega sta bili izvedeni še dve izredni reviziji, in sicer namenske porabe sredstev financiranja programske skupine in migracije podatkov ob prehodu na nov informacijski sistem.</w:t>
      </w:r>
    </w:p>
    <w:p w14:paraId="031D31C6" w14:textId="120B2B82" w:rsidR="00442D14" w:rsidRPr="000B5A73" w:rsidRDefault="00442D14" w:rsidP="000B5A73">
      <w:pPr>
        <w:autoSpaceDE w:val="0"/>
        <w:autoSpaceDN w:val="0"/>
        <w:adjustRightInd w:val="0"/>
        <w:spacing w:after="0" w:line="276" w:lineRule="auto"/>
        <w:rPr>
          <w:rFonts w:ascii="Garamond" w:hAnsi="Garamond"/>
          <w:sz w:val="24"/>
          <w:szCs w:val="24"/>
        </w:rPr>
      </w:pPr>
    </w:p>
    <w:p w14:paraId="5190E502" w14:textId="60F501F5" w:rsidR="00442D14" w:rsidRPr="000B5A73" w:rsidRDefault="00442D14" w:rsidP="000B5A73">
      <w:pPr>
        <w:autoSpaceDE w:val="0"/>
        <w:autoSpaceDN w:val="0"/>
        <w:adjustRightInd w:val="0"/>
        <w:spacing w:after="0" w:line="276" w:lineRule="auto"/>
        <w:rPr>
          <w:rFonts w:ascii="Garamond" w:hAnsi="Garamond"/>
          <w:sz w:val="24"/>
          <w:szCs w:val="24"/>
        </w:rPr>
      </w:pPr>
      <w:r w:rsidRPr="000B5A73">
        <w:rPr>
          <w:rFonts w:ascii="Garamond" w:hAnsi="Garamond"/>
          <w:sz w:val="24"/>
          <w:szCs w:val="24"/>
        </w:rPr>
        <w:t>Ugotovitve na področju nabavne funkcije so bile predstavljene na kolegiju tajnikov in pripravljeni tudi ukrepi, prav tako ugotovitve projektnega vodenja IT funkcije.</w:t>
      </w:r>
    </w:p>
    <w:p w14:paraId="2ABA2E6C" w14:textId="21B5315C" w:rsidR="007325BE" w:rsidRPr="000B5A73" w:rsidRDefault="007325BE" w:rsidP="000B5A73">
      <w:pPr>
        <w:autoSpaceDE w:val="0"/>
        <w:autoSpaceDN w:val="0"/>
        <w:adjustRightInd w:val="0"/>
        <w:spacing w:after="0" w:line="276" w:lineRule="auto"/>
        <w:jc w:val="both"/>
        <w:rPr>
          <w:rFonts w:ascii="Garamond" w:hAnsi="Garamond"/>
          <w:sz w:val="24"/>
          <w:szCs w:val="24"/>
        </w:rPr>
      </w:pPr>
      <w:r w:rsidRPr="000B5A73">
        <w:rPr>
          <w:rFonts w:ascii="Garamond" w:hAnsi="Garamond"/>
          <w:sz w:val="24"/>
          <w:szCs w:val="24"/>
        </w:rPr>
        <w:t>Pomembna novost, ki bistveno prispeva k izboljšanju notranjega nadzora je delovanje revizijske komisije Upravnega odbora, ki je sestavljena iz treh notranjih članov (predsednik Upravnega odbora in dve članici, strokovnjakinji na področju revizije oziroma delovanja revizijskih komisij) in ene zunanje članice, strokovnjakinje na področju revizije. Komisija se je sestala v prejšnjem letu večkrat in sprejela pomembne dokumente za delovanje komisije, spremljala je delo zunanjih izvajalcev, svetovala pri pripravi razpisa za razpis vodje notranje revizije in pri priprav javnega naročila za zunanjega izvajalca storitev notranje revizije, ker se pogodba s sedanjim izvajalcem izteče.</w:t>
      </w:r>
    </w:p>
    <w:p w14:paraId="3E72A415" w14:textId="77777777" w:rsidR="002B5173" w:rsidRPr="00B0529B" w:rsidRDefault="002B5173" w:rsidP="000B5A73">
      <w:pPr>
        <w:pStyle w:val="Odstavekseznama"/>
        <w:spacing w:after="0" w:line="276" w:lineRule="auto"/>
        <w:ind w:left="360"/>
        <w:jc w:val="both"/>
        <w:rPr>
          <w:rFonts w:ascii="Garamond" w:hAnsi="Garamond" w:cstheme="minorHAnsi"/>
          <w:sz w:val="24"/>
          <w:szCs w:val="24"/>
        </w:rPr>
      </w:pPr>
    </w:p>
    <w:p w14:paraId="54074485" w14:textId="7574D007" w:rsidR="3828DFB7" w:rsidRPr="0027323C" w:rsidRDefault="1430DF56" w:rsidP="00A85A66">
      <w:pPr>
        <w:spacing w:after="0" w:line="276" w:lineRule="auto"/>
        <w:jc w:val="both"/>
        <w:rPr>
          <w:rFonts w:ascii="Garamond" w:hAnsi="Garamond" w:cs="Arial"/>
          <w:b/>
          <w:bCs/>
          <w:color w:val="000000" w:themeColor="text1"/>
          <w:sz w:val="24"/>
          <w:szCs w:val="24"/>
        </w:rPr>
      </w:pPr>
      <w:r w:rsidRPr="1430DF56">
        <w:rPr>
          <w:rFonts w:ascii="Garamond" w:hAnsi="Garamond" w:cs="Arial"/>
          <w:b/>
          <w:bCs/>
          <w:color w:val="000000" w:themeColor="text1"/>
          <w:sz w:val="24"/>
          <w:szCs w:val="24"/>
        </w:rPr>
        <w:t>VARSTVO OSEBNIH PODATKOV</w:t>
      </w:r>
    </w:p>
    <w:p w14:paraId="1DF3D24F" w14:textId="24F78DE9" w:rsidR="3828DFB7" w:rsidRPr="00622905" w:rsidRDefault="3828DFB7" w:rsidP="00A85A66">
      <w:pPr>
        <w:spacing w:after="0" w:line="276" w:lineRule="auto"/>
        <w:jc w:val="both"/>
        <w:rPr>
          <w:rFonts w:ascii="Garamond" w:hAnsi="Garamond" w:cs="Arial"/>
          <w:b/>
          <w:bCs/>
          <w:color w:val="000000" w:themeColor="text1"/>
          <w:sz w:val="24"/>
          <w:szCs w:val="24"/>
        </w:rPr>
      </w:pPr>
    </w:p>
    <w:p w14:paraId="08DBA722" w14:textId="538E5491"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t xml:space="preserve">Na UL smo v letu 2022 na področju varstva osebnih podatkov nadaljevali z aktivnostmi ozaveščanja zaposlenih in študentov. Izvajala so se redna mesečna tematska srečanja pod vodstvom pooblaščene osebe za varstvo osebnih podatkov s koordinatorji področja po članicah, na katerih so bile obravnavane tudi teme s področja informacijske varnosti in prihajajočih sprememb zakonodaje. </w:t>
      </w:r>
    </w:p>
    <w:p w14:paraId="476C6EAD" w14:textId="77985BD3"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t xml:space="preserve">Izvajala so se redna obveščanja in izobraževanja zaposlenih in svetovanje o aktualnih sprejetih ukrepih, navodilih, smernicah ter aktualni sodni praksi. Izvajal se je redni nadzor nad obveznostmi UL ali posamezne članice kot upravljavca in obdelovalca osebnih podatkov (pregled konzorcijskih in mednarodnih pogodb in ostalih pogodb ter sporazumov o obdelavi osebnih podatkov, pregled ustreznosti in posodabljanje evidenc dejavnosti obdelave, nadzor nad izdelanimi ocenami učinka na varstvo osebnih podatkov, obveščanje in dokumentiranje o zaznanih kršitvah). </w:t>
      </w:r>
    </w:p>
    <w:p w14:paraId="32765F02" w14:textId="1241AB87" w:rsidR="3828DFB7" w:rsidRPr="00622905" w:rsidRDefault="1EEFA644" w:rsidP="00A85A66">
      <w:pPr>
        <w:spacing w:after="0" w:line="276" w:lineRule="auto"/>
        <w:jc w:val="both"/>
        <w:rPr>
          <w:rFonts w:ascii="Garamond" w:hAnsi="Garamond"/>
        </w:rPr>
      </w:pPr>
      <w:r w:rsidRPr="00622905">
        <w:rPr>
          <w:rFonts w:ascii="Garamond" w:eastAsia="Garamond" w:hAnsi="Garamond" w:cs="Garamond"/>
          <w:sz w:val="24"/>
          <w:szCs w:val="24"/>
        </w:rPr>
        <w:lastRenderedPageBreak/>
        <w:t xml:space="preserve">Izvedeni so bili pregledi skladnosti področja na članicah, pregledi dokumentacije, kot so vpisni list za študente, različna soglasja oz. privolitveni obrazci, obrazci za informiranje posameznikov in politike zasebnosti. </w:t>
      </w:r>
    </w:p>
    <w:p w14:paraId="02C74B9D" w14:textId="50C6D1F3" w:rsidR="3828DFB7" w:rsidRDefault="1EEFA644" w:rsidP="00A85A66">
      <w:pPr>
        <w:spacing w:after="0" w:line="276" w:lineRule="auto"/>
        <w:jc w:val="both"/>
        <w:rPr>
          <w:rFonts w:ascii="Garamond" w:eastAsia="Garamond" w:hAnsi="Garamond" w:cs="Garamond"/>
          <w:sz w:val="24"/>
          <w:szCs w:val="24"/>
        </w:rPr>
      </w:pPr>
      <w:r w:rsidRPr="00622905">
        <w:rPr>
          <w:rFonts w:ascii="Garamond" w:eastAsia="Garamond" w:hAnsi="Garamond" w:cs="Garamond"/>
          <w:sz w:val="24"/>
          <w:szCs w:val="24"/>
        </w:rPr>
        <w:t xml:space="preserve">Izvajalo se je redno svetovanje zaposlenim in študentom pri prejetih vprašanjih glede obdelave osebnih podatkov posameznikov po različnih področjih ter glede pravilne uporabe pravnih podlag za obdelavo osebnih podatkov. Vzpostavljeno je bilo sodelovanje z nadzornim organom v primerih najave kršitve varstva osebnih podatkov ter pridobitve posameznih mnenj glede ustreznosti ravnanja v primerih obdelave osebnih podatkov na univerzi. </w:t>
      </w:r>
    </w:p>
    <w:p w14:paraId="67D3AB3B" w14:textId="77777777" w:rsidR="00453277" w:rsidRPr="00622905" w:rsidRDefault="00453277" w:rsidP="00A85A66">
      <w:pPr>
        <w:spacing w:after="0" w:line="276" w:lineRule="auto"/>
        <w:jc w:val="both"/>
        <w:rPr>
          <w:rFonts w:ascii="Garamond" w:hAnsi="Garamond" w:cs="Arial"/>
          <w:color w:val="000000" w:themeColor="text1"/>
          <w:sz w:val="24"/>
          <w:szCs w:val="24"/>
        </w:rPr>
      </w:pPr>
    </w:p>
    <w:p w14:paraId="342FCB42" w14:textId="791FE55A" w:rsidR="00366689"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57AEAA13" w14:textId="77777777" w:rsidR="00D81392" w:rsidRPr="00622905" w:rsidRDefault="00D81392" w:rsidP="00A85A66">
      <w:pPr>
        <w:spacing w:after="0" w:line="276" w:lineRule="auto"/>
        <w:jc w:val="both"/>
        <w:rPr>
          <w:rFonts w:ascii="Garamond" w:hAnsi="Garamond"/>
          <w:i/>
          <w:iCs/>
          <w:color w:val="000000" w:themeColor="text1"/>
          <w:sz w:val="24"/>
          <w:szCs w:val="24"/>
        </w:rPr>
      </w:pPr>
    </w:p>
    <w:tbl>
      <w:tblPr>
        <w:tblStyle w:val="Tabela-svetlamrea1poudarek2"/>
        <w:tblW w:w="9357" w:type="dxa"/>
        <w:tblLook w:val="04A0" w:firstRow="1" w:lastRow="0" w:firstColumn="1" w:lastColumn="0" w:noHBand="0" w:noVBand="1"/>
      </w:tblPr>
      <w:tblGrid>
        <w:gridCol w:w="3114"/>
        <w:gridCol w:w="3118"/>
        <w:gridCol w:w="3125"/>
      </w:tblGrid>
      <w:tr w:rsidR="007354F1" w:rsidRPr="0027323C" w14:paraId="59037E04" w14:textId="77777777" w:rsidTr="00B0529B">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shd w:val="clear" w:color="auto" w:fill="E99C92" w:themeFill="accent2" w:themeFillTint="66"/>
            <w:hideMark/>
          </w:tcPr>
          <w:p w14:paraId="60044A52" w14:textId="77777777" w:rsidR="007354F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NEVARNOSTI</w:t>
            </w:r>
          </w:p>
        </w:tc>
        <w:tc>
          <w:tcPr>
            <w:tcW w:w="3118" w:type="dxa"/>
            <w:tcBorders>
              <w:top w:val="nil"/>
              <w:bottom w:val="nil"/>
            </w:tcBorders>
            <w:shd w:val="clear" w:color="auto" w:fill="E99C92" w:themeFill="accent2" w:themeFillTint="66"/>
          </w:tcPr>
          <w:p w14:paraId="1FA403C2" w14:textId="77777777" w:rsidR="007354F1" w:rsidRPr="00622905" w:rsidRDefault="1430DF56" w:rsidP="1430DF5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i/>
                <w:color w:val="000000" w:themeColor="text1"/>
                <w:sz w:val="24"/>
                <w:szCs w:val="24"/>
              </w:rPr>
            </w:pPr>
            <w:r w:rsidRPr="1430DF56">
              <w:rPr>
                <w:rFonts w:ascii="Garamond" w:hAnsi="Garamond"/>
                <w:i/>
                <w:iCs/>
                <w:color w:val="000000" w:themeColor="text1"/>
                <w:sz w:val="24"/>
                <w:szCs w:val="24"/>
              </w:rPr>
              <w:t>CILJI</w:t>
            </w:r>
          </w:p>
        </w:tc>
        <w:tc>
          <w:tcPr>
            <w:tcW w:w="3125" w:type="dxa"/>
            <w:tcBorders>
              <w:top w:val="nil"/>
              <w:bottom w:val="nil"/>
            </w:tcBorders>
            <w:shd w:val="clear" w:color="auto" w:fill="E99C92" w:themeFill="accent2" w:themeFillTint="66"/>
          </w:tcPr>
          <w:p w14:paraId="7230E664" w14:textId="77777777" w:rsidR="007354F1" w:rsidRPr="00622905" w:rsidRDefault="1430DF56" w:rsidP="1430DF5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i/>
                <w:color w:val="000000" w:themeColor="text1"/>
                <w:sz w:val="24"/>
                <w:szCs w:val="24"/>
              </w:rPr>
            </w:pPr>
            <w:r w:rsidRPr="1430DF56">
              <w:rPr>
                <w:rFonts w:ascii="Garamond" w:hAnsi="Garamond"/>
                <w:i/>
                <w:iCs/>
                <w:color w:val="000000" w:themeColor="text1"/>
                <w:sz w:val="24"/>
                <w:szCs w:val="24"/>
              </w:rPr>
              <w:t>PREDLOGI UKREPOV</w:t>
            </w:r>
          </w:p>
        </w:tc>
      </w:tr>
      <w:tr w:rsidR="007354F1" w:rsidRPr="0027323C" w14:paraId="52715623" w14:textId="77777777" w:rsidTr="00B0529B">
        <w:trPr>
          <w:trHeight w:val="778"/>
        </w:trPr>
        <w:tc>
          <w:tcPr>
            <w:cnfStyle w:val="001000000000" w:firstRow="0" w:lastRow="0" w:firstColumn="1" w:lastColumn="0" w:oddVBand="0" w:evenVBand="0" w:oddHBand="0" w:evenHBand="0" w:firstRowFirstColumn="0" w:firstRowLastColumn="0" w:lastRowFirstColumn="0" w:lastRowLastColumn="0"/>
            <w:tcW w:w="3114" w:type="dxa"/>
            <w:tcBorders>
              <w:top w:val="nil"/>
            </w:tcBorders>
          </w:tcPr>
          <w:p w14:paraId="76064AAC" w14:textId="77777777" w:rsidR="007354F1" w:rsidRPr="0027323C" w:rsidRDefault="1430DF56" w:rsidP="1430DF56">
            <w:pPr>
              <w:spacing w:line="276" w:lineRule="auto"/>
              <w:rPr>
                <w:rFonts w:ascii="Garamond" w:hAnsi="Garamond"/>
                <w:b w:val="0"/>
                <w:bCs w:val="0"/>
              </w:rPr>
            </w:pPr>
            <w:r w:rsidRPr="1430DF56">
              <w:rPr>
                <w:rFonts w:ascii="Garamond" w:hAnsi="Garamond"/>
                <w:b w:val="0"/>
                <w:bCs w:val="0"/>
              </w:rPr>
              <w:t xml:space="preserve">Neodzivnost na priporočila pooblaščene osebe za varstvo osebnih podatkov.  </w:t>
            </w:r>
          </w:p>
          <w:p w14:paraId="6A6BA5E9" w14:textId="77777777" w:rsidR="007354F1" w:rsidRPr="0027323C" w:rsidRDefault="007354F1" w:rsidP="00496E8A">
            <w:pPr>
              <w:spacing w:line="276" w:lineRule="auto"/>
              <w:rPr>
                <w:rFonts w:ascii="Garamond" w:hAnsi="Garamond"/>
                <w:b w:val="0"/>
              </w:rPr>
            </w:pPr>
          </w:p>
        </w:tc>
        <w:tc>
          <w:tcPr>
            <w:tcW w:w="3118" w:type="dxa"/>
            <w:tcBorders>
              <w:top w:val="nil"/>
            </w:tcBorders>
          </w:tcPr>
          <w:p w14:paraId="3EC8DE8B"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Učinkovito in pravočasno prepoznavanje in upravljanje s tveganji. </w:t>
            </w:r>
          </w:p>
        </w:tc>
        <w:tc>
          <w:tcPr>
            <w:tcW w:w="3125" w:type="dxa"/>
            <w:tcBorders>
              <w:top w:val="nil"/>
            </w:tcBorders>
          </w:tcPr>
          <w:p w14:paraId="31A64351" w14:textId="639BE7A9"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color w:val="000000" w:themeColor="text1"/>
              </w:rPr>
              <w:t>Redno uresničevanje priporočil pooblaščene osebe za varstvo osebnih podatkov.</w:t>
            </w:r>
          </w:p>
        </w:tc>
      </w:tr>
      <w:tr w:rsidR="007354F1" w:rsidRPr="0027323C" w14:paraId="49B646BF" w14:textId="77777777" w:rsidTr="00B0529B">
        <w:trPr>
          <w:trHeight w:val="1081"/>
        </w:trPr>
        <w:tc>
          <w:tcPr>
            <w:cnfStyle w:val="001000000000" w:firstRow="0" w:lastRow="0" w:firstColumn="1" w:lastColumn="0" w:oddVBand="0" w:evenVBand="0" w:oddHBand="0" w:evenHBand="0" w:firstRowFirstColumn="0" w:firstRowLastColumn="0" w:lastRowFirstColumn="0" w:lastRowLastColumn="0"/>
            <w:tcW w:w="3114" w:type="dxa"/>
            <w:tcBorders>
              <w:bottom w:val="nil"/>
            </w:tcBorders>
          </w:tcPr>
          <w:p w14:paraId="61026324" w14:textId="77777777" w:rsidR="007354F1" w:rsidRPr="0027323C" w:rsidRDefault="1430DF56" w:rsidP="1430DF56">
            <w:pPr>
              <w:spacing w:line="276" w:lineRule="auto"/>
              <w:rPr>
                <w:rFonts w:ascii="Garamond" w:hAnsi="Garamond"/>
                <w:b w:val="0"/>
                <w:bCs w:val="0"/>
              </w:rPr>
            </w:pPr>
            <w:r w:rsidRPr="1430DF56">
              <w:rPr>
                <w:rFonts w:ascii="Garamond" w:hAnsi="Garamond"/>
                <w:b w:val="0"/>
                <w:bCs w:val="0"/>
              </w:rPr>
              <w:t>Premalo izvedenih aktivnosti pri implementaciji zahtev zagotavljanja varnosti.</w:t>
            </w:r>
          </w:p>
        </w:tc>
        <w:tc>
          <w:tcPr>
            <w:tcW w:w="3118" w:type="dxa"/>
            <w:tcBorders>
              <w:bottom w:val="nil"/>
            </w:tcBorders>
          </w:tcPr>
          <w:p w14:paraId="72B8D5FF" w14:textId="336383D3"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 xml:space="preserve">Večja vključenost pooblaščene osebe za varstvo osebnih podatkov v aktivnosti upravljanja s tveganji na vseh ravneh. </w:t>
            </w:r>
          </w:p>
        </w:tc>
        <w:tc>
          <w:tcPr>
            <w:tcW w:w="3125" w:type="dxa"/>
            <w:tcBorders>
              <w:bottom w:val="nil"/>
            </w:tcBorders>
          </w:tcPr>
          <w:p w14:paraId="065D709F" w14:textId="67645F0E" w:rsidR="007354F1" w:rsidRPr="0027323C" w:rsidRDefault="1430DF56" w:rsidP="00B0529B">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rPr>
            </w:pPr>
            <w:r w:rsidRPr="1430DF56">
              <w:rPr>
                <w:rFonts w:ascii="Garamond" w:hAnsi="Garamond"/>
              </w:rPr>
              <w:t>Seznanjanje in opozarjanje z novimi procesi obdelav osebnih podatkov še posebej pri vpeljavi novih tehnologij.</w:t>
            </w:r>
          </w:p>
        </w:tc>
      </w:tr>
      <w:tr w:rsidR="007354F1" w:rsidRPr="0027323C" w14:paraId="387F17E2" w14:textId="77777777" w:rsidTr="00B0529B">
        <w:trPr>
          <w:trHeight w:val="342"/>
        </w:trPr>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E99C92" w:themeColor="accent2" w:themeTint="66"/>
              <w:bottom w:val="nil"/>
              <w:right w:val="single" w:sz="8" w:space="0" w:color="E99C92" w:themeColor="accent2" w:themeTint="66"/>
            </w:tcBorders>
            <w:shd w:val="clear" w:color="auto" w:fill="E99C92" w:themeFill="accent2" w:themeFillTint="66"/>
            <w:hideMark/>
          </w:tcPr>
          <w:p w14:paraId="70C4F60F" w14:textId="77777777" w:rsidR="007354F1" w:rsidRPr="0027323C" w:rsidRDefault="1430DF56" w:rsidP="1430DF56">
            <w:pPr>
              <w:spacing w:line="276" w:lineRule="auto"/>
              <w:rPr>
                <w:rFonts w:ascii="Garamond" w:hAnsi="Garamond"/>
                <w:i/>
                <w:iCs/>
                <w:color w:val="000000" w:themeColor="text1"/>
                <w:sz w:val="24"/>
                <w:szCs w:val="24"/>
              </w:rPr>
            </w:pPr>
            <w:r w:rsidRPr="1430DF56">
              <w:rPr>
                <w:rFonts w:ascii="Garamond" w:hAnsi="Garamond"/>
                <w:i/>
                <w:iCs/>
                <w:color w:val="000000" w:themeColor="text1"/>
                <w:sz w:val="24"/>
                <w:szCs w:val="24"/>
              </w:rPr>
              <w:t>KLJUČNE SLABOSTI</w:t>
            </w:r>
          </w:p>
        </w:tc>
        <w:tc>
          <w:tcPr>
            <w:tcW w:w="3118" w:type="dxa"/>
            <w:tcBorders>
              <w:top w:val="nil"/>
              <w:left w:val="single" w:sz="8" w:space="0" w:color="E99C92" w:themeColor="accent2" w:themeTint="66"/>
              <w:bottom w:val="nil"/>
              <w:right w:val="single" w:sz="8" w:space="0" w:color="E99C92" w:themeColor="accent2" w:themeTint="66"/>
            </w:tcBorders>
            <w:shd w:val="clear" w:color="auto" w:fill="E99C92" w:themeFill="accent2" w:themeFillTint="66"/>
          </w:tcPr>
          <w:p w14:paraId="4F209423"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CILJI</w:t>
            </w:r>
          </w:p>
        </w:tc>
        <w:tc>
          <w:tcPr>
            <w:tcW w:w="3125" w:type="dxa"/>
            <w:tcBorders>
              <w:top w:val="nil"/>
              <w:left w:val="single" w:sz="8" w:space="0" w:color="E99C92" w:themeColor="accent2" w:themeTint="66"/>
              <w:bottom w:val="nil"/>
            </w:tcBorders>
            <w:shd w:val="clear" w:color="auto" w:fill="E99C92" w:themeFill="accent2" w:themeFillTint="66"/>
          </w:tcPr>
          <w:p w14:paraId="2FDFD1C4"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i/>
                <w:iCs/>
                <w:color w:val="000000" w:themeColor="text1"/>
                <w:sz w:val="24"/>
                <w:szCs w:val="24"/>
              </w:rPr>
            </w:pPr>
            <w:r w:rsidRPr="1430DF56">
              <w:rPr>
                <w:rFonts w:ascii="Garamond" w:hAnsi="Garamond"/>
                <w:b/>
                <w:bCs/>
                <w:i/>
                <w:iCs/>
                <w:color w:val="000000" w:themeColor="text1"/>
                <w:sz w:val="24"/>
                <w:szCs w:val="24"/>
              </w:rPr>
              <w:t>PREDLOGI UKREPOV</w:t>
            </w:r>
          </w:p>
        </w:tc>
      </w:tr>
      <w:tr w:rsidR="007354F1" w:rsidRPr="0027323C" w14:paraId="5291C9F0" w14:textId="77777777" w:rsidTr="00B0529B">
        <w:trPr>
          <w:trHeight w:val="572"/>
        </w:trPr>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E99C92" w:themeColor="accent2" w:themeTint="66"/>
              <w:bottom w:val="single" w:sz="8" w:space="0" w:color="E99C92" w:themeColor="accent2" w:themeTint="66"/>
              <w:right w:val="single" w:sz="8" w:space="0" w:color="E99C92" w:themeColor="accent2" w:themeTint="66"/>
            </w:tcBorders>
          </w:tcPr>
          <w:p w14:paraId="7EC3FE1B" w14:textId="77777777" w:rsidR="007354F1" w:rsidRPr="0027323C" w:rsidRDefault="1430DF56" w:rsidP="1430DF56">
            <w:pPr>
              <w:spacing w:line="276" w:lineRule="auto"/>
              <w:rPr>
                <w:rFonts w:ascii="Garamond" w:hAnsi="Garamond"/>
                <w:b w:val="0"/>
                <w:bCs w:val="0"/>
                <w:color w:val="000000" w:themeColor="text1"/>
              </w:rPr>
            </w:pPr>
            <w:r w:rsidRPr="1430DF56">
              <w:rPr>
                <w:rFonts w:ascii="Garamond" w:hAnsi="Garamond"/>
                <w:b w:val="0"/>
                <w:bCs w:val="0"/>
                <w:color w:val="000000" w:themeColor="text1"/>
              </w:rPr>
              <w:t>Prenizko zavedanje pomena področja in premalo izvedenih izobraževanj zaposlenih.</w:t>
            </w:r>
          </w:p>
        </w:tc>
        <w:tc>
          <w:tcPr>
            <w:tcW w:w="3118" w:type="dxa"/>
            <w:tcBorders>
              <w:top w:val="nil"/>
              <w:left w:val="single" w:sz="8" w:space="0" w:color="E99C92" w:themeColor="accent2" w:themeTint="66"/>
              <w:bottom w:val="single" w:sz="8" w:space="0" w:color="E99C92" w:themeColor="accent2" w:themeTint="66"/>
              <w:right w:val="single" w:sz="8" w:space="0" w:color="E99C92" w:themeColor="accent2" w:themeTint="66"/>
            </w:tcBorders>
          </w:tcPr>
          <w:p w14:paraId="3FF85D2D"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 xml:space="preserve">Zaposleni se seznanijo z osnovami zahtev varovanja osebnih podatkov. </w:t>
            </w:r>
          </w:p>
        </w:tc>
        <w:tc>
          <w:tcPr>
            <w:tcW w:w="3125" w:type="dxa"/>
            <w:tcBorders>
              <w:top w:val="nil"/>
              <w:left w:val="single" w:sz="8" w:space="0" w:color="E99C92" w:themeColor="accent2" w:themeTint="66"/>
              <w:bottom w:val="single" w:sz="8" w:space="0" w:color="E99C92" w:themeColor="accent2" w:themeTint="66"/>
            </w:tcBorders>
          </w:tcPr>
          <w:p w14:paraId="361B5B7E" w14:textId="77777777" w:rsidR="007354F1" w:rsidRPr="0027323C" w:rsidRDefault="1430DF56" w:rsidP="1430DF5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Izvedba izobraževanj po področjih.</w:t>
            </w:r>
          </w:p>
        </w:tc>
      </w:tr>
    </w:tbl>
    <w:p w14:paraId="53B371DD" w14:textId="232252F4" w:rsidR="002E0F9D"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59" w:name="_Toc130283921"/>
      <w:bookmarkStart w:id="60" w:name="_Hlk130464418"/>
      <w:r w:rsidRPr="1430DF56">
        <w:rPr>
          <w:rFonts w:ascii="Garamond" w:eastAsiaTheme="majorEastAsia" w:hAnsi="Garamond" w:cs="Rockwell Condensed"/>
          <w:b/>
          <w:bCs/>
          <w:caps/>
          <w:color w:val="C00000"/>
          <w:sz w:val="24"/>
          <w:szCs w:val="24"/>
        </w:rPr>
        <w:t>IZVAJANJE NALOG PO POOBLASTILU (</w:t>
      </w:r>
      <w:r w:rsidRPr="1430DF56">
        <w:rPr>
          <w:rFonts w:ascii="Garamond" w:eastAsiaTheme="majorEastAsia" w:hAnsi="Garamond" w:cs="Rockwell Condensed"/>
          <w:b/>
          <w:bCs/>
          <w:color w:val="C00000"/>
          <w:sz w:val="24"/>
          <w:szCs w:val="24"/>
        </w:rPr>
        <w:t>Nacionalno pomembne naloge</w:t>
      </w:r>
      <w:r w:rsidRPr="1430DF56">
        <w:rPr>
          <w:rFonts w:ascii="Garamond" w:eastAsiaTheme="majorEastAsia" w:hAnsi="Garamond" w:cs="Rockwell Condensed"/>
          <w:b/>
          <w:bCs/>
          <w:caps/>
          <w:color w:val="C00000"/>
          <w:sz w:val="24"/>
          <w:szCs w:val="24"/>
        </w:rPr>
        <w:t>)</w:t>
      </w:r>
      <w:bookmarkEnd w:id="59"/>
    </w:p>
    <w:bookmarkEnd w:id="60"/>
    <w:p w14:paraId="414D88A8" w14:textId="77777777" w:rsidR="00B94B64" w:rsidRPr="0027323C" w:rsidRDefault="00B94B64" w:rsidP="00A85A66">
      <w:pPr>
        <w:spacing w:after="0" w:line="276" w:lineRule="auto"/>
        <w:rPr>
          <w:rFonts w:ascii="Garamond" w:hAnsi="Garamond"/>
          <w:b/>
          <w:bCs/>
          <w:color w:val="000000" w:themeColor="text1"/>
          <w:sz w:val="24"/>
          <w:szCs w:val="24"/>
        </w:rPr>
      </w:pPr>
    </w:p>
    <w:p w14:paraId="078967A6" w14:textId="04761698" w:rsidR="002E0F9D" w:rsidRPr="0027323C" w:rsidRDefault="1430DF56" w:rsidP="00A85A66">
      <w:pPr>
        <w:spacing w:after="0" w:line="276" w:lineRule="auto"/>
        <w:rPr>
          <w:rFonts w:ascii="Garamond" w:hAnsi="Garamond"/>
          <w:b/>
          <w:bCs/>
          <w:color w:val="000000" w:themeColor="text1"/>
          <w:sz w:val="24"/>
          <w:szCs w:val="24"/>
        </w:rPr>
      </w:pPr>
      <w:r w:rsidRPr="1430DF56">
        <w:rPr>
          <w:rFonts w:ascii="Garamond" w:hAnsi="Garamond"/>
          <w:b/>
          <w:bCs/>
          <w:color w:val="000000" w:themeColor="text1"/>
          <w:sz w:val="24"/>
          <w:szCs w:val="24"/>
        </w:rPr>
        <w:t>SKRB ZA SLOVENŠČINO</w:t>
      </w:r>
    </w:p>
    <w:p w14:paraId="57873B3F" w14:textId="77777777" w:rsidR="00922EA0" w:rsidRPr="0027323C" w:rsidRDefault="00922EA0" w:rsidP="00EA19E6">
      <w:pPr>
        <w:spacing w:after="0" w:line="276" w:lineRule="auto"/>
        <w:rPr>
          <w:rFonts w:ascii="Garamond" w:hAnsi="Garamond"/>
          <w:b/>
          <w:sz w:val="24"/>
          <w:szCs w:val="24"/>
        </w:rPr>
      </w:pPr>
    </w:p>
    <w:p w14:paraId="18074B54" w14:textId="77777777" w:rsidR="00EA19E6" w:rsidRPr="00EA19E6" w:rsidRDefault="1430DF56" w:rsidP="1430DF56">
      <w:pPr>
        <w:spacing w:after="0" w:line="276" w:lineRule="auto"/>
        <w:jc w:val="both"/>
        <w:rPr>
          <w:rFonts w:ascii="Garamond" w:eastAsia="Garamond" w:hAnsi="Garamond" w:cs="Garamond"/>
          <w:sz w:val="24"/>
          <w:szCs w:val="24"/>
        </w:rPr>
      </w:pPr>
      <w:r w:rsidRPr="1430DF56">
        <w:rPr>
          <w:rFonts w:ascii="Garamond" w:eastAsia="Garamond" w:hAnsi="Garamond" w:cs="Garamond"/>
          <w:sz w:val="24"/>
          <w:szCs w:val="24"/>
        </w:rPr>
        <w:t xml:space="preserve">Center za slovenščino kot drugi in tuji jezik (CSDTJ) je v letu 2022 izvedel več različnih tečajev slovenščine za odrasle, ki se jih je udeležilo 867 tečajnikov in tečajnic iz 66 držav. V okviru programa Tečaji slovenščine so izvedli 27 rednih tečajev (4 šole, 2 sta bili vzporedno izvedeni tudi preko spleta, 1 popoldanski tečaj, 2 popoldanska tečaja na spletu, 2 jutranja tečaja, 2 jutranja tečaja na spletu, 2 intenzivna tečaja, 5 priprav na izpit, 2 tečaja za študente, 2 tečaja za izmenjavne študente, 2 tečaja za tujce, zaposlene na Univerzi v Ljubljani, tečaj Okusimo slovenščino), 4 tečaje za posebne skupine (zaposleni na Banki Slovenije in skupina iz Kaira, ki je imela tečaj preko spleta, 2 tečaja za bodoče študente iz Ukrajine in tečaj konverzacije in poezije za udeležence, ki so bili na višji ravni znanja slovenščine in so zaposleni na Univerzi v Ljubljani) in 62 individualnih tečajev. Brezplačno udeležbo na tečaju konverzacije s poezijo so omogočili 7 zaposlenim na Univerzi v Ljubljani in udeleženki iz Madžarske, udeleženki iz Ukrajine, ki je tečaj slovenščine na višjem nivoju potrebovala za čim hitrejšo vključitev v slovensko okolje, pa so omogočili brezplačno udeležbo na Jesenski šoli slovenskega jezika. Sodelavke programa so vključene v projekt Korpus KOST, v okviru katerega se zbirajo in analizirajo besedila, ki so jih napisali udeleženci tečajev slovenščine. Brezplačni e-tečaj slovenščine </w:t>
      </w:r>
      <w:r w:rsidRPr="1430DF56">
        <w:rPr>
          <w:rFonts w:ascii="Garamond" w:eastAsia="Garamond" w:hAnsi="Garamond" w:cs="Garamond"/>
          <w:i/>
          <w:iCs/>
          <w:sz w:val="24"/>
          <w:szCs w:val="24"/>
        </w:rPr>
        <w:t>Slovene Learning Online</w:t>
      </w:r>
      <w:r w:rsidRPr="1430DF56">
        <w:rPr>
          <w:rFonts w:ascii="Garamond" w:eastAsia="Garamond" w:hAnsi="Garamond" w:cs="Garamond"/>
          <w:sz w:val="24"/>
          <w:szCs w:val="24"/>
        </w:rPr>
        <w:t xml:space="preserve"> (</w:t>
      </w:r>
      <w:hyperlink r:id="rId54">
        <w:r w:rsidRPr="1430DF56">
          <w:rPr>
            <w:rStyle w:val="Hiperpovezava"/>
            <w:rFonts w:ascii="Garamond" w:eastAsia="Garamond" w:hAnsi="Garamond" w:cs="Garamond"/>
            <w:sz w:val="24"/>
            <w:szCs w:val="24"/>
          </w:rPr>
          <w:t>www.slonline.si</w:t>
        </w:r>
      </w:hyperlink>
      <w:r w:rsidRPr="1430DF56">
        <w:rPr>
          <w:rFonts w:ascii="Garamond" w:eastAsia="Garamond" w:hAnsi="Garamond" w:cs="Garamond"/>
          <w:sz w:val="24"/>
          <w:szCs w:val="24"/>
        </w:rPr>
        <w:t xml:space="preserve">) ima že skoraj 34.000 registriranih uporabnikov z vsega sveta. Mesečno se slovenščino s pomočjo e-tečaja v povprečju uči približno 3000 uporabnikov. Pripravljena je vsebina za tretji del tečaja – </w:t>
      </w:r>
      <w:r w:rsidRPr="1430DF56">
        <w:rPr>
          <w:rFonts w:ascii="Garamond" w:eastAsia="Garamond" w:hAnsi="Garamond" w:cs="Garamond"/>
          <w:i/>
          <w:iCs/>
          <w:sz w:val="24"/>
          <w:szCs w:val="24"/>
        </w:rPr>
        <w:t>Slovene Learning Online 3</w:t>
      </w:r>
      <w:r w:rsidRPr="1430DF56">
        <w:rPr>
          <w:rFonts w:ascii="Garamond" w:eastAsia="Garamond" w:hAnsi="Garamond" w:cs="Garamond"/>
          <w:sz w:val="24"/>
          <w:szCs w:val="24"/>
        </w:rPr>
        <w:t>, ki bo objavljena v začetku leta 2023.</w:t>
      </w:r>
    </w:p>
    <w:p w14:paraId="6AE19414" w14:textId="77777777" w:rsidR="00EA19E6" w:rsidRPr="00EA19E6" w:rsidRDefault="00EA19E6" w:rsidP="00EA19E6">
      <w:pPr>
        <w:spacing w:after="0" w:line="276" w:lineRule="auto"/>
        <w:jc w:val="both"/>
        <w:rPr>
          <w:rFonts w:ascii="Garamond" w:hAnsi="Garamond"/>
          <w:sz w:val="24"/>
          <w:szCs w:val="24"/>
          <w:highlight w:val="yellow"/>
        </w:rPr>
      </w:pPr>
    </w:p>
    <w:p w14:paraId="6AFAB6CE" w14:textId="6749ADFA" w:rsidR="00EA19E6" w:rsidRPr="00EA19E6" w:rsidRDefault="1430DF56" w:rsidP="1430DF56">
      <w:pPr>
        <w:spacing w:after="0" w:line="276" w:lineRule="auto"/>
        <w:jc w:val="both"/>
        <w:rPr>
          <w:rFonts w:ascii="Garamond" w:eastAsia="Garamond" w:hAnsi="Garamond" w:cs="Garamond"/>
          <w:color w:val="000000" w:themeColor="text1"/>
          <w:sz w:val="24"/>
          <w:szCs w:val="24"/>
        </w:rPr>
      </w:pPr>
      <w:r w:rsidRPr="1430DF56">
        <w:rPr>
          <w:rFonts w:ascii="Garamond" w:eastAsia="Garamond" w:hAnsi="Garamond" w:cs="Garamond"/>
          <w:color w:val="000000" w:themeColor="text1"/>
          <w:sz w:val="24"/>
          <w:szCs w:val="24"/>
        </w:rPr>
        <w:lastRenderedPageBreak/>
        <w:t xml:space="preserve">V okviru programa Slovenščina za otroke in mladostnike so kot partnerji ZRSŠ zaključili ESS projekt OBJEM (2017–2022), v katerem so bili razviti pristopi za jezikovno občutljivo poučevanje. Nastala je publikacija </w:t>
      </w:r>
      <w:r w:rsidRPr="1430DF56">
        <w:rPr>
          <w:rFonts w:ascii="Garamond" w:eastAsia="Garamond" w:hAnsi="Garamond" w:cs="Garamond"/>
          <w:i/>
          <w:iCs/>
          <w:color w:val="000000" w:themeColor="text1"/>
          <w:sz w:val="24"/>
          <w:szCs w:val="24"/>
        </w:rPr>
        <w:t>Slovenščina kot učni jezik za govorce slovenščine kot drugega jezika</w:t>
      </w:r>
      <w:r w:rsidRPr="1430DF56">
        <w:rPr>
          <w:rFonts w:ascii="Garamond" w:eastAsia="Garamond" w:hAnsi="Garamond" w:cs="Garamond"/>
          <w:color w:val="000000" w:themeColor="text1"/>
          <w:sz w:val="24"/>
          <w:szCs w:val="24"/>
        </w:rPr>
        <w:t xml:space="preserve">, rezultati projekta pa so bili širši šolski javnosti predstavljeni na zaključni konferenci projekta. Zaključena je bila tudi priprava smernic za začetno učenje slovenščine v vrtcu; gradivo je bilo posredovano v potrjevanje na ZRSŠ. Septembra so začeli z novim razvojnim projektom (financer Ministrstvo za kulturo) </w:t>
      </w:r>
      <w:r w:rsidRPr="1430DF56">
        <w:rPr>
          <w:rFonts w:ascii="Garamond" w:eastAsia="Garamond" w:hAnsi="Garamond" w:cs="Garamond"/>
          <w:i/>
          <w:iCs/>
          <w:sz w:val="24"/>
          <w:szCs w:val="24"/>
        </w:rPr>
        <w:t>Nadgradnja učnega gradiva Čas za slovenščino 1 v digitalnem okolju in prilagoditev gradiva za pouk slepih</w:t>
      </w:r>
      <w:r w:rsidRPr="1430DF56">
        <w:rPr>
          <w:rFonts w:ascii="Garamond" w:eastAsia="Garamond" w:hAnsi="Garamond" w:cs="Garamond"/>
          <w:sz w:val="24"/>
          <w:szCs w:val="24"/>
        </w:rPr>
        <w:t>, s čimer želijo učenje slovenščine omogočiti tudi slepim mladostnikom.</w:t>
      </w:r>
      <w:r w:rsidRPr="1430DF56">
        <w:rPr>
          <w:rFonts w:ascii="Garamond" w:eastAsia="Garamond" w:hAnsi="Garamond" w:cs="Garamond"/>
          <w:color w:val="000000" w:themeColor="text1"/>
          <w:sz w:val="24"/>
          <w:szCs w:val="24"/>
        </w:rPr>
        <w:t xml:space="preserve"> </w:t>
      </w:r>
    </w:p>
    <w:p w14:paraId="2F43DA46" w14:textId="77777777" w:rsidR="00EA19E6" w:rsidRPr="00EA19E6" w:rsidRDefault="00EA19E6" w:rsidP="00EA19E6">
      <w:pPr>
        <w:spacing w:after="0" w:line="276" w:lineRule="auto"/>
        <w:jc w:val="both"/>
        <w:rPr>
          <w:rFonts w:ascii="Garamond" w:hAnsi="Garamond"/>
          <w:sz w:val="24"/>
          <w:szCs w:val="24"/>
        </w:rPr>
      </w:pPr>
    </w:p>
    <w:p w14:paraId="59197663" w14:textId="56006A71"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V okviru programa Izobraževanje je bilo izvedenih več seminarjev za učitelje</w:t>
      </w:r>
      <w:r w:rsidR="001922E6">
        <w:rPr>
          <w:rFonts w:ascii="Garamond" w:hAnsi="Garamond"/>
          <w:sz w:val="24"/>
          <w:szCs w:val="24"/>
        </w:rPr>
        <w:t>.</w:t>
      </w:r>
      <w:r w:rsidR="001922E6" w:rsidRPr="1430DF56">
        <w:rPr>
          <w:rFonts w:ascii="Garamond" w:hAnsi="Garamond"/>
          <w:sz w:val="24"/>
          <w:szCs w:val="24"/>
        </w:rPr>
        <w:t xml:space="preserve"> </w:t>
      </w:r>
      <w:r w:rsidRPr="1430DF56">
        <w:rPr>
          <w:rFonts w:ascii="Garamond" w:hAnsi="Garamond"/>
          <w:sz w:val="24"/>
          <w:szCs w:val="24"/>
        </w:rPr>
        <w:t>Izvedli s</w:t>
      </w:r>
      <w:r w:rsidR="001922E6">
        <w:rPr>
          <w:rFonts w:ascii="Garamond" w:hAnsi="Garamond"/>
          <w:sz w:val="24"/>
          <w:szCs w:val="24"/>
        </w:rPr>
        <w:t>m</w:t>
      </w:r>
      <w:r w:rsidRPr="1430DF56">
        <w:rPr>
          <w:rFonts w:ascii="Garamond" w:hAnsi="Garamond"/>
          <w:sz w:val="24"/>
          <w:szCs w:val="24"/>
        </w:rPr>
        <w:t>o tudi 2 usposabljanji za prostovoljke in prostovoljce, ki pomagajo pri poučevanju slovenščine kot drugega jezika – obiskalo ju je 29 prostovoljk in prostovoljcev.</w:t>
      </w:r>
    </w:p>
    <w:p w14:paraId="40DF8E54" w14:textId="77777777" w:rsidR="00EA19E6" w:rsidRPr="00EA19E6" w:rsidRDefault="00EA19E6" w:rsidP="00EA19E6">
      <w:pPr>
        <w:spacing w:after="0" w:line="276" w:lineRule="auto"/>
        <w:jc w:val="both"/>
        <w:rPr>
          <w:rFonts w:ascii="Garamond" w:hAnsi="Garamond"/>
          <w:sz w:val="24"/>
          <w:szCs w:val="24"/>
          <w:highlight w:val="yellow"/>
        </w:rPr>
      </w:pPr>
    </w:p>
    <w:p w14:paraId="5B64089A" w14:textId="7ABE8ADC"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V okviru programa Slovenščina na tujih univerzah (STU) so koordinirali delovanje 58 lektoratov in študijev slovenščine na tujih univerzah; na 29 univerzah ima slovenistika status samostojnega dodiplomskega in/ali podiplomskega študija oziroma študijske smeri. V lektorate oz. študij slovenščine na univerzah v tujini je bilo v študijskem letu 2021/2022 vključenih ok. 1800 študentk in študentov. Izvedli so 11. skupni projekt vseh slovenistik na tujih univerzah </w:t>
      </w:r>
      <w:r w:rsidRPr="1430DF56">
        <w:rPr>
          <w:rFonts w:ascii="Garamond" w:hAnsi="Garamond"/>
          <w:i/>
          <w:iCs/>
          <w:sz w:val="24"/>
          <w:szCs w:val="24"/>
        </w:rPr>
        <w:t>Svetovni dnevi slovenske literature</w:t>
      </w:r>
      <w:r w:rsidRPr="1430DF56">
        <w:rPr>
          <w:rFonts w:ascii="Garamond" w:hAnsi="Garamond"/>
          <w:sz w:val="24"/>
          <w:szCs w:val="24"/>
        </w:rPr>
        <w:t>, v okviru katerega je bilo izvedenih okoli 60 različnih dogodkov po svetu.</w:t>
      </w:r>
    </w:p>
    <w:p w14:paraId="27AADEDA" w14:textId="77777777" w:rsidR="00EA19E6" w:rsidRPr="00EA19E6" w:rsidRDefault="00EA19E6" w:rsidP="00EA19E6">
      <w:pPr>
        <w:spacing w:after="0" w:line="276" w:lineRule="auto"/>
        <w:jc w:val="both"/>
        <w:rPr>
          <w:rFonts w:ascii="Garamond" w:hAnsi="Garamond"/>
          <w:sz w:val="24"/>
          <w:szCs w:val="24"/>
        </w:rPr>
      </w:pPr>
    </w:p>
    <w:p w14:paraId="6134220B" w14:textId="61DCF48A"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V okviru Izpitnega centra (IC) je bilo do konca oktobra 2022 izvedenih nekaj več kot 3500 izpitov iz znanja slovenščine kot tujega jezika na štirih ravneh. </w:t>
      </w:r>
    </w:p>
    <w:p w14:paraId="280AD976" w14:textId="77777777" w:rsidR="00EA19E6" w:rsidRPr="00EA19E6" w:rsidRDefault="00EA19E6" w:rsidP="00EA19E6">
      <w:pPr>
        <w:spacing w:after="0" w:line="276" w:lineRule="auto"/>
        <w:jc w:val="both"/>
        <w:rPr>
          <w:rFonts w:ascii="Garamond" w:hAnsi="Garamond"/>
          <w:sz w:val="24"/>
          <w:szCs w:val="24"/>
        </w:rPr>
      </w:pPr>
    </w:p>
    <w:p w14:paraId="43455910" w14:textId="77777777" w:rsidR="00EA19E6" w:rsidRPr="00EA19E6" w:rsidRDefault="1430DF56" w:rsidP="1430DF56">
      <w:pPr>
        <w:spacing w:after="0" w:line="276" w:lineRule="auto"/>
        <w:jc w:val="both"/>
        <w:rPr>
          <w:rFonts w:ascii="Garamond" w:hAnsi="Garamond"/>
          <w:sz w:val="24"/>
          <w:szCs w:val="24"/>
        </w:rPr>
      </w:pPr>
      <w:r w:rsidRPr="1430DF56">
        <w:rPr>
          <w:rFonts w:ascii="Garamond" w:hAnsi="Garamond"/>
          <w:sz w:val="24"/>
          <w:szCs w:val="24"/>
        </w:rPr>
        <w:t xml:space="preserve">Organizirali so </w:t>
      </w:r>
      <w:r w:rsidRPr="1430DF56">
        <w:rPr>
          <w:rFonts w:ascii="Garamond" w:hAnsi="Garamond"/>
          <w:i/>
          <w:iCs/>
          <w:sz w:val="24"/>
          <w:szCs w:val="24"/>
        </w:rPr>
        <w:t>58. seminar slovenskega jezika, literature in kulture</w:t>
      </w:r>
      <w:r w:rsidRPr="1430DF56">
        <w:rPr>
          <w:rFonts w:ascii="Garamond" w:hAnsi="Garamond"/>
          <w:sz w:val="24"/>
          <w:szCs w:val="24"/>
        </w:rPr>
        <w:t xml:space="preserve">, ki se ga je udeležilo 91 udeleženk in udeležencev – študentk in študentov, učiteljic in učiteljev, raziskovalk in raziskovalcev slovenistike in slavistike – iz 22 držav, ter </w:t>
      </w:r>
      <w:r w:rsidRPr="1430DF56">
        <w:rPr>
          <w:rFonts w:ascii="Garamond" w:hAnsi="Garamond"/>
          <w:i/>
          <w:iCs/>
          <w:sz w:val="24"/>
          <w:szCs w:val="24"/>
        </w:rPr>
        <w:t>41. simpozij Obdobja</w:t>
      </w:r>
      <w:r w:rsidRPr="1430DF56">
        <w:rPr>
          <w:rFonts w:ascii="Garamond" w:hAnsi="Garamond"/>
          <w:sz w:val="24"/>
          <w:szCs w:val="24"/>
        </w:rPr>
        <w:t>, ki se ga je udeležilo 59 referentk in referentov ter več kot 100 drugih poslušalk in poslušalcev; v okviru obeh prireditev sta izšli monografski publikaciji z objavljenimi predavanji.</w:t>
      </w:r>
    </w:p>
    <w:p w14:paraId="56768271" w14:textId="77777777" w:rsidR="00EA19E6" w:rsidRPr="00EA19E6" w:rsidRDefault="00EA19E6" w:rsidP="00EA19E6">
      <w:pPr>
        <w:spacing w:after="0" w:line="276" w:lineRule="auto"/>
        <w:jc w:val="both"/>
        <w:rPr>
          <w:rFonts w:ascii="Garamond" w:hAnsi="Garamond"/>
          <w:sz w:val="24"/>
          <w:szCs w:val="24"/>
        </w:rPr>
      </w:pPr>
    </w:p>
    <w:p w14:paraId="5A3B7031" w14:textId="62BF88D2" w:rsidR="00A84686" w:rsidRPr="0027323C" w:rsidRDefault="1430DF56" w:rsidP="00A85A66">
      <w:pPr>
        <w:spacing w:after="0" w:line="276" w:lineRule="auto"/>
        <w:jc w:val="both"/>
        <w:rPr>
          <w:rFonts w:ascii="Garamond" w:hAnsi="Garamond"/>
          <w:i/>
          <w:iCs/>
          <w:color w:val="000000" w:themeColor="text1"/>
          <w:sz w:val="24"/>
          <w:szCs w:val="24"/>
        </w:rPr>
      </w:pPr>
      <w:r w:rsidRPr="1430DF56">
        <w:rPr>
          <w:rFonts w:ascii="Garamond" w:hAnsi="Garamond"/>
          <w:i/>
          <w:iCs/>
          <w:color w:val="000000" w:themeColor="text1"/>
          <w:sz w:val="24"/>
          <w:szCs w:val="24"/>
        </w:rPr>
        <w:t xml:space="preserve">SAMOEVALVACIJA PODROČJA – KLJUČNE IZBOLJŠAVE, SLABOSTI, NEVARNOSTI IN PREDLOGI UKREPOV </w:t>
      </w:r>
    </w:p>
    <w:p w14:paraId="68F0CC09" w14:textId="77777777" w:rsidR="00A84686" w:rsidRPr="0027323C" w:rsidRDefault="00A84686" w:rsidP="00A85A66">
      <w:pPr>
        <w:spacing w:after="0" w:line="276" w:lineRule="auto"/>
        <w:jc w:val="both"/>
        <w:rPr>
          <w:rFonts w:ascii="Garamond" w:hAnsi="Garamond"/>
          <w:i/>
          <w:iCs/>
          <w:color w:val="000000" w:themeColor="text1"/>
          <w:sz w:val="24"/>
          <w:szCs w:val="24"/>
        </w:rPr>
      </w:pPr>
    </w:p>
    <w:tbl>
      <w:tblPr>
        <w:tblStyle w:val="Tabela-svetlamrea1poudarek2"/>
        <w:tblW w:w="9200" w:type="dxa"/>
        <w:tblCellMar>
          <w:left w:w="57" w:type="dxa"/>
          <w:right w:w="57" w:type="dxa"/>
        </w:tblCellMar>
        <w:tblLook w:val="04A0" w:firstRow="1" w:lastRow="0" w:firstColumn="1" w:lastColumn="0" w:noHBand="0" w:noVBand="1"/>
      </w:tblPr>
      <w:tblGrid>
        <w:gridCol w:w="3964"/>
        <w:gridCol w:w="1985"/>
        <w:gridCol w:w="3251"/>
      </w:tblGrid>
      <w:tr w:rsidR="00A84686" w:rsidRPr="0027323C" w14:paraId="2F24C01B" w14:textId="77777777" w:rsidTr="1430DF56">
        <w:trPr>
          <w:cnfStyle w:val="100000000000" w:firstRow="1" w:lastRow="0" w:firstColumn="0" w:lastColumn="0" w:oddVBand="0" w:evenVBand="0" w:oddHBand="0"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hideMark/>
          </w:tcPr>
          <w:p w14:paraId="3E0A607F"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IZBOLJŠAVE IN DOBRE PRAKSE</w:t>
            </w:r>
            <w:r w:rsidRPr="0031356C">
              <w:rPr>
                <w:rFonts w:ascii="Garamond" w:hAnsi="Garamond"/>
                <w:b w:val="0"/>
                <w:i/>
                <w:color w:val="000000" w:themeColor="text1"/>
              </w:rPr>
              <w:t>,</w:t>
            </w:r>
            <w:r w:rsidRPr="0031356C">
              <w:rPr>
                <w:rFonts w:ascii="Garamond" w:hAnsi="Garamond"/>
                <w:i/>
                <w:color w:val="000000" w:themeColor="text1"/>
              </w:rPr>
              <w:t xml:space="preserve"> </w:t>
            </w:r>
            <w:r w:rsidRPr="0031356C">
              <w:rPr>
                <w:rFonts w:ascii="Garamond" w:hAnsi="Garamond"/>
                <w:b w:val="0"/>
                <w:i/>
                <w:color w:val="000000" w:themeColor="text1"/>
              </w:rPr>
              <w:t>KI SO VIDNO PRIPOMOGLE K DVIGU KAKOVOSTI NA PODROČJU, TER OBRAZLOŽITEV VPLIVA NA KAKOVOST </w:t>
            </w:r>
          </w:p>
        </w:tc>
      </w:tr>
      <w:tr w:rsidR="00A84686" w:rsidRPr="0027323C" w14:paraId="538C14E5" w14:textId="77777777" w:rsidTr="1430DF56">
        <w:trPr>
          <w:trHeight w:val="340"/>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FEA88BA" w14:textId="1A1CAC95"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Priporočila za začetno učenje slovenščine v vrtcu. Dokument predstavlja podlago za izvedbo pomoči pri začetnem učenju slovenščine v vrtcih in predstavlja pomembno vsebinsko zapolnitev vrzeli na tem področju vzgoje in izobraževanja.</w:t>
            </w:r>
          </w:p>
        </w:tc>
      </w:tr>
      <w:tr w:rsidR="00A84686" w:rsidRPr="0027323C" w14:paraId="6DED3992"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A806A" w14:textId="5DAAC8C1"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Publikacija Slovenščina kot učni jezik za govorce slovenščine kot drugega jezika (projekt OBJEM). Publikacija prinaša strokovne premisleke in napotke za jezikovno prilagajanje učne snovi pri različnih predmetih ter bo učiteljicam in učiteljem, ki imajo v svoje razrede vključene učence in učenke ter dijake in dijakinje priseljence, v pomoč pri načrtovanju in izvedbi pouka.</w:t>
            </w:r>
          </w:p>
        </w:tc>
      </w:tr>
      <w:tr w:rsidR="00A84686" w:rsidRPr="0027323C" w14:paraId="50B802DD"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F0A1442" w14:textId="15E24D4D"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Vsebinsko je pripravljen slovnični del brezplačnega spletnega tečaja slovenščine Slovene Learning Online 3, ki bo objavljen v začetku leta 2023. S pripravo brezplačnih spletnih tečajev slovenščine CSDTJ skrbi za širjenje in promocijo slovenskega jezika, literature in kulture tudi med tistimi, ki klasičnih tečajev v razredu ne morejo obiskovati.</w:t>
            </w:r>
          </w:p>
        </w:tc>
      </w:tr>
      <w:tr w:rsidR="00A84686" w:rsidRPr="0027323C" w14:paraId="249FEF86"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76E1172" w14:textId="396D9048" w:rsidR="00A8468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lastRenderedPageBreak/>
              <w:t xml:space="preserve">Priprava osnutka delavnice za ozaveščanje delodajalcev o jezikovni pomoči priseljenim delavkam in delavcem v projektu Jezik na delovnem mestu. </w:t>
            </w:r>
            <w:r w:rsidRPr="0031356C">
              <w:rPr>
                <w:rFonts w:ascii="Garamond" w:hAnsi="Garamond" w:cs="Arial"/>
                <w:b w:val="0"/>
              </w:rPr>
              <w:t>Ozaveščanje delodajalcev o nujnosti pomoči priseljenim delavcem in delavkam pri učenju slovenščine je pomemben korak pri oblikovanju smernic za pripravo in izvajanje jezikovnega usposabljanja (tečajev); pomemben cilj takšnega usposabljanja je – poleg uspešnejšega izpopolnjevanja delovnih nalog – tudi opolnomočenje tujih delavk in delavcev za aktivno delovanje v širši družbi.</w:t>
            </w:r>
          </w:p>
        </w:tc>
      </w:tr>
      <w:tr w:rsidR="00EA19E6" w:rsidRPr="00EA19E6" w14:paraId="3E359D14"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4A1CCAB" w14:textId="3C6EA5CF" w:rsidR="00EA19E6" w:rsidRPr="0031356C" w:rsidRDefault="1430DF56" w:rsidP="00A85A66">
            <w:pPr>
              <w:spacing w:line="276" w:lineRule="auto"/>
              <w:jc w:val="both"/>
              <w:rPr>
                <w:rFonts w:ascii="Garamond" w:hAnsi="Garamond"/>
                <w:b w:val="0"/>
                <w:color w:val="000000" w:themeColor="text1"/>
              </w:rPr>
            </w:pPr>
            <w:r w:rsidRPr="0031356C">
              <w:rPr>
                <w:rFonts w:ascii="Garamond" w:hAnsi="Garamond"/>
                <w:b w:val="0"/>
                <w:color w:val="000000" w:themeColor="text1"/>
              </w:rPr>
              <w:t>Priprava orodij za prepoznavanje oseb z nizko ravnjo pismenosti; prevod in priredba za uporabo v slovenskem jezikovnem in kulturnem okolju. Tovrstna orodja so v veliko pomoč pri usmerjanju odraslih priseljenih oseb v ustrezne jezikovne programe in pri spremljanju njihovega napredka v teh programih.</w:t>
            </w:r>
          </w:p>
        </w:tc>
      </w:tr>
      <w:tr w:rsidR="00EA19E6" w:rsidRPr="00EA19E6" w14:paraId="45751CAB" w14:textId="77777777" w:rsidTr="1430DF56">
        <w:trPr>
          <w:trHeight w:val="574"/>
        </w:trPr>
        <w:tc>
          <w:tcPr>
            <w:cnfStyle w:val="001000000000" w:firstRow="0" w:lastRow="0" w:firstColumn="1" w:lastColumn="0" w:oddVBand="0" w:evenVBand="0" w:oddHBand="0" w:evenHBand="0" w:firstRowFirstColumn="0" w:firstRowLastColumn="0" w:lastRowFirstColumn="0" w:lastRowLastColumn="0"/>
            <w:tcW w:w="9200"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4934A2" w14:textId="3A1F376C" w:rsidR="00EA19E6" w:rsidRPr="0031356C" w:rsidRDefault="1430DF56" w:rsidP="00A85A66">
            <w:pPr>
              <w:spacing w:line="276" w:lineRule="auto"/>
              <w:jc w:val="both"/>
              <w:rPr>
                <w:rFonts w:ascii="Garamond" w:hAnsi="Garamond"/>
                <w:b w:val="0"/>
                <w:color w:val="000000" w:themeColor="text1"/>
              </w:rPr>
            </w:pPr>
            <w:r w:rsidRPr="0031356C">
              <w:rPr>
                <w:rFonts w:ascii="Garamond" w:hAnsi="Garamond" w:cs="Arial"/>
                <w:b w:val="0"/>
              </w:rPr>
              <w:t xml:space="preserve">Prilagajanje učnega gradiva </w:t>
            </w:r>
            <w:r w:rsidRPr="0031356C">
              <w:rPr>
                <w:rFonts w:ascii="Garamond" w:hAnsi="Garamond" w:cs="Arial"/>
                <w:b w:val="0"/>
                <w:i/>
              </w:rPr>
              <w:t>Čas za slovenščino 1</w:t>
            </w:r>
            <w:r w:rsidRPr="0031356C">
              <w:rPr>
                <w:rFonts w:ascii="Garamond" w:hAnsi="Garamond" w:cs="Arial"/>
                <w:b w:val="0"/>
              </w:rPr>
              <w:t xml:space="preserve"> za slepe in njegova nadgradnja v i-okolju. Priprava tovrstnega gradiva pomeni zagotavljanje možnosti učenja slovenščine najranljivejšim mladostnikom in mladostnicam, nadgradnja gradiva v i-okolju pa pomembno pridobitev na področju i-učenja.</w:t>
            </w:r>
          </w:p>
        </w:tc>
      </w:tr>
      <w:tr w:rsidR="00A84686" w:rsidRPr="0027323C" w14:paraId="5AF1AB98" w14:textId="77777777" w:rsidTr="009A74BC">
        <w:trPr>
          <w:trHeight w:val="41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bottom w:val="single" w:sz="4" w:space="0" w:color="E99C92" w:themeColor="accent2" w:themeTint="66"/>
            </w:tcBorders>
            <w:shd w:val="clear" w:color="auto" w:fill="E99C92" w:themeFill="accent2" w:themeFillTint="66"/>
            <w:hideMark/>
          </w:tcPr>
          <w:p w14:paraId="40C698CA"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NEVARNOSTI</w:t>
            </w:r>
          </w:p>
        </w:tc>
        <w:tc>
          <w:tcPr>
            <w:tcW w:w="1985" w:type="dxa"/>
            <w:tcBorders>
              <w:top w:val="single" w:sz="4" w:space="0" w:color="E99C92" w:themeColor="accent2" w:themeTint="66"/>
              <w:bottom w:val="single" w:sz="4" w:space="0" w:color="E99C92" w:themeColor="accent2" w:themeTint="66"/>
            </w:tcBorders>
            <w:shd w:val="clear" w:color="auto" w:fill="E99C92" w:themeFill="accent2" w:themeFillTint="66"/>
          </w:tcPr>
          <w:p w14:paraId="1DE055E0"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CILJ(I)</w:t>
            </w:r>
          </w:p>
        </w:tc>
        <w:tc>
          <w:tcPr>
            <w:tcW w:w="3251" w:type="dxa"/>
            <w:tcBorders>
              <w:top w:val="single" w:sz="4" w:space="0" w:color="E99C92" w:themeColor="accent2" w:themeTint="66"/>
              <w:bottom w:val="single" w:sz="4" w:space="0" w:color="E99C92" w:themeColor="accent2" w:themeTint="66"/>
            </w:tcBorders>
            <w:shd w:val="clear" w:color="auto" w:fill="E99C92" w:themeFill="accent2" w:themeFillTint="66"/>
          </w:tcPr>
          <w:p w14:paraId="424B39B5"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PREDLOGI UKREPOV</w:t>
            </w:r>
          </w:p>
        </w:tc>
      </w:tr>
      <w:tr w:rsidR="00A84686" w:rsidRPr="0027323C" w14:paraId="72C15A07"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0450D411" w14:textId="7E0958DB"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 xml:space="preserve">Razvijanje področja slovenščine kot drugega in tujega jezika za otroke, študente in odrasle je mogoče le s pomočjo kakovostnih pedagoških in raziskovalnih dejavnosti, pogoj za izvajanje katerih pa je zadostno in kontinuirano financiranje ter tudi ustrezni prostorski in organizacijski pogoji, zato je nujno, da se sredstva za tovrsten razvoj sistemsko zagotavlja tudi v prihodnje. </w:t>
            </w:r>
          </w:p>
        </w:tc>
        <w:tc>
          <w:tcPr>
            <w:tcW w:w="1985" w:type="dxa"/>
            <w:tcBorders>
              <w:top w:val="single" w:sz="4" w:space="0" w:color="E99C92" w:themeColor="accent2" w:themeTint="66"/>
            </w:tcBorders>
          </w:tcPr>
          <w:p w14:paraId="2BE44E98" w14:textId="47A2C916"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 xml:space="preserve">V skladu s potrebami deležnikov in stroke raziskovalno in strokovno razvijati področje. </w:t>
            </w:r>
          </w:p>
        </w:tc>
        <w:tc>
          <w:tcPr>
            <w:tcW w:w="3251" w:type="dxa"/>
            <w:tcBorders>
              <w:top w:val="single" w:sz="4" w:space="0" w:color="E99C92" w:themeColor="accent2" w:themeTint="66"/>
            </w:tcBorders>
          </w:tcPr>
          <w:p w14:paraId="70A7DC75" w14:textId="4B0930D3"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S strani države zagotoviti sistemsko financiranje, ki bo omogočalo stabilno in kakovostno osnovno dejavnost v okviru nacionalno pomembnih nalog na programih Slovenščina za otroke in mladostnike ter Izobraževanje, saj se potrebe po poglobljenem in kontinuiranem delu na področju slovenščine kot drugega in tujega jezika kažejo tako v Sloveniji kot zunaj njenih meja.</w:t>
            </w:r>
          </w:p>
        </w:tc>
      </w:tr>
      <w:tr w:rsidR="00A84686" w:rsidRPr="0027323C" w14:paraId="3FDB33E0"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27260E9C" w14:textId="54AB9133"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Za izvajanje tečajev na daljavo manjkajo gradiva v e-obliki za različne oblike tečajev (glede na število ur in glede na stopnjo znanja), ki bi bila delno interaktivna, prilagojena za pouk preko aplikacije za poučevanje na daljavo in ustrezno zaščitena pred nedovoljenim razširjanjem vsebine.</w:t>
            </w:r>
          </w:p>
        </w:tc>
        <w:tc>
          <w:tcPr>
            <w:tcW w:w="1985" w:type="dxa"/>
            <w:tcBorders>
              <w:top w:val="single" w:sz="4" w:space="0" w:color="E99C92" w:themeColor="accent2" w:themeTint="66"/>
            </w:tcBorders>
          </w:tcPr>
          <w:p w14:paraId="7A0B40B3" w14:textId="54EE3F12"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najkrajšem možnem času prirediti nekatera obstoječa učna gradiva z možnostjo manjšega urejanja besedila (npr. dopolnjevanje besedila) ter postaviti ta gradiva na ustrezen portal (listalnik).</w:t>
            </w:r>
          </w:p>
        </w:tc>
        <w:tc>
          <w:tcPr>
            <w:tcW w:w="3251" w:type="dxa"/>
            <w:tcBorders>
              <w:top w:val="single" w:sz="4" w:space="0" w:color="E99C92" w:themeColor="accent2" w:themeTint="66"/>
            </w:tcBorders>
          </w:tcPr>
          <w:p w14:paraId="1CBDFE8D" w14:textId="52F684CF"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okviru Znanstvene založbe UL in vzpostavitve spletne knjigarne UL urediti primeren portal za varno in ustrezno zaščiteno nalaganje ter uporabo učnih vsebin (e-knjižno polico).</w:t>
            </w:r>
          </w:p>
        </w:tc>
      </w:tr>
      <w:tr w:rsidR="00A84686" w:rsidRPr="0027323C" w14:paraId="2B7FFB26"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tcBorders>
          </w:tcPr>
          <w:p w14:paraId="14EDCBD2" w14:textId="5651C8EC"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Izpitov iz znanja slovenščine ni mogoče izvajati na daljavo, ker obstoječe platforme ne omogočajo zanesljive identifikacije udeleženih na izpitu, prav tako od priseljencev ni mogoče pričakovati ustrezne tehnične opremljenosti.</w:t>
            </w:r>
          </w:p>
        </w:tc>
        <w:tc>
          <w:tcPr>
            <w:tcW w:w="1985" w:type="dxa"/>
            <w:tcBorders>
              <w:top w:val="single" w:sz="4" w:space="0" w:color="E99C92" w:themeColor="accent2" w:themeTint="66"/>
            </w:tcBorders>
          </w:tcPr>
          <w:p w14:paraId="01B0F15D" w14:textId="1A95E9C4"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Razviti orodja, ki bodo omogočala izvajanje izpitov iz slovenščine kot tujega jezika (tudi) na daljavo (dolgoročni cilj).</w:t>
            </w:r>
          </w:p>
        </w:tc>
        <w:tc>
          <w:tcPr>
            <w:tcW w:w="3251" w:type="dxa"/>
            <w:tcBorders>
              <w:top w:val="single" w:sz="4" w:space="0" w:color="E99C92" w:themeColor="accent2" w:themeTint="66"/>
            </w:tcBorders>
          </w:tcPr>
          <w:p w14:paraId="7C28277E" w14:textId="0435CA7D"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Financiranje razvoja orodij, ki bodo omogočala izvajanje izpitov iz slovenščine kot tujega jezika (tudi) na daljavo.</w:t>
            </w:r>
          </w:p>
        </w:tc>
      </w:tr>
      <w:tr w:rsidR="00A84686" w:rsidRPr="0027323C" w14:paraId="49438412" w14:textId="77777777" w:rsidTr="009A74BC">
        <w:trPr>
          <w:trHeight w:val="343"/>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E99C92" w:themeColor="accent2" w:themeTint="66"/>
            </w:tcBorders>
            <w:shd w:val="clear" w:color="auto" w:fill="E99C92" w:themeFill="accent2" w:themeFillTint="66"/>
            <w:hideMark/>
          </w:tcPr>
          <w:p w14:paraId="7EA7C38A" w14:textId="77777777" w:rsidR="00A84686" w:rsidRPr="0031356C" w:rsidRDefault="1430DF56" w:rsidP="00A85A66">
            <w:pPr>
              <w:spacing w:line="276" w:lineRule="auto"/>
              <w:rPr>
                <w:rFonts w:ascii="Garamond" w:hAnsi="Garamond"/>
                <w:i/>
                <w:color w:val="000000" w:themeColor="text1"/>
              </w:rPr>
            </w:pPr>
            <w:r w:rsidRPr="0031356C">
              <w:rPr>
                <w:rFonts w:ascii="Garamond" w:hAnsi="Garamond"/>
                <w:i/>
                <w:color w:val="000000" w:themeColor="text1"/>
              </w:rPr>
              <w:t>KLJUČNE SLABOSTI</w:t>
            </w:r>
          </w:p>
        </w:tc>
        <w:tc>
          <w:tcPr>
            <w:tcW w:w="1985" w:type="dxa"/>
            <w:tcBorders>
              <w:bottom w:val="single" w:sz="4" w:space="0" w:color="E99C92" w:themeColor="accent2" w:themeTint="66"/>
            </w:tcBorders>
            <w:shd w:val="clear" w:color="auto" w:fill="E99C92" w:themeFill="accent2" w:themeFillTint="66"/>
          </w:tcPr>
          <w:p w14:paraId="05056EDC"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CILJ(I)</w:t>
            </w:r>
          </w:p>
        </w:tc>
        <w:tc>
          <w:tcPr>
            <w:tcW w:w="3251" w:type="dxa"/>
            <w:tcBorders>
              <w:bottom w:val="single" w:sz="4" w:space="0" w:color="E99C92" w:themeColor="accent2" w:themeTint="66"/>
            </w:tcBorders>
            <w:shd w:val="clear" w:color="auto" w:fill="E99C92" w:themeFill="accent2" w:themeFillTint="66"/>
          </w:tcPr>
          <w:p w14:paraId="3C7AACCA" w14:textId="77777777" w:rsidR="00A84686" w:rsidRPr="0031356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i/>
                <w:color w:val="000000" w:themeColor="text1"/>
              </w:rPr>
            </w:pPr>
            <w:r w:rsidRPr="0031356C">
              <w:rPr>
                <w:rFonts w:ascii="Garamond" w:hAnsi="Garamond"/>
                <w:b/>
                <w:i/>
                <w:color w:val="000000" w:themeColor="text1"/>
              </w:rPr>
              <w:t>PREDLOGI UKREPOV</w:t>
            </w:r>
          </w:p>
        </w:tc>
      </w:tr>
      <w:tr w:rsidR="00A84686" w:rsidRPr="0027323C" w14:paraId="7F760236" w14:textId="77777777" w:rsidTr="009A74BC">
        <w:trPr>
          <w:trHeight w:val="57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E99C92" w:themeColor="accent2" w:themeTint="66"/>
              <w:bottom w:val="single" w:sz="4" w:space="0" w:color="E99C92" w:themeColor="accent2" w:themeTint="66"/>
            </w:tcBorders>
          </w:tcPr>
          <w:p w14:paraId="3E2E7357" w14:textId="53408D2A" w:rsidR="00A84686" w:rsidRPr="0027323C" w:rsidRDefault="1430DF56" w:rsidP="00A85A66">
            <w:pPr>
              <w:spacing w:line="276" w:lineRule="auto"/>
              <w:rPr>
                <w:rFonts w:ascii="Garamond" w:hAnsi="Garamond"/>
                <w:b w:val="0"/>
                <w:bCs w:val="0"/>
                <w:color w:val="000000" w:themeColor="text1"/>
              </w:rPr>
            </w:pPr>
            <w:r w:rsidRPr="0031356C">
              <w:rPr>
                <w:rFonts w:ascii="Garamond" w:hAnsi="Garamond" w:cs="Arial"/>
                <w:b w:val="0"/>
              </w:rPr>
              <w:t>Na CSDTJ se soočajo s prostorsko stisko, saj jim primanjkuje stalnih učilnic. Pri izvajanju tečajev in drugih oblik izobraževanj ter izpitov s področja slovenščine kot drugega in tujega jezika so časovno vezani na razpoložljive predavalnice na UL FF in tako v dopoldanskem času, v katerem poteka največ tečajev CSDTJ, omejeni le na izpitna obdobja oz. morajo prostore najemati, kar dviguje stroške tečajev in onemogoča optimalno razporejanje učne obveznosti učiteljic.</w:t>
            </w:r>
          </w:p>
        </w:tc>
        <w:tc>
          <w:tcPr>
            <w:tcW w:w="1985" w:type="dxa"/>
            <w:tcBorders>
              <w:top w:val="single" w:sz="4" w:space="0" w:color="E99C92" w:themeColor="accent2" w:themeTint="66"/>
              <w:bottom w:val="single" w:sz="4" w:space="0" w:color="E99C92" w:themeColor="accent2" w:themeTint="66"/>
            </w:tcBorders>
          </w:tcPr>
          <w:p w14:paraId="170BB16A" w14:textId="6E7454BA"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V najkrajšem možnem času zagotoviti ustrezne prostore za učilnice.</w:t>
            </w:r>
          </w:p>
        </w:tc>
        <w:tc>
          <w:tcPr>
            <w:tcW w:w="3251" w:type="dxa"/>
            <w:tcBorders>
              <w:top w:val="single" w:sz="4" w:space="0" w:color="E99C92" w:themeColor="accent2" w:themeTint="66"/>
              <w:bottom w:val="single" w:sz="4" w:space="0" w:color="E99C92" w:themeColor="accent2" w:themeTint="66"/>
            </w:tcBorders>
          </w:tcPr>
          <w:p w14:paraId="36A1FD0F" w14:textId="7FE366EB" w:rsidR="00A84686" w:rsidRPr="0027323C" w:rsidRDefault="1430DF56"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1356C">
              <w:rPr>
                <w:rFonts w:ascii="Garamond" w:hAnsi="Garamond" w:cs="Arial"/>
              </w:rPr>
              <w:t>S pomočjo FF, UL in MIZŠ zagotoviti ustrezno infrastrukturo za izvajanje dejavnosti, tj. učilnice.</w:t>
            </w:r>
          </w:p>
        </w:tc>
      </w:tr>
    </w:tbl>
    <w:p w14:paraId="2A6ED736" w14:textId="77777777" w:rsidR="00467C81" w:rsidRPr="0027323C" w:rsidRDefault="00467C81" w:rsidP="00A85A66">
      <w:pPr>
        <w:spacing w:after="0" w:line="276" w:lineRule="auto"/>
        <w:rPr>
          <w:rFonts w:ascii="Garamond" w:hAnsi="Garamond"/>
          <w:b/>
          <w:sz w:val="24"/>
          <w:szCs w:val="24"/>
        </w:rPr>
      </w:pPr>
    </w:p>
    <w:p w14:paraId="1AA0E8EE" w14:textId="77777777" w:rsidR="00467C81" w:rsidRPr="0027323C" w:rsidRDefault="00467C81" w:rsidP="00A85A66">
      <w:pPr>
        <w:spacing w:after="0" w:line="276" w:lineRule="auto"/>
        <w:rPr>
          <w:rFonts w:ascii="Garamond" w:hAnsi="Garamond"/>
          <w:b/>
          <w:sz w:val="24"/>
          <w:szCs w:val="24"/>
        </w:rPr>
      </w:pPr>
    </w:p>
    <w:p w14:paraId="4372CF17" w14:textId="79430197" w:rsidR="002E0F9D" w:rsidRPr="0027323C" w:rsidRDefault="1430DF56" w:rsidP="00A85A66">
      <w:pPr>
        <w:spacing w:after="0" w:line="276" w:lineRule="auto"/>
        <w:rPr>
          <w:rFonts w:ascii="Garamond" w:hAnsi="Garamond"/>
          <w:b/>
          <w:bCs/>
          <w:sz w:val="24"/>
          <w:szCs w:val="24"/>
        </w:rPr>
      </w:pPr>
      <w:r w:rsidRPr="1430DF56">
        <w:rPr>
          <w:rFonts w:ascii="Garamond" w:hAnsi="Garamond"/>
          <w:b/>
          <w:bCs/>
          <w:sz w:val="24"/>
          <w:szCs w:val="24"/>
        </w:rPr>
        <w:t>VISOKOŠOLSKA PRIJAVNO-INFORMACIJSKA SLUŽBA UL (VPIS UL)</w:t>
      </w:r>
    </w:p>
    <w:p w14:paraId="7CA43CE5" w14:textId="3510DA88" w:rsidR="00CF2E34" w:rsidRPr="0027323C" w:rsidRDefault="00CF2E34" w:rsidP="00A85A66">
      <w:pPr>
        <w:spacing w:after="0" w:line="276" w:lineRule="auto"/>
        <w:rPr>
          <w:rFonts w:ascii="Garamond" w:hAnsi="Garamond"/>
          <w:b/>
          <w:sz w:val="24"/>
          <w:szCs w:val="24"/>
        </w:rPr>
      </w:pPr>
    </w:p>
    <w:p w14:paraId="25CA3F0D" w14:textId="2E77235A" w:rsidR="00316D53" w:rsidRPr="00B80135" w:rsidRDefault="7D1D73CD" w:rsidP="7D1D73CD">
      <w:pPr>
        <w:pStyle w:val="Navadensplet"/>
        <w:shd w:val="clear" w:color="auto" w:fill="FFFFFF" w:themeFill="background1"/>
        <w:spacing w:after="0" w:line="276" w:lineRule="auto"/>
        <w:jc w:val="both"/>
        <w:rPr>
          <w:rFonts w:ascii="Garamond" w:hAnsi="Garamond"/>
          <w:color w:val="212529"/>
        </w:rPr>
      </w:pPr>
      <w:r w:rsidRPr="7D1D73CD">
        <w:rPr>
          <w:rFonts w:ascii="Garamond" w:hAnsi="Garamond"/>
          <w:color w:val="000000" w:themeColor="text1"/>
        </w:rPr>
        <w:t>Visokošolska prijavno-informacijska služba je strokovna služba rektorata Univerze v Ljubljani, ki je tudi v letu 2022 izvedla </w:t>
      </w:r>
      <w:r w:rsidRPr="7D1D73CD">
        <w:rPr>
          <w:rFonts w:ascii="Garamond" w:hAnsi="Garamond"/>
          <w:color w:val="212529"/>
        </w:rPr>
        <w:t>prijavno-sprejemni postopek za vpis </w:t>
      </w:r>
      <w:r w:rsidRPr="7D1D73CD">
        <w:rPr>
          <w:rFonts w:ascii="Garamond" w:hAnsi="Garamond"/>
          <w:color w:val="000000" w:themeColor="text1"/>
        </w:rPr>
        <w:t>v prvi letnik dodiplomskih in enovitih magistrskih študijskih programov. Vodila je postopke za vpis za slovenske državljane in državljane članic EU ter Slovence brez slovenskega državljanstva na nacionalni ravni (v prvem in drugem prijavnem roku) ter za tuje državljane iz držav nečlanic EU (v prvem prijavnem roku za Univerzo v Ljubljani).</w:t>
      </w:r>
    </w:p>
    <w:p w14:paraId="629C6B38" w14:textId="77777777" w:rsidR="00316D53" w:rsidRPr="0027323C" w:rsidRDefault="00316D53" w:rsidP="00A85A66">
      <w:pPr>
        <w:spacing w:after="0" w:line="276" w:lineRule="auto"/>
        <w:rPr>
          <w:rFonts w:ascii="Garamond" w:hAnsi="Garamond"/>
          <w:b/>
          <w:sz w:val="24"/>
          <w:szCs w:val="24"/>
        </w:rPr>
      </w:pPr>
    </w:p>
    <w:p w14:paraId="5DD356E0" w14:textId="77777777" w:rsidR="00A16690"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 xml:space="preserve">Informiranje o prijavno-sprejemnih postopkih za vpis v dodiplomske in enovite magistrske študijske programe </w:t>
      </w:r>
    </w:p>
    <w:p w14:paraId="5A92F90F" w14:textId="4D2079B5" w:rsidR="00467C81" w:rsidRPr="0027323C" w:rsidRDefault="00467C81" w:rsidP="00A85A66">
      <w:pPr>
        <w:spacing w:after="0" w:line="276" w:lineRule="auto"/>
        <w:jc w:val="both"/>
        <w:rPr>
          <w:rFonts w:ascii="Garamond" w:hAnsi="Garamond"/>
          <w:i/>
          <w:sz w:val="24"/>
          <w:szCs w:val="24"/>
          <w:u w:val="single"/>
        </w:rPr>
      </w:pPr>
    </w:p>
    <w:p w14:paraId="37A3C12F" w14:textId="2628C3EC" w:rsidR="00316D53" w:rsidRPr="00D065F6" w:rsidRDefault="00316D53" w:rsidP="00B0529B">
      <w:pPr>
        <w:spacing w:after="0" w:line="276" w:lineRule="auto"/>
        <w:ind w:left="-6"/>
        <w:jc w:val="both"/>
        <w:rPr>
          <w:rFonts w:ascii="Garamond" w:hAnsi="Garamond"/>
          <w:sz w:val="24"/>
          <w:szCs w:val="24"/>
        </w:rPr>
      </w:pPr>
      <w:r w:rsidRPr="00D065F6">
        <w:rPr>
          <w:rFonts w:ascii="Garamond" w:hAnsi="Garamond"/>
          <w:sz w:val="24"/>
          <w:szCs w:val="24"/>
        </w:rPr>
        <w:t>Za svetovalne delavce srednjih šol smo organizirali dva strokovna posveta</w:t>
      </w:r>
      <w:r>
        <w:rPr>
          <w:rFonts w:ascii="Garamond" w:hAnsi="Garamond"/>
          <w:sz w:val="24"/>
          <w:szCs w:val="24"/>
        </w:rPr>
        <w:t>,</w:t>
      </w:r>
      <w:r w:rsidRPr="00D065F6">
        <w:rPr>
          <w:rFonts w:ascii="Garamond" w:hAnsi="Garamond"/>
          <w:sz w:val="24"/>
          <w:szCs w:val="24"/>
        </w:rPr>
        <w:t xml:space="preserve"> </w:t>
      </w:r>
      <w:r w:rsidRPr="4386306F">
        <w:rPr>
          <w:rFonts w:ascii="Garamond" w:hAnsi="Garamond" w:cstheme="majorBidi"/>
          <w:sz w:val="24"/>
          <w:szCs w:val="24"/>
        </w:rPr>
        <w:t>v okviru katerih smo predstavili pomembne novosti in datume prijavno</w:t>
      </w:r>
      <w:r w:rsidR="009A78D6" w:rsidRPr="4386306F">
        <w:rPr>
          <w:rFonts w:ascii="Garamond" w:hAnsi="Garamond" w:cstheme="majorBidi"/>
          <w:sz w:val="24"/>
          <w:szCs w:val="24"/>
        </w:rPr>
        <w:t xml:space="preserve"> - </w:t>
      </w:r>
      <w:r w:rsidRPr="4386306F">
        <w:rPr>
          <w:rFonts w:ascii="Garamond" w:hAnsi="Garamond" w:cstheme="majorBidi"/>
          <w:sz w:val="24"/>
          <w:szCs w:val="24"/>
        </w:rPr>
        <w:t>sprejemnega postopka, status kandidata s posebnimi potrebami, spremembe zakonodaje in uvodnih določb razpisa za vpis</w:t>
      </w:r>
      <w:r w:rsidRPr="00D065F6">
        <w:rPr>
          <w:rFonts w:ascii="Garamond" w:hAnsi="Garamond"/>
          <w:sz w:val="24"/>
          <w:szCs w:val="24"/>
        </w:rPr>
        <w:t xml:space="preserve"> </w:t>
      </w:r>
      <w:r w:rsidRPr="4386306F">
        <w:rPr>
          <w:rFonts w:ascii="Garamond" w:hAnsi="Garamond" w:cstheme="majorBidi"/>
          <w:sz w:val="24"/>
          <w:szCs w:val="24"/>
        </w:rPr>
        <w:t>ter vsebinske spremembe študijskih programov</w:t>
      </w:r>
      <w:r>
        <w:rPr>
          <w:rFonts w:ascii="Garamond" w:hAnsi="Garamond"/>
          <w:sz w:val="24"/>
          <w:szCs w:val="24"/>
        </w:rPr>
        <w:t>. O</w:t>
      </w:r>
      <w:r w:rsidRPr="00D065F6">
        <w:rPr>
          <w:rFonts w:ascii="Garamond" w:hAnsi="Garamond"/>
          <w:sz w:val="24"/>
          <w:szCs w:val="24"/>
        </w:rPr>
        <w:t xml:space="preserve">rganizirali </w:t>
      </w:r>
      <w:r>
        <w:rPr>
          <w:rFonts w:ascii="Garamond" w:hAnsi="Garamond"/>
          <w:sz w:val="24"/>
          <w:szCs w:val="24"/>
        </w:rPr>
        <w:t xml:space="preserve">smo </w:t>
      </w:r>
      <w:r w:rsidRPr="00D065F6">
        <w:rPr>
          <w:rFonts w:ascii="Garamond" w:hAnsi="Garamond"/>
          <w:sz w:val="24"/>
          <w:szCs w:val="24"/>
        </w:rPr>
        <w:t xml:space="preserve">informativne dneve za zamejske Slovence in tuje državljane. Prek informacijske točke smo telefonsko posredovali informacije za vpis tujim kot tudi slovenskim kandidatom s končano srednjo šolo v tujini. </w:t>
      </w:r>
      <w:r w:rsidR="00FC419C">
        <w:rPr>
          <w:rFonts w:ascii="Garamond" w:hAnsi="Garamond"/>
          <w:sz w:val="24"/>
          <w:szCs w:val="24"/>
        </w:rPr>
        <w:t xml:space="preserve">V letu 2022 smo </w:t>
      </w:r>
      <w:r w:rsidR="003A265A">
        <w:rPr>
          <w:rFonts w:ascii="Garamond" w:hAnsi="Garamond"/>
          <w:sz w:val="24"/>
          <w:szCs w:val="24"/>
        </w:rPr>
        <w:t>izvedli tudi veliko</w:t>
      </w:r>
      <w:r w:rsidR="00FC419C">
        <w:rPr>
          <w:rFonts w:ascii="Garamond" w:hAnsi="Garamond"/>
          <w:sz w:val="24"/>
          <w:szCs w:val="24"/>
        </w:rPr>
        <w:t xml:space="preserve"> svetovanj</w:t>
      </w:r>
      <w:r w:rsidR="00FC419C" w:rsidRPr="00707205">
        <w:rPr>
          <w:rFonts w:ascii="Garamond" w:hAnsi="Garamond"/>
          <w:sz w:val="24"/>
          <w:szCs w:val="24"/>
        </w:rPr>
        <w:t xml:space="preserve"> za razseljene osebe iz Ukrajine z začasno zaščito</w:t>
      </w:r>
      <w:r w:rsidR="00FC419C">
        <w:rPr>
          <w:rFonts w:ascii="Garamond" w:hAnsi="Garamond"/>
          <w:sz w:val="24"/>
          <w:szCs w:val="24"/>
        </w:rPr>
        <w:t>.</w:t>
      </w:r>
    </w:p>
    <w:p w14:paraId="2036F2A1" w14:textId="0132573E" w:rsidR="00316D53" w:rsidRDefault="00316D53" w:rsidP="00A85A66">
      <w:pPr>
        <w:spacing w:line="276" w:lineRule="auto"/>
        <w:jc w:val="both"/>
        <w:rPr>
          <w:rFonts w:ascii="Garamond" w:hAnsi="Garamond"/>
          <w:sz w:val="24"/>
          <w:szCs w:val="24"/>
        </w:rPr>
      </w:pPr>
      <w:r w:rsidRPr="00D065F6">
        <w:rPr>
          <w:rFonts w:ascii="Garamond" w:hAnsi="Garamond"/>
          <w:sz w:val="24"/>
          <w:szCs w:val="24"/>
        </w:rPr>
        <w:t>Vzporedno z naštetimi aktivnostmi smo izvajali informiranje in svetovanje kandidatom za vpis o prijavno-sprejemnem postopku ter izvedli vrsto svetovanj glede izbire študija</w:t>
      </w:r>
      <w:r>
        <w:rPr>
          <w:rFonts w:ascii="Garamond" w:hAnsi="Garamond"/>
          <w:sz w:val="24"/>
          <w:szCs w:val="24"/>
        </w:rPr>
        <w:t>.</w:t>
      </w:r>
    </w:p>
    <w:p w14:paraId="0823B9A9" w14:textId="768EAD15" w:rsidR="00A16690" w:rsidRPr="0027323C" w:rsidRDefault="1430DF56" w:rsidP="00A85A66">
      <w:pPr>
        <w:spacing w:after="0" w:line="276" w:lineRule="auto"/>
        <w:jc w:val="both"/>
        <w:rPr>
          <w:rFonts w:ascii="Garamond" w:hAnsi="Garamond"/>
          <w:i/>
          <w:iCs/>
          <w:sz w:val="24"/>
          <w:szCs w:val="24"/>
          <w:u w:val="single"/>
        </w:rPr>
      </w:pPr>
      <w:r w:rsidRPr="1430DF56">
        <w:rPr>
          <w:rFonts w:ascii="Garamond" w:hAnsi="Garamond"/>
          <w:i/>
          <w:iCs/>
          <w:sz w:val="24"/>
          <w:szCs w:val="24"/>
          <w:u w:val="single"/>
        </w:rPr>
        <w:t>Izvedba prijavno-sprejemnega postopka</w:t>
      </w:r>
    </w:p>
    <w:p w14:paraId="3CE37494" w14:textId="75FCA04B" w:rsidR="00316D53" w:rsidRPr="00B2539D" w:rsidRDefault="00316D53" w:rsidP="00B0529B">
      <w:pPr>
        <w:spacing w:after="0" w:line="276" w:lineRule="auto"/>
        <w:jc w:val="both"/>
        <w:rPr>
          <w:rFonts w:ascii="Garamond" w:hAnsi="Garamond"/>
          <w:sz w:val="24"/>
          <w:szCs w:val="24"/>
        </w:rPr>
      </w:pPr>
      <w:r w:rsidRPr="007248B1">
        <w:rPr>
          <w:rFonts w:ascii="Garamond" w:hAnsi="Garamond"/>
          <w:sz w:val="24"/>
          <w:szCs w:val="24"/>
        </w:rPr>
        <w:t>Visokošolska prijavno-informacijska služba vodi prijavno-sprejemni postopek za vse visokošolske zavode v RS</w:t>
      </w:r>
      <w:r>
        <w:rPr>
          <w:rFonts w:ascii="Garamond" w:hAnsi="Garamond"/>
          <w:sz w:val="24"/>
          <w:szCs w:val="24"/>
        </w:rPr>
        <w:t>, ki</w:t>
      </w:r>
      <w:r w:rsidRPr="007248B1">
        <w:rPr>
          <w:rFonts w:ascii="Garamond" w:hAnsi="Garamond"/>
          <w:sz w:val="24"/>
          <w:szCs w:val="24"/>
        </w:rPr>
        <w:t xml:space="preserve"> zajema: </w:t>
      </w:r>
    </w:p>
    <w:p w14:paraId="7CFC3079"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t>priprav</w:t>
      </w:r>
      <w:r>
        <w:rPr>
          <w:rFonts w:ascii="Garamond" w:hAnsi="Garamond" w:cs="Arial"/>
          <w:sz w:val="24"/>
          <w:szCs w:val="24"/>
        </w:rPr>
        <w:t>o</w:t>
      </w:r>
      <w:r w:rsidRPr="007248B1">
        <w:rPr>
          <w:rFonts w:ascii="Garamond" w:hAnsi="Garamond" w:cs="Arial"/>
          <w:sz w:val="24"/>
          <w:szCs w:val="24"/>
        </w:rPr>
        <w:t xml:space="preserve"> rokovnik</w:t>
      </w:r>
      <w:r>
        <w:rPr>
          <w:rFonts w:ascii="Garamond" w:hAnsi="Garamond" w:cs="Arial"/>
          <w:sz w:val="24"/>
          <w:szCs w:val="24"/>
        </w:rPr>
        <w:t>a</w:t>
      </w:r>
      <w:r w:rsidRPr="007248B1">
        <w:rPr>
          <w:rFonts w:ascii="Garamond" w:hAnsi="Garamond" w:cs="Arial"/>
          <w:sz w:val="24"/>
          <w:szCs w:val="24"/>
        </w:rPr>
        <w:t xml:space="preserve"> prijavno-sprejemnega postopka</w:t>
      </w:r>
      <w:r>
        <w:rPr>
          <w:rFonts w:ascii="Garamond" w:hAnsi="Garamond" w:cs="Arial"/>
          <w:sz w:val="24"/>
          <w:szCs w:val="24"/>
        </w:rPr>
        <w:t xml:space="preserve"> ter </w:t>
      </w:r>
      <w:r w:rsidRPr="007248B1">
        <w:rPr>
          <w:rFonts w:ascii="Garamond" w:hAnsi="Garamond" w:cs="Arial"/>
          <w:sz w:val="24"/>
          <w:szCs w:val="24"/>
        </w:rPr>
        <w:t>razpisa za vpis na dodiplomski in enovit</w:t>
      </w:r>
      <w:r>
        <w:rPr>
          <w:rFonts w:ascii="Garamond" w:hAnsi="Garamond" w:cs="Arial"/>
          <w:sz w:val="24"/>
          <w:szCs w:val="24"/>
        </w:rPr>
        <w:t>i</w:t>
      </w:r>
      <w:r w:rsidRPr="007248B1">
        <w:rPr>
          <w:rFonts w:ascii="Garamond" w:hAnsi="Garamond" w:cs="Arial"/>
          <w:sz w:val="24"/>
          <w:szCs w:val="24"/>
        </w:rPr>
        <w:t xml:space="preserve"> magistrski štud</w:t>
      </w:r>
      <w:r>
        <w:rPr>
          <w:rFonts w:ascii="Garamond" w:hAnsi="Garamond" w:cs="Arial"/>
          <w:sz w:val="24"/>
          <w:szCs w:val="24"/>
        </w:rPr>
        <w:t xml:space="preserve">ij </w:t>
      </w:r>
      <w:r w:rsidRPr="4386306F">
        <w:rPr>
          <w:rStyle w:val="ms-sitemapdirectional"/>
          <w:rFonts w:ascii="Garamond" w:hAnsi="Garamond"/>
          <w:sz w:val="24"/>
          <w:szCs w:val="24"/>
        </w:rPr>
        <w:t xml:space="preserve">za </w:t>
      </w:r>
      <w:r w:rsidRPr="4386306F">
        <w:rPr>
          <w:rFonts w:ascii="Garamond" w:hAnsi="Garamond"/>
          <w:sz w:val="24"/>
          <w:szCs w:val="24"/>
        </w:rPr>
        <w:t xml:space="preserve">slovenske državljane in državljane držav EU ter Slovence brez slovenskega državljanstva </w:t>
      </w:r>
      <w:r w:rsidRPr="4386306F">
        <w:rPr>
          <w:rStyle w:val="ms-sitemapdirectional"/>
          <w:rFonts w:ascii="Garamond" w:hAnsi="Garamond"/>
          <w:sz w:val="24"/>
          <w:szCs w:val="24"/>
        </w:rPr>
        <w:t>na nacionalni ravni;</w:t>
      </w:r>
    </w:p>
    <w:p w14:paraId="71DC8292" w14:textId="77777777" w:rsidR="00316D53" w:rsidRPr="00410A2C"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 xml:space="preserve">izvedbo izbirnega postopka </w:t>
      </w:r>
      <w:r w:rsidRPr="00D07797">
        <w:rPr>
          <w:rFonts w:ascii="Garamond" w:hAnsi="Garamond" w:cs="Arial"/>
          <w:sz w:val="24"/>
          <w:szCs w:val="24"/>
        </w:rPr>
        <w:t xml:space="preserve">za vpis na nacionalni ravni preko modula eVŠ VIP </w:t>
      </w:r>
      <w:r w:rsidRPr="4386306F">
        <w:rPr>
          <w:rFonts w:ascii="Garamond" w:hAnsi="Garamond"/>
          <w:sz w:val="24"/>
          <w:szCs w:val="24"/>
        </w:rPr>
        <w:t xml:space="preserve">v prvem in drugem prijavnem roku za slovenske državljane in državljane držav EU ter Slovence brez slovenskega državljanstva za vpis v prvi letnik dodiplomskih in enovitih magistrskih študijskih programov za šest univerz (UL, UM, UP, UNG, NU in UNM) ter 15 samostojnih visokošolskih zavodov. Število prijav </w:t>
      </w:r>
      <w:r w:rsidRPr="003C5C9B">
        <w:rPr>
          <w:rFonts w:ascii="Garamond" w:hAnsi="Garamond"/>
          <w:sz w:val="24"/>
          <w:szCs w:val="24"/>
        </w:rPr>
        <w:t>14.386 prijav (1. rok) in 3.436 prijav (2. rok),</w:t>
      </w:r>
      <w:r>
        <w:rPr>
          <w:rFonts w:ascii="Garamond" w:hAnsi="Garamond"/>
          <w:sz w:val="24"/>
          <w:szCs w:val="24"/>
        </w:rPr>
        <w:t xml:space="preserve"> 227 prijav (prijavni rok za razseljene osebe z začasno zaščito iz Ukrajine)</w:t>
      </w:r>
      <w:r w:rsidRPr="4386306F">
        <w:rPr>
          <w:rFonts w:ascii="Garamond" w:hAnsi="Garamond"/>
          <w:sz w:val="24"/>
          <w:szCs w:val="24"/>
        </w:rPr>
        <w:t>;</w:t>
      </w:r>
    </w:p>
    <w:p w14:paraId="338A1B8B"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410A2C">
        <w:rPr>
          <w:rFonts w:ascii="Garamond" w:hAnsi="Garamond" w:cs="Arial"/>
          <w:sz w:val="24"/>
          <w:szCs w:val="24"/>
        </w:rPr>
        <w:t>izvedb</w:t>
      </w:r>
      <w:r>
        <w:rPr>
          <w:rFonts w:ascii="Garamond" w:hAnsi="Garamond" w:cs="Arial"/>
          <w:sz w:val="24"/>
          <w:szCs w:val="24"/>
        </w:rPr>
        <w:t>o</w:t>
      </w:r>
      <w:r w:rsidRPr="00410A2C">
        <w:rPr>
          <w:rFonts w:ascii="Garamond" w:hAnsi="Garamond" w:cs="Arial"/>
          <w:sz w:val="24"/>
          <w:szCs w:val="24"/>
        </w:rPr>
        <w:t xml:space="preserve"> prijavno-sprejemnega in izbirnega postopka za tuje državljane iz držav nečlanic EU in Slovence brez slovenskega državljanstva za UL (v 1. roku) - 1.</w:t>
      </w:r>
      <w:r>
        <w:rPr>
          <w:rFonts w:ascii="Garamond" w:hAnsi="Garamond" w:cs="Arial"/>
          <w:sz w:val="24"/>
          <w:szCs w:val="24"/>
        </w:rPr>
        <w:t>315</w:t>
      </w:r>
      <w:r w:rsidRPr="00410A2C">
        <w:rPr>
          <w:rFonts w:ascii="Garamond" w:hAnsi="Garamond" w:cs="Arial"/>
          <w:sz w:val="24"/>
          <w:szCs w:val="24"/>
        </w:rPr>
        <w:t xml:space="preserve"> prijav</w:t>
      </w:r>
    </w:p>
    <w:p w14:paraId="544F6AC1" w14:textId="77777777" w:rsidR="00316D53" w:rsidRPr="00D0779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D07797">
        <w:rPr>
          <w:rFonts w:ascii="Garamond" w:hAnsi="Garamond" w:cs="Arial"/>
          <w:sz w:val="24"/>
          <w:szCs w:val="24"/>
        </w:rPr>
        <w:t>izvedbo celotnega postopka prve in druge prijave za vse članice Univerze v Ljubljani, Univerze v Novem mestu, Nove Univerze ter za 15 samostojnih visokošolskih zavodov za študijske programe s koncesijo;</w:t>
      </w:r>
      <w:r>
        <w:rPr>
          <w:rFonts w:ascii="Garamond" w:hAnsi="Garamond" w:cs="Arial"/>
          <w:sz w:val="24"/>
          <w:szCs w:val="24"/>
        </w:rPr>
        <w:t xml:space="preserve"> </w:t>
      </w:r>
    </w:p>
    <w:p w14:paraId="05BF3DFE" w14:textId="77777777" w:rsidR="00316D53" w:rsidRPr="007248B1" w:rsidRDefault="00316D53" w:rsidP="00835213">
      <w:pPr>
        <w:pStyle w:val="Golobesedilo"/>
        <w:numPr>
          <w:ilvl w:val="0"/>
          <w:numId w:val="23"/>
        </w:numPr>
        <w:tabs>
          <w:tab w:val="clear" w:pos="8516"/>
          <w:tab w:val="num" w:pos="567"/>
        </w:tabs>
        <w:spacing w:line="276" w:lineRule="auto"/>
        <w:ind w:left="567"/>
        <w:jc w:val="both"/>
        <w:rPr>
          <w:rFonts w:ascii="Garamond" w:hAnsi="Garamond" w:cs="Arial"/>
          <w:sz w:val="24"/>
          <w:szCs w:val="24"/>
        </w:rPr>
      </w:pPr>
      <w:r>
        <w:rPr>
          <w:rFonts w:ascii="Garamond" w:hAnsi="Garamond" w:cs="Arial"/>
          <w:sz w:val="24"/>
          <w:szCs w:val="24"/>
        </w:rPr>
        <w:t xml:space="preserve">sodelovanje </w:t>
      </w:r>
      <w:r w:rsidRPr="007248B1">
        <w:rPr>
          <w:rFonts w:ascii="Garamond" w:hAnsi="Garamond" w:cs="Arial"/>
          <w:sz w:val="24"/>
          <w:szCs w:val="24"/>
        </w:rPr>
        <w:t xml:space="preserve">z visokošolskimi zavodi in ministrstvom pri pripravi besedila </w:t>
      </w:r>
      <w:r>
        <w:rPr>
          <w:rFonts w:ascii="Garamond" w:hAnsi="Garamond" w:cs="Arial"/>
          <w:sz w:val="24"/>
          <w:szCs w:val="24"/>
        </w:rPr>
        <w:t>R</w:t>
      </w:r>
      <w:r w:rsidRPr="007248B1">
        <w:rPr>
          <w:rFonts w:ascii="Garamond" w:hAnsi="Garamond" w:cs="Arial"/>
          <w:sz w:val="24"/>
          <w:szCs w:val="24"/>
        </w:rPr>
        <w:t>azpisa za vpis v dodiplomske in enovite magistrske študijske programe</w:t>
      </w:r>
      <w:r>
        <w:rPr>
          <w:rFonts w:ascii="Garamond" w:hAnsi="Garamond" w:cs="Arial"/>
          <w:sz w:val="24"/>
          <w:szCs w:val="24"/>
        </w:rPr>
        <w:t xml:space="preserve"> ter Pravilnika o razpisu za vpis in izvedbi vpisa</w:t>
      </w:r>
      <w:r w:rsidRPr="007248B1">
        <w:rPr>
          <w:rFonts w:ascii="Garamond" w:hAnsi="Garamond" w:cs="Arial"/>
          <w:sz w:val="24"/>
          <w:szCs w:val="24"/>
        </w:rPr>
        <w:t>;</w:t>
      </w:r>
    </w:p>
    <w:p w14:paraId="14B9DE84" w14:textId="77777777" w:rsidR="00316D53"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t>koordinira</w:t>
      </w:r>
      <w:r>
        <w:rPr>
          <w:rFonts w:ascii="Garamond" w:hAnsi="Garamond" w:cs="Arial"/>
          <w:sz w:val="24"/>
          <w:szCs w:val="24"/>
        </w:rPr>
        <w:t>nje</w:t>
      </w:r>
      <w:r w:rsidRPr="007248B1">
        <w:rPr>
          <w:rFonts w:ascii="Garamond" w:hAnsi="Garamond" w:cs="Arial"/>
          <w:sz w:val="24"/>
          <w:szCs w:val="24"/>
        </w:rPr>
        <w:t xml:space="preserve"> in izved</w:t>
      </w:r>
      <w:r>
        <w:rPr>
          <w:rFonts w:ascii="Garamond" w:hAnsi="Garamond" w:cs="Arial"/>
          <w:sz w:val="24"/>
          <w:szCs w:val="24"/>
        </w:rPr>
        <w:t>bo</w:t>
      </w:r>
      <w:r w:rsidRPr="007248B1">
        <w:rPr>
          <w:rFonts w:ascii="Garamond" w:hAnsi="Garamond" w:cs="Arial"/>
          <w:sz w:val="24"/>
          <w:szCs w:val="24"/>
        </w:rPr>
        <w:t xml:space="preserve"> strokovn</w:t>
      </w:r>
      <w:r>
        <w:rPr>
          <w:rFonts w:ascii="Garamond" w:hAnsi="Garamond" w:cs="Arial"/>
          <w:sz w:val="24"/>
          <w:szCs w:val="24"/>
        </w:rPr>
        <w:t>ih</w:t>
      </w:r>
      <w:r w:rsidRPr="007248B1">
        <w:rPr>
          <w:rFonts w:ascii="Garamond" w:hAnsi="Garamond" w:cs="Arial"/>
          <w:sz w:val="24"/>
          <w:szCs w:val="24"/>
        </w:rPr>
        <w:t xml:space="preserve"> srečanj s šolskimi svetovalnimi delavci srednjih šol in svetovalc</w:t>
      </w:r>
      <w:r>
        <w:rPr>
          <w:rFonts w:ascii="Garamond" w:hAnsi="Garamond" w:cs="Arial"/>
          <w:sz w:val="24"/>
          <w:szCs w:val="24"/>
        </w:rPr>
        <w:t xml:space="preserve">ev </w:t>
      </w:r>
      <w:r w:rsidRPr="007248B1">
        <w:rPr>
          <w:rFonts w:ascii="Garamond" w:hAnsi="Garamond" w:cs="Arial"/>
          <w:sz w:val="24"/>
          <w:szCs w:val="24"/>
        </w:rPr>
        <w:t>enot Zavoda za zaposlovanje o prijavno-sprejemnem postopku;</w:t>
      </w:r>
    </w:p>
    <w:p w14:paraId="399A2BFF" w14:textId="77777777" w:rsidR="00316D53"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cs="Arial"/>
          <w:sz w:val="24"/>
          <w:szCs w:val="24"/>
        </w:rPr>
        <w:t>informiranje in svetovanje kandidatom za vpis glede prijavno-sprejemnega postopka;</w:t>
      </w:r>
    </w:p>
    <w:p w14:paraId="6A969865"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svetovanje članicam pri pripravi pogojev za vpis in meril za izbiro ob omejitvi vpisa;</w:t>
      </w:r>
    </w:p>
    <w:p w14:paraId="2E6154D3" w14:textId="77777777" w:rsidR="00316D53" w:rsidRPr="007248B1"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7248B1">
        <w:rPr>
          <w:rFonts w:ascii="Garamond" w:hAnsi="Garamond" w:cs="Arial"/>
          <w:sz w:val="24"/>
          <w:szCs w:val="24"/>
        </w:rPr>
        <w:lastRenderedPageBreak/>
        <w:t>izved</w:t>
      </w:r>
      <w:r>
        <w:rPr>
          <w:rFonts w:ascii="Garamond" w:hAnsi="Garamond" w:cs="Arial"/>
          <w:sz w:val="24"/>
          <w:szCs w:val="24"/>
        </w:rPr>
        <w:t xml:space="preserve">bo </w:t>
      </w:r>
      <w:r w:rsidRPr="007248B1">
        <w:rPr>
          <w:rFonts w:ascii="Garamond" w:hAnsi="Garamond" w:cs="Arial"/>
          <w:sz w:val="24"/>
          <w:szCs w:val="24"/>
        </w:rPr>
        <w:t>naknadn</w:t>
      </w:r>
      <w:r>
        <w:rPr>
          <w:rFonts w:ascii="Garamond" w:hAnsi="Garamond" w:cs="Arial"/>
          <w:sz w:val="24"/>
          <w:szCs w:val="24"/>
        </w:rPr>
        <w:t>ega</w:t>
      </w:r>
      <w:r w:rsidRPr="007248B1">
        <w:rPr>
          <w:rFonts w:ascii="Garamond" w:hAnsi="Garamond" w:cs="Arial"/>
          <w:sz w:val="24"/>
          <w:szCs w:val="24"/>
        </w:rPr>
        <w:t xml:space="preserve"> razvrščanj</w:t>
      </w:r>
      <w:r>
        <w:rPr>
          <w:rFonts w:ascii="Garamond" w:hAnsi="Garamond" w:cs="Arial"/>
          <w:sz w:val="24"/>
          <w:szCs w:val="24"/>
        </w:rPr>
        <w:t>a</w:t>
      </w:r>
      <w:r w:rsidRPr="007248B1">
        <w:rPr>
          <w:rFonts w:ascii="Garamond" w:hAnsi="Garamond" w:cs="Arial"/>
          <w:sz w:val="24"/>
          <w:szCs w:val="24"/>
        </w:rPr>
        <w:t xml:space="preserve"> kandidatov v prvem in drugem prijavnem roku;</w:t>
      </w:r>
    </w:p>
    <w:p w14:paraId="66FFFF56" w14:textId="77777777" w:rsidR="00316D53" w:rsidRPr="00832328"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sz w:val="24"/>
          <w:szCs w:val="24"/>
        </w:rPr>
        <w:t>delovanje Komisije za dodelitev statusa kandidatom s posebnim statusom</w:t>
      </w:r>
      <w:r>
        <w:rPr>
          <w:rFonts w:ascii="Garamond" w:hAnsi="Garamond"/>
          <w:sz w:val="24"/>
          <w:szCs w:val="24"/>
        </w:rPr>
        <w:t xml:space="preserve"> (</w:t>
      </w:r>
      <w:r w:rsidRPr="00312EB7">
        <w:rPr>
          <w:rFonts w:ascii="Garamond" w:hAnsi="Garamond"/>
          <w:sz w:val="24"/>
          <w:szCs w:val="24"/>
        </w:rPr>
        <w:t>obravnavo vlog in pripravo odločb kandidatom s posebnim statusom)</w:t>
      </w:r>
      <w:r>
        <w:rPr>
          <w:rFonts w:ascii="Garamond" w:hAnsi="Garamond"/>
          <w:sz w:val="24"/>
          <w:szCs w:val="24"/>
        </w:rPr>
        <w:t xml:space="preserve">; </w:t>
      </w:r>
    </w:p>
    <w:p w14:paraId="05F37A89" w14:textId="77777777" w:rsidR="00316D53" w:rsidRPr="00832328"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nadgradnjo modula eVŠ VIP v skladu z evalvacijo aplikacije eVŠ VIP;</w:t>
      </w:r>
    </w:p>
    <w:p w14:paraId="68B089A6"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4386306F">
        <w:rPr>
          <w:rFonts w:ascii="Garamond" w:hAnsi="Garamond"/>
          <w:sz w:val="24"/>
          <w:szCs w:val="24"/>
        </w:rPr>
        <w:t>vodenje postopkov priznavanja izobraževanja za namen nadaljevanja izobraževanja;</w:t>
      </w:r>
    </w:p>
    <w:p w14:paraId="579D81C4"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sz w:val="24"/>
          <w:szCs w:val="24"/>
        </w:rPr>
        <w:t>vrednotenje tujih srednješolskih listin, posodabljanje in pregled tujih ocenjevalnih lestvic ter pravil vrednotenja tujih srednješolskih listin</w:t>
      </w:r>
      <w:r>
        <w:rPr>
          <w:rFonts w:ascii="Garamond" w:hAnsi="Garamond"/>
          <w:sz w:val="24"/>
          <w:szCs w:val="24"/>
        </w:rPr>
        <w:t>;</w:t>
      </w:r>
    </w:p>
    <w:p w14:paraId="50881B96" w14:textId="77777777" w:rsidR="00316D53" w:rsidRPr="00312EB7" w:rsidRDefault="00316D53" w:rsidP="00835213">
      <w:pPr>
        <w:pStyle w:val="Golobesedilo"/>
        <w:numPr>
          <w:ilvl w:val="0"/>
          <w:numId w:val="23"/>
        </w:numPr>
        <w:tabs>
          <w:tab w:val="clear" w:pos="8516"/>
          <w:tab w:val="num" w:pos="567"/>
          <w:tab w:val="num" w:pos="8723"/>
        </w:tabs>
        <w:spacing w:line="276" w:lineRule="auto"/>
        <w:ind w:left="567"/>
        <w:jc w:val="both"/>
        <w:rPr>
          <w:rFonts w:ascii="Garamond" w:hAnsi="Garamond" w:cs="Arial"/>
          <w:sz w:val="24"/>
          <w:szCs w:val="24"/>
        </w:rPr>
      </w:pPr>
      <w:r w:rsidRPr="00312EB7">
        <w:rPr>
          <w:rFonts w:ascii="Garamond" w:hAnsi="Garamond" w:cs="Arial"/>
          <w:sz w:val="24"/>
          <w:szCs w:val="24"/>
        </w:rPr>
        <w:t>pripravo publikacije Analiza prijave in vpisa</w:t>
      </w:r>
      <w:r>
        <w:rPr>
          <w:rFonts w:ascii="Garamond" w:hAnsi="Garamond" w:cs="Arial"/>
          <w:sz w:val="24"/>
          <w:szCs w:val="24"/>
        </w:rPr>
        <w:t>.</w:t>
      </w:r>
    </w:p>
    <w:p w14:paraId="1283966C" w14:textId="77777777" w:rsidR="00316D53" w:rsidRPr="00872A01" w:rsidRDefault="00316D53" w:rsidP="00A85A66">
      <w:pPr>
        <w:spacing w:line="276" w:lineRule="auto"/>
        <w:jc w:val="both"/>
        <w:rPr>
          <w:rFonts w:ascii="Garamond" w:hAnsi="Garamond"/>
          <w:sz w:val="24"/>
          <w:szCs w:val="24"/>
          <w:highlight w:val="yellow"/>
        </w:rPr>
      </w:pPr>
      <w:r w:rsidRPr="4386306F">
        <w:rPr>
          <w:rFonts w:ascii="Garamond" w:hAnsi="Garamond"/>
          <w:sz w:val="24"/>
          <w:szCs w:val="24"/>
        </w:rPr>
        <w:t>V letu 2022 se je po izteku prvega prijavnega roka za kandidate iz Ukrajine odprl dodatni prijavni rok, ki je bil namenjen izključno razseljenim osebam iz Ukrajine z začasno zaščito.</w:t>
      </w:r>
      <w:r w:rsidRPr="00872A01">
        <w:rPr>
          <w:rFonts w:ascii="Garamond" w:hAnsi="Garamond"/>
          <w:sz w:val="24"/>
          <w:szCs w:val="24"/>
        </w:rPr>
        <w:t xml:space="preserve"> Kandidati </w:t>
      </w:r>
      <w:r w:rsidRPr="4386306F">
        <w:rPr>
          <w:rFonts w:ascii="Garamond" w:hAnsi="Garamond"/>
          <w:sz w:val="24"/>
          <w:szCs w:val="24"/>
        </w:rPr>
        <w:t>so se na dodiplomske in enovite magistrske študijske programe prijavili v skupaj štirih prijavnih rokih, ki jih je vodila služba VPIS UL.</w:t>
      </w:r>
    </w:p>
    <w:p w14:paraId="12B5C80B" w14:textId="77777777" w:rsidR="00B0529B" w:rsidRDefault="00B0529B" w:rsidP="00A85A66">
      <w:pPr>
        <w:spacing w:line="276" w:lineRule="auto"/>
        <w:rPr>
          <w:rFonts w:ascii="Garamond" w:hAnsi="Garamond"/>
          <w:b/>
          <w:bCs/>
          <w:sz w:val="24"/>
          <w:szCs w:val="24"/>
        </w:rPr>
      </w:pPr>
    </w:p>
    <w:p w14:paraId="4B2EDF89" w14:textId="77777777" w:rsidR="0091672F" w:rsidRDefault="0091672F" w:rsidP="00A85A66">
      <w:pPr>
        <w:spacing w:line="276" w:lineRule="auto"/>
        <w:rPr>
          <w:rFonts w:ascii="Garamond" w:hAnsi="Garamond"/>
          <w:b/>
          <w:bCs/>
          <w:sz w:val="24"/>
          <w:szCs w:val="24"/>
        </w:rPr>
      </w:pPr>
    </w:p>
    <w:p w14:paraId="5B022106" w14:textId="77777777" w:rsidR="00E93A24" w:rsidRDefault="00E93A24" w:rsidP="00A85A66">
      <w:pPr>
        <w:spacing w:line="276" w:lineRule="auto"/>
        <w:rPr>
          <w:rFonts w:ascii="Garamond" w:hAnsi="Garamond"/>
          <w:b/>
          <w:bCs/>
          <w:sz w:val="24"/>
          <w:szCs w:val="24"/>
        </w:rPr>
      </w:pPr>
    </w:p>
    <w:p w14:paraId="181D50A3" w14:textId="77777777" w:rsidR="002A30C4" w:rsidRDefault="002A30C4" w:rsidP="002A30C4">
      <w:pPr>
        <w:spacing w:line="276" w:lineRule="auto"/>
      </w:pPr>
      <w:r>
        <w:rPr>
          <w:rFonts w:ascii="Garamond" w:hAnsi="Garamond"/>
          <w:b/>
          <w:bCs/>
          <w:sz w:val="24"/>
          <w:szCs w:val="24"/>
        </w:rPr>
        <w:t>DRUGE NALOGE PO POOBLASTILU</w:t>
      </w:r>
      <w:r w:rsidRPr="002A30C4">
        <w:t xml:space="preserve"> </w:t>
      </w:r>
    </w:p>
    <w:p w14:paraId="71BC957A" w14:textId="77777777" w:rsidR="008E54FC" w:rsidRDefault="002A30C4" w:rsidP="002A30C4">
      <w:pPr>
        <w:spacing w:after="0" w:line="276" w:lineRule="auto"/>
        <w:rPr>
          <w:rFonts w:ascii="Garamond" w:hAnsi="Garamond"/>
          <w:sz w:val="24"/>
          <w:szCs w:val="24"/>
        </w:rPr>
      </w:pPr>
      <w:r w:rsidRPr="002A30C4">
        <w:rPr>
          <w:rFonts w:ascii="Garamond" w:hAnsi="Garamond"/>
          <w:sz w:val="24"/>
          <w:szCs w:val="24"/>
        </w:rPr>
        <w:t xml:space="preserve">Na UL BF </w:t>
      </w:r>
      <w:r>
        <w:rPr>
          <w:rFonts w:ascii="Garamond" w:hAnsi="Garamond"/>
          <w:sz w:val="24"/>
          <w:szCs w:val="24"/>
        </w:rPr>
        <w:t xml:space="preserve">v okviru javne službe </w:t>
      </w:r>
      <w:r w:rsidRPr="002A30C4">
        <w:rPr>
          <w:rFonts w:ascii="Garamond" w:hAnsi="Garamond"/>
          <w:sz w:val="24"/>
          <w:szCs w:val="24"/>
        </w:rPr>
        <w:t>opravlja</w:t>
      </w:r>
      <w:r>
        <w:rPr>
          <w:rFonts w:ascii="Garamond" w:hAnsi="Garamond"/>
          <w:sz w:val="24"/>
          <w:szCs w:val="24"/>
        </w:rPr>
        <w:t>mo</w:t>
      </w:r>
      <w:r w:rsidRPr="002A30C4">
        <w:rPr>
          <w:rFonts w:ascii="Garamond" w:hAnsi="Garamond"/>
          <w:sz w:val="24"/>
          <w:szCs w:val="24"/>
        </w:rPr>
        <w:t xml:space="preserve"> </w:t>
      </w:r>
      <w:r w:rsidR="008E54FC">
        <w:rPr>
          <w:rFonts w:ascii="Garamond" w:hAnsi="Garamond"/>
          <w:sz w:val="24"/>
          <w:szCs w:val="24"/>
        </w:rPr>
        <w:t xml:space="preserve">naslednje javne službe: </w:t>
      </w:r>
    </w:p>
    <w:p w14:paraId="03DC2E78" w14:textId="60247580" w:rsidR="002A30C4" w:rsidRPr="008E54FC" w:rsidRDefault="002A30C4" w:rsidP="008E54FC">
      <w:pPr>
        <w:pStyle w:val="Odstavekseznama"/>
        <w:numPr>
          <w:ilvl w:val="0"/>
          <w:numId w:val="48"/>
        </w:numPr>
        <w:spacing w:after="0" w:line="276" w:lineRule="auto"/>
        <w:rPr>
          <w:rFonts w:ascii="Garamond" w:hAnsi="Garamond"/>
          <w:sz w:val="24"/>
          <w:szCs w:val="24"/>
        </w:rPr>
      </w:pPr>
      <w:r w:rsidRPr="008E54FC">
        <w:rPr>
          <w:rFonts w:ascii="Garamond" w:hAnsi="Garamond"/>
          <w:sz w:val="24"/>
          <w:szCs w:val="24"/>
        </w:rPr>
        <w:t>.</w:t>
      </w:r>
      <w:r w:rsidRPr="008E54FC">
        <w:rPr>
          <w:rFonts w:ascii="Garamond" w:hAnsi="Garamond"/>
          <w:sz w:val="24"/>
          <w:szCs w:val="24"/>
        </w:rPr>
        <w:tab/>
        <w:t>javno službo strokovnih nalog v živinoreji,</w:t>
      </w:r>
    </w:p>
    <w:p w14:paraId="30EF71E2" w14:textId="2A9E39BD" w:rsidR="002A30C4" w:rsidRPr="008E54FC" w:rsidRDefault="002A30C4" w:rsidP="008E54FC">
      <w:pPr>
        <w:pStyle w:val="Odstavekseznama"/>
        <w:numPr>
          <w:ilvl w:val="0"/>
          <w:numId w:val="48"/>
        </w:numPr>
        <w:spacing w:after="0" w:line="276" w:lineRule="auto"/>
        <w:rPr>
          <w:rFonts w:ascii="Garamond" w:hAnsi="Garamond"/>
          <w:sz w:val="24"/>
          <w:szCs w:val="24"/>
        </w:rPr>
      </w:pPr>
      <w:r w:rsidRPr="008E54FC">
        <w:rPr>
          <w:rFonts w:ascii="Garamond" w:hAnsi="Garamond"/>
          <w:sz w:val="24"/>
          <w:szCs w:val="24"/>
        </w:rPr>
        <w:t>2.</w:t>
      </w:r>
      <w:r w:rsidRPr="008E54FC">
        <w:rPr>
          <w:rFonts w:ascii="Garamond" w:hAnsi="Garamond"/>
          <w:sz w:val="24"/>
          <w:szCs w:val="24"/>
        </w:rPr>
        <w:tab/>
        <w:t>javno službo genske banke v živinoreji, ,</w:t>
      </w:r>
    </w:p>
    <w:p w14:paraId="45A2BD13" w14:textId="77777777" w:rsidR="002A30C4" w:rsidRDefault="002A30C4" w:rsidP="002A30C4">
      <w:pPr>
        <w:spacing w:after="0" w:line="276" w:lineRule="auto"/>
        <w:rPr>
          <w:rFonts w:ascii="Garamond" w:hAnsi="Garamond"/>
          <w:sz w:val="24"/>
          <w:szCs w:val="24"/>
        </w:rPr>
      </w:pPr>
    </w:p>
    <w:p w14:paraId="6C98FB73" w14:textId="12C1C064"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 xml:space="preserve">javno službo rastlinske genske banke za zbirke poljščin, sadnih rastlin ter zdravilnih in aromatičnih rastlin BF, </w:t>
      </w:r>
    </w:p>
    <w:p w14:paraId="43F36549" w14:textId="7B967579"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sadjarstvu (introdukcija pečkarjev in introdukcija koščičarjev in kakija),</w:t>
      </w:r>
    </w:p>
    <w:p w14:paraId="6B817AC2" w14:textId="6A9CCBC9"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sadjarstvu (introdukcija in selekcija lupinarjev),</w:t>
      </w:r>
    </w:p>
    <w:p w14:paraId="614F4B20" w14:textId="6992010A"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koordinacija in selekcija na področju vinogradništva, ,</w:t>
      </w:r>
    </w:p>
    <w:p w14:paraId="3A020522" w14:textId="646D41C1"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strokovne naloge s področja zdravstvenega varstva rastlin,</w:t>
      </w:r>
    </w:p>
    <w:p w14:paraId="7E5C7080" w14:textId="6DCDA618" w:rsidR="002A30C4" w:rsidRPr="008E54FC" w:rsidRDefault="002A30C4" w:rsidP="008E54FC">
      <w:pPr>
        <w:pStyle w:val="Odstavekseznama"/>
        <w:numPr>
          <w:ilvl w:val="0"/>
          <w:numId w:val="57"/>
        </w:numPr>
        <w:spacing w:after="0" w:line="276" w:lineRule="auto"/>
        <w:rPr>
          <w:rFonts w:ascii="Garamond" w:hAnsi="Garamond"/>
          <w:sz w:val="24"/>
          <w:szCs w:val="24"/>
        </w:rPr>
      </w:pPr>
      <w:r w:rsidRPr="008E54FC">
        <w:rPr>
          <w:rFonts w:ascii="Garamond" w:hAnsi="Garamond"/>
          <w:sz w:val="24"/>
          <w:szCs w:val="24"/>
        </w:rPr>
        <w:t>javno službo v vrtnarstvu.</w:t>
      </w:r>
    </w:p>
    <w:p w14:paraId="6D3A506E" w14:textId="77777777" w:rsidR="002A30C4" w:rsidRPr="002A30C4" w:rsidRDefault="002A30C4" w:rsidP="002A30C4">
      <w:pPr>
        <w:spacing w:after="0" w:line="276" w:lineRule="auto"/>
        <w:rPr>
          <w:rFonts w:ascii="Garamond" w:hAnsi="Garamond"/>
          <w:sz w:val="24"/>
          <w:szCs w:val="24"/>
        </w:rPr>
      </w:pPr>
    </w:p>
    <w:p w14:paraId="0E937248" w14:textId="19F55DF2" w:rsidR="007354F1" w:rsidRPr="0027323C" w:rsidRDefault="007354F1" w:rsidP="00A85A66">
      <w:pPr>
        <w:spacing w:line="276" w:lineRule="auto"/>
        <w:rPr>
          <w:rFonts w:ascii="Garamond" w:eastAsiaTheme="majorEastAsia" w:hAnsi="Garamond" w:cs="Rockwell Condensed"/>
          <w:b/>
          <w:bCs/>
          <w:caps/>
          <w:color w:val="C00000"/>
          <w:sz w:val="24"/>
          <w:szCs w:val="24"/>
        </w:rPr>
      </w:pPr>
    </w:p>
    <w:p w14:paraId="63A6506E" w14:textId="6868911A" w:rsidR="002E0F9D"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cs="Rockwell Condensed"/>
          <w:b/>
          <w:bCs/>
          <w:caps/>
          <w:color w:val="C00000"/>
          <w:sz w:val="24"/>
          <w:szCs w:val="24"/>
        </w:rPr>
      </w:pPr>
      <w:bookmarkStart w:id="61" w:name="_Toc130283922"/>
      <w:r w:rsidRPr="1430DF56">
        <w:rPr>
          <w:rFonts w:ascii="Garamond" w:eastAsiaTheme="majorEastAsia" w:hAnsi="Garamond" w:cs="Rockwell Condensed"/>
          <w:b/>
          <w:bCs/>
          <w:caps/>
          <w:color w:val="C00000"/>
          <w:sz w:val="24"/>
          <w:szCs w:val="24"/>
        </w:rPr>
        <w:t>RAZVOJNI CILJI 2021–2024</w:t>
      </w:r>
      <w:bookmarkEnd w:id="61"/>
    </w:p>
    <w:p w14:paraId="21040A5B" w14:textId="77777777" w:rsidR="009A74BC" w:rsidRPr="0031356C" w:rsidRDefault="009A74BC" w:rsidP="00DA627F">
      <w:pPr>
        <w:pStyle w:val="Odstavekseznama"/>
        <w:keepNext/>
        <w:keepLines/>
        <w:spacing w:after="0" w:line="276" w:lineRule="auto"/>
        <w:rPr>
          <w:rFonts w:ascii="Garamond" w:eastAsiaTheme="majorEastAsia" w:hAnsi="Garamond" w:cs="Rockwell Condensed"/>
          <w:b/>
          <w:bCs/>
          <w:caps/>
          <w:color w:val="C00000"/>
          <w:sz w:val="24"/>
          <w:szCs w:val="24"/>
        </w:rPr>
      </w:pPr>
    </w:p>
    <w:p w14:paraId="065EEFC9" w14:textId="77777777" w:rsidR="00FA7AD0" w:rsidRPr="00622905" w:rsidRDefault="00FA7AD0" w:rsidP="00041B30">
      <w:pPr>
        <w:spacing w:after="0" w:line="276" w:lineRule="auto"/>
        <w:jc w:val="both"/>
        <w:rPr>
          <w:rFonts w:ascii="Garamond" w:hAnsi="Garamond"/>
          <w:sz w:val="24"/>
          <w:szCs w:val="24"/>
        </w:rPr>
      </w:pPr>
      <w:r w:rsidRPr="00622905">
        <w:rPr>
          <w:rFonts w:ascii="Garamond" w:hAnsi="Garamond"/>
          <w:sz w:val="24"/>
          <w:szCs w:val="24"/>
        </w:rPr>
        <w:t>V načrtu razvojnih ciljev z ukrepi za njihovo doseganje v obdobju 2021–2024 smo na treh razvojnih področjih (</w:t>
      </w:r>
      <w:r w:rsidRPr="00622905">
        <w:rPr>
          <w:rFonts w:ascii="Garamond" w:hAnsi="Garamond"/>
          <w:i/>
          <w:sz w:val="24"/>
          <w:szCs w:val="24"/>
        </w:rPr>
        <w:t>Kakovost študija, Internacionalizacija in Sodelovanje z okoljem</w:t>
      </w:r>
      <w:r w:rsidRPr="00622905">
        <w:rPr>
          <w:rFonts w:ascii="Garamond" w:hAnsi="Garamond"/>
          <w:sz w:val="24"/>
          <w:szCs w:val="24"/>
        </w:rPr>
        <w:t xml:space="preserve">) opredelili tri ključne razvojne cilje: (i) krepitev kakovosti študijskega procesa, osredinjenega na študenta in v sodelovanje z okoljem na področju </w:t>
      </w:r>
      <w:r w:rsidRPr="00622905">
        <w:rPr>
          <w:rFonts w:ascii="Garamond" w:hAnsi="Garamond"/>
          <w:i/>
          <w:sz w:val="24"/>
          <w:szCs w:val="24"/>
        </w:rPr>
        <w:t>Kakovost študija</w:t>
      </w:r>
      <w:r w:rsidRPr="00622905">
        <w:rPr>
          <w:rFonts w:ascii="Garamond" w:hAnsi="Garamond"/>
          <w:sz w:val="24"/>
          <w:szCs w:val="24"/>
        </w:rPr>
        <w:t xml:space="preserve">; (ii) podpora akademski skupnosti (študentom, visokošolskim učiteljem) za nemoteno in </w:t>
      </w:r>
      <w:r w:rsidRPr="00622905">
        <w:rPr>
          <w:rFonts w:ascii="Garamond" w:hAnsi="Garamond"/>
          <w:color w:val="000000" w:themeColor="text1"/>
          <w:sz w:val="24"/>
          <w:szCs w:val="24"/>
          <w:lang w:eastAsia="sl-SI"/>
        </w:rPr>
        <w:t>učinkovito</w:t>
      </w:r>
      <w:r w:rsidRPr="00622905">
        <w:rPr>
          <w:rFonts w:ascii="Garamond" w:hAnsi="Garamond"/>
          <w:sz w:val="24"/>
          <w:szCs w:val="24"/>
        </w:rPr>
        <w:t xml:space="preserve"> izvedbo poglobljenega transnacionalnega študijskega procesa s pomočjo sodobnih tehnoloških rešitev na področjih </w:t>
      </w:r>
      <w:r w:rsidRPr="00622905">
        <w:rPr>
          <w:rFonts w:ascii="Garamond" w:hAnsi="Garamond"/>
          <w:i/>
          <w:sz w:val="24"/>
          <w:szCs w:val="24"/>
        </w:rPr>
        <w:t>Kakovost študija ter Internacionalizacija</w:t>
      </w:r>
      <w:r w:rsidRPr="00622905">
        <w:rPr>
          <w:rFonts w:ascii="Garamond" w:hAnsi="Garamond"/>
          <w:sz w:val="24"/>
          <w:szCs w:val="24"/>
        </w:rPr>
        <w:t xml:space="preserve">, saj sta področji medsebojno povezani; ter (iii) družbeno odgovorna univerza na področju </w:t>
      </w:r>
      <w:r w:rsidRPr="00622905">
        <w:rPr>
          <w:rFonts w:ascii="Garamond" w:hAnsi="Garamond"/>
          <w:i/>
          <w:sz w:val="24"/>
          <w:szCs w:val="24"/>
        </w:rPr>
        <w:t>Sodelovanje z okoljem</w:t>
      </w:r>
      <w:r w:rsidRPr="00622905">
        <w:rPr>
          <w:rFonts w:ascii="Garamond" w:hAnsi="Garamond"/>
          <w:sz w:val="24"/>
          <w:szCs w:val="24"/>
        </w:rPr>
        <w:t>.</w:t>
      </w:r>
    </w:p>
    <w:p w14:paraId="0321B4EF" w14:textId="77777777" w:rsidR="00FA7AD0" w:rsidRPr="00622905" w:rsidRDefault="00FA7AD0" w:rsidP="00A85A66">
      <w:pPr>
        <w:spacing w:after="0" w:line="276" w:lineRule="auto"/>
        <w:jc w:val="both"/>
        <w:rPr>
          <w:rFonts w:ascii="Garamond" w:hAnsi="Garamond"/>
          <w:sz w:val="24"/>
          <w:szCs w:val="24"/>
        </w:rPr>
      </w:pPr>
    </w:p>
    <w:p w14:paraId="3F26F02B" w14:textId="77777777" w:rsidR="00FA7AD0" w:rsidRPr="00622905" w:rsidRDefault="00FA7AD0" w:rsidP="00A85A66">
      <w:pPr>
        <w:spacing w:line="276" w:lineRule="auto"/>
        <w:jc w:val="both"/>
        <w:rPr>
          <w:rFonts w:ascii="Garamond" w:hAnsi="Garamond"/>
          <w:sz w:val="24"/>
          <w:szCs w:val="24"/>
        </w:rPr>
      </w:pPr>
      <w:r w:rsidRPr="00622905">
        <w:rPr>
          <w:rFonts w:ascii="Garamond" w:hAnsi="Garamond"/>
          <w:sz w:val="24"/>
          <w:szCs w:val="24"/>
        </w:rPr>
        <w:t xml:space="preserve">Na razvojnih področjih nacionalnega pomena smo zastavili naslednje cilje: (i) popularizacija (promocija) STE(A)M programov s poudarkom na njihovi promociji in dvigovanju ozaveščenosti o pomenu teh </w:t>
      </w:r>
      <w:r w:rsidRPr="00622905">
        <w:rPr>
          <w:rFonts w:ascii="Garamond" w:hAnsi="Garamond"/>
          <w:sz w:val="24"/>
          <w:szCs w:val="24"/>
        </w:rPr>
        <w:lastRenderedPageBreak/>
        <w:t xml:space="preserve">profilov na področju </w:t>
      </w:r>
      <w:r w:rsidRPr="00622905">
        <w:rPr>
          <w:rFonts w:ascii="Garamond" w:hAnsi="Garamond"/>
          <w:i/>
          <w:sz w:val="24"/>
          <w:szCs w:val="24"/>
        </w:rPr>
        <w:t>Promocija študija in povečanje vpisa na področju STE(A)M za poklice prihodnosti/za uravnoteženje znanj za Družbo 5.0</w:t>
      </w:r>
      <w:r w:rsidRPr="00622905">
        <w:rPr>
          <w:rFonts w:ascii="Garamond" w:hAnsi="Garamond"/>
          <w:sz w:val="24"/>
          <w:szCs w:val="24"/>
        </w:rPr>
        <w:t xml:space="preserve">; (ii) vzpostavitev dejavnosti in mehanizmov za zagotovitev vključujočih in uravnoteženih družb na področju </w:t>
      </w:r>
      <w:r w:rsidRPr="00622905">
        <w:rPr>
          <w:rFonts w:ascii="Garamond" w:hAnsi="Garamond"/>
          <w:i/>
          <w:sz w:val="24"/>
          <w:szCs w:val="24"/>
        </w:rPr>
        <w:t>Razvoj rešitev za vključevanje netradicionalnih skupin kandidatov v visokošolski študij (npr. prilagojena izvedba študijskih programov)</w:t>
      </w:r>
      <w:r w:rsidRPr="00622905">
        <w:rPr>
          <w:rFonts w:ascii="Garamond" w:hAnsi="Garamond"/>
          <w:sz w:val="24"/>
          <w:szCs w:val="24"/>
        </w:rPr>
        <w:t xml:space="preserve">; (iii) prepoznavnost nadarjenih študentov na področju </w:t>
      </w:r>
      <w:r w:rsidRPr="00622905">
        <w:rPr>
          <w:rFonts w:ascii="Garamond" w:hAnsi="Garamond"/>
          <w:i/>
          <w:sz w:val="24"/>
          <w:szCs w:val="24"/>
        </w:rPr>
        <w:t>Dodatne aktivnosti za spodbujanje nadarjenih študentov</w:t>
      </w:r>
      <w:r w:rsidRPr="00622905">
        <w:rPr>
          <w:rFonts w:ascii="Garamond" w:hAnsi="Garamond"/>
          <w:sz w:val="24"/>
          <w:szCs w:val="24"/>
        </w:rPr>
        <w:t xml:space="preserve">; (iv) razvoj novih </w:t>
      </w:r>
      <w:r w:rsidRPr="00622905">
        <w:rPr>
          <w:rFonts w:ascii="Garamond" w:hAnsi="Garamond"/>
          <w:color w:val="000000" w:themeColor="text1"/>
          <w:sz w:val="24"/>
          <w:szCs w:val="24"/>
          <w:lang w:eastAsia="sl-SI"/>
        </w:rPr>
        <w:t>oblik</w:t>
      </w:r>
      <w:r w:rsidRPr="00622905">
        <w:rPr>
          <w:rFonts w:ascii="Garamond" w:hAnsi="Garamond"/>
          <w:sz w:val="24"/>
          <w:szCs w:val="24"/>
        </w:rPr>
        <w:t xml:space="preserve"> pedagoškega sodelovanja v pogojih transnacionalnih medinstitucionalnih učnih programov;  (v) vzpostavitev upravljavskih in administrativnih smernic/modelov za skupno upravljanje mednarodnih programov in združenj; (vi)oblikovanje skupnega sklopa povezanih skupnosti za ustvarjanje znanja na podlagi izzivov v okviru zveze EUTOPIA; (vii) ustvarjanje skupnega zaposlitvenega prostora v okviru zveze EUTOPIA; (viii) razvoj lokalne in globalne internacionalizacije zveze EUTOPIA ter (ix) vzpostavitev nove oblike delovanja mednarodne univerze na področju </w:t>
      </w:r>
      <w:r w:rsidRPr="00622905">
        <w:rPr>
          <w:rFonts w:ascii="Garamond" w:hAnsi="Garamond"/>
          <w:i/>
          <w:sz w:val="24"/>
          <w:szCs w:val="24"/>
        </w:rPr>
        <w:t>Sodelovanja VŠZ v strateških partnerstvih, in sicer priprava prijave na razpis ali izvedba aktivnosti projekta Evropska univerza, ki je pridobil sredstva iz programa Erasmus+</w:t>
      </w:r>
      <w:r w:rsidRPr="00622905">
        <w:rPr>
          <w:rFonts w:ascii="Garamond" w:hAnsi="Garamond"/>
          <w:sz w:val="24"/>
          <w:szCs w:val="24"/>
        </w:rPr>
        <w:t>.</w:t>
      </w:r>
    </w:p>
    <w:p w14:paraId="5E2501A5" w14:textId="77777777" w:rsidR="00775257" w:rsidRPr="0027323C" w:rsidRDefault="00775257" w:rsidP="00A85A66">
      <w:pPr>
        <w:spacing w:after="0" w:line="276" w:lineRule="auto"/>
        <w:rPr>
          <w:rFonts w:ascii="Garamond" w:hAnsi="Garamond"/>
          <w:sz w:val="24"/>
          <w:szCs w:val="24"/>
        </w:rPr>
      </w:pPr>
    </w:p>
    <w:p w14:paraId="53D38EA2"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KAKOVOST ŠTUDIJA</w:t>
      </w:r>
    </w:p>
    <w:p w14:paraId="7613C97F" w14:textId="77777777" w:rsidR="00775257" w:rsidRPr="0027323C" w:rsidRDefault="00775257" w:rsidP="00A85A66">
      <w:pPr>
        <w:spacing w:after="0" w:line="276" w:lineRule="auto"/>
        <w:contextualSpacing/>
        <w:rPr>
          <w:rFonts w:ascii="Garamond" w:eastAsia="Calibri" w:hAnsi="Garamond"/>
          <w:b/>
          <w:sz w:val="24"/>
          <w:szCs w:val="24"/>
        </w:rPr>
      </w:pPr>
    </w:p>
    <w:p w14:paraId="7025F582" w14:textId="2AABF513"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Krepitev kakovosti študijskega procesa osredinjenega na študenta in v sodelovanj</w:t>
      </w:r>
      <w:r w:rsidR="0011479A">
        <w:rPr>
          <w:rFonts w:ascii="Garamond" w:eastAsia="Calibri" w:hAnsi="Garamond"/>
          <w:i/>
          <w:iCs/>
          <w:sz w:val="24"/>
          <w:szCs w:val="24"/>
          <w:u w:val="single"/>
        </w:rPr>
        <w:t>u</w:t>
      </w:r>
      <w:r w:rsidRPr="1430DF56">
        <w:rPr>
          <w:rFonts w:ascii="Garamond" w:eastAsia="Calibri" w:hAnsi="Garamond"/>
          <w:i/>
          <w:iCs/>
          <w:sz w:val="24"/>
          <w:szCs w:val="24"/>
          <w:u w:val="single"/>
        </w:rPr>
        <w:t xml:space="preserve"> z okoljem </w:t>
      </w:r>
    </w:p>
    <w:p w14:paraId="5D31DBDC" w14:textId="77777777" w:rsidR="00FA7AD0" w:rsidRPr="00622905" w:rsidRDefault="00FA7AD0" w:rsidP="0011479A">
      <w:pPr>
        <w:spacing w:after="0" w:line="276" w:lineRule="auto"/>
        <w:rPr>
          <w:rFonts w:ascii="Garamond" w:eastAsia="Calibri" w:hAnsi="Garamond"/>
          <w:sz w:val="24"/>
          <w:szCs w:val="24"/>
        </w:rPr>
      </w:pPr>
      <w:r w:rsidRPr="00622905">
        <w:rPr>
          <w:rFonts w:ascii="Garamond" w:eastAsia="Calibri" w:hAnsi="Garamond"/>
          <w:sz w:val="24"/>
          <w:szCs w:val="24"/>
        </w:rPr>
        <w:t xml:space="preserve">Ukrepi za doseganje razvojnega cilja so: </w:t>
      </w:r>
    </w:p>
    <w:p w14:paraId="5CCC62A2"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hAnsi="Garamond" w:cs="Arial"/>
          <w:sz w:val="24"/>
          <w:szCs w:val="24"/>
        </w:rPr>
        <w:t>Oblikovanje</w:t>
      </w:r>
      <w:r w:rsidRPr="00622905">
        <w:rPr>
          <w:rFonts w:ascii="Garamond" w:eastAsia="Calibri" w:hAnsi="Garamond"/>
          <w:sz w:val="24"/>
          <w:szCs w:val="24"/>
        </w:rPr>
        <w:t xml:space="preserve"> podpornega sistema in mehanizmov ter izvedba pilotnih primerov izvajanja študijskega procesa osredinjenega na študente;</w:t>
      </w:r>
    </w:p>
    <w:p w14:paraId="27F0C748"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eastAsia="Calibri" w:hAnsi="Garamond"/>
          <w:sz w:val="24"/>
          <w:szCs w:val="24"/>
        </w:rPr>
        <w:t>Uskladitev kakovostnih standardov poučevanja z mednarodnimi standardi tujih agencij in uvajanje kolegialnega disciplinarnega pregleda študijskih programov;</w:t>
      </w:r>
    </w:p>
    <w:p w14:paraId="5B19D43F" w14:textId="77777777" w:rsidR="00FA7AD0" w:rsidRPr="00622905" w:rsidRDefault="00FA7AD0" w:rsidP="00835213">
      <w:pPr>
        <w:pStyle w:val="Golobesedilo"/>
        <w:numPr>
          <w:ilvl w:val="0"/>
          <w:numId w:val="23"/>
        </w:numPr>
        <w:tabs>
          <w:tab w:val="clear" w:pos="8516"/>
          <w:tab w:val="num" w:pos="567"/>
          <w:tab w:val="num" w:pos="8723"/>
        </w:tabs>
        <w:spacing w:line="276" w:lineRule="auto"/>
        <w:ind w:left="567"/>
        <w:jc w:val="both"/>
        <w:rPr>
          <w:rFonts w:ascii="Garamond" w:eastAsia="Calibri" w:hAnsi="Garamond"/>
          <w:sz w:val="24"/>
          <w:szCs w:val="24"/>
        </w:rPr>
      </w:pPr>
      <w:r w:rsidRPr="00622905">
        <w:rPr>
          <w:rFonts w:ascii="Garamond" w:eastAsia="Calibri" w:hAnsi="Garamond"/>
          <w:sz w:val="24"/>
          <w:szCs w:val="24"/>
        </w:rPr>
        <w:t>Uvajanje in krepitev pristopov učne ergonomije v študijski proces.</w:t>
      </w:r>
    </w:p>
    <w:p w14:paraId="08F04C7B" w14:textId="77777777" w:rsidR="00FA7AD0" w:rsidRPr="00622905" w:rsidRDefault="00FA7AD0" w:rsidP="00A85A66">
      <w:pPr>
        <w:pStyle w:val="Golobesedilo"/>
        <w:spacing w:line="276" w:lineRule="auto"/>
        <w:jc w:val="both"/>
        <w:rPr>
          <w:rFonts w:ascii="Garamond" w:eastAsia="Calibri" w:hAnsi="Garamond"/>
          <w:sz w:val="24"/>
          <w:szCs w:val="24"/>
          <w:highlight w:val="yellow"/>
        </w:rPr>
      </w:pPr>
    </w:p>
    <w:p w14:paraId="05B2CB20"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Izvedli smo interni razpis za članice UL za popis dobrih praks in prijavo pilotnih projektov za uvajanje pristopov na raziskovanju utemeljenega kurikuluma. Na razpis smo prejeli 24 pilotnih projektov iz 9 članic (ALUO, EF, FDV, FFA, FRI, FS, FŠ, NTF, PEF). Za prijavitelje pilotnih projektov je bilo izvedeno tudi dvodnevno usposabljanje na daljavo 23. novembra in 15. decembra. </w:t>
      </w:r>
    </w:p>
    <w:p w14:paraId="37274632" w14:textId="77777777" w:rsidR="00FA7AD0" w:rsidRPr="00622905" w:rsidRDefault="00FA7AD0" w:rsidP="00A85A66">
      <w:pPr>
        <w:pStyle w:val="Navadensplet"/>
        <w:shd w:val="clear" w:color="auto" w:fill="FFFFFF" w:themeFill="background1"/>
        <w:spacing w:after="0" w:line="276" w:lineRule="auto"/>
        <w:jc w:val="both"/>
        <w:rPr>
          <w:rFonts w:ascii="Garamond" w:hAnsi="Garamond"/>
          <w:color w:val="000000" w:themeColor="text1"/>
        </w:rPr>
      </w:pPr>
    </w:p>
    <w:p w14:paraId="78BCAF26"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Izvedli smo interni razpis za članice UL za popis dobrih praks in prijavo pilotnih projektov za uvajanje pristopov na študenta osredinjenega učenja in poučevanja. Na razpis smo prejeli 68 pilotnih projektov iz 14 članic (AG, ALUO, BF, FDV, FE, FF, FPP, FRI, FŠ, NTF, PEF, PF, TEOF, VF). Za prijavitelje pilotnih projektov je bilo izvedeno dvodnevno usposabljanje na daljavo 20. oktobra in 10. novembra. </w:t>
      </w:r>
    </w:p>
    <w:p w14:paraId="79982D7A" w14:textId="77777777" w:rsidR="00FA7AD0" w:rsidRPr="00622905" w:rsidRDefault="00FA7AD0" w:rsidP="00A85A66">
      <w:pPr>
        <w:pStyle w:val="Navadensplet"/>
        <w:shd w:val="clear" w:color="auto" w:fill="FFFFFF" w:themeFill="background1"/>
        <w:spacing w:after="0" w:line="276" w:lineRule="auto"/>
        <w:jc w:val="both"/>
        <w:rPr>
          <w:rFonts w:ascii="Garamond" w:hAnsi="Garamond"/>
          <w:color w:val="000000" w:themeColor="text1"/>
        </w:rPr>
      </w:pPr>
    </w:p>
    <w:p w14:paraId="5E159815"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Na področju uskladitve kakovostnih standardov poučevanje z mednarodnimi standardi tujih agencij in uvajanja kolegialnega disciplinarnega pregleda študijskih programov smo pripravili pravno mnenje glede sestave delovnih teles sodelujočih v postopkih akreditacij in evalvacij na UL in njenih članicah. </w:t>
      </w:r>
    </w:p>
    <w:p w14:paraId="7D7833B8" w14:textId="77777777" w:rsidR="00FA7AD0" w:rsidRPr="00622905" w:rsidRDefault="00FA7AD0" w:rsidP="00A85A66">
      <w:pPr>
        <w:pStyle w:val="Golobesedilo"/>
        <w:spacing w:line="276" w:lineRule="auto"/>
        <w:jc w:val="both"/>
        <w:rPr>
          <w:rFonts w:ascii="Garamond" w:eastAsia="Calibri" w:hAnsi="Garamond"/>
          <w:sz w:val="24"/>
          <w:szCs w:val="24"/>
          <w:highlight w:val="yellow"/>
        </w:rPr>
      </w:pPr>
    </w:p>
    <w:p w14:paraId="07650EBC" w14:textId="77777777" w:rsidR="00FA7AD0" w:rsidRPr="00622905" w:rsidRDefault="7D1D73CD" w:rsidP="7D1D73CD">
      <w:pPr>
        <w:pStyle w:val="Navadensplet"/>
        <w:shd w:val="clear" w:color="auto" w:fill="FFFFFF" w:themeFill="background1"/>
        <w:spacing w:after="0" w:line="276" w:lineRule="auto"/>
        <w:jc w:val="both"/>
        <w:rPr>
          <w:rFonts w:ascii="Garamond" w:hAnsi="Garamond"/>
          <w:color w:val="000000" w:themeColor="text1"/>
        </w:rPr>
      </w:pPr>
      <w:r w:rsidRPr="7D1D73CD">
        <w:rPr>
          <w:rFonts w:ascii="Garamond" w:hAnsi="Garamond"/>
          <w:color w:val="000000" w:themeColor="text1"/>
        </w:rPr>
        <w:t xml:space="preserve">Na področju uvajanja in krepitve pristopov učne ergonomije smo izvedli posvet na temo ergonomije učenja in poučevanja ter objavili interni razpis za članice za prijavo pilotnih izvedb za uvajanje učne ergonomije v študijski proces. Izbranih je bilo 12 prijav iz 10 članic (AGRFT, ALUO, BF, EF, FA, FKKT, FMF, FRI, FU, NTF). Projektne aktivnosti se bodo izvajale v letu 2023. </w:t>
      </w:r>
    </w:p>
    <w:p w14:paraId="5EC2462C" w14:textId="77777777" w:rsidR="00775257" w:rsidRPr="0027323C" w:rsidRDefault="00775257" w:rsidP="00A85A66">
      <w:pPr>
        <w:spacing w:after="0" w:line="276" w:lineRule="auto"/>
        <w:jc w:val="both"/>
        <w:rPr>
          <w:rFonts w:ascii="Garamond" w:eastAsia="Calibri" w:hAnsi="Garamond"/>
          <w:bCs/>
          <w:sz w:val="24"/>
          <w:szCs w:val="24"/>
        </w:rPr>
      </w:pPr>
    </w:p>
    <w:p w14:paraId="15552418"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Podpora akademski skupnosti (študentom, visokošolskim učiteljem) za nemoteno in učinkovito izvedbo poglobljenega transnacionalnega študijskega procesa s pomočjo sodobnih tehnoloških rešitev</w:t>
      </w:r>
    </w:p>
    <w:p w14:paraId="76F195C2" w14:textId="77777777" w:rsidR="00467C81" w:rsidRPr="0027323C" w:rsidRDefault="00467C81" w:rsidP="00A85A66">
      <w:pPr>
        <w:spacing w:after="0" w:line="276" w:lineRule="auto"/>
        <w:jc w:val="both"/>
        <w:rPr>
          <w:rFonts w:ascii="Garamond" w:eastAsia="Calibri" w:hAnsi="Garamond"/>
          <w:sz w:val="24"/>
          <w:szCs w:val="24"/>
        </w:rPr>
      </w:pPr>
      <w:bookmarkStart w:id="62" w:name="_Hlk98145180"/>
      <w:bookmarkStart w:id="63" w:name="_Hlk98145498"/>
    </w:p>
    <w:p w14:paraId="53B9E518" w14:textId="77777777" w:rsidR="005E351B" w:rsidRPr="00622905" w:rsidRDefault="005E351B" w:rsidP="00A85A66">
      <w:pPr>
        <w:spacing w:line="276" w:lineRule="auto"/>
        <w:jc w:val="both"/>
        <w:rPr>
          <w:rFonts w:ascii="Garamond" w:eastAsia="Calibri" w:hAnsi="Garamond"/>
          <w:sz w:val="24"/>
          <w:szCs w:val="24"/>
        </w:rPr>
      </w:pPr>
      <w:r w:rsidRPr="00622905">
        <w:rPr>
          <w:rFonts w:ascii="Garamond" w:eastAsia="Calibri" w:hAnsi="Garamond"/>
          <w:sz w:val="24"/>
          <w:szCs w:val="24"/>
        </w:rPr>
        <w:t>Za uvajanje sprememb in kakovostno izvajanje študijskega procesa moramo zagotoviti podporo vsem deležnikom v pedagoškem procesu, tako v kontekstu priprave in izvajanja aktivnosti znotraj študijskega procesa kot tudi v kontekstu zagotavljanja večje varnosti in preprečevanja vdorov v IKT sisteme, večje dostopnosti do gradiv, večje učinkovitosti oblik učenja in poučevanja s pomočjo IKT ter vsesplošnim dvigom kakovosti študijskega procesa. To bomo storili z udejanjenjem niza ukrepov, ki so usmerjeni v visokokakovosten študij in hkrati tudi internacionalizacijo študijskega procesa.</w:t>
      </w:r>
    </w:p>
    <w:p w14:paraId="1D96AF53"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Ukrepa za doseganje cilja sta:</w:t>
      </w:r>
    </w:p>
    <w:p w14:paraId="38D0C251"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Uporaba in razvoj odprtih učnih gradiv na UL v luči spodbujanja njihovega soustvarja s študenti;</w:t>
      </w:r>
    </w:p>
    <w:p w14:paraId="3BBB7BFC"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podpornega sistema za učitelje in študente na področju vključevanja IKT in sodobnih tehnoloških rešitev v pedagoški proces. </w:t>
      </w:r>
    </w:p>
    <w:p w14:paraId="2290553B" w14:textId="77777777" w:rsidR="005E351B" w:rsidRPr="00622905" w:rsidRDefault="005E351B" w:rsidP="00A85A66">
      <w:pPr>
        <w:pStyle w:val="Golobesedilo"/>
        <w:spacing w:line="276" w:lineRule="auto"/>
        <w:ind w:left="567"/>
        <w:jc w:val="both"/>
        <w:rPr>
          <w:rFonts w:ascii="Garamond" w:eastAsia="Calibri" w:hAnsi="Garamond"/>
          <w:sz w:val="24"/>
          <w:szCs w:val="24"/>
        </w:rPr>
      </w:pPr>
    </w:p>
    <w:p w14:paraId="16227461" w14:textId="77777777" w:rsidR="005E351B" w:rsidRPr="00622905" w:rsidRDefault="005E351B" w:rsidP="00A85A66">
      <w:pPr>
        <w:spacing w:line="276" w:lineRule="auto"/>
        <w:jc w:val="both"/>
        <w:rPr>
          <w:rFonts w:ascii="Garamond" w:eastAsia="Calibri" w:hAnsi="Garamond"/>
          <w:sz w:val="24"/>
          <w:szCs w:val="24"/>
        </w:rPr>
      </w:pPr>
      <w:r w:rsidRPr="00622905">
        <w:rPr>
          <w:rFonts w:ascii="Garamond" w:eastAsia="Calibri" w:hAnsi="Garamond"/>
          <w:sz w:val="24"/>
          <w:szCs w:val="24"/>
        </w:rPr>
        <w:t xml:space="preserve">V letu 2022 je z delom nadaljeval Center Digitalna UL, ki zagotavlja celovito podporo na področju didaktične uporabe IKT v pedagoškem procesu na vseh študijskih področjih UL. Delovanje Centra Digitalna UL omogoča kontinuiranost posodabljanja študijskih programov z didaktično uporabo IKT ter s tem prispeva k izboljšanju kakovosti izvedbe študija. V okviru Centra Digitalna UL so bile v letu 2022 izvedene različne aktivnosti za spodbujanje didaktične uporabe IKT v pedagoškem procesu na članicah UL, med drugim: </w:t>
      </w:r>
    </w:p>
    <w:p w14:paraId="42D76CB4" w14:textId="4339AA09"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4 posveti Učitelj učiteljem (v spletni obliki), skupno 309 udeležencev</w:t>
      </w:r>
      <w:r w:rsidR="008255BB">
        <w:rPr>
          <w:rFonts w:ascii="Garamond" w:eastAsia="Times New Roman" w:hAnsi="Garamond" w:cs="Calibri"/>
          <w:sz w:val="24"/>
          <w:szCs w:val="24"/>
        </w:rPr>
        <w:t>;</w:t>
      </w:r>
      <w:r w:rsidRPr="00622905">
        <w:rPr>
          <w:rFonts w:ascii="Garamond" w:eastAsia="Times New Roman" w:hAnsi="Garamond" w:cs="Calibri"/>
          <w:sz w:val="24"/>
          <w:szCs w:val="24"/>
        </w:rPr>
        <w:t xml:space="preserve"> </w:t>
      </w:r>
    </w:p>
    <w:p w14:paraId="5D720975" w14:textId="461DFBE0"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71 delavnic z različnimi izvedbami in oblikami (v živo in spletni obliki), skupno 1238 udeležencev</w:t>
      </w:r>
      <w:r w:rsidR="008255BB">
        <w:rPr>
          <w:rFonts w:ascii="Garamond" w:eastAsia="Times New Roman" w:hAnsi="Garamond" w:cs="Calibri"/>
          <w:sz w:val="24"/>
          <w:szCs w:val="24"/>
        </w:rPr>
        <w:t>;</w:t>
      </w:r>
    </w:p>
    <w:p w14:paraId="7AE1C60F" w14:textId="02320FEA"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20 spletnih delavnic (MMOC-i), skupno 85 udeležencev</w:t>
      </w:r>
      <w:r w:rsidR="008255BB">
        <w:rPr>
          <w:rFonts w:ascii="Garamond" w:eastAsia="Times New Roman" w:hAnsi="Garamond" w:cs="Calibri"/>
          <w:sz w:val="24"/>
          <w:szCs w:val="24"/>
        </w:rPr>
        <w:t>;</w:t>
      </w:r>
    </w:p>
    <w:p w14:paraId="4278379E" w14:textId="2907B363"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217 svetovanj</w:t>
      </w:r>
      <w:r w:rsidR="008255BB">
        <w:rPr>
          <w:rFonts w:ascii="Garamond" w:eastAsia="Times New Roman" w:hAnsi="Garamond" w:cs="Calibri"/>
          <w:sz w:val="24"/>
          <w:szCs w:val="24"/>
        </w:rPr>
        <w:t>;</w:t>
      </w:r>
    </w:p>
    <w:p w14:paraId="18FA8024"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145 gradiv, ki so prosto dostopna na spletu za vse visokošolske učitelje in sodelavce UL (primeri dobre prakse in navodila za uporabo različne IKT).</w:t>
      </w:r>
    </w:p>
    <w:p w14:paraId="5D12B374" w14:textId="77777777" w:rsidR="005E351B" w:rsidRPr="00622905" w:rsidRDefault="005E351B" w:rsidP="00A85A66">
      <w:pPr>
        <w:pStyle w:val="Golobesedilo"/>
        <w:tabs>
          <w:tab w:val="num" w:pos="8723"/>
        </w:tabs>
        <w:spacing w:line="276" w:lineRule="auto"/>
        <w:ind w:left="567"/>
        <w:jc w:val="both"/>
        <w:rPr>
          <w:rFonts w:ascii="Garamond" w:eastAsia="Times New Roman" w:hAnsi="Garamond" w:cs="Calibri"/>
          <w:sz w:val="24"/>
          <w:szCs w:val="24"/>
        </w:rPr>
      </w:pPr>
    </w:p>
    <w:p w14:paraId="317B42D5"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Vzpostavili smo skupnost »Multiplikatorjev«, ki vključuje 43 visokošolskih učiteljev in sodelavcev iz 24 članic UL, ki nudijo podporo visokošolskim učiteljem in sodelavcem pri posodabljanju in nadgradnji izvedbe študijskih predmetov z uporabo IKT. V podporni sistem Centra Digitalna UL smo vključili tudi pedagoge in sodelavce UL, ki želijo pri svojih predmetih preizkušati možnosti uporabe IKT ter pilotno posodobiti izvedbo študijskih predmetov s poudarkom na didaktični uporabi IKT. V letu 2022 (zimski semester 2022/2023, letni semester 2021/2022) se je v projekte pilotne posodobitve izvedbe študijskih predmetov vključilo 52 izvajalcev iz 20 članic.</w:t>
      </w:r>
    </w:p>
    <w:bookmarkEnd w:id="62"/>
    <w:p w14:paraId="1135CF6F" w14:textId="77777777" w:rsidR="00775257" w:rsidRPr="0027323C" w:rsidRDefault="00775257" w:rsidP="00A85A66">
      <w:pPr>
        <w:spacing w:after="0" w:line="276" w:lineRule="auto"/>
        <w:jc w:val="both"/>
        <w:rPr>
          <w:rFonts w:ascii="Garamond" w:eastAsia="Calibri" w:hAnsi="Garamond"/>
          <w:sz w:val="24"/>
          <w:szCs w:val="24"/>
        </w:rPr>
      </w:pPr>
    </w:p>
    <w:p w14:paraId="7360BDF1"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bookmarkStart w:id="64" w:name="_Hlk98145597"/>
      <w:bookmarkEnd w:id="63"/>
      <w:r w:rsidRPr="1430DF56">
        <w:rPr>
          <w:rFonts w:ascii="Garamond" w:eastAsia="Calibri" w:hAnsi="Garamond"/>
          <w:sz w:val="24"/>
          <w:szCs w:val="24"/>
        </w:rPr>
        <w:t>INTERNACIONALIZACIJA</w:t>
      </w:r>
    </w:p>
    <w:p w14:paraId="6163BE96" w14:textId="77777777" w:rsidR="00775257" w:rsidRPr="0027323C" w:rsidRDefault="00775257" w:rsidP="00A85A66">
      <w:pPr>
        <w:spacing w:after="0" w:line="276" w:lineRule="auto"/>
        <w:rPr>
          <w:rFonts w:ascii="Garamond" w:eastAsia="Calibri" w:hAnsi="Garamond"/>
          <w:sz w:val="24"/>
          <w:szCs w:val="24"/>
        </w:rPr>
      </w:pPr>
    </w:p>
    <w:p w14:paraId="4A935A08" w14:textId="26645BA5"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Podpora akademski skupnosti (študentom, visokošolskim učiteljem) za nemoteno in učinkovito izvedbo poglobljenega transnacionalnega študijskega procesa s pomočjo sodobnih tehnoloških rešitev</w:t>
      </w:r>
    </w:p>
    <w:p w14:paraId="605E0D59" w14:textId="77777777" w:rsidR="005E351B" w:rsidRPr="00622905" w:rsidRDefault="005E351B" w:rsidP="0011479A">
      <w:pPr>
        <w:spacing w:after="0" w:line="276" w:lineRule="auto"/>
        <w:jc w:val="both"/>
        <w:rPr>
          <w:rFonts w:ascii="Garamond" w:eastAsia="Calibri" w:hAnsi="Garamond"/>
          <w:sz w:val="24"/>
          <w:szCs w:val="24"/>
        </w:rPr>
      </w:pPr>
      <w:r w:rsidRPr="00622905">
        <w:rPr>
          <w:rFonts w:ascii="Garamond" w:eastAsia="Calibri" w:hAnsi="Garamond"/>
          <w:sz w:val="24"/>
          <w:szCs w:val="24"/>
        </w:rPr>
        <w:t>Ukrepi za doseganje razvojnega cilja so:</w:t>
      </w:r>
    </w:p>
    <w:p w14:paraId="1332EBA6" w14:textId="694DA90D"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Nadgradnja LETA PLUS  z vsebinami, ki naslavljajo študente iz različnih kulturnih področij in razvoj jezikovnih kompetenc; </w:t>
      </w:r>
    </w:p>
    <w:p w14:paraId="2386EA64"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modela za izvajanje kombiniranega izobraževanja in izobraževanja na daljavo v luči internacionalizacije in virtualne mobilnosti; </w:t>
      </w:r>
    </w:p>
    <w:p w14:paraId="09DAC2D1"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 xml:space="preserve">Razvoj in krepitev sodelovanja v okviru transnacionalnih medinstitucionalni učnih skupnosti ter med že akreditiranimi študijskimi programi partnerskih univerz s strukturirano mobilnostjo študentov; </w:t>
      </w:r>
    </w:p>
    <w:p w14:paraId="28708027" w14:textId="77777777" w:rsidR="005E351B" w:rsidRPr="00622905" w:rsidRDefault="005E351B"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Nadgradnja sistema strojnega prevajanja za potrebe delovanja učnih skupnosti (tudi za študente z posebnimi potrebami). </w:t>
      </w:r>
    </w:p>
    <w:p w14:paraId="7EF122CB" w14:textId="77777777" w:rsidR="005E351B" w:rsidRPr="00622905" w:rsidRDefault="005E351B" w:rsidP="00A85A66">
      <w:pPr>
        <w:pStyle w:val="Golobesedilo"/>
        <w:spacing w:line="276" w:lineRule="auto"/>
        <w:ind w:left="567"/>
        <w:jc w:val="both"/>
        <w:rPr>
          <w:rFonts w:ascii="Garamond" w:eastAsia="Calibri" w:hAnsi="Garamond"/>
          <w:sz w:val="24"/>
          <w:szCs w:val="24"/>
        </w:rPr>
      </w:pPr>
    </w:p>
    <w:p w14:paraId="03D0C2A8" w14:textId="77777777"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 xml:space="preserve">Septembra smo izvedli intenzivni spletni lektorat slovenščine. Ta posebna izvedba predmeta Slovenščina kot tuji jezik – lektorat 1 je bila namenjena kandidatom za študij na Univerzi v Ljubljani, ki so se prvič prijavljali na programe 1. </w:t>
      </w:r>
      <w:r w:rsidRPr="00622905">
        <w:rPr>
          <w:rFonts w:ascii="Garamond" w:eastAsia="Calibri" w:hAnsi="Garamond"/>
          <w:sz w:val="24"/>
          <w:szCs w:val="24"/>
        </w:rPr>
        <w:t>ali</w:t>
      </w:r>
      <w:r w:rsidRPr="00622905">
        <w:rPr>
          <w:rFonts w:ascii="Garamond" w:eastAsia="Calibri" w:hAnsi="Garamond"/>
          <w:bCs/>
          <w:sz w:val="24"/>
          <w:szCs w:val="24"/>
        </w:rPr>
        <w:t xml:space="preserve"> 2. stopnje in so izpolnjevali pogoje za udeležbo na Letu plus. S to poskusno izvedbo je bila delno izpolnjena zahteva po nadgradnji in razvoju Leta plus, ki je predvidela tudi razvoj spletnih oblik dela. Lektorat je redno obiskovalo in uspešno zaključilo 26 kandidatov. </w:t>
      </w:r>
    </w:p>
    <w:p w14:paraId="7AC852B6" w14:textId="77777777"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Spletni tečaj Slovene Learning Online je do konca leta 2022 imel 35.605 registriranih uporabnikov iz 190 držav. S spletnim tečajem želimo učenje slovenščine omogočiti tujim študentom, profesorjem, raziskovalcem in drugim sodelavcem Univerze v Ljubljani že pred njihovim prihodom v Slovenijo, Slovencem, ki živijo v zamejstvu in izseljenstvu, priseljencem ter vsem, ki se želijo učiti slovenščino, vendar se klasičnih tečajev v razredu zaradi različnih razlogov (še) ne morejo udeležiti.</w:t>
      </w:r>
    </w:p>
    <w:p w14:paraId="721A0C58" w14:textId="47EF9C90" w:rsidR="005E351B" w:rsidRPr="00622905" w:rsidRDefault="005E351B"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 xml:space="preserve">V študijskem letu 2022/se je v Leto plus prijavilo 326 študentov, ki so bili </w:t>
      </w:r>
      <w:r w:rsidR="00041B30">
        <w:rPr>
          <w:rFonts w:ascii="Garamond" w:eastAsia="Calibri" w:hAnsi="Garamond"/>
          <w:bCs/>
          <w:sz w:val="24"/>
          <w:szCs w:val="24"/>
        </w:rPr>
        <w:t>razporejeni</w:t>
      </w:r>
      <w:r w:rsidRPr="00622905">
        <w:rPr>
          <w:rFonts w:ascii="Garamond" w:eastAsia="Calibri" w:hAnsi="Garamond"/>
          <w:bCs/>
          <w:sz w:val="24"/>
          <w:szCs w:val="24"/>
        </w:rPr>
        <w:t xml:space="preserve"> v 15 skupin. </w:t>
      </w:r>
    </w:p>
    <w:p w14:paraId="6C589276" w14:textId="77777777" w:rsidR="005E351B" w:rsidRPr="00622905" w:rsidRDefault="005E351B" w:rsidP="00A85A66">
      <w:pPr>
        <w:spacing w:line="276" w:lineRule="auto"/>
        <w:jc w:val="both"/>
        <w:rPr>
          <w:rFonts w:ascii="Garamond" w:hAnsi="Garamond" w:cs="Calibri"/>
          <w:color w:val="000000" w:themeColor="text1"/>
          <w:sz w:val="24"/>
          <w:szCs w:val="24"/>
        </w:rPr>
      </w:pPr>
      <w:r w:rsidRPr="00622905">
        <w:rPr>
          <w:rFonts w:ascii="Garamond" w:eastAsia="Calibri" w:hAnsi="Garamond"/>
          <w:bCs/>
          <w:sz w:val="24"/>
          <w:szCs w:val="24"/>
        </w:rPr>
        <w:t xml:space="preserve">Pri razvoju integriranega študijskega okolja (v nadaljevanju IŠO) je Center Digitalna UL izvedel analizo možnih rešitev profesionalizacije okolja spletnih učilnic Moodle, kot enega izmed osnovnih gradnikov IŠO, analizo možnih tehnoloških rešitev za uvedbo/razvoj študijskega vmesnika IŠO, v katerem bo posameznim študentom v enotnem spletnem ali mobilnem vmesniku omogočen prilagojen dostop do vseh vsebin za njihov pedagoški proces. Izveden je bil pregled poslovnih procesov članic UL. </w:t>
      </w:r>
      <w:r w:rsidRPr="6EECA797">
        <w:rPr>
          <w:rFonts w:ascii="Garamond" w:hAnsi="Garamond" w:cs="Calibri"/>
          <w:color w:val="000000" w:themeColor="text1"/>
          <w:sz w:val="24"/>
          <w:szCs w:val="24"/>
        </w:rPr>
        <w:t>Ob delu na infrastrukturi IŠO, gradniku spletne učilnice ter integraciji z zalednimi sistemi smo v okviru aktivnosti zagnali projekt zasnove Enotnega študijskega vmesnika (EŠV). Zasnovana je bila groba funkcionalna specifikacija, informacijska arhitektura rešitve, hkrati pa je bila izvedena analiza tehničnih potreb za implementacijo EŠV, predvsem s stališča zmožnosti uporabe enotne prijave (univerzitetne identitete) in s tem povezane avtentikacije ter avtorizacije (pravice dostopa za uporabnike do informacijskih virov oziroma storitev UL).</w:t>
      </w:r>
      <w:r w:rsidRPr="00622905">
        <w:rPr>
          <w:rFonts w:ascii="Garamond" w:hAnsi="Garamond"/>
        </w:rPr>
        <w:t xml:space="preserve"> </w:t>
      </w:r>
      <w:r w:rsidRPr="6EECA797">
        <w:rPr>
          <w:rFonts w:ascii="Garamond" w:hAnsi="Garamond" w:cs="Calibri"/>
          <w:color w:val="000000" w:themeColor="text1"/>
          <w:sz w:val="24"/>
          <w:szCs w:val="24"/>
        </w:rPr>
        <w:t>V projektu »Dostopnost IKT za uporabo v pedagoškem procesu« smo identificirali strukturo vseh tehnoloških rešitev, ki jih projekt naslavlja ter zasnovali metodologijo pridobivanja podatkov s strani študentov o potrebah in zahtevah. Vse te aktivnosti smo izvajali skupaj z razširjeno skupino integratorjev, v kateri sodelujejo predstavniki večine članic UL.</w:t>
      </w:r>
      <w:r w:rsidRPr="00622905">
        <w:rPr>
          <w:rFonts w:ascii="Garamond" w:hAnsi="Garamond"/>
        </w:rPr>
        <w:t xml:space="preserve"> </w:t>
      </w:r>
      <w:r w:rsidRPr="6EECA797">
        <w:rPr>
          <w:rFonts w:ascii="Garamond" w:hAnsi="Garamond" w:cs="Calibri"/>
          <w:color w:val="000000" w:themeColor="text1"/>
          <w:sz w:val="24"/>
          <w:szCs w:val="24"/>
        </w:rPr>
        <w:t xml:space="preserve">Pomemben del aktivnosti je bil namenjen organizaciji in izvedbi zbiranja podatkov o zahtevah po multimedijski opremi članic UL. Za članice smo izvajali svetovanje o multimedijski opreme, zbrane zahteve pa so bile dodatno pregledane in združene v enovit dokument na ravni UL. Nadaljevali smo z nadgradnjo pilotnega integriranega študijskega </w:t>
      </w:r>
      <w:r w:rsidRPr="00622905">
        <w:rPr>
          <w:rFonts w:ascii="Garamond" w:eastAsia="Calibri" w:hAnsi="Garamond"/>
          <w:sz w:val="24"/>
          <w:szCs w:val="24"/>
        </w:rPr>
        <w:t>okolja</w:t>
      </w:r>
      <w:r w:rsidRPr="6EECA797">
        <w:rPr>
          <w:rFonts w:ascii="Garamond" w:hAnsi="Garamond" w:cs="Calibri"/>
          <w:color w:val="000000" w:themeColor="text1"/>
          <w:sz w:val="24"/>
          <w:szCs w:val="24"/>
        </w:rPr>
        <w:t>, ki ga uporablja šest članic UL (AG, ALUO, FPP, NTF, PF, VF). Posameznim članicam smo nudili storitve dodatnega prilagajanja in uvedbe novih funkcionalnosti, hkrati pa je bila izvedena nadgradnja aplikacijskega vmesnika med sistemom VIS in spletnimi učilnicami Moodle, ki omogoča bolj prilagodljivo organizacijo predmetov v spletnih učilnicah.</w:t>
      </w:r>
    </w:p>
    <w:p w14:paraId="412AEBE4" w14:textId="77777777" w:rsidR="00006427" w:rsidRPr="00622905" w:rsidRDefault="00006427" w:rsidP="00A85A66">
      <w:pPr>
        <w:spacing w:line="276" w:lineRule="auto"/>
        <w:jc w:val="both"/>
        <w:rPr>
          <w:rFonts w:ascii="Garamond" w:eastAsia="Calibri" w:hAnsi="Garamond"/>
          <w:bCs/>
          <w:sz w:val="24"/>
          <w:szCs w:val="24"/>
        </w:rPr>
      </w:pPr>
      <w:r w:rsidRPr="00622905">
        <w:rPr>
          <w:rFonts w:ascii="Garamond" w:eastAsia="Calibri" w:hAnsi="Garamond"/>
          <w:bCs/>
          <w:sz w:val="24"/>
          <w:szCs w:val="24"/>
        </w:rPr>
        <w:t>V letu 2022 je aktivnosti za sodelovanje s tujimi partnerji/univerzami med že akreditiranimi študijskimi programi obeh partnerjev s strukturirano mobilnostjo študentov izvedlo 8 članic (EF, FDV, FF, FFA, FGG, FMF, NTF, PEF, VF). Članice so izvajale naslednje aktivnosti:</w:t>
      </w:r>
    </w:p>
    <w:p w14:paraId="26A860AC"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promocijo študija v študijskih programih, ki sodelujejo s programi tujih institucij za pridobitev dveh diplom,</w:t>
      </w:r>
    </w:p>
    <w:p w14:paraId="24916DF8"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izvajanje tega študija v RS,</w:t>
      </w:r>
    </w:p>
    <w:p w14:paraId="7A348181"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nudenje pomoči in podpore študentom na strukturirani izmenjavi,</w:t>
      </w:r>
    </w:p>
    <w:p w14:paraId="4B593DD4"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iskanju novih partnerskih institucij bodisi za vzpostavitev ali nadaljevanje sodelovanja v strukturirani mobilnosti,</w:t>
      </w:r>
    </w:p>
    <w:p w14:paraId="39A5D38B" w14:textId="77777777"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priprava poletnih šol ali gradiv,</w:t>
      </w:r>
    </w:p>
    <w:p w14:paraId="29B15A0F" w14:textId="1D768C0C" w:rsidR="00006427" w:rsidRPr="00622905" w:rsidRDefault="00006427"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izvedba konferenc, posvetov za izmenjavo dobrih praks ali v promocijske namene.</w:t>
      </w:r>
    </w:p>
    <w:p w14:paraId="67E75C22" w14:textId="77777777" w:rsidR="00AB484A" w:rsidRPr="00622905" w:rsidRDefault="00AB484A" w:rsidP="00AB484A">
      <w:pPr>
        <w:pStyle w:val="Odstavekseznama"/>
        <w:spacing w:after="0" w:line="276" w:lineRule="auto"/>
        <w:jc w:val="both"/>
        <w:rPr>
          <w:rFonts w:ascii="Garamond" w:eastAsia="Times New Roman" w:hAnsi="Garamond" w:cs="Calibri"/>
          <w:sz w:val="24"/>
          <w:szCs w:val="24"/>
        </w:rPr>
      </w:pPr>
    </w:p>
    <w:p w14:paraId="13D8ADC5" w14:textId="32A82844" w:rsidR="00006427" w:rsidRPr="00622905" w:rsidRDefault="00006427" w:rsidP="00A85A66">
      <w:pPr>
        <w:spacing w:line="276" w:lineRule="auto"/>
        <w:jc w:val="both"/>
        <w:rPr>
          <w:rFonts w:ascii="Garamond" w:hAnsi="Garamond"/>
          <w:sz w:val="24"/>
          <w:szCs w:val="24"/>
        </w:rPr>
      </w:pPr>
      <w:r w:rsidRPr="00622905">
        <w:rPr>
          <w:rFonts w:ascii="Garamond" w:hAnsi="Garamond"/>
          <w:sz w:val="24"/>
          <w:szCs w:val="24"/>
        </w:rPr>
        <w:t>Po uspešn</w:t>
      </w:r>
      <w:r w:rsidR="00041B30">
        <w:rPr>
          <w:rFonts w:ascii="Garamond" w:hAnsi="Garamond"/>
          <w:sz w:val="24"/>
          <w:szCs w:val="24"/>
        </w:rPr>
        <w:t>em</w:t>
      </w:r>
      <w:r w:rsidRPr="00622905">
        <w:rPr>
          <w:rFonts w:ascii="Garamond" w:hAnsi="Garamond"/>
          <w:sz w:val="24"/>
          <w:szCs w:val="24"/>
        </w:rPr>
        <w:t xml:space="preserve"> pilotnem preskusu sistema Online Notes (ON) pri dveh družboslovnih in treh naravoslovno tehničnih predmetih in evalvaciji rezultatov iz leta 2021, so bili cilji za leto 2022 usmerjeni v nadgradnjo modelov razpoznave in strojnega prevajanja z zajemom dodatnega izrazoslovja in preskušanjem pri novih predmetih, izpopolnjevanje funkcionalnosti študentskega, profesorskega in administratorskega portala izhajajoč iz opažanj pilotne uvedbe v 2021 (profesorski portal: možnost popravljanja prevodov in sinhronizacija s transkripti; študentski portal: nadgradnja funkcionalnosti za dodajanje zabeležk; prenova in implementacija procesa vključevanja študentov ob vsakokratnem začetku študijskega leta; administratorski portal: prikaz urnika, omogočanje filtriranja prikazov po predavalnicah, predavateljih in predmetnih) ter konzole v učilnici in nadzornega sistema (konzola: razvoj podpore za robne primere/npr. vabljena predavanja, predavanja izven urnika ipd.; nadzorna plošča: nadaljevanje razvoja po načrtu iz 2021). V okviru projekta ON je bilo izvedenih 12 pilotnih predavanj na 8 članicah (FSD, PF, BF, FDV, VF, FGG, FRI, FE), na katerih se je v praksi testiral sistem za strojno prevajanje slovenskih predavanj v angleški jezik. Študenti in profesorji so po koncu predavanj sodelovali tudi pri evalvaciji pilotnih predavanj. Na nekaterih članicah je bil opravljen tudi popis zvočne opremljenosti predavalnic, v katerih so bila izvedena pilotna predavanja z uporabo sistema ON. </w:t>
      </w:r>
    </w:p>
    <w:p w14:paraId="6BDCF0F9" w14:textId="77777777" w:rsidR="00775257" w:rsidRPr="0027323C" w:rsidRDefault="00775257" w:rsidP="00A85A66">
      <w:pPr>
        <w:spacing w:after="0" w:line="276" w:lineRule="auto"/>
        <w:jc w:val="both"/>
        <w:rPr>
          <w:rFonts w:ascii="Garamond" w:eastAsia="Calibri" w:hAnsi="Garamond"/>
          <w:bCs/>
          <w:sz w:val="24"/>
          <w:szCs w:val="24"/>
        </w:rPr>
      </w:pPr>
      <w:bookmarkStart w:id="65" w:name="_Hlk98146883"/>
      <w:bookmarkEnd w:id="64"/>
    </w:p>
    <w:bookmarkEnd w:id="65"/>
    <w:p w14:paraId="469D1F61"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SODELOVANJE Z OKOLJEM</w:t>
      </w:r>
    </w:p>
    <w:p w14:paraId="14C9A555" w14:textId="77777777" w:rsidR="00775257" w:rsidRPr="0027323C" w:rsidRDefault="00775257" w:rsidP="00A85A66">
      <w:pPr>
        <w:spacing w:after="0" w:line="276" w:lineRule="auto"/>
        <w:jc w:val="both"/>
        <w:rPr>
          <w:rFonts w:ascii="Garamond" w:eastAsia="Calibri" w:hAnsi="Garamond"/>
          <w:sz w:val="24"/>
          <w:szCs w:val="24"/>
        </w:rPr>
      </w:pPr>
    </w:p>
    <w:p w14:paraId="16D8603C"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 xml:space="preserve">Razvojni cilj: Družbeno odgovorna univerza </w:t>
      </w:r>
    </w:p>
    <w:p w14:paraId="2FEC232E"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Ukrepa za doseganje razvojnega cilja sta: </w:t>
      </w:r>
    </w:p>
    <w:p w14:paraId="110E703C"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Vključevanje lokalnih, regionalnih in globalnih izzivov trajnostnega razvoja, interdisciplinarnosti, STE(A)M pristopov in praktičnega usposabljanja v študijskih proces;</w:t>
      </w:r>
    </w:p>
    <w:p w14:paraId="71F45D13"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Krepitev kompetenc študentov za Družbo 5.0. </w:t>
      </w:r>
    </w:p>
    <w:p w14:paraId="46A39358" w14:textId="77777777" w:rsidR="00AB484A" w:rsidRPr="00622905" w:rsidRDefault="00AB484A" w:rsidP="00A85A66">
      <w:pPr>
        <w:spacing w:after="0" w:line="276" w:lineRule="auto"/>
        <w:jc w:val="both"/>
        <w:rPr>
          <w:rFonts w:ascii="Garamond" w:eastAsia="Calibri" w:hAnsi="Garamond"/>
          <w:sz w:val="24"/>
          <w:szCs w:val="24"/>
        </w:rPr>
      </w:pPr>
    </w:p>
    <w:p w14:paraId="0C58711C"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Na področju vključevanje lokalnih, regionalnih in globalnih izzivov trajnostnega razvoja, interdisciplinarnosti, STE(A)M pristopov in praktičnega usposabljanja v študijskih proces smo julija objavili interni razpis za članice z naslovom »Študentski projekti za trajnostni razvoj«. Razpis je bil namenjen sofinanciranju interdisciplinarnih študentskih projektov v okviru katerih so študenti izven okvira študijskega procesa, v sodelovanju s partnerji iz okolja, poučevali kreativne in inovativne rešitve trajnostnega razvoja na lokalni, regionalni in globalni ravni. Študentske projekte za trajnostni razvoj so izvajali študenti različnih študijskih področij (4-8 študentov) pod mentorstvom najmanj dveh pedagoških mentorjev in najmanj enega delovnega mentorja. Študentski projekti bodo trajali 3 mesece. Na razpis se je prijavilo 18 članic (AGRFT, ALUO, EF, FA, FDV, FF, FFA, FGG, FKKT, FPP, FRI, FS, FŠ, FU, PEF, PF, TEOF, VF). Projektne aktivnosti se bodo zaključile do februarja 2023. </w:t>
      </w:r>
    </w:p>
    <w:p w14:paraId="37F8065B" w14:textId="77777777" w:rsidR="00AB484A" w:rsidRPr="00622905" w:rsidRDefault="00AB484A" w:rsidP="00A85A66">
      <w:pPr>
        <w:spacing w:after="0" w:line="276" w:lineRule="auto"/>
        <w:jc w:val="both"/>
        <w:rPr>
          <w:rFonts w:ascii="Garamond" w:eastAsia="Calibri" w:hAnsi="Garamond"/>
          <w:sz w:val="24"/>
          <w:szCs w:val="24"/>
          <w:highlight w:val="yellow"/>
        </w:rPr>
      </w:pPr>
    </w:p>
    <w:p w14:paraId="411899F7"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Sodelavci katedre UNESCO sodelujejo pri izvajanju mednarodnega magistrskega študijskega programa Flood Risk Management. Začeli so s pripravo študijskega gradiva za en predmet (Social-economic Assessment of Flood Protection). Pri izvajanju tega študija so se povezali s predavatelji z drugih članic (EF, FDV) in jih vključili v izvajanje, saj je interdisciplinarnost obravnave nujna za krepitev kompetenc študentov na tem področju. Nadaljevali so z delom na pripravi mednarodnega glosarja o vodah. Oktobra so sodelavci sodelovali na delavnici projekta Resilienhance na Univerzi v Vidmu, na kateri je bila, skupaj z drugimi UNESCO katedrami iz Srednje Evrope, ustanovljena platforma Resilienhance in sprejeta deklaracija platforme. Aktivno so sodelovali na prvem srečanju znanstvenih UNESCO centrov in kateder srednjevropske regije in Sredozemlja v Regionalni pisarni UNESCO v Benetkah. Sprejeli so usmeritve za povezovanje kateder in centrov v prihodnje in potrdili deklaracijo, ki je bila predstavljena v Parizu v začetku novembra ob praznovanju 30. obletnice UNITWIN mrež in UNESCO kateder. Začeli so z načrtovanjem aktivnosti za vključitev katedre v mrežo GROW: International Joint Group of Researchers  »UNESCO Chair on Open Water Science and Education«, ki jo koordinira UNESCO katedra na Vrije Universiteit Brussels, članico evropske univerze EUTOPIA. Potekale so priprave na poletno šolo s področja hidrologije, ki bo izvedena v letu 2023. </w:t>
      </w:r>
    </w:p>
    <w:p w14:paraId="67D76874" w14:textId="77777777" w:rsidR="00AB484A" w:rsidRPr="00622905" w:rsidRDefault="00AB484A" w:rsidP="00A85A66">
      <w:pPr>
        <w:spacing w:after="0" w:line="276" w:lineRule="auto"/>
        <w:jc w:val="both"/>
        <w:rPr>
          <w:rFonts w:ascii="Garamond" w:eastAsia="Calibri" w:hAnsi="Garamond"/>
          <w:sz w:val="24"/>
          <w:szCs w:val="24"/>
          <w:highlight w:val="yellow"/>
        </w:rPr>
      </w:pPr>
    </w:p>
    <w:p w14:paraId="4DCF0E2B"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Na ukrepu povečanje obsega praktičnega usposabljanja v univerzitetne študijske programe je sodelovalo 13 članic (ALUO, BF, EF, FA, FF, FFA, FGG, FMF, FPP, FSD, NTF, PEF, VF). Članice so izvajale naslednje aktivnosti:</w:t>
      </w:r>
    </w:p>
    <w:p w14:paraId="1B5F7445"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evalvacija dosedanjih predmetov/praktičnega usposabljanja,</w:t>
      </w:r>
    </w:p>
    <w:p w14:paraId="37FC3D14"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iskanje partnerjev za izvajanje praktičnega usposabljanja,</w:t>
      </w:r>
    </w:p>
    <w:p w14:paraId="62C00314"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širitev seznama partnerjev za ta namen, privabljanje novih partnerjev,</w:t>
      </w:r>
    </w:p>
    <w:p w14:paraId="7B42F5CC"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pripravljanje novih učnih načrtov za praktično usposabljanje,</w:t>
      </w:r>
    </w:p>
    <w:p w14:paraId="52DC83A7"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priprava IKT podpore za načrtovanje, spremljanje in izvedbo praktičnega usposabljanja,</w:t>
      </w:r>
    </w:p>
    <w:p w14:paraId="70B370E9" w14:textId="77777777" w:rsidR="00AB484A" w:rsidRPr="00622905" w:rsidRDefault="00AB484A"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izvedba delavnic/usposabljanj za delovne mentorje v okolju, kjer se izvaja praktično usposabljanje.</w:t>
      </w:r>
    </w:p>
    <w:p w14:paraId="2EFF9348" w14:textId="77777777" w:rsidR="00AB484A" w:rsidRPr="00622905" w:rsidRDefault="00AB484A" w:rsidP="00A85A66">
      <w:pPr>
        <w:spacing w:after="0" w:line="276" w:lineRule="auto"/>
        <w:jc w:val="both"/>
        <w:rPr>
          <w:rFonts w:ascii="Garamond" w:eastAsia="Calibri" w:hAnsi="Garamond"/>
          <w:sz w:val="24"/>
          <w:szCs w:val="24"/>
          <w:highlight w:val="yellow"/>
        </w:rPr>
      </w:pPr>
    </w:p>
    <w:p w14:paraId="1DC1F5B8" w14:textId="77777777" w:rsidR="00AB484A" w:rsidRPr="00622905" w:rsidRDefault="00AB484A" w:rsidP="00A85A66">
      <w:pPr>
        <w:spacing w:after="0" w:line="276" w:lineRule="auto"/>
        <w:jc w:val="both"/>
        <w:rPr>
          <w:rFonts w:ascii="Garamond" w:eastAsia="Calibri" w:hAnsi="Garamond"/>
          <w:sz w:val="24"/>
          <w:szCs w:val="24"/>
          <w:highlight w:val="yellow"/>
        </w:rPr>
      </w:pPr>
      <w:r w:rsidRPr="00622905">
        <w:rPr>
          <w:rFonts w:ascii="Garamond" w:eastAsia="Calibri" w:hAnsi="Garamond"/>
          <w:sz w:val="24"/>
          <w:szCs w:val="24"/>
        </w:rPr>
        <w:t>Januarja smo objavili interni razpis za članice »</w:t>
      </w:r>
      <w:r w:rsidRPr="00622905">
        <w:rPr>
          <w:rFonts w:ascii="Garamond" w:hAnsi="Garamond"/>
          <w:sz w:val="24"/>
          <w:szCs w:val="24"/>
        </w:rPr>
        <w:t xml:space="preserve">Pridobivanje praktičnih kompetenc študentov v sodelovanju z okoljem«, na katerega se je prijavilo 21 članic. Glavni cilj razpisa je bil sistematično povezovanje študentov, pedagoških mentorjev in predstavnikov delovnega okolja (gospodarskega, negospodarskega in neprofitnega sektorja) pod mentorstvom, kjer so študenti izven pedagoškega procesa sodelovali, proučevali ali se na drug način seznanili s kreativnimi in inovativnimi rešitvami za izzive delovnega okolja in na ta način pridobivali dodatne praktične kompetence. Na tak način se je krepila tudi prepoznavnost univerze in njenega dela ter vpliva na skupnost. Članice so izvedle 62 različnih aktivnosti, pri katerih je sodelovalo 906 študentov 1. stopnje in 459 študentov 2. stopnje, 178 pedagoških in 117 delovnih mentorjev.  </w:t>
      </w:r>
    </w:p>
    <w:p w14:paraId="34FC4F0A" w14:textId="77777777" w:rsidR="00AB484A" w:rsidRPr="00622905" w:rsidRDefault="00AB484A" w:rsidP="00A85A66">
      <w:pPr>
        <w:spacing w:after="0" w:line="276" w:lineRule="auto"/>
        <w:jc w:val="both"/>
        <w:rPr>
          <w:rFonts w:ascii="Garamond" w:eastAsia="Calibri" w:hAnsi="Garamond"/>
          <w:sz w:val="24"/>
          <w:szCs w:val="24"/>
          <w:highlight w:val="yellow"/>
        </w:rPr>
      </w:pPr>
    </w:p>
    <w:p w14:paraId="4E70F924"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Za uspešnejši prehod diplomantov na trg dela so v Kariernih centrih UL organizirali in izvedli 191 različnih delavnic, ki pokrivajo različne mehke veščine in kompetence (javno nastopanje in komuniciranje, vodenje projektov, podjetniška znanja, digitalna znanja, reševanje konfliktov).  Delavnic se je skupno udeležilo več kot 3300 študentov. </w:t>
      </w:r>
    </w:p>
    <w:p w14:paraId="5F12B0FE" w14:textId="77777777" w:rsidR="00AB484A" w:rsidRPr="00622905" w:rsidRDefault="00AB484A" w:rsidP="00A85A66">
      <w:pPr>
        <w:spacing w:after="0" w:line="276" w:lineRule="auto"/>
        <w:jc w:val="both"/>
        <w:rPr>
          <w:rFonts w:ascii="Garamond" w:eastAsia="Calibri" w:hAnsi="Garamond"/>
          <w:sz w:val="24"/>
          <w:szCs w:val="24"/>
          <w:highlight w:val="yellow"/>
        </w:rPr>
      </w:pPr>
    </w:p>
    <w:p w14:paraId="6B1CF516" w14:textId="77777777" w:rsidR="00AB484A" w:rsidRPr="00622905" w:rsidRDefault="00AB484A" w:rsidP="00A85A66">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K izvajanju aktivnosti sistema mentorstva med alumni in študenti (mentorski pari), ki vključuje t.i. senčenje na delovnem mestu, je pristopilo 23 članic. S sodelujočimi članicami je bilo izvedenih več delovnih srečanj </w:t>
      </w:r>
      <w:r w:rsidRPr="00622905">
        <w:rPr>
          <w:rFonts w:ascii="Garamond" w:eastAsia="Calibri" w:hAnsi="Garamond"/>
          <w:sz w:val="24"/>
          <w:szCs w:val="24"/>
        </w:rPr>
        <w:lastRenderedPageBreak/>
        <w:t xml:space="preserve">in usposabljanj. V tem letu je potekalo intenzivno povezovanje mentorjev in mentorirancev ter izvedba osvetlitve delovnega mesta. Oktobra je bila izvedena evalvacija sistema mentorstva med alumni in študenti. Izvedenih je bilo 214 mentorskih parov. </w:t>
      </w:r>
    </w:p>
    <w:p w14:paraId="5C359734" w14:textId="77777777" w:rsidR="00467C81" w:rsidRPr="0027323C" w:rsidRDefault="00467C81" w:rsidP="00A85A66">
      <w:pPr>
        <w:spacing w:after="0" w:line="276" w:lineRule="auto"/>
        <w:jc w:val="both"/>
        <w:rPr>
          <w:rFonts w:ascii="Garamond" w:eastAsia="Calibri" w:hAnsi="Garamond"/>
          <w:sz w:val="24"/>
          <w:szCs w:val="24"/>
        </w:rPr>
      </w:pPr>
    </w:p>
    <w:p w14:paraId="34ABAD5A" w14:textId="28B18984"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PROMOCIJA ŠTUDIJA IN POVEČANJE VPISA NA PODROČJU »STE(A)M« ZA POKLICE PRIHODNOSTI/ZA URAVNOTEŽENJE ZNANJ ZA DRUŽBO 5.0</w:t>
      </w:r>
    </w:p>
    <w:p w14:paraId="39261B87" w14:textId="77777777" w:rsidR="00775257" w:rsidRPr="0027323C" w:rsidRDefault="00775257" w:rsidP="00A85A66">
      <w:pPr>
        <w:spacing w:after="0" w:line="276" w:lineRule="auto"/>
        <w:ind w:left="426"/>
        <w:contextualSpacing/>
        <w:rPr>
          <w:rFonts w:ascii="Garamond" w:eastAsia="Calibri" w:hAnsi="Garamond"/>
          <w:sz w:val="24"/>
          <w:szCs w:val="24"/>
        </w:rPr>
      </w:pPr>
    </w:p>
    <w:p w14:paraId="05FAEEFA"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Popularizacija (promocija) STE(A)M programov s poudarkom na njihovi promociji in dvigovanju ozaveščenosti o pomenu teh profilov</w:t>
      </w:r>
    </w:p>
    <w:p w14:paraId="3C879ED1" w14:textId="77777777" w:rsidR="00B34CA9" w:rsidRPr="00622905" w:rsidRDefault="00B34CA9" w:rsidP="00041B30">
      <w:pPr>
        <w:spacing w:after="0" w:line="276" w:lineRule="auto"/>
        <w:jc w:val="both"/>
        <w:rPr>
          <w:rFonts w:ascii="Garamond" w:eastAsia="Calibri" w:hAnsi="Garamond"/>
          <w:sz w:val="24"/>
          <w:szCs w:val="24"/>
        </w:rPr>
      </w:pPr>
      <w:r w:rsidRPr="00622905">
        <w:rPr>
          <w:rFonts w:ascii="Garamond" w:eastAsia="Calibri" w:hAnsi="Garamond"/>
          <w:sz w:val="24"/>
          <w:szCs w:val="24"/>
        </w:rPr>
        <w:t xml:space="preserve">Pri izvajanju je sodelovalo 15 članic (ALUO, BF, FE, FF, FFA, FGG, FKKT, FMF, FPP, FRI, FS, FSD, NTF, PEF, VF). Članice so izvajale različne aktivnosti: delavnice za osnovnošolce in srednješolce na različne teme, poletne šole, neposredna promocija študija, hackathlon (FPP). Avgusta je bil na FRI izpeljan dogodek Projekti STE(A)M – delavnice in gradiva za učitelje OŠ in SŠ, v katerega je bilo neposredno in posredno vključenih več kot 200 učencev oz. dijakov. Septembra je na PEF potekala konferenca »Towards sustaintability through co-creation in STEAM. Novembra je Visokošolsko prijavno informacijska služba za dijake organizirala Jesensko šolo za dijake pred izbiro študija, ki je zajemala sklop različnih delavnic. Jesenske šole se je udeležilo 42 dijakov. </w:t>
      </w:r>
    </w:p>
    <w:p w14:paraId="28776E9E" w14:textId="77777777" w:rsidR="00467C81" w:rsidRPr="0027323C" w:rsidRDefault="00467C81" w:rsidP="00A85A66">
      <w:pPr>
        <w:spacing w:after="0" w:line="276" w:lineRule="auto"/>
        <w:rPr>
          <w:rFonts w:ascii="Garamond" w:hAnsi="Garamond"/>
          <w:b/>
          <w:bCs/>
          <w:sz w:val="24"/>
          <w:szCs w:val="24"/>
        </w:rPr>
      </w:pPr>
    </w:p>
    <w:p w14:paraId="3EE4002D" w14:textId="3DCAB0E8"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RAZVOJ REŠITEV ZA VKLJUČEVANJE NETRADICIONALNIH SKUPIN KANDIDATOV V VISOKOŠOLSKI ŠTUDIJ (npr. prilagojena izvedba študijskih programov)</w:t>
      </w:r>
    </w:p>
    <w:p w14:paraId="4BE79590" w14:textId="77777777" w:rsidR="00775257" w:rsidRPr="0027323C" w:rsidRDefault="00775257" w:rsidP="00A85A66">
      <w:pPr>
        <w:spacing w:after="0" w:line="276" w:lineRule="auto"/>
        <w:ind w:left="426"/>
        <w:contextualSpacing/>
        <w:rPr>
          <w:rFonts w:ascii="Garamond" w:eastAsia="Calibri" w:hAnsi="Garamond"/>
          <w:sz w:val="24"/>
          <w:szCs w:val="24"/>
        </w:rPr>
      </w:pPr>
    </w:p>
    <w:p w14:paraId="0E619FA4"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dejavnosti in mehanizmov za zagotovitev vključujočih in uravnoteženih družb</w:t>
      </w:r>
    </w:p>
    <w:p w14:paraId="595EDB31" w14:textId="77777777" w:rsidR="00B34CA9" w:rsidRPr="00622905" w:rsidRDefault="00B34CA9" w:rsidP="00A85A66">
      <w:pPr>
        <w:spacing w:after="0" w:line="276" w:lineRule="auto"/>
        <w:jc w:val="both"/>
        <w:rPr>
          <w:rFonts w:ascii="Garamond" w:hAnsi="Garamond"/>
          <w:sz w:val="24"/>
          <w:szCs w:val="24"/>
        </w:rPr>
      </w:pPr>
      <w:r w:rsidRPr="00622905">
        <w:rPr>
          <w:rFonts w:ascii="Garamond" w:hAnsi="Garamond"/>
          <w:sz w:val="24"/>
          <w:szCs w:val="24"/>
        </w:rPr>
        <w:t xml:space="preserve">Ukrepi za </w:t>
      </w:r>
      <w:r w:rsidRPr="00622905">
        <w:rPr>
          <w:rFonts w:ascii="Garamond" w:eastAsia="Calibri" w:hAnsi="Garamond"/>
          <w:sz w:val="24"/>
          <w:szCs w:val="24"/>
        </w:rPr>
        <w:t>doseganje</w:t>
      </w:r>
      <w:r w:rsidRPr="00622905">
        <w:rPr>
          <w:rFonts w:ascii="Garamond" w:hAnsi="Garamond"/>
          <w:sz w:val="24"/>
          <w:szCs w:val="24"/>
        </w:rPr>
        <w:t xml:space="preserve"> razvojnega cilja so:</w:t>
      </w:r>
    </w:p>
    <w:p w14:paraId="270BCA75"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odprtih izobraževalnih gradiv za namene spodbujanja vključevanja netradicionalnih skupin v visokošolski študij; </w:t>
      </w:r>
    </w:p>
    <w:p w14:paraId="0A62B450"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Prilagajanje študijskih programov potrebam netradicionalnih skupin;</w:t>
      </w:r>
    </w:p>
    <w:p w14:paraId="07AC1152" w14:textId="77777777" w:rsidR="00B34CA9" w:rsidRPr="00622905" w:rsidRDefault="00B34CA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Spodbujanje vključevanja netradicionalnih/depriviligiranih skupin v visokošolski študij. </w:t>
      </w:r>
    </w:p>
    <w:p w14:paraId="6F21295D" w14:textId="77777777" w:rsidR="00B34CA9" w:rsidRPr="00622905" w:rsidRDefault="00B34CA9" w:rsidP="00B34CA9">
      <w:pPr>
        <w:pStyle w:val="Odstavekseznama"/>
        <w:spacing w:after="0" w:line="276" w:lineRule="auto"/>
        <w:jc w:val="both"/>
        <w:rPr>
          <w:rFonts w:ascii="Garamond" w:eastAsia="Times New Roman" w:hAnsi="Garamond" w:cs="Calibri"/>
          <w:sz w:val="24"/>
          <w:szCs w:val="24"/>
        </w:rPr>
      </w:pPr>
    </w:p>
    <w:p w14:paraId="663CC5ED" w14:textId="77777777" w:rsidR="00B34CA9" w:rsidRPr="00622905" w:rsidRDefault="00B34CA9" w:rsidP="00A85A66">
      <w:pPr>
        <w:spacing w:after="0" w:line="276" w:lineRule="auto"/>
        <w:jc w:val="both"/>
        <w:rPr>
          <w:rFonts w:ascii="Garamond" w:hAnsi="Garamond"/>
          <w:sz w:val="24"/>
          <w:szCs w:val="24"/>
        </w:rPr>
      </w:pPr>
      <w:r w:rsidRPr="00622905">
        <w:rPr>
          <w:rFonts w:ascii="Garamond" w:hAnsi="Garamond"/>
          <w:sz w:val="24"/>
          <w:szCs w:val="24"/>
        </w:rPr>
        <w:t xml:space="preserve">Izvedli </w:t>
      </w:r>
      <w:r w:rsidRPr="00622905">
        <w:rPr>
          <w:rFonts w:ascii="Garamond" w:eastAsia="Calibri" w:hAnsi="Garamond"/>
          <w:sz w:val="24"/>
          <w:szCs w:val="24"/>
        </w:rPr>
        <w:t>smo</w:t>
      </w:r>
      <w:r w:rsidRPr="00622905">
        <w:rPr>
          <w:rFonts w:ascii="Garamond" w:hAnsi="Garamond"/>
          <w:sz w:val="24"/>
          <w:szCs w:val="24"/>
        </w:rPr>
        <w:t xml:space="preserve"> analizo stanja in pregledali primere dobrih praks.</w:t>
      </w:r>
    </w:p>
    <w:p w14:paraId="4481F9BA" w14:textId="2FE9A9A8" w:rsidR="00B34CA9" w:rsidRPr="00622905" w:rsidRDefault="00B34CA9" w:rsidP="00A85A66">
      <w:pPr>
        <w:spacing w:after="0" w:line="276" w:lineRule="auto"/>
        <w:jc w:val="both"/>
        <w:rPr>
          <w:rFonts w:ascii="Garamond" w:hAnsi="Garamond" w:cs="Calibri"/>
          <w:color w:val="000000" w:themeColor="text1"/>
          <w:sz w:val="24"/>
          <w:szCs w:val="24"/>
        </w:rPr>
      </w:pPr>
      <w:r w:rsidRPr="6EECA797">
        <w:rPr>
          <w:rFonts w:ascii="Garamond" w:hAnsi="Garamond" w:cs="Calibri"/>
          <w:color w:val="000000" w:themeColor="text1"/>
          <w:sz w:val="24"/>
          <w:szCs w:val="24"/>
        </w:rPr>
        <w:t xml:space="preserve">Med 27. </w:t>
      </w:r>
      <w:r w:rsidRPr="00622905">
        <w:rPr>
          <w:rFonts w:ascii="Garamond" w:eastAsia="Calibri" w:hAnsi="Garamond"/>
          <w:sz w:val="24"/>
          <w:szCs w:val="24"/>
        </w:rPr>
        <w:t>junijem</w:t>
      </w:r>
      <w:r w:rsidRPr="6EECA797">
        <w:rPr>
          <w:rFonts w:ascii="Garamond" w:hAnsi="Garamond" w:cs="Calibri"/>
          <w:color w:val="000000" w:themeColor="text1"/>
          <w:sz w:val="24"/>
          <w:szCs w:val="24"/>
        </w:rPr>
        <w:t xml:space="preserve"> in 3. julijem je potekala 7. mednarodna poletna šola Academia Aestiva Internationalis v organizaciji FDV. Osrednja tema je bila demokracija, ki je bila izbrana na podlagi aktualnega stanja v mednarodnem okolju. Poletne šole se je udeležilo 14 udeležencev, med njimi je bilo osem iz Zahodnega Balkana. </w:t>
      </w:r>
    </w:p>
    <w:p w14:paraId="06461790" w14:textId="77777777" w:rsidR="00467C81" w:rsidRPr="0027323C" w:rsidRDefault="00467C81" w:rsidP="00A85A66">
      <w:pPr>
        <w:spacing w:after="0" w:line="276" w:lineRule="auto"/>
        <w:ind w:left="426"/>
        <w:contextualSpacing/>
        <w:rPr>
          <w:rFonts w:ascii="Garamond" w:eastAsia="Calibri" w:hAnsi="Garamond"/>
          <w:sz w:val="24"/>
          <w:szCs w:val="24"/>
        </w:rPr>
      </w:pPr>
    </w:p>
    <w:p w14:paraId="2925E992" w14:textId="3A63E983"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r w:rsidRPr="1430DF56">
        <w:rPr>
          <w:rFonts w:ascii="Garamond" w:eastAsia="Calibri" w:hAnsi="Garamond"/>
          <w:sz w:val="24"/>
          <w:szCs w:val="24"/>
        </w:rPr>
        <w:t>DODATNE AKTIVNOSTI ZA SPODBUJANJE NADARJENIH ŠTUDENTOV</w:t>
      </w:r>
    </w:p>
    <w:p w14:paraId="2E7E42E2" w14:textId="77777777" w:rsidR="00775257" w:rsidRPr="0027323C" w:rsidRDefault="00775257" w:rsidP="00A85A66">
      <w:pPr>
        <w:spacing w:after="0" w:line="276" w:lineRule="auto"/>
        <w:jc w:val="both"/>
        <w:rPr>
          <w:rFonts w:ascii="Garamond" w:hAnsi="Garamond"/>
          <w:b/>
          <w:bCs/>
          <w:sz w:val="24"/>
          <w:szCs w:val="24"/>
        </w:rPr>
      </w:pPr>
    </w:p>
    <w:p w14:paraId="3CD89E76"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Prepoznavnost nadarjenih študentov</w:t>
      </w:r>
    </w:p>
    <w:p w14:paraId="035A81B8" w14:textId="77777777" w:rsidR="00284ED0" w:rsidRPr="00622905" w:rsidRDefault="00284ED0" w:rsidP="00A85A66">
      <w:pPr>
        <w:spacing w:after="0" w:line="276" w:lineRule="auto"/>
        <w:jc w:val="both"/>
        <w:rPr>
          <w:rFonts w:ascii="Garamond" w:hAnsi="Garamond"/>
          <w:sz w:val="24"/>
          <w:szCs w:val="24"/>
        </w:rPr>
      </w:pPr>
      <w:r w:rsidRPr="00622905">
        <w:rPr>
          <w:rFonts w:ascii="Garamond" w:hAnsi="Garamond"/>
          <w:sz w:val="24"/>
          <w:szCs w:val="24"/>
        </w:rPr>
        <w:t xml:space="preserve">Ukrepa za </w:t>
      </w:r>
      <w:r w:rsidRPr="00622905">
        <w:rPr>
          <w:rFonts w:ascii="Garamond" w:eastAsia="Calibri" w:hAnsi="Garamond"/>
          <w:sz w:val="24"/>
          <w:szCs w:val="24"/>
        </w:rPr>
        <w:t>doseganje</w:t>
      </w:r>
      <w:r w:rsidRPr="00622905">
        <w:rPr>
          <w:rFonts w:ascii="Garamond" w:hAnsi="Garamond"/>
          <w:sz w:val="24"/>
          <w:szCs w:val="24"/>
        </w:rPr>
        <w:t xml:space="preserve"> razvojnega cilja:</w:t>
      </w:r>
    </w:p>
    <w:p w14:paraId="422F1D7A" w14:textId="77777777" w:rsidR="00284ED0" w:rsidRPr="00622905" w:rsidRDefault="00284ED0"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Priprava izhodišč za nacionalne/ lokalne/ univerzitetne ukrepe za spodbujanje nadarjenih študentov; </w:t>
      </w:r>
    </w:p>
    <w:p w14:paraId="248A9C8D" w14:textId="77777777" w:rsidR="00284ED0" w:rsidRPr="00622905" w:rsidRDefault="00284ED0"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in izvedba pilotnih aktivnosti za spodbujanje nadarjenih. </w:t>
      </w:r>
    </w:p>
    <w:p w14:paraId="74741E25" w14:textId="77777777" w:rsidR="00284ED0" w:rsidRPr="00622905" w:rsidRDefault="00284ED0" w:rsidP="0011479A">
      <w:pPr>
        <w:spacing w:after="0" w:line="276" w:lineRule="auto"/>
        <w:jc w:val="both"/>
        <w:rPr>
          <w:rFonts w:ascii="Garamond" w:hAnsi="Garamond"/>
          <w:sz w:val="24"/>
          <w:szCs w:val="24"/>
        </w:rPr>
      </w:pPr>
    </w:p>
    <w:p w14:paraId="68068C62" w14:textId="172B554D" w:rsidR="00284ED0" w:rsidRPr="00622905" w:rsidRDefault="00284ED0" w:rsidP="00A85A66">
      <w:pPr>
        <w:spacing w:line="276" w:lineRule="auto"/>
        <w:jc w:val="both"/>
        <w:rPr>
          <w:rFonts w:ascii="Garamond" w:hAnsi="Garamond"/>
          <w:sz w:val="24"/>
          <w:szCs w:val="24"/>
        </w:rPr>
      </w:pPr>
      <w:r w:rsidRPr="00622905">
        <w:rPr>
          <w:rFonts w:ascii="Garamond" w:hAnsi="Garamond"/>
          <w:sz w:val="24"/>
          <w:szCs w:val="24"/>
        </w:rPr>
        <w:lastRenderedPageBreak/>
        <w:t xml:space="preserve">V </w:t>
      </w:r>
      <w:r w:rsidRPr="00622905">
        <w:rPr>
          <w:rFonts w:ascii="Garamond" w:eastAsia="Calibri" w:hAnsi="Garamond"/>
          <w:sz w:val="24"/>
          <w:szCs w:val="24"/>
        </w:rPr>
        <w:t>sodelovanju</w:t>
      </w:r>
      <w:r w:rsidRPr="00622905">
        <w:rPr>
          <w:rFonts w:ascii="Garamond" w:hAnsi="Garamond"/>
          <w:sz w:val="24"/>
          <w:szCs w:val="24"/>
        </w:rPr>
        <w:t xml:space="preserve"> s PEF smo izvedli empirični del analize stanja o delu z nadarjenimi študenti znotraj UL in pripravili poročilo Prepoznavanje in delo z nadarjenimi študenti. Septembra smo organizirali na to temo posvet. Potekale pa so tudi že priprave na nov posvet, ki bo izveden v začetku leta 2023. </w:t>
      </w:r>
    </w:p>
    <w:p w14:paraId="2AB4F07F" w14:textId="37F58C1C" w:rsidR="00775257" w:rsidRDefault="00284ED0" w:rsidP="006D5399">
      <w:pPr>
        <w:spacing w:after="0" w:line="276" w:lineRule="auto"/>
        <w:jc w:val="both"/>
        <w:rPr>
          <w:rFonts w:ascii="Garamond" w:hAnsi="Garamond"/>
          <w:sz w:val="24"/>
          <w:szCs w:val="24"/>
        </w:rPr>
      </w:pPr>
      <w:r w:rsidRPr="00622905">
        <w:rPr>
          <w:rFonts w:ascii="Garamond" w:hAnsi="Garamond"/>
          <w:sz w:val="24"/>
          <w:szCs w:val="24"/>
        </w:rPr>
        <w:t>Septembra smo objavili interni razpis »Dodatne aktivnosti ta spodbujanje nadarjenih študentov 1. in 2. stopnje, ki je namenjen sofinanciranju dodatnih aktivnosti za spodbujanje nadarjenih študentov na akademskem in drugih področjih. Svoje aktivnosti je prijavilo 17 članic (AGRFT, ALUO, BF, EF, FA, FDV, FSD, FPP, FKKT, FS, FU, FF, NTF, PEF, PF, TEOF, VF). Večina aktivnosti se bo izvajala v letu 2023.</w:t>
      </w:r>
    </w:p>
    <w:p w14:paraId="620CEDB4" w14:textId="77777777" w:rsidR="0011479A" w:rsidRPr="0027323C" w:rsidRDefault="0011479A" w:rsidP="006D5399">
      <w:pPr>
        <w:spacing w:after="0" w:line="276" w:lineRule="auto"/>
        <w:jc w:val="both"/>
        <w:rPr>
          <w:rFonts w:ascii="Garamond" w:eastAsia="Calibri" w:hAnsi="Garamond"/>
          <w:sz w:val="24"/>
          <w:szCs w:val="24"/>
        </w:rPr>
      </w:pPr>
    </w:p>
    <w:p w14:paraId="7A7AEF35" w14:textId="77777777" w:rsidR="00775257" w:rsidRPr="0027323C" w:rsidRDefault="1430DF56" w:rsidP="00835213">
      <w:pPr>
        <w:numPr>
          <w:ilvl w:val="0"/>
          <w:numId w:val="14"/>
        </w:numPr>
        <w:spacing w:after="0" w:line="276" w:lineRule="auto"/>
        <w:ind w:left="426"/>
        <w:contextualSpacing/>
        <w:rPr>
          <w:rFonts w:ascii="Garamond" w:eastAsia="Calibri" w:hAnsi="Garamond"/>
          <w:sz w:val="24"/>
          <w:szCs w:val="24"/>
        </w:rPr>
      </w:pPr>
      <w:bookmarkStart w:id="66" w:name="_Hlk98151453"/>
      <w:r w:rsidRPr="1430DF56">
        <w:rPr>
          <w:rFonts w:ascii="Garamond" w:eastAsia="Calibri" w:hAnsi="Garamond"/>
          <w:sz w:val="24"/>
          <w:szCs w:val="24"/>
        </w:rPr>
        <w:t>SODELOVANJA VŠZ V STRATEŠKIH PARTNERSTVIH</w:t>
      </w:r>
    </w:p>
    <w:p w14:paraId="5937B180" w14:textId="77777777" w:rsidR="00775257" w:rsidRPr="0027323C" w:rsidRDefault="00775257" w:rsidP="00A85A66">
      <w:pPr>
        <w:spacing w:after="0" w:line="276" w:lineRule="auto"/>
        <w:ind w:left="426"/>
        <w:contextualSpacing/>
        <w:rPr>
          <w:rFonts w:ascii="Garamond" w:eastAsia="Calibri" w:hAnsi="Garamond"/>
          <w:sz w:val="24"/>
          <w:szCs w:val="24"/>
        </w:rPr>
      </w:pPr>
    </w:p>
    <w:p w14:paraId="48A14F0B"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Razvoj novih oblik pedagoškega sodelovanja v pogojih transnacionalnih medinstitucionalnih učnih programov</w:t>
      </w:r>
    </w:p>
    <w:bookmarkEnd w:id="66"/>
    <w:p w14:paraId="43C15309" w14:textId="77777777" w:rsidR="00D87D49" w:rsidRPr="00622905" w:rsidRDefault="00D87D49" w:rsidP="0011479A">
      <w:pPr>
        <w:spacing w:after="0" w:line="276" w:lineRule="auto"/>
        <w:rPr>
          <w:rFonts w:ascii="Garamond" w:hAnsi="Garamond"/>
          <w:sz w:val="24"/>
          <w:szCs w:val="24"/>
        </w:rPr>
      </w:pPr>
      <w:r w:rsidRPr="00622905">
        <w:rPr>
          <w:rFonts w:ascii="Garamond" w:hAnsi="Garamond"/>
          <w:sz w:val="24"/>
          <w:szCs w:val="24"/>
        </w:rPr>
        <w:t xml:space="preserve">Ukrepi za doseganje cilja so: </w:t>
      </w:r>
    </w:p>
    <w:p w14:paraId="6A9B6532"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sodelovanja v transnacionalnih učnih skupnostih; </w:t>
      </w:r>
    </w:p>
    <w:p w14:paraId="668622B4"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vsebine inovativnih transnacionalnih učnih skupnosti na področju na izzivih temelječih raziskav ter inovacij znotraj partnerstva evropskih univerz Eutopia; </w:t>
      </w:r>
    </w:p>
    <w:p w14:paraId="42EE30AD" w14:textId="77777777" w:rsidR="00D87D49" w:rsidRPr="00622905" w:rsidRDefault="00D87D49"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Razvoj koncepta na izzivih temelječih raziskav za študente znotraj partnerstva evropskih univerz Eutopia. </w:t>
      </w:r>
    </w:p>
    <w:p w14:paraId="46CE3C28" w14:textId="77777777" w:rsidR="00D87D49" w:rsidRPr="00622905" w:rsidRDefault="00D87D49" w:rsidP="00D87D49">
      <w:pPr>
        <w:pStyle w:val="Odstavekseznama"/>
        <w:spacing w:after="0" w:line="276" w:lineRule="auto"/>
        <w:jc w:val="both"/>
        <w:rPr>
          <w:rFonts w:ascii="Garamond" w:eastAsia="Times New Roman" w:hAnsi="Garamond" w:cs="Calibri"/>
          <w:sz w:val="24"/>
          <w:szCs w:val="24"/>
        </w:rPr>
      </w:pPr>
    </w:p>
    <w:p w14:paraId="70E6A62A" w14:textId="77777777" w:rsidR="00D87D49" w:rsidRPr="00622905" w:rsidRDefault="00D87D49" w:rsidP="00A85A66">
      <w:pPr>
        <w:spacing w:line="276" w:lineRule="auto"/>
        <w:jc w:val="both"/>
        <w:rPr>
          <w:rFonts w:ascii="Garamond" w:hAnsi="Garamond"/>
          <w:sz w:val="24"/>
          <w:szCs w:val="24"/>
        </w:rPr>
      </w:pPr>
      <w:r w:rsidRPr="00622905">
        <w:rPr>
          <w:rFonts w:ascii="Garamond" w:hAnsi="Garamond"/>
          <w:sz w:val="24"/>
          <w:szCs w:val="24"/>
        </w:rPr>
        <w:t xml:space="preserve">FF sodeluje v transnacionalni učni enoti »Epistemologija vsakdanjega življenja«, znotraj katere so razvijali nove pedagoške pristope, digitalno platformo EUTOPIA za zadevno učno enoto. V okviru učne skupnosti »Creative Research Methods« (tudi FF) so ustvarjali video bloge in podcaste o inovativnih raziskovalnih metodah in pristopih. V sklopu učne skupnosti »Design in Science« (ALUO in FKKT) je potekala poletna šola »Desing+Science Summer School«. EF je v sklopu učne skupnosti »Europe in the Word« izvedla predavanje »Evropske politike EU« v angleškem jeziku. </w:t>
      </w:r>
    </w:p>
    <w:p w14:paraId="5B819F14" w14:textId="77777777" w:rsidR="00D87D49" w:rsidRPr="00622905" w:rsidRDefault="00D87D49" w:rsidP="00A85A66">
      <w:pPr>
        <w:spacing w:line="276" w:lineRule="auto"/>
        <w:jc w:val="both"/>
        <w:rPr>
          <w:rFonts w:ascii="Garamond" w:hAnsi="Garamond"/>
          <w:sz w:val="24"/>
          <w:szCs w:val="24"/>
        </w:rPr>
      </w:pPr>
      <w:r w:rsidRPr="00622905">
        <w:rPr>
          <w:rFonts w:ascii="Garamond" w:hAnsi="Garamond"/>
          <w:sz w:val="24"/>
          <w:szCs w:val="24"/>
        </w:rPr>
        <w:t>V spomladanskih mesecih so povezane učne skupnosti EUTOPIA (tj. tiste, ki so nastale kot razlitje prvih 6 učnih enot, izbranih v letu 2019), sodelovale na delavnici – Refleksija za nazaj in strategija za naprej. Dogodek je potekal na Univerzi v Warwicku, katerega se je udeležilo 36 udeležencev. Skupnosti so izvedle več strukturiranih razčlenitvenih in plenarnih delavnic, katerih cilj je bil »pogled nazaj«, kjer so razmišljali o dejavnostih svoje skupnosti, ocenjevali, kaj je bilo storjeno, kaj je delovalo in kaj ne; pa tudi o strategiji za naprej, in raziskovanju prihodnjih scenarijev za dejavnosti skupnosti (prednosti, priložnosti, grožnje in slabosti ter podpore, ki bi jo potrebovali).</w:t>
      </w:r>
    </w:p>
    <w:p w14:paraId="16C0ABFE" w14:textId="77777777" w:rsidR="00D87D49" w:rsidRPr="00622905" w:rsidRDefault="00D87D49" w:rsidP="00A85A66">
      <w:pPr>
        <w:spacing w:line="276" w:lineRule="auto"/>
        <w:jc w:val="both"/>
        <w:rPr>
          <w:rFonts w:ascii="Garamond" w:hAnsi="Garamond"/>
          <w:sz w:val="24"/>
          <w:szCs w:val="24"/>
          <w:highlight w:val="yellow"/>
        </w:rPr>
      </w:pPr>
      <w:r w:rsidRPr="00622905">
        <w:rPr>
          <w:rFonts w:ascii="Garamond" w:hAnsi="Garamond"/>
          <w:sz w:val="24"/>
          <w:szCs w:val="24"/>
        </w:rPr>
        <w:t>Študenti PF so se pod pedagoškim mentorstvom in zunanjo institucijo odlično izkazali z nastopom na osrednjem dogodku pilotnega projekta univerzitetne evropske zveze EUTOPIA (CoLeCo, Connected Learning Communities) na temo manjšin Forging self-declaration strategies on Minorities/Nationalities bottom up: Congress of European Nationalities 1925-1938 (na podlagi arhivskih dokumentov iz zapuščine Josipa Vilfana, predsednika Kongresa).</w:t>
      </w:r>
    </w:p>
    <w:p w14:paraId="7892EE0F" w14:textId="77777777" w:rsidR="00D87D49" w:rsidRPr="00622905" w:rsidRDefault="00D87D49" w:rsidP="006D5399">
      <w:pPr>
        <w:spacing w:after="0" w:line="276" w:lineRule="auto"/>
        <w:jc w:val="both"/>
        <w:rPr>
          <w:rFonts w:ascii="Garamond" w:hAnsi="Garamond"/>
          <w:sz w:val="24"/>
          <w:szCs w:val="24"/>
          <w:highlight w:val="yellow"/>
        </w:rPr>
      </w:pPr>
      <w:r w:rsidRPr="00622905">
        <w:rPr>
          <w:rFonts w:ascii="Garamond" w:hAnsi="Garamond"/>
          <w:sz w:val="24"/>
          <w:szCs w:val="24"/>
        </w:rPr>
        <w:t xml:space="preserve">V sodelovanju z družbo Roche so študenti 8 članic UL sodelovali pri projektu »Oblikovanje rešitev za obolele z multiplo sklerozo«. Cilj je bilo medsektorsko sodelovanje in interdisciplinarno raziskovanje, usmerjeno v načrtovanje kreativnih in inovativnih rešitev za reševanje aktualnih družbenih problemov. Študentu so poiskali 11 odgovorov (konceptov, rešitev) na izziv izboljšanja kvalitete življenja obolelih z multiplo sklerozo, ki so bili tudi razstavljeni pred rektoratom UL, v Plečnikovem podhodu in na posvetu </w:t>
      </w:r>
      <w:r w:rsidRPr="00622905">
        <w:rPr>
          <w:rFonts w:ascii="Garamond" w:hAnsi="Garamond"/>
          <w:sz w:val="24"/>
          <w:szCs w:val="24"/>
        </w:rPr>
        <w:lastRenderedPageBreak/>
        <w:t xml:space="preserve">družbe Roche v Stegnah. Študenti ALUO so pod mentorstvom pripravili razstavo z rezultati projekta v hotelu Union na EUTOPIA tednu v Ljubljani, ki smo ga gostili konec novembra. </w:t>
      </w:r>
    </w:p>
    <w:p w14:paraId="187E2060" w14:textId="77777777" w:rsidR="00775257" w:rsidRPr="0027323C" w:rsidRDefault="00775257" w:rsidP="00A85A66">
      <w:pPr>
        <w:spacing w:after="0" w:line="276" w:lineRule="auto"/>
        <w:rPr>
          <w:rFonts w:ascii="Garamond" w:hAnsi="Garamond"/>
          <w:b/>
          <w:bCs/>
          <w:sz w:val="24"/>
          <w:szCs w:val="24"/>
        </w:rPr>
      </w:pPr>
    </w:p>
    <w:p w14:paraId="39ACB407" w14:textId="40B5250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upravljavskih in administrativnih smernic/modelov za skupno upravljanje mednarodnih programov in združenj</w:t>
      </w:r>
    </w:p>
    <w:p w14:paraId="46663D92" w14:textId="77777777" w:rsidR="0011479A" w:rsidRDefault="0011479A" w:rsidP="0011479A">
      <w:pPr>
        <w:spacing w:after="0" w:line="276" w:lineRule="auto"/>
        <w:rPr>
          <w:rFonts w:ascii="Garamond" w:hAnsi="Garamond"/>
          <w:sz w:val="24"/>
          <w:szCs w:val="24"/>
        </w:rPr>
      </w:pPr>
    </w:p>
    <w:p w14:paraId="4A3EE849" w14:textId="7E19FF5B" w:rsidR="00B7291D" w:rsidRPr="00622905" w:rsidRDefault="00B7291D" w:rsidP="00A85A66">
      <w:pPr>
        <w:spacing w:line="276" w:lineRule="auto"/>
        <w:rPr>
          <w:rFonts w:ascii="Garamond" w:hAnsi="Garamond"/>
          <w:sz w:val="24"/>
          <w:szCs w:val="24"/>
        </w:rPr>
      </w:pPr>
      <w:r w:rsidRPr="00622905">
        <w:rPr>
          <w:rFonts w:ascii="Garamond" w:hAnsi="Garamond"/>
          <w:sz w:val="24"/>
          <w:szCs w:val="24"/>
        </w:rPr>
        <w:t xml:space="preserve">Ukrepi za doseganje cilja so: </w:t>
      </w:r>
    </w:p>
    <w:p w14:paraId="6A621B6C"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Standardizacija postopkov (smernice in navodila) glede priprave in implementacije skupnih mednarodnih programov, samostojno ali v okviru mednarodnih združenj; </w:t>
      </w:r>
    </w:p>
    <w:p w14:paraId="50C2F572"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 xml:space="preserve">Vzpostavitev oddelka za raziskovalno izobraževalno politiko (Research Education Policy); </w:t>
      </w:r>
    </w:p>
    <w:p w14:paraId="624EEFE0"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t>Vključevanje študentov v pripravljanje mednarodnih projektov.</w:t>
      </w:r>
    </w:p>
    <w:p w14:paraId="09555FEF" w14:textId="77777777" w:rsidR="00B7291D" w:rsidRPr="00622905" w:rsidRDefault="00B7291D" w:rsidP="00B7291D">
      <w:pPr>
        <w:pStyle w:val="Odstavekseznama"/>
        <w:spacing w:after="0" w:line="276" w:lineRule="auto"/>
        <w:jc w:val="both"/>
        <w:rPr>
          <w:rFonts w:ascii="Garamond" w:eastAsia="Times New Roman" w:hAnsi="Garamond" w:cs="Calibri"/>
          <w:sz w:val="24"/>
          <w:szCs w:val="24"/>
        </w:rPr>
      </w:pPr>
    </w:p>
    <w:p w14:paraId="2B4E1B75"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Pripravili smo protokol za prenos smernic in povezanih praks na univerze Zahodnega Balkana, ki smo jih predstavili na rektorskem forumu v Beogradu septembra. </w:t>
      </w:r>
    </w:p>
    <w:p w14:paraId="6E8023DA"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V okviru EUTOPIE smo pripravili in koordinirali 4 module Obštudijske dejavnosti. Z Univerzo v Warwicku smo sodelovali pri izvedbi certifikata za internacionalizacijo.   </w:t>
      </w:r>
    </w:p>
    <w:p w14:paraId="44EC65EB"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Konec novembra smo gostili EUTOPIA teden, ki je zajemal širok spekter aktivnosti (delavnice, posveti, paneli, srečanja predstavnikov EUTOPIA partnerjev ipd.). </w:t>
      </w:r>
    </w:p>
    <w:p w14:paraId="23FD3A22" w14:textId="77777777" w:rsidR="00775257" w:rsidRPr="0027323C" w:rsidRDefault="00775257" w:rsidP="00A85A66">
      <w:pPr>
        <w:spacing w:after="0" w:line="276" w:lineRule="auto"/>
        <w:rPr>
          <w:rFonts w:ascii="Garamond" w:hAnsi="Garamond"/>
          <w:b/>
          <w:bCs/>
          <w:sz w:val="24"/>
          <w:szCs w:val="24"/>
        </w:rPr>
      </w:pPr>
    </w:p>
    <w:p w14:paraId="44AC02D8" w14:textId="77777777" w:rsidR="00775257" w:rsidRPr="0027323C" w:rsidRDefault="1430DF56" w:rsidP="00CA5060">
      <w:pPr>
        <w:spacing w:after="0" w:line="276" w:lineRule="auto"/>
        <w:jc w:val="both"/>
        <w:rPr>
          <w:rFonts w:ascii="Garamond" w:eastAsia="Calibri" w:hAnsi="Garamond"/>
          <w:i/>
          <w:iCs/>
          <w:sz w:val="24"/>
          <w:szCs w:val="24"/>
          <w:u w:val="single"/>
        </w:rPr>
      </w:pPr>
      <w:r w:rsidRPr="1430DF56">
        <w:rPr>
          <w:rFonts w:ascii="Garamond" w:eastAsia="Calibri" w:hAnsi="Garamond"/>
          <w:i/>
          <w:iCs/>
          <w:sz w:val="24"/>
          <w:szCs w:val="24"/>
          <w:u w:val="single"/>
        </w:rPr>
        <w:t>Razvojni cilj: Oblikovanje skupnega sklopa povezanih skupnosti za ustvarjanje znanja na podlagi izzivov v okviru zveze EUTOPIA</w:t>
      </w:r>
    </w:p>
    <w:p w14:paraId="575E85D0"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Z udeleženci in zmagovalko HUD razpisa 2021 smo izmenjevali dobre prakse, zmagovalko pa obenem povezovali z ustreznimi institucijami za poskus razvoja njene inovacije in približevanju h komercializaciji - implementaciji v praksi.</w:t>
      </w:r>
    </w:p>
    <w:p w14:paraId="60406B4E" w14:textId="77777777" w:rsidR="00B7291D" w:rsidRPr="00622905" w:rsidRDefault="00B7291D" w:rsidP="00A85A66">
      <w:pPr>
        <w:spacing w:line="276" w:lineRule="auto"/>
        <w:jc w:val="both"/>
        <w:rPr>
          <w:rFonts w:ascii="Garamond" w:hAnsi="Garamond"/>
          <w:sz w:val="24"/>
          <w:szCs w:val="24"/>
          <w:highlight w:val="yellow"/>
        </w:rPr>
      </w:pPr>
      <w:r w:rsidRPr="00622905">
        <w:rPr>
          <w:rFonts w:ascii="Garamond" w:hAnsi="Garamond"/>
          <w:sz w:val="24"/>
          <w:szCs w:val="24"/>
        </w:rPr>
        <w:t>HUD razpis - tekmovanje za naj družboslovno/humanistično inovacijo se bo od leta 2022 dalje izvajal kot podkategorija Rektorjeve nagrade za naj inovacijo Univerze v Ljubljani. Letošnji naslov tekmovanja je bil VzTrajno k boljši družbi - s poudarkom na trajnostnem vidiku ne-tehnoloških ter družbenih inovacij. Na razpis se je prijavilo 6 ekip – študentov iz BF, FDV, FFA, FF in PEF. Za ekipe so bile organizirane številne delavnice (v sodelovanju z raziskovalci, zaposlenimi na članicah in rektoratu UL) ter priprava na zaključni del tekmovanja, kjer so predstavili svoje ideje.</w:t>
      </w:r>
    </w:p>
    <w:p w14:paraId="76CD1E0D" w14:textId="77777777" w:rsidR="00775257" w:rsidRPr="0027323C" w:rsidRDefault="00775257" w:rsidP="00A85A66">
      <w:pPr>
        <w:spacing w:after="0" w:line="276" w:lineRule="auto"/>
        <w:jc w:val="both"/>
        <w:rPr>
          <w:rFonts w:ascii="Garamond" w:hAnsi="Garamond"/>
          <w:b/>
          <w:bCs/>
          <w:sz w:val="24"/>
          <w:szCs w:val="24"/>
        </w:rPr>
      </w:pPr>
    </w:p>
    <w:p w14:paraId="3606BE40"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Ustvarjanje skupnega zaposlitvenega prostora v okviru zveze EUTOPIA</w:t>
      </w:r>
    </w:p>
    <w:p w14:paraId="603DB2D7" w14:textId="77777777" w:rsidR="00B7291D" w:rsidRPr="00622905" w:rsidRDefault="00B7291D" w:rsidP="0011479A">
      <w:pPr>
        <w:spacing w:after="0" w:line="276" w:lineRule="auto"/>
        <w:jc w:val="both"/>
        <w:rPr>
          <w:rFonts w:ascii="Garamond" w:hAnsi="Garamond"/>
          <w:sz w:val="24"/>
          <w:szCs w:val="24"/>
        </w:rPr>
      </w:pPr>
      <w:r w:rsidRPr="00622905">
        <w:rPr>
          <w:rFonts w:ascii="Garamond" w:hAnsi="Garamond"/>
          <w:sz w:val="24"/>
          <w:szCs w:val="24"/>
        </w:rPr>
        <w:t xml:space="preserve">Ukrep za doseganje cilja je: </w:t>
      </w:r>
    </w:p>
    <w:p w14:paraId="3A02CFE0" w14:textId="77777777" w:rsidR="00B7291D" w:rsidRPr="00622905" w:rsidRDefault="00B7291D" w:rsidP="00835213">
      <w:pPr>
        <w:pStyle w:val="Odstavekseznama"/>
        <w:numPr>
          <w:ilvl w:val="0"/>
          <w:numId w:val="32"/>
        </w:numPr>
        <w:spacing w:after="0" w:line="276" w:lineRule="auto"/>
        <w:jc w:val="both"/>
        <w:rPr>
          <w:rFonts w:ascii="Garamond" w:hAnsi="Garamond"/>
          <w:sz w:val="24"/>
          <w:szCs w:val="24"/>
        </w:rPr>
      </w:pPr>
      <w:r w:rsidRPr="00622905">
        <w:rPr>
          <w:rFonts w:ascii="Garamond" w:eastAsia="Times New Roman" w:hAnsi="Garamond" w:cs="Calibri"/>
          <w:sz w:val="24"/>
          <w:szCs w:val="24"/>
        </w:rPr>
        <w:t>Vzpostavitev</w:t>
      </w:r>
      <w:r w:rsidRPr="00622905">
        <w:rPr>
          <w:rFonts w:ascii="Garamond" w:hAnsi="Garamond"/>
          <w:sz w:val="24"/>
          <w:szCs w:val="24"/>
        </w:rPr>
        <w:t xml:space="preserve"> EUTOPIA </w:t>
      </w:r>
      <w:r w:rsidRPr="00622905">
        <w:rPr>
          <w:rFonts w:ascii="Garamond" w:eastAsia="Times New Roman" w:hAnsi="Garamond" w:cs="Calibri"/>
          <w:sz w:val="24"/>
          <w:szCs w:val="24"/>
        </w:rPr>
        <w:t>mreže</w:t>
      </w:r>
      <w:r w:rsidRPr="00622905">
        <w:rPr>
          <w:rFonts w:ascii="Garamond" w:hAnsi="Garamond"/>
          <w:sz w:val="24"/>
          <w:szCs w:val="24"/>
        </w:rPr>
        <w:t xml:space="preserve"> ambasadorjev zaposlitve in lokalne kontaktne točke.</w:t>
      </w:r>
    </w:p>
    <w:p w14:paraId="18EDA230" w14:textId="77777777" w:rsidR="00B7291D" w:rsidRPr="00622905" w:rsidRDefault="00B7291D" w:rsidP="00A85A66">
      <w:pPr>
        <w:spacing w:line="276" w:lineRule="auto"/>
        <w:ind w:left="720"/>
        <w:contextualSpacing/>
        <w:jc w:val="both"/>
        <w:rPr>
          <w:rFonts w:ascii="Garamond" w:hAnsi="Garamond"/>
          <w:sz w:val="24"/>
          <w:szCs w:val="24"/>
        </w:rPr>
      </w:pPr>
    </w:p>
    <w:p w14:paraId="6F73CECC"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Na drugem letnem srečanju študentov kariernih ambasadorjev v Ljubljani 14. in 15. julija smo izvedli za študente ambasadorjev zaposlitev 3 delavnice. </w:t>
      </w:r>
    </w:p>
    <w:p w14:paraId="5F858109" w14:textId="77777777" w:rsidR="00775257" w:rsidRPr="0027323C" w:rsidRDefault="00775257" w:rsidP="00A85A66">
      <w:pPr>
        <w:spacing w:after="0" w:line="276" w:lineRule="auto"/>
        <w:jc w:val="both"/>
        <w:rPr>
          <w:rFonts w:ascii="Garamond" w:hAnsi="Garamond"/>
          <w:b/>
          <w:bCs/>
          <w:sz w:val="24"/>
          <w:szCs w:val="24"/>
        </w:rPr>
      </w:pPr>
    </w:p>
    <w:p w14:paraId="1FB41D13"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 xml:space="preserve">Razvojni cilj: Razvoj lokalne in globalne internacionalizacije zveze EUTOPIA </w:t>
      </w:r>
    </w:p>
    <w:p w14:paraId="6108C8BD" w14:textId="77777777" w:rsidR="00B7291D" w:rsidRPr="00622905" w:rsidRDefault="00B7291D" w:rsidP="0011479A">
      <w:pPr>
        <w:spacing w:after="0" w:line="276" w:lineRule="auto"/>
        <w:jc w:val="both"/>
        <w:rPr>
          <w:rFonts w:ascii="Garamond" w:hAnsi="Garamond"/>
          <w:sz w:val="24"/>
          <w:szCs w:val="24"/>
        </w:rPr>
      </w:pPr>
      <w:r w:rsidRPr="00622905">
        <w:rPr>
          <w:rFonts w:ascii="Garamond" w:hAnsi="Garamond"/>
          <w:sz w:val="24"/>
          <w:szCs w:val="24"/>
        </w:rPr>
        <w:t>Ukrepa za doseganje cilja sta:</w:t>
      </w:r>
    </w:p>
    <w:p w14:paraId="2909EF07" w14:textId="77777777" w:rsidR="00B7291D" w:rsidRPr="00622905" w:rsidRDefault="00B7291D" w:rsidP="00835213">
      <w:pPr>
        <w:pStyle w:val="Odstavekseznama"/>
        <w:numPr>
          <w:ilvl w:val="0"/>
          <w:numId w:val="32"/>
        </w:numPr>
        <w:spacing w:after="0" w:line="276" w:lineRule="auto"/>
        <w:jc w:val="both"/>
        <w:rPr>
          <w:rFonts w:ascii="Garamond" w:eastAsia="Times New Roman" w:hAnsi="Garamond" w:cs="Calibri"/>
          <w:sz w:val="24"/>
          <w:szCs w:val="24"/>
        </w:rPr>
      </w:pPr>
      <w:r w:rsidRPr="00622905">
        <w:rPr>
          <w:rFonts w:ascii="Garamond" w:eastAsia="Times New Roman" w:hAnsi="Garamond" w:cs="Calibri"/>
          <w:sz w:val="24"/>
          <w:szCs w:val="24"/>
        </w:rPr>
        <w:lastRenderedPageBreak/>
        <w:t xml:space="preserve">Spodbujanje vključevanja študentov in mentorjev 1. in 2. stopnje v izmenjave v okviru mreže EUTOPIA; </w:t>
      </w:r>
    </w:p>
    <w:p w14:paraId="7D239663" w14:textId="77777777" w:rsidR="00B7291D" w:rsidRPr="00622905" w:rsidRDefault="00B7291D" w:rsidP="00835213">
      <w:pPr>
        <w:pStyle w:val="Odstavekseznama"/>
        <w:numPr>
          <w:ilvl w:val="0"/>
          <w:numId w:val="32"/>
        </w:numPr>
        <w:spacing w:after="0" w:line="276" w:lineRule="auto"/>
        <w:jc w:val="both"/>
        <w:rPr>
          <w:rFonts w:ascii="Garamond" w:eastAsia="Calibri" w:hAnsi="Garamond"/>
          <w:sz w:val="24"/>
          <w:szCs w:val="24"/>
        </w:rPr>
      </w:pPr>
      <w:r w:rsidRPr="00622905">
        <w:rPr>
          <w:rFonts w:ascii="Garamond" w:eastAsia="Times New Roman" w:hAnsi="Garamond" w:cs="Calibri"/>
          <w:sz w:val="24"/>
          <w:szCs w:val="24"/>
        </w:rPr>
        <w:t>Krepitev udeležbe štude</w:t>
      </w:r>
      <w:r w:rsidRPr="00622905">
        <w:rPr>
          <w:rFonts w:ascii="Garamond" w:eastAsia="Calibri" w:hAnsi="Garamond"/>
          <w:sz w:val="24"/>
          <w:szCs w:val="24"/>
        </w:rPr>
        <w:t xml:space="preserve">ntov na študentskih konferencah. </w:t>
      </w:r>
    </w:p>
    <w:p w14:paraId="594D52AB" w14:textId="77777777" w:rsidR="00B7291D" w:rsidRPr="00622905" w:rsidRDefault="00B7291D" w:rsidP="00A85A66">
      <w:pPr>
        <w:pStyle w:val="Golobesedilo"/>
        <w:spacing w:line="276" w:lineRule="auto"/>
        <w:ind w:left="567"/>
        <w:jc w:val="both"/>
        <w:rPr>
          <w:rFonts w:ascii="Garamond" w:eastAsia="Calibri" w:hAnsi="Garamond"/>
          <w:sz w:val="24"/>
          <w:szCs w:val="24"/>
        </w:rPr>
      </w:pPr>
    </w:p>
    <w:p w14:paraId="066949F5"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Februarja smo objavili razpis za študente partnerjev zveze EUTOPIA »Študentski individualni raziskovalni projekti (ŠIRP)« s finančno podporo mobilnosti. Namen razpisa je bila samostojna priprava individualnega študentskega raziskovalnega projekta, ki je vključevala tudi komponento mobilnosti na eni od univerz zveze EUTOPIA. Fizične oz. virtualne mobilnosti so trajale od 15 do 30 dni. V okviru razpisa ŠIRP je mobilnost izvedlo 13 študentov UL. </w:t>
      </w:r>
    </w:p>
    <w:p w14:paraId="1046FBB2"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Marca smo za študente objavili razpis EUTOPIA TeamWork, katerega namen je bilo oblikovanje multidisciplinarne in multiuniverzitetne ekipe do 8 študentov z univerz zveze EUTOPIA, ki so štiri tedne poleti opravljali plačano poletno prakso s krajšim delovnim časom na projektu organizacije. Na razpis se je prijavilo 87 študentov UL, na koncu pa jih je bilo zbranih 13. Pred odhodom na poletno prakso so se izbrani študenti udeležili pripravljalnih delavnic in uvajalnega sestanka s predstavnikom organizacije glede samega poteka prakse. </w:t>
      </w:r>
    </w:p>
    <w:p w14:paraId="0E329E47"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 xml:space="preserve">Univerza v Ljubljani je postala uradni sponzor globalne konference Ekonomski vrh v Warwicku (Warwick Economics Summit – WES), ki je potekala v virtualni obliki. Več kot 50 študentov UL se je pridružilo debati in med 4. in 6. februarjem spremljalo nekatere najbolj cenjene in navdihujoče govorce na svetu. </w:t>
      </w:r>
    </w:p>
    <w:p w14:paraId="46EECFA0"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25. in 26. aprila je potekala študentska konferenca BeEutopian na temo »The New Possible, At Hand« v živo na Vrije Universiteit Brussel. Osrednje teme so bile s področja tehnologije, umetne inteligence in mentalnega zdravja v post-pandemičnem času. Na konferenci sta imela dva profesorja UL tudi svoj panel. Na konferenci je sodelovalo 23 študentov zveze EUTOPIE, med njimi so bili trije študenti UL.</w:t>
      </w:r>
    </w:p>
    <w:p w14:paraId="52A0120D" w14:textId="77777777" w:rsidR="00B7291D" w:rsidRPr="00622905" w:rsidRDefault="00B7291D" w:rsidP="00A85A66">
      <w:pPr>
        <w:spacing w:line="276" w:lineRule="auto"/>
        <w:jc w:val="both"/>
        <w:rPr>
          <w:rFonts w:ascii="Garamond" w:hAnsi="Garamond"/>
          <w:sz w:val="24"/>
          <w:szCs w:val="24"/>
        </w:rPr>
      </w:pPr>
      <w:r w:rsidRPr="00622905">
        <w:rPr>
          <w:rFonts w:ascii="Garamond" w:hAnsi="Garamond"/>
          <w:sz w:val="24"/>
          <w:szCs w:val="24"/>
        </w:rPr>
        <w:t>V okviru Konference o prihodnosti Evrope, ki je bila 2. in 3. marca, je potekala tudi inavguralna študentska skupščina v Strasbourgu. Študenti so sodelovali v enem od 10 panelov in tako pokrivali področja zdravstva, okolja, izobrazbe, digitalne demokracije in kibernetske varnosti. Na Konferenci o prihodnosti Evrope je bilo obravnavano končno poročilo. Univerzo v Ljubljani, kot eno od članic Zveze EUTOPIA, sta zastopala dva študenta UL.</w:t>
      </w:r>
    </w:p>
    <w:p w14:paraId="3B8FC81D" w14:textId="77777777" w:rsidR="00467C81" w:rsidRPr="0027323C" w:rsidRDefault="00467C81" w:rsidP="00A85A66">
      <w:pPr>
        <w:spacing w:after="0" w:line="276" w:lineRule="auto"/>
        <w:jc w:val="both"/>
        <w:rPr>
          <w:rFonts w:ascii="Garamond" w:hAnsi="Garamond"/>
          <w:sz w:val="24"/>
          <w:szCs w:val="24"/>
        </w:rPr>
      </w:pPr>
    </w:p>
    <w:p w14:paraId="406990E0" w14:textId="77777777" w:rsidR="00775257" w:rsidRPr="0027323C" w:rsidRDefault="1430DF56" w:rsidP="00A85A66">
      <w:pPr>
        <w:spacing w:after="0" w:line="276" w:lineRule="auto"/>
        <w:rPr>
          <w:rFonts w:ascii="Garamond" w:eastAsia="Calibri" w:hAnsi="Garamond"/>
          <w:i/>
          <w:iCs/>
          <w:sz w:val="24"/>
          <w:szCs w:val="24"/>
          <w:u w:val="single"/>
        </w:rPr>
      </w:pPr>
      <w:r w:rsidRPr="1430DF56">
        <w:rPr>
          <w:rFonts w:ascii="Garamond" w:eastAsia="Calibri" w:hAnsi="Garamond"/>
          <w:i/>
          <w:iCs/>
          <w:sz w:val="24"/>
          <w:szCs w:val="24"/>
          <w:u w:val="single"/>
        </w:rPr>
        <w:t>Razvojni cilj: Vzpostavitev nove oblike delovanja mednarodne univerza</w:t>
      </w:r>
    </w:p>
    <w:p w14:paraId="4F98092B" w14:textId="77777777" w:rsidR="00B15A9F" w:rsidRPr="00622905" w:rsidRDefault="00B15A9F" w:rsidP="0011479A">
      <w:pPr>
        <w:spacing w:after="0" w:line="276" w:lineRule="auto"/>
        <w:jc w:val="both"/>
        <w:rPr>
          <w:rFonts w:ascii="Garamond" w:hAnsi="Garamond"/>
          <w:sz w:val="24"/>
          <w:szCs w:val="24"/>
        </w:rPr>
      </w:pPr>
      <w:r w:rsidRPr="00622905">
        <w:rPr>
          <w:rFonts w:ascii="Garamond" w:hAnsi="Garamond"/>
          <w:sz w:val="24"/>
          <w:szCs w:val="24"/>
        </w:rPr>
        <w:t xml:space="preserve">Ukrep za doseganje cilja je: </w:t>
      </w:r>
    </w:p>
    <w:p w14:paraId="16A49AF4" w14:textId="77777777" w:rsidR="00B15A9F" w:rsidRPr="00622905" w:rsidRDefault="00B15A9F" w:rsidP="00835213">
      <w:pPr>
        <w:pStyle w:val="Odstavekseznama"/>
        <w:numPr>
          <w:ilvl w:val="0"/>
          <w:numId w:val="32"/>
        </w:numPr>
        <w:spacing w:after="0" w:line="276" w:lineRule="auto"/>
        <w:jc w:val="both"/>
        <w:rPr>
          <w:rFonts w:ascii="Garamond" w:hAnsi="Garamond"/>
          <w:sz w:val="24"/>
          <w:szCs w:val="24"/>
        </w:rPr>
      </w:pPr>
      <w:r w:rsidRPr="00622905">
        <w:rPr>
          <w:rFonts w:ascii="Garamond" w:eastAsia="Calibri" w:hAnsi="Garamond"/>
          <w:sz w:val="24"/>
          <w:szCs w:val="24"/>
        </w:rPr>
        <w:t>Razvoj</w:t>
      </w:r>
      <w:r w:rsidRPr="00622905">
        <w:rPr>
          <w:rFonts w:ascii="Garamond" w:hAnsi="Garamond"/>
          <w:sz w:val="24"/>
          <w:szCs w:val="24"/>
        </w:rPr>
        <w:t xml:space="preserve"> modela </w:t>
      </w:r>
      <w:r w:rsidRPr="00622905">
        <w:rPr>
          <w:rFonts w:ascii="Garamond" w:eastAsia="Times New Roman" w:hAnsi="Garamond" w:cs="Calibri"/>
          <w:sz w:val="24"/>
          <w:szCs w:val="24"/>
        </w:rPr>
        <w:t>virtualnega</w:t>
      </w:r>
      <w:r w:rsidRPr="00622905">
        <w:rPr>
          <w:rFonts w:ascii="Garamond" w:hAnsi="Garamond"/>
          <w:sz w:val="24"/>
          <w:szCs w:val="24"/>
        </w:rPr>
        <w:t xml:space="preserve"> kampusa.</w:t>
      </w:r>
    </w:p>
    <w:p w14:paraId="43D93E6F" w14:textId="77777777" w:rsidR="00B15A9F" w:rsidRPr="00622905" w:rsidRDefault="00B15A9F" w:rsidP="00A85A66">
      <w:pPr>
        <w:pStyle w:val="Golobesedilo"/>
        <w:spacing w:line="276" w:lineRule="auto"/>
        <w:ind w:left="567"/>
        <w:jc w:val="both"/>
        <w:rPr>
          <w:rFonts w:ascii="Garamond" w:hAnsi="Garamond"/>
          <w:sz w:val="24"/>
          <w:szCs w:val="24"/>
        </w:rPr>
      </w:pPr>
      <w:r w:rsidRPr="00622905">
        <w:rPr>
          <w:rFonts w:ascii="Garamond" w:hAnsi="Garamond"/>
          <w:sz w:val="24"/>
          <w:szCs w:val="24"/>
        </w:rPr>
        <w:t xml:space="preserve"> </w:t>
      </w:r>
    </w:p>
    <w:p w14:paraId="003D0038" w14:textId="3DD66D66" w:rsidR="00B15A9F" w:rsidRPr="00622905" w:rsidRDefault="00B15A9F" w:rsidP="00A85A66">
      <w:pPr>
        <w:spacing w:line="276" w:lineRule="auto"/>
        <w:jc w:val="both"/>
        <w:rPr>
          <w:rFonts w:ascii="Garamond" w:hAnsi="Garamond"/>
          <w:sz w:val="24"/>
          <w:szCs w:val="24"/>
        </w:rPr>
      </w:pPr>
      <w:r w:rsidRPr="00622905">
        <w:rPr>
          <w:rFonts w:ascii="Garamond" w:hAnsi="Garamond"/>
          <w:sz w:val="24"/>
          <w:szCs w:val="24"/>
        </w:rPr>
        <w:t xml:space="preserve">Nadaljevali smo z zasnovo modela virtualnega kampusa z namenom, da tehnološke rešitve v čim večji meri podprejo pedagoški proces v celoti z dvema poudarkoma: 1. </w:t>
      </w:r>
      <w:r w:rsidR="006D5399" w:rsidRPr="00622905">
        <w:rPr>
          <w:rFonts w:ascii="Garamond" w:hAnsi="Garamond"/>
          <w:i/>
          <w:iCs/>
          <w:sz w:val="24"/>
          <w:szCs w:val="24"/>
        </w:rPr>
        <w:t>Interdisciplinarni</w:t>
      </w:r>
      <w:r w:rsidRPr="00622905">
        <w:rPr>
          <w:rFonts w:ascii="Garamond" w:hAnsi="Garamond"/>
          <w:i/>
          <w:iCs/>
          <w:sz w:val="24"/>
          <w:szCs w:val="24"/>
        </w:rPr>
        <w:t xml:space="preserve"> študijski programi</w:t>
      </w:r>
      <w:r w:rsidRPr="00622905">
        <w:rPr>
          <w:rFonts w:ascii="Garamond" w:hAnsi="Garamond"/>
          <w:sz w:val="24"/>
          <w:szCs w:val="24"/>
        </w:rPr>
        <w:t xml:space="preserve"> in 2. </w:t>
      </w:r>
      <w:r w:rsidRPr="00622905">
        <w:rPr>
          <w:rFonts w:ascii="Garamond" w:hAnsi="Garamond"/>
          <w:i/>
          <w:iCs/>
          <w:sz w:val="24"/>
          <w:szCs w:val="24"/>
        </w:rPr>
        <w:t>Mednarodni študij, usklajevanje z ostalimi partnerji projekta EUTOPIA</w:t>
      </w:r>
      <w:r w:rsidRPr="00622905">
        <w:rPr>
          <w:rFonts w:ascii="Garamond" w:hAnsi="Garamond"/>
          <w:sz w:val="24"/>
          <w:szCs w:val="24"/>
        </w:rPr>
        <w:t>. V ta namen je bila opravljena analiza na naslednjih področjih:</w:t>
      </w:r>
    </w:p>
    <w:p w14:paraId="3F3E1A4B"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Možnosti uvedbe ene interaktivne aplikacije za pripravo in prikaz urnikov na članicah, ki bi jo lahko uporabljale vse zainteresirane članice. Smiselna integracija te aplikacije v spletna okolja, ki so v uporabi pri izvedbi pedagoškega procesa.</w:t>
      </w:r>
    </w:p>
    <w:p w14:paraId="4C8380B2"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lastRenderedPageBreak/>
        <w:t>Možnosti povezovanja različnih študentskih informacijskih virov (npr. študentski informacijski sistem, urniki, prisotnost na študijskih obveznostih) v enotni uporabniški vmesnik ter integracija v spletna okolja, ki so v uporabi pri izvedbi pedagoškega procesa.</w:t>
      </w:r>
    </w:p>
    <w:p w14:paraId="6BECFF88"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dostopnosti spletnih okolij, ki so v uporabi pri izvedbi pedagoškega procesa in celovita podpora študentom s posebnimi potrebami.</w:t>
      </w:r>
    </w:p>
    <w:p w14:paraId="7E14008F"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digitalnega preverjanja znanja, uvedba novih rešitev, didaktičnih pristopov in za to potrebnih tehnoloških rešitev.</w:t>
      </w:r>
    </w:p>
    <w:p w14:paraId="60666D67"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Področje virtualnih laboratorijev in opravljanja praktičnega dela na daljavo.</w:t>
      </w:r>
    </w:p>
    <w:p w14:paraId="547FE135" w14:textId="77777777" w:rsidR="00B15A9F" w:rsidRPr="00622905" w:rsidRDefault="00B15A9F" w:rsidP="00835213">
      <w:pPr>
        <w:pStyle w:val="Odstavekseznama"/>
        <w:numPr>
          <w:ilvl w:val="0"/>
          <w:numId w:val="39"/>
        </w:numPr>
        <w:spacing w:line="276" w:lineRule="auto"/>
        <w:jc w:val="both"/>
        <w:rPr>
          <w:rFonts w:ascii="Garamond" w:hAnsi="Garamond"/>
          <w:sz w:val="24"/>
          <w:szCs w:val="24"/>
        </w:rPr>
      </w:pPr>
      <w:r w:rsidRPr="00622905">
        <w:rPr>
          <w:rFonts w:ascii="Garamond" w:hAnsi="Garamond"/>
          <w:sz w:val="24"/>
          <w:szCs w:val="24"/>
        </w:rPr>
        <w:t>Minimalne infrastrukturne omrežne potrebe na članicah UL za uporabo multimedijskih storitev in hibridnih oblik pedagoškega procesa.</w:t>
      </w:r>
    </w:p>
    <w:p w14:paraId="48EF9175" w14:textId="77777777" w:rsidR="00B15A9F" w:rsidRPr="00622905" w:rsidRDefault="00B15A9F" w:rsidP="00A85A66">
      <w:pPr>
        <w:spacing w:line="276" w:lineRule="auto"/>
        <w:jc w:val="both"/>
        <w:rPr>
          <w:rFonts w:ascii="Garamond" w:hAnsi="Garamond"/>
          <w:sz w:val="24"/>
          <w:szCs w:val="24"/>
        </w:rPr>
      </w:pPr>
      <w:r w:rsidRPr="00622905">
        <w:rPr>
          <w:rFonts w:ascii="Garamond" w:hAnsi="Garamond"/>
          <w:sz w:val="24"/>
          <w:szCs w:val="24"/>
        </w:rPr>
        <w:t xml:space="preserve">Omenjena področja smo naslavljali v obliki bilateralnih oziroma multilateralnih projektov s članicami UL, ki na omenjenih področjih imajo praktične izkušnje, uveden rešitve in znanje, ki bi ga bilo moč bodisi multiplicirati na druge članice oziroma ga uvesti v model virtualnega kampusa. Zasnovani so bili projekti s FS, FE, MF, PEF in FF. V letošnjem letu smo začeli z izvajanjem projektov na FS in FE. </w:t>
      </w:r>
    </w:p>
    <w:p w14:paraId="15E29897" w14:textId="3104A2BC" w:rsidR="009923D7" w:rsidRPr="0027323C" w:rsidRDefault="009923D7" w:rsidP="00A85A66">
      <w:pPr>
        <w:spacing w:after="0" w:line="276" w:lineRule="auto"/>
        <w:rPr>
          <w:rFonts w:ascii="Garamond" w:hAnsi="Garamond"/>
          <w:sz w:val="24"/>
          <w:szCs w:val="24"/>
        </w:rPr>
      </w:pPr>
    </w:p>
    <w:p w14:paraId="0DD1B268" w14:textId="1BF53BC6" w:rsidR="009923D7" w:rsidRPr="0027323C" w:rsidRDefault="1430DF56" w:rsidP="00446B35">
      <w:pPr>
        <w:pStyle w:val="Odstavekseznama"/>
        <w:keepNext/>
        <w:keepLines/>
        <w:numPr>
          <w:ilvl w:val="0"/>
          <w:numId w:val="54"/>
        </w:numPr>
        <w:spacing w:after="0" w:line="276" w:lineRule="auto"/>
        <w:ind w:left="720"/>
        <w:outlineLvl w:val="1"/>
        <w:rPr>
          <w:rFonts w:ascii="Garamond" w:eastAsiaTheme="majorEastAsia" w:hAnsi="Garamond"/>
          <w:b/>
          <w:bCs/>
          <w:caps/>
          <w:color w:val="C00000"/>
          <w:sz w:val="24"/>
          <w:szCs w:val="24"/>
        </w:rPr>
      </w:pPr>
      <w:bookmarkStart w:id="67" w:name="_Toc130283923"/>
      <w:bookmarkStart w:id="68" w:name="_Hlk129087818"/>
      <w:r w:rsidRPr="1430DF56">
        <w:rPr>
          <w:rFonts w:ascii="Garamond" w:eastAsiaTheme="majorEastAsia" w:hAnsi="Garamond"/>
          <w:b/>
          <w:bCs/>
          <w:caps/>
          <w:color w:val="C00000"/>
          <w:sz w:val="24"/>
          <w:szCs w:val="24"/>
        </w:rPr>
        <w:t>OCENA USPEHA PRI DOSEGANJU ZASTAVLJENIH CILJEV</w:t>
      </w:r>
      <w:bookmarkEnd w:id="67"/>
    </w:p>
    <w:bookmarkEnd w:id="68"/>
    <w:p w14:paraId="7D7C3523" w14:textId="77777777" w:rsidR="00AD495E" w:rsidRPr="0027323C" w:rsidRDefault="00AD495E" w:rsidP="00A85A66">
      <w:pPr>
        <w:spacing w:after="0" w:line="276" w:lineRule="auto"/>
        <w:ind w:left="720"/>
        <w:contextualSpacing/>
        <w:rPr>
          <w:rFonts w:ascii="Garamond" w:eastAsia="Times New Roman" w:hAnsi="Garamond"/>
          <w:sz w:val="24"/>
          <w:szCs w:val="24"/>
        </w:rPr>
      </w:pPr>
    </w:p>
    <w:p w14:paraId="0F496605" w14:textId="6FC541DA" w:rsidR="00AD495E" w:rsidRPr="0027323C" w:rsidRDefault="1430DF56" w:rsidP="00835213">
      <w:pPr>
        <w:numPr>
          <w:ilvl w:val="0"/>
          <w:numId w:val="13"/>
        </w:numPr>
        <w:spacing w:after="0" w:line="276" w:lineRule="auto"/>
        <w:contextualSpacing/>
        <w:rPr>
          <w:rFonts w:ascii="Garamond" w:eastAsia="Times New Roman" w:hAnsi="Garamond"/>
          <w:sz w:val="24"/>
          <w:szCs w:val="24"/>
        </w:rPr>
      </w:pPr>
      <w:bookmarkStart w:id="69" w:name="_Hlk129176216"/>
      <w:bookmarkStart w:id="70" w:name="_Hlk129087806"/>
      <w:r w:rsidRPr="1430DF56">
        <w:rPr>
          <w:rFonts w:ascii="Garamond" w:eastAsia="Times New Roman" w:hAnsi="Garamond"/>
          <w:sz w:val="24"/>
          <w:szCs w:val="24"/>
        </w:rPr>
        <w:t>OCENA USPEHA PRI DOSEGANJU ZASTAVLJENIH CILJEV</w:t>
      </w:r>
    </w:p>
    <w:bookmarkEnd w:id="69"/>
    <w:p w14:paraId="0A487C31" w14:textId="77777777" w:rsidR="00490D01" w:rsidRDefault="00490D01" w:rsidP="00490D01">
      <w:pPr>
        <w:spacing w:after="0" w:line="276" w:lineRule="auto"/>
        <w:rPr>
          <w:rFonts w:ascii="Garamond" w:eastAsia="Times New Roman" w:hAnsi="Garamond"/>
          <w:sz w:val="24"/>
          <w:szCs w:val="24"/>
        </w:rPr>
      </w:pPr>
    </w:p>
    <w:p w14:paraId="48C1B643" w14:textId="57D900A2" w:rsidR="00AD495E" w:rsidRPr="0027323C" w:rsidRDefault="00490D01" w:rsidP="00490D01">
      <w:pPr>
        <w:spacing w:after="0" w:line="276" w:lineRule="auto"/>
        <w:jc w:val="both"/>
        <w:rPr>
          <w:rFonts w:ascii="Garamond" w:eastAsia="Times New Roman" w:hAnsi="Garamond"/>
          <w:sz w:val="24"/>
          <w:szCs w:val="24"/>
        </w:rPr>
      </w:pPr>
      <w:r w:rsidRPr="00490D01">
        <w:rPr>
          <w:rFonts w:ascii="Garamond" w:eastAsia="Times New Roman" w:hAnsi="Garamond"/>
          <w:sz w:val="24"/>
          <w:szCs w:val="24"/>
        </w:rPr>
        <w:t>Ocena uspeha in doseganje ciljev sta opredeljena v poglavju z naslovom Uresničevanje ciljev v letu 2022 po dejavnostih</w:t>
      </w:r>
      <w:r w:rsidR="00F154D9">
        <w:rPr>
          <w:rFonts w:ascii="Garamond" w:eastAsia="Times New Roman" w:hAnsi="Garamond"/>
          <w:sz w:val="24"/>
          <w:szCs w:val="24"/>
        </w:rPr>
        <w:t xml:space="preserve"> in v pregledu realiziranih ciljev.</w:t>
      </w:r>
    </w:p>
    <w:p w14:paraId="4F8953F2" w14:textId="77777777" w:rsidR="00490D01" w:rsidRPr="00622905" w:rsidRDefault="00490D01" w:rsidP="00490D01">
      <w:pPr>
        <w:spacing w:after="0" w:line="276" w:lineRule="auto"/>
        <w:rPr>
          <w:rFonts w:ascii="Garamond" w:eastAsia="Times New Roman" w:hAnsi="Garamond"/>
          <w:sz w:val="24"/>
          <w:szCs w:val="24"/>
        </w:rPr>
      </w:pPr>
    </w:p>
    <w:p w14:paraId="02CD2F4B"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 xml:space="preserve">Nastanek morebitnih nedopustnih ali nepričakovanih posledic pri izvajanju programa dela </w:t>
      </w:r>
    </w:p>
    <w:p w14:paraId="149C09CB" w14:textId="77777777" w:rsidR="00490D01" w:rsidRPr="002764B0" w:rsidRDefault="00490D01" w:rsidP="00490D01">
      <w:pPr>
        <w:spacing w:after="0" w:line="276" w:lineRule="auto"/>
        <w:jc w:val="both"/>
        <w:rPr>
          <w:rFonts w:ascii="Garamond" w:eastAsia="Calibri" w:hAnsi="Garamond" w:cstheme="minorHAnsi"/>
          <w:sz w:val="24"/>
          <w:szCs w:val="24"/>
          <w:lang w:eastAsia="sl-SI"/>
        </w:rPr>
      </w:pPr>
    </w:p>
    <w:p w14:paraId="41307768" w14:textId="77777777" w:rsidR="00490D01" w:rsidRPr="002764B0" w:rsidRDefault="00490D01" w:rsidP="00490D01">
      <w:pPr>
        <w:spacing w:after="0" w:line="276" w:lineRule="auto"/>
        <w:jc w:val="both"/>
        <w:rPr>
          <w:rFonts w:ascii="Garamond" w:eastAsia="Calibri" w:hAnsi="Garamond"/>
          <w:sz w:val="24"/>
          <w:szCs w:val="24"/>
          <w:lang w:eastAsia="sl-SI"/>
        </w:rPr>
      </w:pPr>
      <w:r w:rsidRPr="002764B0">
        <w:rPr>
          <w:rFonts w:ascii="Garamond" w:eastAsia="Calibri" w:hAnsi="Garamond"/>
          <w:sz w:val="24"/>
          <w:szCs w:val="24"/>
          <w:lang w:eastAsia="sl-SI"/>
        </w:rPr>
        <w:t xml:space="preserve">Pri izvajanju programa dela za leto 2022 ni prišlo do nedopustnih ali nepričakovanih posledic. </w:t>
      </w:r>
    </w:p>
    <w:p w14:paraId="7B61A645" w14:textId="77777777" w:rsidR="00490D01" w:rsidRPr="002764B0" w:rsidRDefault="00490D01" w:rsidP="00490D01">
      <w:pPr>
        <w:spacing w:after="0" w:line="276" w:lineRule="auto"/>
        <w:jc w:val="both"/>
        <w:rPr>
          <w:rFonts w:ascii="Garamond" w:eastAsia="Calibri" w:hAnsi="Garamond" w:cstheme="minorHAnsi"/>
          <w:sz w:val="24"/>
          <w:szCs w:val="24"/>
          <w:highlight w:val="yellow"/>
          <w:lang w:eastAsia="sl-SI"/>
        </w:rPr>
      </w:pPr>
    </w:p>
    <w:p w14:paraId="6C34AEEF"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uspeha pri doseganju ciljev v primerjavi z doseženimi cilji iz poročila preteklega leta ali več let</w:t>
      </w:r>
    </w:p>
    <w:p w14:paraId="3C27E90E" w14:textId="77777777" w:rsidR="00490D01" w:rsidRPr="002764B0" w:rsidRDefault="00490D01" w:rsidP="00490D01">
      <w:pPr>
        <w:spacing w:after="0" w:line="276" w:lineRule="auto"/>
        <w:jc w:val="both"/>
        <w:rPr>
          <w:rFonts w:ascii="Garamond" w:hAnsi="Garamond" w:cstheme="minorHAnsi"/>
          <w:color w:val="FF0000"/>
          <w:sz w:val="24"/>
          <w:szCs w:val="24"/>
        </w:rPr>
      </w:pPr>
    </w:p>
    <w:p w14:paraId="1D75356D" w14:textId="19156CD0" w:rsidR="00F154D9" w:rsidRDefault="00490D01" w:rsidP="00490D01">
      <w:pPr>
        <w:spacing w:after="0" w:line="276" w:lineRule="auto"/>
        <w:jc w:val="both"/>
        <w:rPr>
          <w:rFonts w:ascii="Garamond" w:hAnsi="Garamond"/>
          <w:sz w:val="24"/>
          <w:szCs w:val="24"/>
        </w:rPr>
      </w:pPr>
      <w:bookmarkStart w:id="71" w:name="_Hlk129598167"/>
      <w:r w:rsidRPr="002764B0">
        <w:rPr>
          <w:rFonts w:ascii="Garamond" w:hAnsi="Garamond"/>
          <w:sz w:val="24"/>
          <w:szCs w:val="24"/>
        </w:rPr>
        <w:t>V letu 2022 smo dosegli zastavljene cilje</w:t>
      </w:r>
      <w:r w:rsidR="0091672F">
        <w:rPr>
          <w:rFonts w:ascii="Garamond" w:hAnsi="Garamond"/>
          <w:sz w:val="24"/>
          <w:szCs w:val="24"/>
        </w:rPr>
        <w:t xml:space="preserve"> iz Programa dela</w:t>
      </w:r>
      <w:r w:rsidR="00F154D9">
        <w:rPr>
          <w:rFonts w:ascii="Garamond" w:hAnsi="Garamond"/>
          <w:sz w:val="24"/>
          <w:szCs w:val="24"/>
        </w:rPr>
        <w:t>, ki so bili zasnovani kratkoročno in so bili v pretežni meri odvisni od naših notranjih aktivnostih. Pregled uresničenih ciljev se nahaja v posebni prilogi, na tem mestu omenimo le najbolj vidne:</w:t>
      </w:r>
    </w:p>
    <w:p w14:paraId="437AA899" w14:textId="59371652" w:rsidR="00F154D9" w:rsidRDefault="00F154D9" w:rsidP="00C327B0">
      <w:pPr>
        <w:pStyle w:val="Otevilenseznam2"/>
        <w:tabs>
          <w:tab w:val="clear" w:pos="720"/>
        </w:tabs>
        <w:spacing w:after="0" w:line="276" w:lineRule="auto"/>
        <w:ind w:left="360"/>
        <w:jc w:val="both"/>
        <w:rPr>
          <w:rFonts w:ascii="Garamond" w:hAnsi="Garamond"/>
          <w:sz w:val="24"/>
          <w:szCs w:val="24"/>
        </w:rPr>
      </w:pPr>
      <w:r>
        <w:rPr>
          <w:rFonts w:ascii="Garamond" w:hAnsi="Garamond"/>
          <w:sz w:val="24"/>
          <w:szCs w:val="24"/>
        </w:rPr>
        <w:t>Podaljšanje institucionalne akreditacije.</w:t>
      </w:r>
    </w:p>
    <w:p w14:paraId="28136011" w14:textId="2188E65F"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Dokončanje investicije palače Kazina za UL AG in uspešno pridobljeni projekti novogradnje UL MF, U</w:t>
      </w:r>
      <w:r w:rsidR="00727058">
        <w:rPr>
          <w:rFonts w:ascii="Garamond" w:hAnsi="Garamond"/>
          <w:sz w:val="24"/>
          <w:szCs w:val="24"/>
        </w:rPr>
        <w:t>L</w:t>
      </w:r>
      <w:r>
        <w:rPr>
          <w:rFonts w:ascii="Garamond" w:hAnsi="Garamond"/>
          <w:sz w:val="24"/>
          <w:szCs w:val="24"/>
        </w:rPr>
        <w:t xml:space="preserve"> FFA, UL FS in UL VF.</w:t>
      </w:r>
    </w:p>
    <w:p w14:paraId="18A60683" w14:textId="3DCD9CA6"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Potrditev Strategije UL do leta 2027 in priprava akcijskega načrta strategije.</w:t>
      </w:r>
    </w:p>
    <w:p w14:paraId="0DDE7A91" w14:textId="46A6E059"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Priprava vseh notranjih aktov za upravljanje s stabilnim financiranjem raziskovalnega dejavnosti ter prva delitev teh sredstev.</w:t>
      </w:r>
    </w:p>
    <w:p w14:paraId="0AF98276" w14:textId="411D1987" w:rsidR="00F154D9" w:rsidRDefault="00F154D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 xml:space="preserve">Uvedba enotnega informacijskega sistema na </w:t>
      </w:r>
      <w:r w:rsidR="000E5079">
        <w:rPr>
          <w:rFonts w:ascii="Garamond" w:hAnsi="Garamond"/>
          <w:sz w:val="24"/>
          <w:szCs w:val="24"/>
        </w:rPr>
        <w:t>8 članicah.</w:t>
      </w:r>
    </w:p>
    <w:p w14:paraId="1469180D" w14:textId="7C2C37C2"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Posebno skrb smo namenili najbolj ranljivim skupinam in ohranjanju dostojanstva zaposlenih in študentov. Sprejeli smo formalne pravne akte in uvedli mrežo zaupnih oseb, psihosocialno pomoč študentom in varuha pravic študentov.</w:t>
      </w:r>
    </w:p>
    <w:p w14:paraId="47640FED" w14:textId="1B626C63"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t>Pripravljali smo pobude pri novi zakonodaji in aktivno sodelovali pri nastajanju le te.</w:t>
      </w:r>
    </w:p>
    <w:p w14:paraId="29E4DE18" w14:textId="11E3B105" w:rsidR="000E5079" w:rsidRDefault="000E5079" w:rsidP="00F154D9">
      <w:pPr>
        <w:pStyle w:val="Odstavekseznama"/>
        <w:numPr>
          <w:ilvl w:val="0"/>
          <w:numId w:val="36"/>
        </w:numPr>
        <w:tabs>
          <w:tab w:val="clear" w:pos="720"/>
        </w:tabs>
        <w:spacing w:after="0" w:line="276" w:lineRule="auto"/>
        <w:ind w:left="360"/>
        <w:jc w:val="both"/>
        <w:rPr>
          <w:rFonts w:ascii="Garamond" w:hAnsi="Garamond"/>
          <w:sz w:val="24"/>
          <w:szCs w:val="24"/>
        </w:rPr>
      </w:pPr>
      <w:r>
        <w:rPr>
          <w:rFonts w:ascii="Garamond" w:hAnsi="Garamond"/>
          <w:sz w:val="24"/>
          <w:szCs w:val="24"/>
        </w:rPr>
        <w:lastRenderedPageBreak/>
        <w:t>Univerza v Ljubljani vodi Rektorsko konferenco in pri tem s pobudami opozarja na sistemske probleme. Eden od takih je plačni sistem.</w:t>
      </w:r>
    </w:p>
    <w:bookmarkEnd w:id="71"/>
    <w:p w14:paraId="670ACB28" w14:textId="77777777" w:rsidR="000E5079" w:rsidRPr="00F154D9" w:rsidRDefault="000E5079" w:rsidP="000E5079">
      <w:pPr>
        <w:pStyle w:val="Odstavekseznama"/>
        <w:spacing w:after="0" w:line="276" w:lineRule="auto"/>
        <w:ind w:left="360"/>
        <w:jc w:val="both"/>
        <w:rPr>
          <w:rFonts w:ascii="Garamond" w:hAnsi="Garamond"/>
          <w:sz w:val="24"/>
          <w:szCs w:val="24"/>
        </w:rPr>
      </w:pPr>
    </w:p>
    <w:p w14:paraId="62249D05" w14:textId="207DD74F" w:rsidR="00490D01" w:rsidRPr="002764B0" w:rsidRDefault="000E5079" w:rsidP="00490D01">
      <w:pPr>
        <w:spacing w:after="0" w:line="276" w:lineRule="auto"/>
        <w:jc w:val="both"/>
        <w:rPr>
          <w:rFonts w:ascii="Garamond" w:hAnsi="Garamond"/>
          <w:sz w:val="24"/>
          <w:szCs w:val="24"/>
        </w:rPr>
      </w:pPr>
      <w:r>
        <w:rPr>
          <w:rFonts w:ascii="Garamond" w:hAnsi="Garamond"/>
          <w:sz w:val="24"/>
          <w:szCs w:val="24"/>
        </w:rPr>
        <w:t xml:space="preserve">Nekaterih </w:t>
      </w:r>
      <w:r w:rsidR="00490D01" w:rsidRPr="002764B0">
        <w:rPr>
          <w:rFonts w:ascii="Garamond" w:hAnsi="Garamond"/>
          <w:sz w:val="24"/>
          <w:szCs w:val="24"/>
        </w:rPr>
        <w:t>nalog</w:t>
      </w:r>
      <w:r>
        <w:rPr>
          <w:rFonts w:ascii="Garamond" w:hAnsi="Garamond"/>
          <w:sz w:val="24"/>
          <w:szCs w:val="24"/>
        </w:rPr>
        <w:t xml:space="preserve"> </w:t>
      </w:r>
      <w:r w:rsidR="00490D01" w:rsidRPr="002764B0">
        <w:rPr>
          <w:rFonts w:ascii="Garamond" w:hAnsi="Garamond"/>
          <w:sz w:val="24"/>
          <w:szCs w:val="24"/>
        </w:rPr>
        <w:t>v programu dela nismo mogli predvideti, saj nismo imeli informacij, da bodo nastale okoliščine, ki bodo terjale izvedbo nepredvidenih nalog. Te naloge se nanašajo predvsem na prijavo razvojnih projektov v okviru Načrta za okrevanje in odpornost, prijavo projektov v okviru kohezijskih sredstev za nadaljnje krepitev dela kariernih centrov s poudarkom na študentih s posebnim statusom, pripravo vseh internih podlag zaradi sprememb Zakona o urejanju pravic študentov.</w:t>
      </w:r>
    </w:p>
    <w:p w14:paraId="31A8A7FA" w14:textId="77777777" w:rsidR="00490D01" w:rsidRPr="002764B0" w:rsidRDefault="00490D01" w:rsidP="00490D01">
      <w:pPr>
        <w:spacing w:after="0" w:line="276" w:lineRule="auto"/>
        <w:jc w:val="both"/>
        <w:rPr>
          <w:rFonts w:ascii="Garamond" w:hAnsi="Garamond" w:cstheme="minorHAnsi"/>
          <w:color w:val="FF0000"/>
          <w:sz w:val="24"/>
          <w:szCs w:val="24"/>
        </w:rPr>
      </w:pPr>
    </w:p>
    <w:p w14:paraId="2E40EF86"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gospodarnosti in učinkovitosti poslovanja glede na opredeljene standarde in merila pristojnega ministrstva in ukrepi za izboljšanje učinkovitosti ter kakovosti poslovanja</w:t>
      </w:r>
    </w:p>
    <w:p w14:paraId="0C31A905" w14:textId="77777777" w:rsidR="00490D01" w:rsidRPr="002764B0" w:rsidRDefault="00490D01" w:rsidP="00490D01">
      <w:pPr>
        <w:spacing w:after="0" w:line="276" w:lineRule="auto"/>
        <w:jc w:val="both"/>
        <w:rPr>
          <w:rFonts w:ascii="Garamond" w:hAnsi="Garamond" w:cstheme="minorHAnsi"/>
          <w:color w:val="FF0000"/>
          <w:sz w:val="24"/>
          <w:szCs w:val="24"/>
          <w:highlight w:val="yellow"/>
        </w:rPr>
      </w:pPr>
    </w:p>
    <w:p w14:paraId="682DE747" w14:textId="77777777" w:rsidR="00490D01" w:rsidRPr="002764B0" w:rsidRDefault="00490D01" w:rsidP="00490D01">
      <w:pPr>
        <w:spacing w:after="0" w:line="276" w:lineRule="auto"/>
        <w:jc w:val="both"/>
        <w:rPr>
          <w:rFonts w:ascii="Garamond" w:hAnsi="Garamond"/>
          <w:sz w:val="24"/>
          <w:szCs w:val="24"/>
        </w:rPr>
      </w:pPr>
      <w:r w:rsidRPr="002764B0">
        <w:rPr>
          <w:rFonts w:ascii="Garamond" w:hAnsi="Garamond"/>
          <w:sz w:val="24"/>
          <w:szCs w:val="24"/>
        </w:rPr>
        <w:t>Pristojno ministrstvo nima sprejetih standardov in meril presoje gospodarnosti in učinkovitosti poslovanja. Univerza v Ljubljani izvaja vrsto ukrepov, ki to zagotavljajo:</w:t>
      </w:r>
    </w:p>
    <w:p w14:paraId="440E6D0E"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Združujemo nekatere funkcije poslovanja, kot npr. Funkcijo notranje revizije, izvedba zahtevnejših postopkov javnih naročil.</w:t>
      </w:r>
    </w:p>
    <w:p w14:paraId="787A78E4"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Digitaliziramo določene poslovne funkcije z uvedbo sistema APIS in s tem zagotavljamo enotne standarde poslovanja, pravilnost izvajanja nekaterih postopkov in preglednost poslovanja.</w:t>
      </w:r>
    </w:p>
    <w:p w14:paraId="0D7CB59F"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Optimiziramo IKT infrastrukturo tako, da postopoma prenašamo sisteme iz več lokacij, na katerih je potrebno skrbeti za vzdrževanje in varnost sistemov, na eno lokacijo in s tem znižujemo stroške in varnostna tveganja.</w:t>
      </w:r>
    </w:p>
    <w:p w14:paraId="045052BB" w14:textId="77777777" w:rsidR="00490D01" w:rsidRPr="002764B0" w:rsidRDefault="00490D01" w:rsidP="00835213">
      <w:pPr>
        <w:pStyle w:val="Odstavekseznama"/>
        <w:numPr>
          <w:ilvl w:val="0"/>
          <w:numId w:val="46"/>
        </w:numPr>
        <w:spacing w:after="0" w:line="276" w:lineRule="auto"/>
        <w:jc w:val="both"/>
        <w:rPr>
          <w:sz w:val="24"/>
          <w:szCs w:val="24"/>
        </w:rPr>
      </w:pPr>
      <w:r w:rsidRPr="002764B0">
        <w:rPr>
          <w:rFonts w:ascii="Garamond" w:hAnsi="Garamond"/>
          <w:sz w:val="24"/>
          <w:szCs w:val="24"/>
        </w:rPr>
        <w:t xml:space="preserve">Izvajamo samoevalvacijske postopke s ciljem, da kontinuirano spremljamo napredek posameznega področja, prednosti in nevarnosti ter oblikujemo ukrepe za izboljšave. </w:t>
      </w:r>
    </w:p>
    <w:p w14:paraId="18828BBB" w14:textId="77777777" w:rsidR="00490D01" w:rsidRPr="002764B0" w:rsidRDefault="00490D01" w:rsidP="00490D01">
      <w:pPr>
        <w:spacing w:after="0" w:line="276" w:lineRule="auto"/>
        <w:jc w:val="both"/>
        <w:rPr>
          <w:rFonts w:ascii="Garamond" w:hAnsi="Garamond" w:cstheme="minorHAnsi"/>
          <w:color w:val="000000" w:themeColor="text1"/>
          <w:sz w:val="24"/>
          <w:szCs w:val="24"/>
          <w:highlight w:val="yellow"/>
          <w:lang w:eastAsia="sl-SI"/>
        </w:rPr>
      </w:pPr>
    </w:p>
    <w:p w14:paraId="63373676"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Pojasnila za področja, kjer zastavljeni cilji niso bili doseženi</w:t>
      </w:r>
    </w:p>
    <w:p w14:paraId="5831292D" w14:textId="77777777" w:rsidR="00490D01" w:rsidRPr="002764B0" w:rsidRDefault="00490D01" w:rsidP="00490D01">
      <w:pPr>
        <w:spacing w:after="0" w:line="276" w:lineRule="auto"/>
        <w:jc w:val="both"/>
        <w:rPr>
          <w:rFonts w:ascii="Garamond" w:hAnsi="Garamond" w:cstheme="minorHAnsi"/>
          <w:sz w:val="24"/>
          <w:szCs w:val="24"/>
          <w:highlight w:val="yellow"/>
        </w:rPr>
      </w:pPr>
    </w:p>
    <w:p w14:paraId="71059B28" w14:textId="4E9AB8BC" w:rsidR="00490D01" w:rsidRPr="002764B0" w:rsidRDefault="00F154D9" w:rsidP="00490D01">
      <w:pPr>
        <w:spacing w:after="0" w:line="276" w:lineRule="auto"/>
        <w:jc w:val="both"/>
        <w:rPr>
          <w:rFonts w:ascii="Garamond" w:hAnsi="Garamond"/>
          <w:sz w:val="24"/>
          <w:szCs w:val="24"/>
        </w:rPr>
      </w:pPr>
      <w:r>
        <w:rPr>
          <w:rFonts w:ascii="Garamond" w:hAnsi="Garamond"/>
          <w:sz w:val="24"/>
          <w:szCs w:val="24"/>
        </w:rPr>
        <w:t>Nerealizirani ali delno realizirani so ostali cilji, ki so vezani na zunanje institucije in odločevalce (npr.</w:t>
      </w:r>
      <w:r w:rsidR="003523DE">
        <w:rPr>
          <w:rFonts w:ascii="Garamond" w:hAnsi="Garamond"/>
          <w:sz w:val="24"/>
          <w:szCs w:val="24"/>
        </w:rPr>
        <w:t xml:space="preserve"> NAKVIS,</w:t>
      </w:r>
      <w:r>
        <w:rPr>
          <w:rFonts w:ascii="Garamond" w:hAnsi="Garamond"/>
          <w:sz w:val="24"/>
          <w:szCs w:val="24"/>
        </w:rPr>
        <w:t xml:space="preserve"> ministrstva glede financiranja umetniških raziskovalnih del, financiranja statičnih sanacij, ureditve postopov za tujce ipd.) ali pa so cilji dolgoročnejši in njihovo uresničitev načrtujemo doseči v letu 2023. </w:t>
      </w:r>
    </w:p>
    <w:p w14:paraId="7F1E3860" w14:textId="77777777" w:rsidR="00490D01" w:rsidRPr="002764B0" w:rsidRDefault="00490D01" w:rsidP="00490D01">
      <w:pPr>
        <w:spacing w:after="0" w:line="276" w:lineRule="auto"/>
        <w:jc w:val="both"/>
        <w:rPr>
          <w:rFonts w:ascii="Garamond" w:hAnsi="Garamond" w:cstheme="minorHAnsi"/>
          <w:sz w:val="24"/>
          <w:szCs w:val="24"/>
          <w:highlight w:val="yellow"/>
        </w:rPr>
      </w:pPr>
    </w:p>
    <w:p w14:paraId="4565BBFA" w14:textId="77777777" w:rsidR="00490D01" w:rsidRPr="002764B0" w:rsidRDefault="00490D01" w:rsidP="00835213">
      <w:pPr>
        <w:numPr>
          <w:ilvl w:val="0"/>
          <w:numId w:val="45"/>
        </w:numPr>
        <w:spacing w:after="0" w:line="276" w:lineRule="auto"/>
        <w:contextualSpacing/>
        <w:jc w:val="both"/>
        <w:rPr>
          <w:rFonts w:ascii="Garamond" w:hAnsi="Garamond"/>
          <w:b/>
          <w:bCs/>
          <w:i/>
          <w:iCs/>
          <w:sz w:val="24"/>
          <w:szCs w:val="24"/>
        </w:rPr>
      </w:pPr>
      <w:r w:rsidRPr="002764B0">
        <w:rPr>
          <w:rFonts w:ascii="Garamond" w:hAnsi="Garamond"/>
          <w:b/>
          <w:bCs/>
          <w:i/>
          <w:iCs/>
          <w:sz w:val="24"/>
          <w:szCs w:val="24"/>
        </w:rPr>
        <w:t>Ocena učinkov poslovanja na druga področja, predvsem na gospodarstvo, socialo, varstvo okolja, regionalni razvoj in urejanje prostora</w:t>
      </w:r>
    </w:p>
    <w:p w14:paraId="6AE93E75" w14:textId="77777777" w:rsidR="00490D01" w:rsidRPr="002764B0" w:rsidRDefault="00490D01" w:rsidP="00490D01">
      <w:pPr>
        <w:spacing w:after="0" w:line="276" w:lineRule="auto"/>
        <w:rPr>
          <w:rFonts w:ascii="Garamond" w:hAnsi="Garamond" w:cstheme="minorHAnsi"/>
          <w:sz w:val="24"/>
          <w:szCs w:val="24"/>
          <w:highlight w:val="yellow"/>
        </w:rPr>
      </w:pPr>
    </w:p>
    <w:p w14:paraId="110E0A24" w14:textId="77777777" w:rsidR="00490D01" w:rsidRPr="002764B0" w:rsidRDefault="00490D01" w:rsidP="00490D01">
      <w:pPr>
        <w:spacing w:after="0" w:line="276" w:lineRule="auto"/>
        <w:jc w:val="both"/>
        <w:rPr>
          <w:rFonts w:ascii="Garamond" w:hAnsi="Garamond" w:cstheme="minorHAnsi"/>
          <w:sz w:val="24"/>
          <w:szCs w:val="24"/>
        </w:rPr>
      </w:pPr>
      <w:r w:rsidRPr="002764B0">
        <w:rPr>
          <w:rFonts w:ascii="Garamond" w:hAnsi="Garamond" w:cstheme="minorHAnsi"/>
          <w:sz w:val="24"/>
          <w:szCs w:val="24"/>
        </w:rPr>
        <w:t xml:space="preserve">UL je vpeta v širše družbeno okolje z velikim številom študentov, ki s svojim znanjem in pridobljenimi vrednotami sooblikujejo socialno in kulturno podobo okolja ter vplivajo na ukrepe urejanja okolja in regionalni razvoj, skozi študentsko delo pa tudi na gospodarstvo. </w:t>
      </w:r>
    </w:p>
    <w:p w14:paraId="62A7AF76" w14:textId="77777777" w:rsidR="00490D01" w:rsidRPr="002764B0" w:rsidRDefault="00490D01" w:rsidP="00490D01">
      <w:pPr>
        <w:spacing w:after="0" w:line="276" w:lineRule="auto"/>
        <w:jc w:val="both"/>
        <w:rPr>
          <w:rFonts w:ascii="Garamond" w:hAnsi="Garamond"/>
          <w:sz w:val="24"/>
          <w:szCs w:val="24"/>
        </w:rPr>
      </w:pPr>
      <w:r w:rsidRPr="6EECA797">
        <w:rPr>
          <w:rFonts w:ascii="Garamond" w:hAnsi="Garamond"/>
          <w:sz w:val="24"/>
          <w:szCs w:val="24"/>
        </w:rPr>
        <w:t>Številne dosežke na področju znanosti in umetnosti izmenjujemo z gospodarstvom in širšim družbenim okoljem. To dosegamo z razvojno-raziskovalnim in strokovnim delom, zaposlovanjem naših diplomantk in diplomantov na številnih področjih, s spodbujanjem podjetništva ter z različnimi programi vseživljenjskega učenja, izpopolnjevanja in usposabljanja. Naši alumni imajo vodilne položaje v podjetjih, izvajajo pomembne funkcije v raznih institucijah in so predstavniki raznih teles in organov tako na nacionalni kot na evropski ravni.</w:t>
      </w:r>
    </w:p>
    <w:p w14:paraId="7B911220" w14:textId="77777777" w:rsidR="00727058" w:rsidRDefault="00490D01" w:rsidP="00490D01">
      <w:pPr>
        <w:spacing w:after="0" w:line="276" w:lineRule="auto"/>
        <w:jc w:val="both"/>
        <w:rPr>
          <w:rFonts w:ascii="Garamond" w:hAnsi="Garamond" w:cstheme="minorHAnsi"/>
          <w:sz w:val="24"/>
          <w:szCs w:val="24"/>
        </w:rPr>
      </w:pPr>
      <w:r w:rsidRPr="002764B0">
        <w:rPr>
          <w:rFonts w:ascii="Garamond" w:hAnsi="Garamond" w:cstheme="minorHAnsi"/>
          <w:sz w:val="24"/>
          <w:szCs w:val="24"/>
        </w:rPr>
        <w:lastRenderedPageBreak/>
        <w:t>Pomembno vlogo povezovanja z okoljem imajo študenti umetniških akademij, ki s svojimi produkcijami predstavljajo svoje delo širšemu občinstvu.</w:t>
      </w:r>
    </w:p>
    <w:p w14:paraId="1F5B95C5" w14:textId="77777777" w:rsidR="00727058" w:rsidRDefault="00727058" w:rsidP="00490D01">
      <w:pPr>
        <w:spacing w:after="0" w:line="276" w:lineRule="auto"/>
        <w:jc w:val="both"/>
        <w:rPr>
          <w:rFonts w:ascii="Garamond" w:hAnsi="Garamond" w:cstheme="minorHAnsi"/>
          <w:sz w:val="24"/>
          <w:szCs w:val="24"/>
        </w:rPr>
      </w:pPr>
    </w:p>
    <w:p w14:paraId="37555EEE" w14:textId="77777777" w:rsidR="00AD495E" w:rsidRPr="0027323C" w:rsidRDefault="00AD495E" w:rsidP="00D6645A">
      <w:pPr>
        <w:spacing w:after="0" w:line="276" w:lineRule="auto"/>
        <w:rPr>
          <w:rFonts w:ascii="Garamond" w:eastAsia="Times New Roman" w:hAnsi="Garamond"/>
          <w:sz w:val="24"/>
          <w:szCs w:val="24"/>
        </w:rPr>
      </w:pPr>
    </w:p>
    <w:p w14:paraId="3947C9C1" w14:textId="77777777" w:rsidR="0086189E" w:rsidRPr="0027323C" w:rsidRDefault="1430DF56" w:rsidP="00D6645A">
      <w:pPr>
        <w:numPr>
          <w:ilvl w:val="0"/>
          <w:numId w:val="13"/>
        </w:numPr>
        <w:spacing w:after="0" w:line="276" w:lineRule="auto"/>
        <w:contextualSpacing/>
        <w:rPr>
          <w:rFonts w:ascii="Garamond" w:eastAsia="Times New Roman" w:hAnsi="Garamond"/>
          <w:sz w:val="24"/>
          <w:szCs w:val="24"/>
        </w:rPr>
      </w:pPr>
      <w:r w:rsidRPr="1430DF56">
        <w:rPr>
          <w:rFonts w:ascii="Garamond" w:eastAsia="Times New Roman" w:hAnsi="Garamond"/>
          <w:sz w:val="24"/>
          <w:szCs w:val="24"/>
        </w:rPr>
        <w:t>OCENA DELOVANJA NOTRANJEGA NADZORA JAVNIH FINANC</w:t>
      </w:r>
    </w:p>
    <w:p w14:paraId="1213CF73" w14:textId="77777777" w:rsidR="0086189E" w:rsidRPr="0027323C" w:rsidRDefault="0086189E" w:rsidP="00D6645A">
      <w:pPr>
        <w:spacing w:after="0" w:line="276" w:lineRule="auto"/>
        <w:jc w:val="both"/>
        <w:rPr>
          <w:rFonts w:ascii="Garamond" w:eastAsia="Times New Roman" w:hAnsi="Garamond" w:cs="Arial"/>
          <w:sz w:val="24"/>
          <w:szCs w:val="24"/>
        </w:rPr>
      </w:pPr>
    </w:p>
    <w:p w14:paraId="3BA15BB3" w14:textId="5E3A379F"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Samoocenitev je bila za leto 202</w:t>
      </w:r>
      <w:r>
        <w:rPr>
          <w:rFonts w:ascii="Garamond" w:eastAsia="Times New Roman" w:hAnsi="Garamond" w:cs="Arial"/>
          <w:sz w:val="24"/>
          <w:szCs w:val="24"/>
        </w:rPr>
        <w:t>2</w:t>
      </w:r>
      <w:r w:rsidRPr="00650BB0">
        <w:rPr>
          <w:rFonts w:ascii="Garamond" w:eastAsia="Times New Roman" w:hAnsi="Garamond" w:cs="Arial"/>
          <w:sz w:val="24"/>
          <w:szCs w:val="24"/>
        </w:rPr>
        <w:t xml:space="preserve"> opravljena po nespremenjeni metodologiji, ki jo je objavilo Ministrstvo za finance</w:t>
      </w:r>
      <w:r w:rsidRPr="00650BB0">
        <w:rPr>
          <w:rFonts w:ascii="Garamond" w:eastAsia="Times New Roman" w:hAnsi="Garamond" w:cs="Arial"/>
          <w:sz w:val="24"/>
          <w:szCs w:val="24"/>
          <w:vertAlign w:val="superscript"/>
        </w:rPr>
        <w:footnoteReference w:id="3"/>
      </w:r>
      <w:r w:rsidRPr="00650BB0">
        <w:rPr>
          <w:rFonts w:ascii="Garamond" w:eastAsia="Times New Roman" w:hAnsi="Garamond" w:cs="Arial"/>
          <w:sz w:val="24"/>
          <w:szCs w:val="24"/>
        </w:rPr>
        <w:t xml:space="preserve"> (v nadaljevanju: metodologija MF), dopolnjeni s specifikami </w:t>
      </w:r>
      <w:r>
        <w:rPr>
          <w:rFonts w:ascii="Garamond" w:eastAsia="Times New Roman" w:hAnsi="Garamond" w:cs="Arial"/>
          <w:sz w:val="24"/>
          <w:szCs w:val="24"/>
        </w:rPr>
        <w:t>UL</w:t>
      </w:r>
      <w:r w:rsidRPr="00650BB0">
        <w:rPr>
          <w:rFonts w:ascii="Garamond" w:eastAsia="Times New Roman" w:hAnsi="Garamond" w:cs="Arial"/>
          <w:sz w:val="24"/>
          <w:szCs w:val="24"/>
        </w:rPr>
        <w:t>. Samoocenitev smo izvedli na članicah in rektoratu univerze za posamezno poslovno funkcijo posebej (študijska, raziskovalna, kadrovska, finance, računovodstvo, javna naročila, informacijski sistemi, knjižnice, založništvo, druga dejavnost). Pri samoocenitvi so ocenjevalci (dekani, tajniki, vodje strokovnih služb, drugo vodstvo) upoštevali tudi ugotovitve notranje revizije in zunanjih nadzornih institucij. Skupna ocena na ravni UL predstavlja zbir samoocen vseh članic in rektorata, torej 27 samoocen.</w:t>
      </w:r>
    </w:p>
    <w:p w14:paraId="3847AE9B" w14:textId="77777777" w:rsidR="003523DE" w:rsidRPr="00650BB0" w:rsidRDefault="003523DE" w:rsidP="00D6645A">
      <w:pPr>
        <w:spacing w:after="0" w:line="276" w:lineRule="auto"/>
        <w:jc w:val="both"/>
        <w:rPr>
          <w:rFonts w:ascii="Garamond" w:eastAsia="Times New Roman" w:hAnsi="Garamond" w:cs="Arial"/>
          <w:i/>
          <w:sz w:val="24"/>
          <w:szCs w:val="24"/>
        </w:rPr>
      </w:pPr>
    </w:p>
    <w:p w14:paraId="310247AD"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Notranje kontrole so postopki, ki jih izvajajo vodstvo in zaposleni, zato da dajejo razumno zagotovilo, da bodo cilji organizacije doseženi. Gre za nepretrgan proces, ki predstavlja orodje za uresničevanje ciljev organizacije. Ni le nabor politik, priročnikov, sistemov in obrazcev, temveč proces, odvisen od posameznikov, ter posega v vse procese in ravni organizacijske strukture. Vodstvu ustroj notranjega nadzora daje razumno zagotovilo glede doseganja poslovnih ciljev in je povezan z doseganjem ciljev iz enega ali več elementov modela. Uspešnost sistema notranjih kontrol smo opredelili na podlagi ugotovljene ustreznosti spodnjih petih elementov.</w:t>
      </w:r>
    </w:p>
    <w:p w14:paraId="3F8489BF" w14:textId="77777777" w:rsidR="003523DE" w:rsidRPr="00650BB0" w:rsidRDefault="003523DE" w:rsidP="00D6645A">
      <w:pPr>
        <w:spacing w:after="0" w:line="276" w:lineRule="auto"/>
        <w:jc w:val="both"/>
        <w:rPr>
          <w:rFonts w:ascii="Garamond" w:eastAsia="Times New Roman" w:hAnsi="Garamond" w:cs="Arial"/>
          <w:sz w:val="24"/>
          <w:szCs w:val="24"/>
        </w:rPr>
      </w:pPr>
    </w:p>
    <w:p w14:paraId="5AA52C51"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Notranje (kontrolno) okolje</w:t>
      </w:r>
    </w:p>
    <w:p w14:paraId="0DA207A8"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w:t>
      </w:r>
      <w:r w:rsidRPr="00650BB0">
        <w:rPr>
          <w:rFonts w:ascii="Garamond" w:eastAsia="Times New Roman" w:hAnsi="Garamond" w:cs="Arial"/>
          <w:sz w:val="24"/>
          <w:szCs w:val="24"/>
          <w:vertAlign w:val="superscript"/>
        </w:rPr>
        <w:footnoteReference w:id="4"/>
      </w:r>
      <w:r w:rsidRPr="00650BB0">
        <w:rPr>
          <w:rFonts w:ascii="Garamond" w:eastAsia="Times New Roman" w:hAnsi="Garamond" w:cs="Arial"/>
          <w:sz w:val="24"/>
          <w:szCs w:val="24"/>
        </w:rPr>
        <w:t xml:space="preserve"> opredeljuje kontrolno okolje kot skupek standardov, procesov in struktur, ki oblikujejo podlago za izvajanje notranjega kontroliranja v vsej organizaciji. Organ nadzora in poslovodstva z vrha določita pomembnost notranjega kontroliranja skupaj s pričakovanimi standardi ravnanja. Vodstvo podkrepi pričakovanja na različnih ravneh organizacije.</w:t>
      </w:r>
    </w:p>
    <w:p w14:paraId="1C0C5E8C" w14:textId="77777777" w:rsidR="003523DE" w:rsidRPr="00650BB0" w:rsidRDefault="003523DE" w:rsidP="00D6645A">
      <w:pPr>
        <w:spacing w:after="0" w:line="276" w:lineRule="auto"/>
        <w:jc w:val="both"/>
        <w:rPr>
          <w:rFonts w:ascii="Garamond" w:eastAsia="Times New Roman" w:hAnsi="Garamond" w:cs="Arial"/>
          <w:sz w:val="24"/>
          <w:szCs w:val="24"/>
        </w:rPr>
      </w:pPr>
    </w:p>
    <w:p w14:paraId="2193E246"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Kontrolno okolje zajema:</w:t>
      </w:r>
    </w:p>
    <w:p w14:paraId="415C60DC"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neoporečnost in etične vrednote organizacije;</w:t>
      </w:r>
    </w:p>
    <w:p w14:paraId="0FFCB210"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parametre, ki organu nadzora omogočajo izvajanja nadzora nad nalogami poslovodstva;</w:t>
      </w:r>
    </w:p>
    <w:p w14:paraId="6C47D6FE"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organizacijski ustroj in dodelitev pooblastil in odgovornosti;</w:t>
      </w:r>
    </w:p>
    <w:p w14:paraId="1B0FBD8B"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postopke za pritegnitev, razvoj in zadržanje sposobnih posameznikov ter</w:t>
      </w:r>
    </w:p>
    <w:p w14:paraId="45E74D4B" w14:textId="77777777" w:rsidR="003523DE" w:rsidRPr="00650BB0" w:rsidRDefault="003523DE" w:rsidP="00D6645A">
      <w:pPr>
        <w:numPr>
          <w:ilvl w:val="0"/>
          <w:numId w:val="53"/>
        </w:num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doslednost pri merilih uspešnosti, spodbudah in nagradah za odgovornost za uspešnost.</w:t>
      </w:r>
    </w:p>
    <w:p w14:paraId="558D213E" w14:textId="77777777" w:rsidR="003523DE" w:rsidRPr="00650BB0" w:rsidRDefault="003523DE" w:rsidP="00D6645A">
      <w:pPr>
        <w:spacing w:after="0" w:line="276" w:lineRule="auto"/>
        <w:jc w:val="both"/>
        <w:rPr>
          <w:rFonts w:ascii="Garamond" w:eastAsia="Times New Roman" w:hAnsi="Garamond" w:cs="Arial"/>
          <w:sz w:val="24"/>
          <w:szCs w:val="24"/>
        </w:rPr>
      </w:pPr>
    </w:p>
    <w:p w14:paraId="2241300D"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Kontrolno okolje, ki izhaja iz vsega tega, vsestransko vpliva na celotni sistem notranjega kontroliranja.</w:t>
      </w:r>
    </w:p>
    <w:p w14:paraId="39DD251C" w14:textId="77777777" w:rsidR="003523DE" w:rsidRPr="00650BB0" w:rsidRDefault="003523DE" w:rsidP="00D6645A">
      <w:pPr>
        <w:spacing w:after="0" w:line="276" w:lineRule="auto"/>
        <w:jc w:val="both"/>
        <w:rPr>
          <w:rFonts w:ascii="Garamond" w:eastAsia="Times New Roman" w:hAnsi="Garamond" w:cs="Arial"/>
          <w:sz w:val="24"/>
          <w:szCs w:val="24"/>
        </w:rPr>
      </w:pPr>
    </w:p>
    <w:p w14:paraId="73E57A76"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Notranje kontrolno okolje kot temelj sistema notranjega kontroliranja skladno z metodologijo MF predstavlja neoporečnost in temeljne etične vrednote, zavezanost k usposobljenosti in upravljanju s kadri, izkazuje način vodenja in delovanja, jasno organizacijsko strukturo ter kako jasno so opredeljene </w:t>
      </w:r>
      <w:r w:rsidRPr="00650BB0">
        <w:rPr>
          <w:rFonts w:ascii="Garamond" w:eastAsia="Times New Roman" w:hAnsi="Garamond" w:cs="Arial"/>
          <w:sz w:val="24"/>
          <w:szCs w:val="24"/>
        </w:rPr>
        <w:lastRenderedPageBreak/>
        <w:t>odgovornosti in pristojnosti. Glede na te sestavine kontrolnega okolja članice menijo, da je ustrezno notranje kontrolno okolje razvito</w:t>
      </w:r>
      <w:r w:rsidRPr="00650BB0">
        <w:rPr>
          <w:rFonts w:ascii="Garamond" w:eastAsia="Times New Roman" w:hAnsi="Garamond" w:cs="Arial"/>
          <w:b/>
          <w:i/>
          <w:sz w:val="24"/>
          <w:szCs w:val="24"/>
        </w:rPr>
        <w:t xml:space="preserve"> na pretežnem delu poslovanja</w:t>
      </w:r>
      <w:r w:rsidRPr="0049066D">
        <w:rPr>
          <w:rFonts w:ascii="Garamond" w:eastAsia="Times New Roman" w:hAnsi="Garamond" w:cs="Arial"/>
          <w:bCs/>
          <w:i/>
          <w:sz w:val="24"/>
          <w:szCs w:val="24"/>
        </w:rPr>
        <w:t xml:space="preserve">. </w:t>
      </w:r>
      <w:r w:rsidRPr="00650BB0">
        <w:rPr>
          <w:rFonts w:ascii="Garamond" w:eastAsia="Times New Roman" w:hAnsi="Garamond" w:cs="Arial"/>
          <w:sz w:val="24"/>
          <w:szCs w:val="24"/>
        </w:rPr>
        <w:t xml:space="preserve">Na </w:t>
      </w:r>
      <w:r>
        <w:rPr>
          <w:rFonts w:ascii="Garamond" w:eastAsia="Times New Roman" w:hAnsi="Garamond" w:cs="Arial"/>
          <w:sz w:val="24"/>
          <w:szCs w:val="24"/>
        </w:rPr>
        <w:t>UL</w:t>
      </w:r>
      <w:r w:rsidRPr="00650BB0">
        <w:rPr>
          <w:rFonts w:ascii="Garamond" w:eastAsia="Times New Roman" w:hAnsi="Garamond" w:cs="Arial"/>
          <w:sz w:val="24"/>
          <w:szCs w:val="24"/>
        </w:rPr>
        <w:t xml:space="preserve"> je za obvladovanje tveganj, ki izhajajo iz konflikta interesov, sprejetih več pravil, ki veljajo za vse članice UL. </w:t>
      </w:r>
    </w:p>
    <w:p w14:paraId="385B04AC" w14:textId="77777777" w:rsidR="003523DE" w:rsidRPr="00650BB0" w:rsidRDefault="003523DE" w:rsidP="00D6645A">
      <w:pPr>
        <w:tabs>
          <w:tab w:val="left" w:pos="0"/>
        </w:tabs>
        <w:spacing w:after="0" w:line="276" w:lineRule="auto"/>
        <w:ind w:left="720"/>
        <w:jc w:val="both"/>
        <w:rPr>
          <w:rFonts w:ascii="Garamond" w:eastAsia="Times New Roman" w:hAnsi="Garamond" w:cs="Arial"/>
          <w:sz w:val="24"/>
          <w:szCs w:val="24"/>
          <w:u w:val="single"/>
        </w:rPr>
      </w:pPr>
    </w:p>
    <w:p w14:paraId="16CF14ED"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Upravljanje s tveganji</w:t>
      </w:r>
    </w:p>
    <w:p w14:paraId="216284CB"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Vsaka organizacija se sooča z različnimi tveganji iz zunanjih in notranjih virov. COSO (2013) opredeljuje tveganje kot možnost, da se bo zgodil nek dogodek in bo nasprotno vplival na doseganje ciljev. Ocenjevanje tveganj vključuje dinamične in ponavljajoče se postopke za prepoznavanje in ocenjevanje tveganj za doseganje ciljev. Tveganja za doseganje teh ciljev iz cele organizacije se obravnavajo glede na določene meje sprejemljivosti tveganja. Zato je ocenjevanje tveganj podlaga za določitev upravljanja tveganj.</w:t>
      </w:r>
    </w:p>
    <w:p w14:paraId="5B8D182A" w14:textId="77777777" w:rsidR="003523DE" w:rsidRPr="00650BB0" w:rsidRDefault="003523DE" w:rsidP="00D6645A">
      <w:pPr>
        <w:spacing w:after="0" w:line="276" w:lineRule="auto"/>
        <w:jc w:val="both"/>
        <w:rPr>
          <w:rFonts w:ascii="Garamond" w:eastAsia="Times New Roman" w:hAnsi="Garamond" w:cs="Arial"/>
          <w:sz w:val="24"/>
          <w:szCs w:val="24"/>
        </w:rPr>
      </w:pPr>
    </w:p>
    <w:p w14:paraId="4EE4FAD8"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Predpogoj za ocenjevanje tveganj je določitev ciljev, povezanih z različnimi ravnmi organizacije. (Poslo)vodstvo podrobno in dovolj jasno določi cilje v skupinah, ki se nanašajo na poslovanje, poročanje in skladnost, tako da je mogoče prepoznati in analizirati tveganje za te cilje. (Poslo)vodstvo prouči tudi primernost ciljev za organizacijo. Za ocenjevanje tveganj je tudi nujno, da (poslo)vodstvo prouči vpliv morebitnih sprememb v zunanjem okolju in v svojem poslovnem modelu, zaradi katerih bi bilo notranje kontroliranje lahko neuspešno.</w:t>
      </w:r>
    </w:p>
    <w:p w14:paraId="41780669" w14:textId="6F203F94" w:rsidR="003523DE" w:rsidRDefault="003523DE" w:rsidP="00D6645A">
      <w:pPr>
        <w:spacing w:after="0" w:line="276" w:lineRule="auto"/>
        <w:jc w:val="both"/>
        <w:rPr>
          <w:rFonts w:ascii="Garamond" w:eastAsia="Times New Roman" w:hAnsi="Garamond" w:cs="Arial"/>
          <w:sz w:val="24"/>
          <w:szCs w:val="24"/>
        </w:rPr>
      </w:pPr>
    </w:p>
    <w:p w14:paraId="433412EB" w14:textId="23999FDB" w:rsidR="0055706B" w:rsidRPr="00650BB0" w:rsidRDefault="0055706B" w:rsidP="00D6645A">
      <w:pPr>
        <w:spacing w:after="0" w:line="276" w:lineRule="auto"/>
        <w:jc w:val="both"/>
        <w:rPr>
          <w:rFonts w:ascii="Garamond" w:eastAsia="Times New Roman" w:hAnsi="Garamond" w:cs="Arial"/>
          <w:sz w:val="24"/>
          <w:szCs w:val="24"/>
        </w:rPr>
      </w:pPr>
      <w:r>
        <w:rPr>
          <w:rFonts w:ascii="Garamond" w:eastAsia="Times New Roman" w:hAnsi="Garamond" w:cs="Arial"/>
          <w:sz w:val="24"/>
          <w:szCs w:val="24"/>
        </w:rPr>
        <w:t xml:space="preserve">Večina jih meni, da so zastavljeni cilji realni in merljivi </w:t>
      </w:r>
      <w:r w:rsidRPr="0055706B">
        <w:rPr>
          <w:rFonts w:ascii="Garamond" w:eastAsia="Times New Roman" w:hAnsi="Garamond" w:cs="Arial"/>
          <w:b/>
          <w:bCs/>
          <w:i/>
          <w:iCs/>
          <w:sz w:val="24"/>
          <w:szCs w:val="24"/>
        </w:rPr>
        <w:t>na pretežnem delu poslovanja</w:t>
      </w:r>
      <w:r>
        <w:rPr>
          <w:rFonts w:ascii="Garamond" w:eastAsia="Times New Roman" w:hAnsi="Garamond" w:cs="Arial"/>
          <w:sz w:val="24"/>
          <w:szCs w:val="24"/>
        </w:rPr>
        <w:t xml:space="preserve">, prav tako ocenjujejo da so tveganja, ki vplivajo na doseganje ciljev, ustrezno opredeljena </w:t>
      </w:r>
      <w:r w:rsidRPr="0055706B">
        <w:rPr>
          <w:rFonts w:ascii="Garamond" w:eastAsia="Times New Roman" w:hAnsi="Garamond" w:cs="Arial"/>
          <w:b/>
          <w:bCs/>
          <w:i/>
          <w:iCs/>
          <w:sz w:val="24"/>
          <w:szCs w:val="24"/>
        </w:rPr>
        <w:t>na pretežnem delu poslovanja</w:t>
      </w:r>
      <w:r>
        <w:rPr>
          <w:rFonts w:ascii="Garamond" w:eastAsia="Times New Roman" w:hAnsi="Garamond" w:cs="Arial"/>
          <w:sz w:val="24"/>
          <w:szCs w:val="24"/>
        </w:rPr>
        <w:t>.</w:t>
      </w:r>
    </w:p>
    <w:p w14:paraId="418EB0ED" w14:textId="2E476C5C"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u w:val="single"/>
        </w:rPr>
        <w:t xml:space="preserve"> </w:t>
      </w:r>
    </w:p>
    <w:p w14:paraId="1A264A91"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Kontrolne aktivnosti</w:t>
      </w:r>
    </w:p>
    <w:p w14:paraId="4A0767AE"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 (2013) opredeljuje kontrolne aktivnosti kot ukrepe, vzpostavljene z usmeritvami in postopki, ki pomagajo zagotavljati, da se izvajajo navodila (poslo)vodstva za ublažitev tveganj pri doseganju ciljev. Kontrolne aktivnosti se izvajajo na vseh ravneh organizacije, na različnih stopnjah v poslovnih procesih in nad tehnološkim okoljem. Lahko preprečujejo ali odkrivajo in nekatere vključujejo celo vrsto ročnih in samodejnih aktivnosti, kot so avtorizacije in odobritve, preverjanja in potrditve, usklajevanja in pregledi uspešnosti poslovanja. Ločevanje nalog je navadno vgrajeno v izbiro in pripravo kontrolnih aktivnosti. Kadar ločitev nalog ni izvedljiva, (poslo)vodstvo izbere in pripravi druge možne kontrolne aktivnosti.</w:t>
      </w:r>
    </w:p>
    <w:p w14:paraId="1921513C"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Na univerzi glede na rezultate samoocenitve večina ocenjevalcev meni, da imajo članice za poslovne procese pripravljene podrobne opise postopkov v obliki priročnikov za delo, da navodila vsebujejo opise notranjih kontrol, da so naloge ustrezno razmejene, da se akti, organizacijske sheme in postopki redno posodabljajo, da obstajajo kontrola dostopa do podatkov in evidenc ter postopki nadzora vodstva nad izvajanjem notranjih kontrol</w:t>
      </w:r>
      <w:r w:rsidRPr="00650BB0">
        <w:rPr>
          <w:rFonts w:ascii="Garamond" w:eastAsia="Times New Roman" w:hAnsi="Garamond" w:cs="Arial"/>
          <w:b/>
          <w:i/>
          <w:sz w:val="24"/>
          <w:szCs w:val="24"/>
        </w:rPr>
        <w:t xml:space="preserve"> na pretežnem področju poslovanja</w:t>
      </w:r>
      <w:r w:rsidRPr="0049066D">
        <w:rPr>
          <w:rFonts w:ascii="Garamond" w:eastAsia="Times New Roman" w:hAnsi="Garamond" w:cs="Arial"/>
          <w:bCs/>
          <w:sz w:val="24"/>
          <w:szCs w:val="24"/>
        </w:rPr>
        <w:t>.</w:t>
      </w:r>
    </w:p>
    <w:p w14:paraId="2E36282A"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p>
    <w:p w14:paraId="6EAFA407" w14:textId="77777777" w:rsidR="003523DE" w:rsidRPr="00650BB0"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Iz analize samoocenitve po dejavnosti/funkciji izhaja, da so kontrolne aktivnosti določene in se izvajajo </w:t>
      </w:r>
      <w:r w:rsidRPr="00650BB0">
        <w:rPr>
          <w:rFonts w:ascii="Garamond" w:eastAsia="Times New Roman" w:hAnsi="Garamond" w:cs="Arial"/>
          <w:b/>
          <w:i/>
          <w:sz w:val="24"/>
          <w:szCs w:val="24"/>
        </w:rPr>
        <w:t>za pretežni del procesov</w:t>
      </w:r>
      <w:r w:rsidRPr="00650BB0">
        <w:rPr>
          <w:rFonts w:ascii="Garamond" w:eastAsia="Times New Roman" w:hAnsi="Garamond" w:cs="Arial"/>
          <w:b/>
          <w:sz w:val="24"/>
          <w:szCs w:val="24"/>
        </w:rPr>
        <w:t xml:space="preserve"> </w:t>
      </w:r>
      <w:r w:rsidRPr="00650BB0">
        <w:rPr>
          <w:rFonts w:ascii="Garamond" w:eastAsia="Times New Roman" w:hAnsi="Garamond" w:cs="Arial"/>
          <w:sz w:val="24"/>
          <w:szCs w:val="24"/>
        </w:rPr>
        <w:t>pri študijski dejavnosti, raziskovalni dejavnosti, finančno-računovodski funkciji, kadrovski dejavnosti, pri založništvu in knjižnični dejavnosti ter pri izvedbi postopkov javnih naročil.</w:t>
      </w:r>
    </w:p>
    <w:p w14:paraId="73EDDDCE" w14:textId="77777777" w:rsidR="003523DE" w:rsidRDefault="003523DE" w:rsidP="00D6645A">
      <w:pPr>
        <w:spacing w:after="0" w:line="276" w:lineRule="auto"/>
        <w:rPr>
          <w:rFonts w:ascii="Garamond" w:eastAsia="Times New Roman" w:hAnsi="Garamond" w:cs="Arial"/>
          <w:bCs/>
          <w:i/>
          <w:sz w:val="24"/>
          <w:szCs w:val="24"/>
          <w:u w:val="single"/>
        </w:rPr>
      </w:pPr>
    </w:p>
    <w:p w14:paraId="07631C6E"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Informiranje in komuniciranje</w:t>
      </w:r>
    </w:p>
    <w:p w14:paraId="00464D5B" w14:textId="50F3F71E" w:rsidR="003523DE"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Informacije so potrebne, da organizacija lahko izvaja naloge notranjega kontroliranja, ki so namenjene podpori pri doseganju ciljev. Poslovodstvo pridobi ali ustvari ter uporablja ustrezne in kakovostne informacije iz notranjih in zunanjih virov, da podpirajo druge sestavne dele notranjega kontroliranja. </w:t>
      </w:r>
      <w:r w:rsidRPr="00650BB0">
        <w:rPr>
          <w:rFonts w:ascii="Garamond" w:eastAsia="Times New Roman" w:hAnsi="Garamond" w:cs="Arial"/>
          <w:sz w:val="24"/>
          <w:szCs w:val="24"/>
        </w:rPr>
        <w:lastRenderedPageBreak/>
        <w:t>Komuniciranje je nenehen, ponavljajoč se proces zagotavljanja, razširjanja in pridobivanja potrebnih informacij. Notranje komuniciranje je sredstvo, s katerim se informacije razširjajo po vsej organizaciji, in sicer od spodaj navzgor in od zgoraj navzdol ter prečno po vsej organizaciji. Komuniciranje omogoča, da osebje prejme jasno sporočilo poslovodstva organizacije, da je treba kontrolne naloge jemati resno. Zunanje komuniciranje pa je dvojno: omogoča, da v organizacijo prihajajo pomembne zunanje informacije, ter zagotavlja informacije zunanjim strankam v odgovor na njihove zahteve in pričakovanja.</w:t>
      </w:r>
      <w:r>
        <w:rPr>
          <w:rFonts w:ascii="Garamond" w:eastAsia="Times New Roman" w:hAnsi="Garamond" w:cs="Arial"/>
          <w:sz w:val="24"/>
          <w:szCs w:val="24"/>
        </w:rPr>
        <w:t xml:space="preserve"> </w:t>
      </w:r>
      <w:r w:rsidRPr="00650BB0">
        <w:rPr>
          <w:rFonts w:ascii="Garamond" w:eastAsia="Times New Roman" w:hAnsi="Garamond" w:cs="Arial"/>
          <w:sz w:val="24"/>
          <w:szCs w:val="24"/>
        </w:rPr>
        <w:t xml:space="preserve">Informiranje in komuniciranje omogočata ustrezno delovanje notranjega kontrolnega sistema ter tako zagotavljata zanesljivost in učinkovitost poslovanja. V povprečju ocena članic kaže na to, da </w:t>
      </w:r>
      <w:r w:rsidRPr="00650BB0">
        <w:rPr>
          <w:rFonts w:ascii="Garamond" w:eastAsia="Times New Roman" w:hAnsi="Garamond" w:cs="Arial"/>
          <w:b/>
          <w:i/>
          <w:sz w:val="24"/>
          <w:szCs w:val="24"/>
        </w:rPr>
        <w:t>na pretežnem delu poslovanja</w:t>
      </w:r>
      <w:r w:rsidRPr="00650BB0">
        <w:rPr>
          <w:rFonts w:ascii="Garamond" w:eastAsia="Times New Roman" w:hAnsi="Garamond" w:cs="Arial"/>
          <w:sz w:val="24"/>
          <w:szCs w:val="24"/>
        </w:rPr>
        <w:t xml:space="preserve"> vodstvo prejema ustrezne informacije, da je komunikacija znotraj in zunaj organizacije dobra. Informacijski sistem omogoča učinkovito, zanesljivo in ažurno opravljanje nalog ter izvajanje učinkovitega nadzora nad poslovanjem. Postopek spremljanja pritožb in predlogov za izboljšanje poslovanja s strani drugih organizacijskih enot ali zunanjih strank način obravnave pritožb je ustrezen.</w:t>
      </w:r>
      <w:r w:rsidRPr="00650BB0">
        <w:rPr>
          <w:rFonts w:ascii="Garamond" w:eastAsia="Times New Roman" w:hAnsi="Garamond" w:cs="Arial"/>
          <w:i/>
          <w:sz w:val="24"/>
          <w:szCs w:val="24"/>
        </w:rPr>
        <w:t xml:space="preserve"> </w:t>
      </w:r>
      <w:r w:rsidRPr="00650BB0">
        <w:rPr>
          <w:rFonts w:ascii="Garamond" w:eastAsia="Times New Roman" w:hAnsi="Garamond" w:cs="Arial"/>
          <w:sz w:val="24"/>
          <w:szCs w:val="24"/>
        </w:rPr>
        <w:t>Po posamezni poslovni funkciji/dejavnosti je sistem informiranja in komuniciranja najbolje ocenjen na študijski in knjižnični dejavnosti.</w:t>
      </w:r>
    </w:p>
    <w:p w14:paraId="3A5C0833" w14:textId="77777777" w:rsidR="00D6645A" w:rsidRDefault="00D6645A" w:rsidP="00D6645A">
      <w:pPr>
        <w:tabs>
          <w:tab w:val="left" w:pos="0"/>
        </w:tabs>
        <w:spacing w:after="0" w:line="276" w:lineRule="auto"/>
        <w:jc w:val="both"/>
        <w:rPr>
          <w:rFonts w:ascii="Garamond" w:eastAsia="Times New Roman" w:hAnsi="Garamond" w:cs="Arial"/>
          <w:sz w:val="24"/>
          <w:szCs w:val="24"/>
        </w:rPr>
      </w:pPr>
    </w:p>
    <w:p w14:paraId="6B6E445E" w14:textId="77777777" w:rsidR="003523DE" w:rsidRPr="00661BBD" w:rsidRDefault="003523DE" w:rsidP="00D6645A">
      <w:pPr>
        <w:spacing w:after="0" w:line="276" w:lineRule="auto"/>
        <w:rPr>
          <w:rFonts w:ascii="Garamond" w:eastAsia="Times New Roman" w:hAnsi="Garamond" w:cs="Arial"/>
          <w:bCs/>
          <w:i/>
          <w:sz w:val="24"/>
          <w:szCs w:val="24"/>
          <w:u w:val="single"/>
        </w:rPr>
      </w:pPr>
      <w:r w:rsidRPr="00661BBD">
        <w:rPr>
          <w:rFonts w:ascii="Garamond" w:eastAsia="Times New Roman" w:hAnsi="Garamond" w:cs="Arial"/>
          <w:bCs/>
          <w:i/>
          <w:sz w:val="24"/>
          <w:szCs w:val="24"/>
          <w:u w:val="single"/>
        </w:rPr>
        <w:t>Nadziranje</w:t>
      </w:r>
    </w:p>
    <w:p w14:paraId="0041AD0F" w14:textId="77777777" w:rsidR="003523DE" w:rsidRPr="00650BB0" w:rsidRDefault="003523DE" w:rsidP="00D6645A">
      <w:pPr>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COSO (2013) opredeljuje aktivnosti spremljanja kot tekoče ocenjevanje, ločene ocenjevanje ali kombinacijo obojega; uporabljajo se za potrjevanje, ali je prisotno in deluje vsak od petih sestavnih delov notranjega kontroliranja, vključno s kontrolami za doseganje načel pri posameznem delu. Tekoča ocenjevanja, vgrajena v poslovne procese na različnih ravneh organizacije, zagotavljajo pravočasne informacije. Občasno izvedena ločena ocenjevanja pa se razlikujejo po obsegu in pogostnosti, odvisno od ocenjevanja tveganj, uspešnosti tekočih ocenjevanj in drugih premislekov (poslo)vodstva. Ugotovitve se ovrednotijo po sodilih, ki jih določajo regulatorji, priznani organi za postavljanje standardov ali (poslo)vodstvo in organ nadzora, o pomanjkljivostih pa se obveščata (poslo)vodstvo in organ nadzora, kot je ustrezno.</w:t>
      </w:r>
    </w:p>
    <w:p w14:paraId="7298C2EE" w14:textId="77777777" w:rsidR="003523DE" w:rsidRPr="00650BB0" w:rsidRDefault="003523DE" w:rsidP="00D6645A">
      <w:pPr>
        <w:spacing w:after="0" w:line="276" w:lineRule="auto"/>
        <w:jc w:val="both"/>
        <w:rPr>
          <w:rFonts w:ascii="Garamond" w:eastAsia="Times New Roman" w:hAnsi="Garamond" w:cs="Arial"/>
          <w:sz w:val="24"/>
          <w:szCs w:val="24"/>
        </w:rPr>
      </w:pPr>
    </w:p>
    <w:p w14:paraId="3D9E00F6" w14:textId="2ED0EB12" w:rsidR="00727058" w:rsidRDefault="003523DE" w:rsidP="00D6645A">
      <w:pPr>
        <w:tabs>
          <w:tab w:val="left" w:pos="0"/>
        </w:tabs>
        <w:spacing w:after="0" w:line="276" w:lineRule="auto"/>
        <w:jc w:val="both"/>
        <w:rPr>
          <w:rFonts w:ascii="Garamond" w:eastAsia="Times New Roman" w:hAnsi="Garamond" w:cs="Arial"/>
          <w:sz w:val="24"/>
          <w:szCs w:val="24"/>
        </w:rPr>
      </w:pPr>
      <w:r w:rsidRPr="00650BB0">
        <w:rPr>
          <w:rFonts w:ascii="Garamond" w:eastAsia="Times New Roman" w:hAnsi="Garamond" w:cs="Arial"/>
          <w:sz w:val="24"/>
          <w:szCs w:val="24"/>
        </w:rPr>
        <w:t xml:space="preserve">Da je na </w:t>
      </w:r>
      <w:r>
        <w:rPr>
          <w:rFonts w:ascii="Garamond" w:eastAsia="Times New Roman" w:hAnsi="Garamond" w:cs="Arial"/>
          <w:sz w:val="24"/>
          <w:szCs w:val="24"/>
        </w:rPr>
        <w:t>UL</w:t>
      </w:r>
      <w:r w:rsidRPr="00650BB0">
        <w:rPr>
          <w:rFonts w:ascii="Garamond" w:eastAsia="Times New Roman" w:hAnsi="Garamond" w:cs="Arial"/>
          <w:sz w:val="24"/>
          <w:szCs w:val="24"/>
        </w:rPr>
        <w:t xml:space="preserve"> vzpostavljen ustrezen sistem nadzora </w:t>
      </w:r>
      <w:r w:rsidRPr="00650BB0">
        <w:rPr>
          <w:rFonts w:ascii="Garamond" w:eastAsia="Times New Roman" w:hAnsi="Garamond" w:cs="Arial"/>
          <w:b/>
          <w:i/>
          <w:sz w:val="24"/>
          <w:szCs w:val="24"/>
        </w:rPr>
        <w:t>na pretežnem oziroma celotnem obsegu poslovanja</w:t>
      </w:r>
      <w:r w:rsidRPr="00650BB0">
        <w:rPr>
          <w:rFonts w:ascii="Garamond" w:eastAsia="Times New Roman" w:hAnsi="Garamond" w:cs="Arial"/>
          <w:sz w:val="24"/>
          <w:szCs w:val="24"/>
        </w:rPr>
        <w:t>, meni večina vprašanih. Organizirana je in izvaja se funkcija notranjega revidiranja, vzpostavljeno je ustrezno notranje kontrolno okolje. V organizaciji se izvajajo ukrepi ob ugotovljenih nepravilnostih in pomanjkljivostih. Glede na kriterije ocenjevanja na univerzi skrbno izvajamo ukrepe in priporočila revizijskih pregledov, inšpekcijskih nadzorov, pregledov RS.</w:t>
      </w:r>
      <w:r>
        <w:rPr>
          <w:rFonts w:ascii="Garamond" w:eastAsia="Times New Roman" w:hAnsi="Garamond" w:cs="Arial"/>
          <w:sz w:val="24"/>
          <w:szCs w:val="24"/>
        </w:rPr>
        <w:t xml:space="preserve"> </w:t>
      </w:r>
      <w:r w:rsidRPr="00650BB0">
        <w:rPr>
          <w:rFonts w:ascii="Garamond" w:eastAsia="Times New Roman" w:hAnsi="Garamond" w:cs="Arial"/>
          <w:sz w:val="24"/>
          <w:szCs w:val="24"/>
        </w:rPr>
        <w:t xml:space="preserve">Po posamezni funkciji ocenjevalci kot dobro urejene (na pretežnem delu delovanja funkcije) vrednotijo dejavnost računovodstva, knjižnic, javnih naročil ter kadrovsko, finančno, študijsko in raziskovalno funkcijo (po tem vrstnem redu). Ocene med funkcijami zanemarljivo odstopajo. Za preostale tri funkcije (založništvo, druga dejavnost in informacijski sistemi) pa samoocenitev izkazuje, da je do neke mere področje poslovanja (funkcijsko gledano) delno urejeno oziroma je urejeno na posameznih delih. </w:t>
      </w:r>
    </w:p>
    <w:p w14:paraId="2C61AEC6" w14:textId="77777777" w:rsidR="00727058" w:rsidRPr="00650BB0" w:rsidRDefault="00727058" w:rsidP="00D6645A">
      <w:pPr>
        <w:tabs>
          <w:tab w:val="left" w:pos="0"/>
        </w:tabs>
        <w:spacing w:after="0" w:line="276" w:lineRule="auto"/>
        <w:jc w:val="both"/>
        <w:rPr>
          <w:rFonts w:ascii="Garamond" w:eastAsia="Times New Roman" w:hAnsi="Garamond" w:cs="Arial"/>
          <w:sz w:val="24"/>
          <w:szCs w:val="24"/>
        </w:rPr>
      </w:pPr>
    </w:p>
    <w:p w14:paraId="0A79116D" w14:textId="77777777" w:rsidR="00CF2D47" w:rsidRDefault="00CF2D47">
      <w:pPr>
        <w:rPr>
          <w:rFonts w:ascii="Garamond" w:eastAsiaTheme="majorEastAsia" w:hAnsi="Garamond" w:cs="Rockwell Condensed"/>
          <w:b/>
          <w:bCs/>
          <w:caps/>
          <w:color w:val="C00000"/>
          <w:sz w:val="24"/>
          <w:szCs w:val="24"/>
        </w:rPr>
      </w:pPr>
      <w:bookmarkStart w:id="72" w:name="_Toc68259401"/>
      <w:bookmarkStart w:id="73" w:name="_Toc68259492"/>
      <w:bookmarkStart w:id="74" w:name="_Toc68261797"/>
      <w:bookmarkStart w:id="75" w:name="_Toc68262776"/>
      <w:bookmarkStart w:id="76" w:name="_Toc68262863"/>
      <w:bookmarkStart w:id="77" w:name="_Toc68262935"/>
      <w:bookmarkStart w:id="78" w:name="_Toc68262986"/>
      <w:bookmarkStart w:id="79" w:name="_Toc68263036"/>
      <w:bookmarkStart w:id="80" w:name="_Toc68263084"/>
      <w:bookmarkStart w:id="81" w:name="_Toc68263132"/>
      <w:bookmarkStart w:id="82" w:name="_Toc68264306"/>
      <w:bookmarkStart w:id="83" w:name="_Toc71627206"/>
      <w:bookmarkStart w:id="84" w:name="_Toc71630003"/>
      <w:bookmarkStart w:id="85" w:name="_Toc94513507"/>
      <w:bookmarkStart w:id="86" w:name="_Toc94513620"/>
      <w:bookmarkStart w:id="87" w:name="_Toc94513705"/>
      <w:bookmarkStart w:id="88" w:name="_Toc94513801"/>
      <w:bookmarkStart w:id="89" w:name="_Toc94514676"/>
      <w:bookmarkStart w:id="90" w:name="_Toc95469962"/>
      <w:bookmarkStart w:id="91" w:name="_Toc95470009"/>
      <w:bookmarkStart w:id="92" w:name="_Toc95470190"/>
      <w:bookmarkStart w:id="93" w:name="_Toc95470249"/>
      <w:bookmarkStart w:id="94" w:name="_Toc97032761"/>
      <w:bookmarkStart w:id="95" w:name="_Toc97036973"/>
      <w:bookmarkStart w:id="96" w:name="_Toc97883945"/>
      <w:bookmarkStart w:id="97" w:name="_Toc97884075"/>
      <w:bookmarkStart w:id="98" w:name="_Toc98327570"/>
      <w:bookmarkStart w:id="99" w:name="_Toc98747054"/>
      <w:bookmarkStart w:id="100" w:name="_Toc99025317"/>
      <w:bookmarkStart w:id="101" w:name="_Toc100561297"/>
      <w:bookmarkStart w:id="102" w:name="_Toc100561336"/>
      <w:bookmarkStart w:id="103" w:name="_Toc99719920"/>
      <w:bookmarkEnd w:id="7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ascii="Garamond" w:eastAsiaTheme="majorEastAsia" w:hAnsi="Garamond" w:cs="Rockwell Condensed"/>
          <w:b/>
          <w:bCs/>
          <w:caps/>
          <w:color w:val="C00000"/>
          <w:sz w:val="24"/>
          <w:szCs w:val="24"/>
        </w:rPr>
        <w:br w:type="page"/>
      </w:r>
    </w:p>
    <w:p w14:paraId="72F11294" w14:textId="77777777" w:rsidR="007D1D14" w:rsidRPr="007D1D14" w:rsidRDefault="1430DF56" w:rsidP="007D1D14">
      <w:pPr>
        <w:pStyle w:val="Odstavekseznama"/>
        <w:keepNext/>
        <w:keepLines/>
        <w:numPr>
          <w:ilvl w:val="0"/>
          <w:numId w:val="54"/>
        </w:numPr>
        <w:spacing w:after="0" w:line="276" w:lineRule="auto"/>
        <w:outlineLvl w:val="1"/>
        <w:rPr>
          <w:rFonts w:ascii="Garamond" w:eastAsiaTheme="majorEastAsia" w:hAnsi="Garamond"/>
          <w:b/>
          <w:bCs/>
          <w:caps/>
          <w:color w:val="C00000"/>
          <w:sz w:val="24"/>
          <w:szCs w:val="24"/>
        </w:rPr>
      </w:pPr>
      <w:bookmarkStart w:id="104" w:name="_Toc130283924"/>
      <w:r w:rsidRPr="001348D6">
        <w:rPr>
          <w:rFonts w:ascii="Garamond" w:eastAsiaTheme="majorEastAsia" w:hAnsi="Garamond" w:cs="Rockwell Condensed"/>
          <w:b/>
          <w:bCs/>
          <w:caps/>
          <w:color w:val="C00000"/>
          <w:sz w:val="24"/>
          <w:szCs w:val="24"/>
          <w:highlight w:val="yellow"/>
        </w:rPr>
        <w:lastRenderedPageBreak/>
        <w:t>RAČUNOVODSKO POROČILO</w:t>
      </w:r>
      <w:bookmarkEnd w:id="103"/>
      <w:r w:rsidR="00421A04">
        <w:rPr>
          <w:rFonts w:ascii="Garamond" w:eastAsiaTheme="majorEastAsia" w:hAnsi="Garamond" w:cs="Rockwell Condensed"/>
          <w:b/>
          <w:bCs/>
          <w:caps/>
          <w:color w:val="C00000"/>
          <w:sz w:val="24"/>
          <w:szCs w:val="24"/>
          <w:highlight w:val="yellow"/>
        </w:rPr>
        <w:t xml:space="preserve"> </w:t>
      </w:r>
      <w:bookmarkStart w:id="105" w:name="_Toc130283939"/>
      <w:bookmarkEnd w:id="104"/>
    </w:p>
    <w:p w14:paraId="52D48955"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68AE1429"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673A352E" w14:textId="77777777" w:rsidR="007D1D14" w:rsidRPr="007D1D14" w:rsidRDefault="007D1D14" w:rsidP="007D1D14">
      <w:pPr>
        <w:pStyle w:val="Odstavekseznama"/>
        <w:keepNext/>
        <w:keepLines/>
        <w:spacing w:after="0" w:line="276" w:lineRule="auto"/>
        <w:ind w:left="360"/>
        <w:outlineLvl w:val="1"/>
        <w:rPr>
          <w:rFonts w:ascii="Garamond" w:eastAsiaTheme="majorEastAsia" w:hAnsi="Garamond"/>
          <w:b/>
          <w:bCs/>
          <w:caps/>
          <w:color w:val="C00000"/>
          <w:sz w:val="24"/>
          <w:szCs w:val="24"/>
        </w:rPr>
      </w:pPr>
    </w:p>
    <w:p w14:paraId="2A952E6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DCE3BA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C6EF54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6A0482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336CA9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1F0126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C2B64B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EFF569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E0B0F88"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5A4047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7AD082D"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7F87DE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26CC4A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14355B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EF9FE90"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C41C990"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E8F275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E518473"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5991914"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CE07CED"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EA41B5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1EC23FA"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F346EF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4D9B9F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581988B"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4BC76F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7B6E8C65"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AAFDEFB"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3568B6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BEB6A0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0B13F5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03942D33"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092483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60B455D6"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219CD712"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113AED7"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2F45F65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75CAF2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5A376951"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418530EC"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39384B0F" w14:textId="77777777" w:rsidR="007D1D14" w:rsidRDefault="007D1D14" w:rsidP="007D1D14">
      <w:pPr>
        <w:keepNext/>
        <w:keepLines/>
        <w:spacing w:after="0" w:line="276" w:lineRule="auto"/>
        <w:outlineLvl w:val="1"/>
        <w:rPr>
          <w:rFonts w:ascii="Garamond" w:eastAsiaTheme="majorEastAsia" w:hAnsi="Garamond"/>
          <w:b/>
          <w:bCs/>
          <w:caps/>
          <w:color w:val="C00000"/>
          <w:sz w:val="24"/>
          <w:szCs w:val="24"/>
        </w:rPr>
      </w:pPr>
    </w:p>
    <w:p w14:paraId="1553ACDA" w14:textId="076B4D44" w:rsidR="009923D7" w:rsidRPr="007D1D14" w:rsidRDefault="1430DF56" w:rsidP="007D1D14">
      <w:pPr>
        <w:keepNext/>
        <w:keepLines/>
        <w:spacing w:after="0" w:line="276" w:lineRule="auto"/>
        <w:outlineLvl w:val="1"/>
        <w:rPr>
          <w:rFonts w:ascii="Garamond" w:eastAsiaTheme="majorEastAsia" w:hAnsi="Garamond"/>
          <w:b/>
          <w:bCs/>
          <w:caps/>
          <w:color w:val="C00000"/>
          <w:sz w:val="24"/>
          <w:szCs w:val="24"/>
        </w:rPr>
      </w:pPr>
      <w:r w:rsidRPr="007D1D14">
        <w:rPr>
          <w:rFonts w:ascii="Garamond" w:eastAsiaTheme="majorEastAsia" w:hAnsi="Garamond"/>
          <w:b/>
          <w:bCs/>
          <w:caps/>
          <w:color w:val="C00000"/>
          <w:sz w:val="24"/>
          <w:szCs w:val="24"/>
        </w:rPr>
        <w:lastRenderedPageBreak/>
        <w:t>STATISTIČNI PODATKI (REALIZACIJA 2022)</w:t>
      </w:r>
      <w:bookmarkEnd w:id="105"/>
    </w:p>
    <w:p w14:paraId="5017CD66" w14:textId="77777777" w:rsidR="00E23E22" w:rsidRPr="0027323C" w:rsidRDefault="00E23E22" w:rsidP="00A85A66">
      <w:pPr>
        <w:spacing w:line="276" w:lineRule="auto"/>
        <w:rPr>
          <w:rFonts w:ascii="Garamond" w:eastAsiaTheme="majorEastAsia" w:hAnsi="Garamond"/>
          <w:b/>
          <w:bCs/>
          <w:caps/>
          <w:color w:val="C00000"/>
          <w:sz w:val="24"/>
          <w:szCs w:val="24"/>
        </w:rPr>
      </w:pPr>
    </w:p>
    <w:p w14:paraId="2C394624" w14:textId="76F2EFA5" w:rsidR="009923D7"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06" w:author="Otoničar, Sabina" w:date="2023-03-23T14:37:00Z">
        <w:r w:rsidR="00A66247" w:rsidDel="00E93A24">
          <w:rPr>
            <w:rFonts w:ascii="Garamond" w:hAnsi="Garamond"/>
            <w:b w:val="0"/>
            <w:bCs w:val="0"/>
            <w:i/>
            <w:iCs/>
            <w:noProof/>
            <w:color w:val="auto"/>
            <w:sz w:val="21"/>
            <w:szCs w:val="21"/>
          </w:rPr>
          <w:delText>35</w:delText>
        </w:r>
      </w:del>
      <w:r w:rsidRPr="00622905">
        <w:rPr>
          <w:rFonts w:ascii="Garamond" w:hAnsi="Garamond"/>
          <w:b w:val="0"/>
          <w:i/>
          <w:color w:val="auto"/>
          <w:sz w:val="21"/>
          <w:szCs w:val="21"/>
        </w:rPr>
        <w:fldChar w:fldCharType="end"/>
      </w:r>
      <w:r w:rsidR="009D365A" w:rsidRPr="1430DF56">
        <w:rPr>
          <w:rFonts w:ascii="Garamond" w:hAnsi="Garamond"/>
          <w:b w:val="0"/>
          <w:bCs w:val="0"/>
          <w:i/>
          <w:iCs/>
          <w:color w:val="auto"/>
          <w:sz w:val="21"/>
          <w:szCs w:val="21"/>
        </w:rPr>
        <w:t xml:space="preserve">: Število vpisanih študentov glede na stopnjo, vrsto in način za študijsko leto </w:t>
      </w:r>
      <w:r w:rsidR="0045473F" w:rsidRPr="00650BB0">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45473F" w:rsidRPr="00650BB0">
        <w:rPr>
          <w:rFonts w:ascii="Garamond" w:hAnsi="Garamond"/>
          <w:b w:val="0"/>
          <w:bCs w:val="0"/>
          <w:i/>
          <w:iCs/>
          <w:color w:val="auto"/>
          <w:sz w:val="21"/>
          <w:szCs w:val="21"/>
        </w:rPr>
        <w:t>/2</w:t>
      </w:r>
      <w:r w:rsidR="0045473F">
        <w:rPr>
          <w:rFonts w:ascii="Garamond" w:hAnsi="Garamond"/>
          <w:b w:val="0"/>
          <w:bCs w:val="0"/>
          <w:i/>
          <w:iCs/>
          <w:color w:val="auto"/>
          <w:sz w:val="21"/>
          <w:szCs w:val="21"/>
        </w:rPr>
        <w:t>3</w:t>
      </w:r>
    </w:p>
    <w:tbl>
      <w:tblPr>
        <w:tblStyle w:val="Tabelasvetlamrea1poudarek331"/>
        <w:tblW w:w="0" w:type="auto"/>
        <w:tblLayout w:type="fixed"/>
        <w:tblLook w:val="04A0" w:firstRow="1" w:lastRow="0" w:firstColumn="1" w:lastColumn="0" w:noHBand="0" w:noVBand="1"/>
      </w:tblPr>
      <w:tblGrid>
        <w:gridCol w:w="4531"/>
        <w:gridCol w:w="1654"/>
        <w:gridCol w:w="1654"/>
        <w:gridCol w:w="1654"/>
      </w:tblGrid>
      <w:tr w:rsidR="00D16F45" w:rsidRPr="0027323C" w14:paraId="531342FE" w14:textId="77777777" w:rsidTr="00CE0E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3A61991"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 </w:t>
            </w:r>
          </w:p>
        </w:tc>
        <w:tc>
          <w:tcPr>
            <w:tcW w:w="1654" w:type="dxa"/>
            <w:noWrap/>
            <w:hideMark/>
          </w:tcPr>
          <w:p w14:paraId="762FB846"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REDNI</w:t>
            </w:r>
          </w:p>
        </w:tc>
        <w:tc>
          <w:tcPr>
            <w:tcW w:w="1654" w:type="dxa"/>
            <w:noWrap/>
            <w:hideMark/>
          </w:tcPr>
          <w:p w14:paraId="1FBD4526"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IZREDNI</w:t>
            </w:r>
          </w:p>
        </w:tc>
        <w:tc>
          <w:tcPr>
            <w:tcW w:w="1654" w:type="dxa"/>
            <w:noWrap/>
            <w:hideMark/>
          </w:tcPr>
          <w:p w14:paraId="3B12960D"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Skupaj</w:t>
            </w:r>
          </w:p>
        </w:tc>
      </w:tr>
      <w:tr w:rsidR="00D16F45" w:rsidRPr="0027323C" w14:paraId="1E8156EB"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4FDF50C"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Prva stopnja</w:t>
            </w:r>
          </w:p>
        </w:tc>
        <w:tc>
          <w:tcPr>
            <w:tcW w:w="1654" w:type="dxa"/>
            <w:noWrap/>
            <w:hideMark/>
          </w:tcPr>
          <w:p w14:paraId="3DAEA0FB" w14:textId="3DF1B971"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20.294</w:t>
            </w:r>
          </w:p>
        </w:tc>
        <w:tc>
          <w:tcPr>
            <w:tcW w:w="1654" w:type="dxa"/>
            <w:noWrap/>
            <w:hideMark/>
          </w:tcPr>
          <w:p w14:paraId="6F628BEE" w14:textId="7E43FA3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w:t>
            </w:r>
            <w:r w:rsidR="0045473F" w:rsidRPr="003F4170">
              <w:rPr>
                <w:rFonts w:ascii="Garamond" w:hAnsi="Garamond"/>
                <w:b/>
                <w:bCs/>
              </w:rPr>
              <w:t>058</w:t>
            </w:r>
          </w:p>
        </w:tc>
        <w:tc>
          <w:tcPr>
            <w:tcW w:w="1654" w:type="dxa"/>
            <w:noWrap/>
            <w:hideMark/>
          </w:tcPr>
          <w:p w14:paraId="329F25FE" w14:textId="4ABAF06D"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21.352</w:t>
            </w:r>
          </w:p>
        </w:tc>
      </w:tr>
      <w:tr w:rsidR="00D16F45" w:rsidRPr="0027323C" w14:paraId="0E5DF818"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62F04073"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univerzitetni</w:t>
            </w:r>
          </w:p>
        </w:tc>
        <w:tc>
          <w:tcPr>
            <w:tcW w:w="1654" w:type="dxa"/>
            <w:noWrap/>
            <w:hideMark/>
          </w:tcPr>
          <w:p w14:paraId="35E555C4" w14:textId="0B4EAA5A"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14.584</w:t>
            </w:r>
          </w:p>
        </w:tc>
        <w:tc>
          <w:tcPr>
            <w:tcW w:w="1654" w:type="dxa"/>
            <w:noWrap/>
            <w:hideMark/>
          </w:tcPr>
          <w:p w14:paraId="3A181FD0" w14:textId="221EB21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538</w:t>
            </w:r>
          </w:p>
        </w:tc>
        <w:tc>
          <w:tcPr>
            <w:tcW w:w="1654" w:type="dxa"/>
            <w:noWrap/>
            <w:hideMark/>
          </w:tcPr>
          <w:p w14:paraId="4A893FB6" w14:textId="258AE918"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15.122</w:t>
            </w:r>
          </w:p>
        </w:tc>
      </w:tr>
      <w:tr w:rsidR="00D16F45" w:rsidRPr="0027323C" w14:paraId="6A2AB863"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603756E"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visokošolski strokovni</w:t>
            </w:r>
          </w:p>
        </w:tc>
        <w:tc>
          <w:tcPr>
            <w:tcW w:w="1654" w:type="dxa"/>
            <w:noWrap/>
            <w:hideMark/>
          </w:tcPr>
          <w:p w14:paraId="0DBCC618" w14:textId="3C212888"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5.</w:t>
            </w:r>
            <w:r w:rsidR="0045473F" w:rsidRPr="003F4170">
              <w:rPr>
                <w:rFonts w:ascii="Garamond" w:hAnsi="Garamond"/>
              </w:rPr>
              <w:t>710</w:t>
            </w:r>
          </w:p>
        </w:tc>
        <w:tc>
          <w:tcPr>
            <w:tcW w:w="1654" w:type="dxa"/>
            <w:noWrap/>
            <w:hideMark/>
          </w:tcPr>
          <w:p w14:paraId="1E0844FD" w14:textId="6E30316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520</w:t>
            </w:r>
          </w:p>
        </w:tc>
        <w:tc>
          <w:tcPr>
            <w:tcW w:w="1654" w:type="dxa"/>
            <w:noWrap/>
            <w:hideMark/>
          </w:tcPr>
          <w:p w14:paraId="3E4B4F37" w14:textId="5AFB009B"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6.</w:t>
            </w:r>
            <w:r w:rsidR="0045473F" w:rsidRPr="003F4170">
              <w:rPr>
                <w:rFonts w:ascii="Garamond" w:hAnsi="Garamond"/>
              </w:rPr>
              <w:t>230</w:t>
            </w:r>
          </w:p>
        </w:tc>
      </w:tr>
      <w:tr w:rsidR="00D16F45" w:rsidRPr="0027323C" w14:paraId="2E63A670"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03F08BC7"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Druga stopnja</w:t>
            </w:r>
          </w:p>
        </w:tc>
        <w:tc>
          <w:tcPr>
            <w:tcW w:w="1654" w:type="dxa"/>
            <w:noWrap/>
            <w:hideMark/>
          </w:tcPr>
          <w:p w14:paraId="3E2F14A7" w14:textId="0F5B717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13.</w:t>
            </w:r>
            <w:r w:rsidR="0045473F" w:rsidRPr="003F4170">
              <w:rPr>
                <w:rFonts w:ascii="Garamond" w:hAnsi="Garamond"/>
                <w:b/>
                <w:bCs/>
              </w:rPr>
              <w:t>472</w:t>
            </w:r>
          </w:p>
        </w:tc>
        <w:tc>
          <w:tcPr>
            <w:tcW w:w="1654" w:type="dxa"/>
            <w:noWrap/>
            <w:hideMark/>
          </w:tcPr>
          <w:p w14:paraId="2F382FD3" w14:textId="36E830BB"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586</w:t>
            </w:r>
          </w:p>
        </w:tc>
        <w:tc>
          <w:tcPr>
            <w:tcW w:w="1654" w:type="dxa"/>
            <w:noWrap/>
            <w:hideMark/>
          </w:tcPr>
          <w:p w14:paraId="198F6D5F" w14:textId="6023646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14.</w:t>
            </w:r>
            <w:r w:rsidR="0045473F" w:rsidRPr="003F4170">
              <w:rPr>
                <w:rFonts w:ascii="Garamond" w:hAnsi="Garamond"/>
                <w:b/>
                <w:bCs/>
              </w:rPr>
              <w:t>058</w:t>
            </w:r>
          </w:p>
        </w:tc>
      </w:tr>
      <w:tr w:rsidR="00D16F45" w:rsidRPr="0027323C" w14:paraId="660E4975"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3FF4D0C2"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enovit magistrski</w:t>
            </w:r>
          </w:p>
        </w:tc>
        <w:tc>
          <w:tcPr>
            <w:tcW w:w="1654" w:type="dxa"/>
            <w:noWrap/>
            <w:hideMark/>
          </w:tcPr>
          <w:p w14:paraId="2DF9738D" w14:textId="4B418B72"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3.</w:t>
            </w:r>
            <w:r w:rsidR="0045473F" w:rsidRPr="003F4170">
              <w:rPr>
                <w:rFonts w:ascii="Garamond" w:hAnsi="Garamond"/>
              </w:rPr>
              <w:t>850</w:t>
            </w:r>
          </w:p>
        </w:tc>
        <w:tc>
          <w:tcPr>
            <w:tcW w:w="1654" w:type="dxa"/>
            <w:noWrap/>
            <w:hideMark/>
          </w:tcPr>
          <w:p w14:paraId="55D2B03A" w14:textId="13AB3AA0"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16</w:t>
            </w:r>
          </w:p>
        </w:tc>
        <w:tc>
          <w:tcPr>
            <w:tcW w:w="1654" w:type="dxa"/>
            <w:noWrap/>
            <w:hideMark/>
          </w:tcPr>
          <w:p w14:paraId="0EBF9044" w14:textId="0E80796B"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3.</w:t>
            </w:r>
            <w:r w:rsidR="0045473F" w:rsidRPr="003F4170">
              <w:rPr>
                <w:rFonts w:ascii="Garamond" w:hAnsi="Garamond"/>
              </w:rPr>
              <w:t>866</w:t>
            </w:r>
          </w:p>
        </w:tc>
      </w:tr>
      <w:tr w:rsidR="00D16F45" w:rsidRPr="0027323C" w14:paraId="3D8A4505"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4D24F5A7"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magistrski</w:t>
            </w:r>
          </w:p>
        </w:tc>
        <w:tc>
          <w:tcPr>
            <w:tcW w:w="1654" w:type="dxa"/>
            <w:noWrap/>
            <w:hideMark/>
          </w:tcPr>
          <w:p w14:paraId="1DF0F3F1" w14:textId="3A61A39E"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9.</w:t>
            </w:r>
            <w:r w:rsidR="0045473F" w:rsidRPr="003F4170">
              <w:rPr>
                <w:rFonts w:ascii="Garamond" w:hAnsi="Garamond"/>
              </w:rPr>
              <w:t>622</w:t>
            </w:r>
          </w:p>
        </w:tc>
        <w:tc>
          <w:tcPr>
            <w:tcW w:w="1654" w:type="dxa"/>
            <w:noWrap/>
            <w:hideMark/>
          </w:tcPr>
          <w:p w14:paraId="3FCB2A16" w14:textId="6D22B34B"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570</w:t>
            </w:r>
          </w:p>
        </w:tc>
        <w:tc>
          <w:tcPr>
            <w:tcW w:w="1654" w:type="dxa"/>
            <w:noWrap/>
            <w:hideMark/>
          </w:tcPr>
          <w:p w14:paraId="701A570B" w14:textId="66CA483F"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10.</w:t>
            </w:r>
            <w:r w:rsidR="0045473F" w:rsidRPr="003F4170">
              <w:rPr>
                <w:rFonts w:ascii="Garamond" w:hAnsi="Garamond"/>
              </w:rPr>
              <w:t>192</w:t>
            </w:r>
          </w:p>
        </w:tc>
      </w:tr>
      <w:tr w:rsidR="00D16F45" w:rsidRPr="0027323C" w14:paraId="78139BF7"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7C86ACC0"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Tretja stopnja</w:t>
            </w:r>
          </w:p>
        </w:tc>
        <w:tc>
          <w:tcPr>
            <w:tcW w:w="1654" w:type="dxa"/>
            <w:noWrap/>
            <w:hideMark/>
          </w:tcPr>
          <w:p w14:paraId="559E3D15" w14:textId="0990893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269</w:t>
            </w:r>
          </w:p>
        </w:tc>
        <w:tc>
          <w:tcPr>
            <w:tcW w:w="1654" w:type="dxa"/>
            <w:noWrap/>
            <w:hideMark/>
          </w:tcPr>
          <w:p w14:paraId="329A27DF" w14:textId="61C8E79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1.</w:t>
            </w:r>
            <w:r w:rsidR="0045473F" w:rsidRPr="003F4170">
              <w:rPr>
                <w:rFonts w:ascii="Garamond" w:hAnsi="Garamond"/>
                <w:b/>
                <w:bCs/>
              </w:rPr>
              <w:t>830</w:t>
            </w:r>
          </w:p>
        </w:tc>
        <w:tc>
          <w:tcPr>
            <w:tcW w:w="1654" w:type="dxa"/>
            <w:noWrap/>
            <w:hideMark/>
          </w:tcPr>
          <w:p w14:paraId="5EF8564C" w14:textId="1670383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2.</w:t>
            </w:r>
            <w:r w:rsidR="0045473F" w:rsidRPr="003F4170">
              <w:rPr>
                <w:rFonts w:ascii="Garamond" w:hAnsi="Garamond"/>
                <w:b/>
                <w:bCs/>
              </w:rPr>
              <w:t>099</w:t>
            </w:r>
          </w:p>
        </w:tc>
      </w:tr>
      <w:tr w:rsidR="00D16F45" w:rsidRPr="0027323C" w14:paraId="2E951FDE"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3534453"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doktorski</w:t>
            </w:r>
          </w:p>
        </w:tc>
        <w:tc>
          <w:tcPr>
            <w:tcW w:w="1654" w:type="dxa"/>
            <w:noWrap/>
            <w:hideMark/>
          </w:tcPr>
          <w:p w14:paraId="4C70E5B7" w14:textId="35E9688E"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3F4170">
              <w:rPr>
                <w:rFonts w:ascii="Garamond" w:hAnsi="Garamond"/>
              </w:rPr>
              <w:t>269</w:t>
            </w:r>
          </w:p>
        </w:tc>
        <w:tc>
          <w:tcPr>
            <w:tcW w:w="1654" w:type="dxa"/>
            <w:noWrap/>
            <w:hideMark/>
          </w:tcPr>
          <w:p w14:paraId="222974D9" w14:textId="421B32CF"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1.</w:t>
            </w:r>
            <w:r w:rsidR="0045473F" w:rsidRPr="003F4170">
              <w:rPr>
                <w:rFonts w:ascii="Garamond" w:hAnsi="Garamond"/>
              </w:rPr>
              <w:t>830</w:t>
            </w:r>
          </w:p>
        </w:tc>
        <w:tc>
          <w:tcPr>
            <w:tcW w:w="1654" w:type="dxa"/>
            <w:noWrap/>
            <w:hideMark/>
          </w:tcPr>
          <w:p w14:paraId="2B747ABB" w14:textId="465C964E"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rPr>
              <w:t>2.</w:t>
            </w:r>
            <w:r w:rsidR="0045473F" w:rsidRPr="003F4170">
              <w:rPr>
                <w:rFonts w:ascii="Garamond" w:hAnsi="Garamond"/>
              </w:rPr>
              <w:t>099</w:t>
            </w:r>
          </w:p>
        </w:tc>
      </w:tr>
      <w:tr w:rsidR="00D16F45" w:rsidRPr="0027323C" w14:paraId="1123FAAC" w14:textId="77777777" w:rsidTr="00CE0EC9">
        <w:trPr>
          <w:trHeight w:val="300"/>
        </w:trPr>
        <w:tc>
          <w:tcPr>
            <w:cnfStyle w:val="001000000000" w:firstRow="0" w:lastRow="0" w:firstColumn="1" w:lastColumn="0" w:oddVBand="0" w:evenVBand="0" w:oddHBand="0" w:evenHBand="0" w:firstRowFirstColumn="0" w:firstRowLastColumn="0" w:lastRowFirstColumn="0" w:lastRowLastColumn="0"/>
            <w:tcW w:w="4531" w:type="dxa"/>
            <w:noWrap/>
            <w:hideMark/>
          </w:tcPr>
          <w:p w14:paraId="29F44983"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Skupaj</w:t>
            </w:r>
          </w:p>
        </w:tc>
        <w:tc>
          <w:tcPr>
            <w:tcW w:w="1654" w:type="dxa"/>
            <w:noWrap/>
            <w:hideMark/>
          </w:tcPr>
          <w:p w14:paraId="1BB4F378" w14:textId="1AD838CC"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34.035</w:t>
            </w:r>
          </w:p>
        </w:tc>
        <w:tc>
          <w:tcPr>
            <w:tcW w:w="1654" w:type="dxa"/>
            <w:noWrap/>
            <w:hideMark/>
          </w:tcPr>
          <w:p w14:paraId="07ED0403" w14:textId="66D8AB43"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1430DF56">
              <w:rPr>
                <w:rFonts w:ascii="Garamond" w:hAnsi="Garamond"/>
                <w:b/>
                <w:bCs/>
              </w:rPr>
              <w:t>3.</w:t>
            </w:r>
            <w:r w:rsidR="0045473F" w:rsidRPr="003F4170">
              <w:rPr>
                <w:rFonts w:ascii="Garamond" w:hAnsi="Garamond"/>
                <w:b/>
                <w:bCs/>
              </w:rPr>
              <w:t>474</w:t>
            </w:r>
          </w:p>
        </w:tc>
        <w:tc>
          <w:tcPr>
            <w:tcW w:w="1654" w:type="dxa"/>
            <w:noWrap/>
            <w:hideMark/>
          </w:tcPr>
          <w:p w14:paraId="2ABF8A28" w14:textId="24ADC0F8"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3F4170">
              <w:rPr>
                <w:rFonts w:ascii="Garamond" w:hAnsi="Garamond"/>
                <w:b/>
                <w:bCs/>
              </w:rPr>
              <w:t>37.509</w:t>
            </w:r>
          </w:p>
        </w:tc>
      </w:tr>
    </w:tbl>
    <w:p w14:paraId="63A2740E" w14:textId="6A4B1E31" w:rsidR="00653DA5" w:rsidRPr="0027323C" w:rsidRDefault="00653DA5" w:rsidP="00A85A66">
      <w:pPr>
        <w:spacing w:line="276" w:lineRule="auto"/>
        <w:rPr>
          <w:rFonts w:ascii="Garamond" w:hAnsi="Garamond"/>
          <w:color w:val="000000" w:themeColor="text1"/>
          <w:sz w:val="24"/>
          <w:szCs w:val="24"/>
        </w:rPr>
      </w:pPr>
    </w:p>
    <w:p w14:paraId="5ED22739" w14:textId="6751AA1F" w:rsidR="00653DA5"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07" w:author="Otoničar, Sabina" w:date="2023-03-23T14:37:00Z">
        <w:r w:rsidR="00A66247" w:rsidDel="00E93A24">
          <w:rPr>
            <w:rFonts w:ascii="Garamond" w:hAnsi="Garamond"/>
            <w:b w:val="0"/>
            <w:bCs w:val="0"/>
            <w:i/>
            <w:iCs/>
            <w:noProof/>
            <w:color w:val="auto"/>
            <w:sz w:val="21"/>
            <w:szCs w:val="21"/>
          </w:rPr>
          <w:delText>36</w:delText>
        </w:r>
      </w:del>
      <w:r w:rsidRPr="00622905">
        <w:rPr>
          <w:rFonts w:ascii="Garamond" w:hAnsi="Garamond"/>
          <w:b w:val="0"/>
          <w:i/>
          <w:color w:val="auto"/>
          <w:sz w:val="21"/>
          <w:szCs w:val="21"/>
        </w:rPr>
        <w:fldChar w:fldCharType="end"/>
      </w:r>
      <w:r w:rsidR="00475D38" w:rsidRPr="1430DF56">
        <w:rPr>
          <w:rFonts w:ascii="Garamond" w:hAnsi="Garamond"/>
          <w:b w:val="0"/>
          <w:bCs w:val="0"/>
          <w:i/>
          <w:iCs/>
          <w:color w:val="auto"/>
          <w:sz w:val="21"/>
          <w:szCs w:val="21"/>
        </w:rPr>
        <w:t xml:space="preserve">: Število vpisanih študentov na stopnjo po članicah v letu </w:t>
      </w:r>
      <w:r w:rsidR="0045473F" w:rsidRPr="00650BB0">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45473F" w:rsidRPr="00650BB0">
        <w:rPr>
          <w:rFonts w:ascii="Garamond" w:hAnsi="Garamond"/>
          <w:b w:val="0"/>
          <w:bCs w:val="0"/>
          <w:i/>
          <w:iCs/>
          <w:color w:val="auto"/>
          <w:sz w:val="21"/>
          <w:szCs w:val="21"/>
        </w:rPr>
        <w:t>/2</w:t>
      </w:r>
      <w:r w:rsidR="0045473F">
        <w:rPr>
          <w:rFonts w:ascii="Garamond" w:hAnsi="Garamond"/>
          <w:b w:val="0"/>
          <w:bCs w:val="0"/>
          <w:i/>
          <w:iCs/>
          <w:color w:val="auto"/>
          <w:sz w:val="21"/>
          <w:szCs w:val="21"/>
        </w:rPr>
        <w:t>3</w:t>
      </w:r>
    </w:p>
    <w:tbl>
      <w:tblPr>
        <w:tblStyle w:val="Tabelasvetlamrea1poudarek331"/>
        <w:tblW w:w="9449" w:type="dxa"/>
        <w:tblInd w:w="29" w:type="dxa"/>
        <w:tblLayout w:type="fixed"/>
        <w:tblCellMar>
          <w:left w:w="28" w:type="dxa"/>
          <w:right w:w="28" w:type="dxa"/>
        </w:tblCellMar>
        <w:tblLook w:val="04A0" w:firstRow="1" w:lastRow="0" w:firstColumn="1" w:lastColumn="0" w:noHBand="0" w:noVBand="1"/>
      </w:tblPr>
      <w:tblGrid>
        <w:gridCol w:w="3023"/>
        <w:gridCol w:w="1054"/>
        <w:gridCol w:w="1134"/>
        <w:gridCol w:w="992"/>
        <w:gridCol w:w="993"/>
        <w:gridCol w:w="1230"/>
        <w:gridCol w:w="1023"/>
      </w:tblGrid>
      <w:tr w:rsidR="0045473F" w:rsidRPr="00A7616F" w14:paraId="25BDFFDE" w14:textId="77777777" w:rsidTr="0071724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23" w:type="dxa"/>
            <w:noWrap/>
          </w:tcPr>
          <w:p w14:paraId="3BFE16A3" w14:textId="77777777" w:rsidR="0045473F" w:rsidRPr="00A7616F" w:rsidRDefault="0045473F" w:rsidP="00A85A66">
            <w:pPr>
              <w:spacing w:line="276" w:lineRule="auto"/>
              <w:rPr>
                <w:rFonts w:ascii="Garamond" w:hAnsi="Garamond"/>
                <w:color w:val="000000" w:themeColor="text1"/>
                <w:spacing w:val="-8"/>
              </w:rPr>
            </w:pPr>
          </w:p>
        </w:tc>
        <w:tc>
          <w:tcPr>
            <w:tcW w:w="2188" w:type="dxa"/>
            <w:gridSpan w:val="2"/>
            <w:noWrap/>
          </w:tcPr>
          <w:p w14:paraId="1DB74535"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Prva stopnja</w:t>
            </w:r>
          </w:p>
        </w:tc>
        <w:tc>
          <w:tcPr>
            <w:tcW w:w="1985" w:type="dxa"/>
            <w:gridSpan w:val="2"/>
            <w:noWrap/>
          </w:tcPr>
          <w:p w14:paraId="1AE6BB80"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Druga stopnja</w:t>
            </w:r>
          </w:p>
        </w:tc>
        <w:tc>
          <w:tcPr>
            <w:tcW w:w="1230" w:type="dxa"/>
            <w:noWrap/>
          </w:tcPr>
          <w:p w14:paraId="20B3EEA6" w14:textId="77777777" w:rsidR="0045473F" w:rsidRPr="00622905" w:rsidRDefault="0045473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b w:val="0"/>
                <w:bCs w:val="0"/>
                <w:color w:val="000000" w:themeColor="text1"/>
                <w:spacing w:val="-8"/>
              </w:rPr>
              <w:t>Tretja stopnja</w:t>
            </w:r>
          </w:p>
        </w:tc>
        <w:tc>
          <w:tcPr>
            <w:tcW w:w="1023" w:type="dxa"/>
            <w:noWrap/>
          </w:tcPr>
          <w:p w14:paraId="31D72548" w14:textId="77777777" w:rsidR="0045473F" w:rsidRPr="00622905" w:rsidRDefault="0045473F" w:rsidP="00A85A66">
            <w:pPr>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00A7616F">
              <w:rPr>
                <w:rFonts w:ascii="Garamond" w:hAnsi="Garamond"/>
                <w:color w:val="000000" w:themeColor="text1"/>
                <w:spacing w:val="-8"/>
              </w:rPr>
              <w:t>Skupaj</w:t>
            </w:r>
          </w:p>
        </w:tc>
      </w:tr>
      <w:tr w:rsidR="0045473F" w:rsidRPr="00A7616F" w14:paraId="70E0AC8B"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050DB0C8" w14:textId="77777777" w:rsidR="0045473F" w:rsidRPr="00A7616F" w:rsidRDefault="0045473F" w:rsidP="00A85A66">
            <w:pPr>
              <w:spacing w:line="276" w:lineRule="auto"/>
              <w:rPr>
                <w:rFonts w:ascii="Garamond" w:hAnsi="Garamond"/>
                <w:b w:val="0"/>
                <w:bCs w:val="0"/>
                <w:color w:val="000000" w:themeColor="text1"/>
              </w:rPr>
            </w:pPr>
            <w:r w:rsidRPr="00A7616F">
              <w:rPr>
                <w:rFonts w:ascii="Garamond" w:hAnsi="Garamond"/>
                <w:b w:val="0"/>
                <w:bCs w:val="0"/>
                <w:color w:val="000000" w:themeColor="text1"/>
                <w:spacing w:val="-8"/>
              </w:rPr>
              <w:t> </w:t>
            </w:r>
          </w:p>
        </w:tc>
        <w:tc>
          <w:tcPr>
            <w:tcW w:w="1054" w:type="dxa"/>
            <w:noWrap/>
            <w:hideMark/>
          </w:tcPr>
          <w:p w14:paraId="7943A6EB"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univerzitetni</w:t>
            </w:r>
          </w:p>
        </w:tc>
        <w:tc>
          <w:tcPr>
            <w:tcW w:w="1134" w:type="dxa"/>
            <w:noWrap/>
            <w:hideMark/>
          </w:tcPr>
          <w:p w14:paraId="33678367"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visokošolski strokovni</w:t>
            </w:r>
          </w:p>
        </w:tc>
        <w:tc>
          <w:tcPr>
            <w:tcW w:w="992" w:type="dxa"/>
            <w:noWrap/>
            <w:hideMark/>
          </w:tcPr>
          <w:p w14:paraId="2528CDFA"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enovit magistrski</w:t>
            </w:r>
          </w:p>
        </w:tc>
        <w:tc>
          <w:tcPr>
            <w:tcW w:w="993" w:type="dxa"/>
            <w:noWrap/>
            <w:hideMark/>
          </w:tcPr>
          <w:p w14:paraId="2972B535"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magistrski</w:t>
            </w:r>
          </w:p>
        </w:tc>
        <w:tc>
          <w:tcPr>
            <w:tcW w:w="1230" w:type="dxa"/>
            <w:noWrap/>
            <w:hideMark/>
          </w:tcPr>
          <w:p w14:paraId="309E6D60"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color w:val="000000" w:themeColor="text1"/>
              </w:rPr>
            </w:pPr>
            <w:r w:rsidRPr="00A7616F">
              <w:rPr>
                <w:rFonts w:ascii="Garamond" w:hAnsi="Garamond"/>
                <w:color w:val="000000" w:themeColor="text1"/>
                <w:spacing w:val="-8"/>
              </w:rPr>
              <w:t>doktorski</w:t>
            </w:r>
          </w:p>
        </w:tc>
        <w:tc>
          <w:tcPr>
            <w:tcW w:w="1023" w:type="dxa"/>
            <w:noWrap/>
            <w:hideMark/>
          </w:tcPr>
          <w:p w14:paraId="48D6BB6A" w14:textId="77777777" w:rsidR="0045473F" w:rsidRPr="00A7616F"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p>
        </w:tc>
      </w:tr>
      <w:tr w:rsidR="0045473F" w:rsidRPr="00A7616F" w14:paraId="1938BF7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64844E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glasbo</w:t>
            </w:r>
          </w:p>
        </w:tc>
        <w:tc>
          <w:tcPr>
            <w:tcW w:w="1054" w:type="dxa"/>
            <w:noWrap/>
            <w:hideMark/>
          </w:tcPr>
          <w:p w14:paraId="4D89692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293</w:t>
            </w:r>
          </w:p>
        </w:tc>
        <w:tc>
          <w:tcPr>
            <w:tcW w:w="1134" w:type="dxa"/>
            <w:noWrap/>
            <w:hideMark/>
          </w:tcPr>
          <w:p w14:paraId="2B93DF67" w14:textId="38D0F46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2EE2AE9" w14:textId="297E9062"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65F12B3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164</w:t>
            </w:r>
          </w:p>
        </w:tc>
        <w:tc>
          <w:tcPr>
            <w:tcW w:w="1230" w:type="dxa"/>
            <w:noWrap/>
            <w:hideMark/>
          </w:tcPr>
          <w:p w14:paraId="7013155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w:t>
            </w:r>
          </w:p>
        </w:tc>
        <w:tc>
          <w:tcPr>
            <w:tcW w:w="1023" w:type="dxa"/>
            <w:noWrap/>
            <w:hideMark/>
          </w:tcPr>
          <w:p w14:paraId="2726DEA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462</w:t>
            </w:r>
          </w:p>
        </w:tc>
      </w:tr>
      <w:tr w:rsidR="0045473F" w:rsidRPr="00A7616F" w14:paraId="51114288"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115989D"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gledališče, radio, film in televizijo</w:t>
            </w:r>
          </w:p>
        </w:tc>
        <w:tc>
          <w:tcPr>
            <w:tcW w:w="1054" w:type="dxa"/>
            <w:noWrap/>
            <w:hideMark/>
          </w:tcPr>
          <w:p w14:paraId="248C7FD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101</w:t>
            </w:r>
          </w:p>
        </w:tc>
        <w:tc>
          <w:tcPr>
            <w:tcW w:w="1134" w:type="dxa"/>
            <w:noWrap/>
            <w:hideMark/>
          </w:tcPr>
          <w:p w14:paraId="3D11863E" w14:textId="193AAB8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457CD44" w14:textId="69DFD5C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176A944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81</w:t>
            </w:r>
          </w:p>
        </w:tc>
        <w:tc>
          <w:tcPr>
            <w:tcW w:w="1230" w:type="dxa"/>
            <w:noWrap/>
            <w:hideMark/>
          </w:tcPr>
          <w:p w14:paraId="6EC6405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w:t>
            </w:r>
          </w:p>
        </w:tc>
        <w:tc>
          <w:tcPr>
            <w:tcW w:w="1023" w:type="dxa"/>
            <w:noWrap/>
            <w:hideMark/>
          </w:tcPr>
          <w:p w14:paraId="469EB1A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192</w:t>
            </w:r>
          </w:p>
        </w:tc>
      </w:tr>
      <w:tr w:rsidR="0045473F" w:rsidRPr="00A7616F" w14:paraId="5F120D31"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E323B77"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Akademija za likovno umetnost in oblikovanje</w:t>
            </w:r>
          </w:p>
        </w:tc>
        <w:tc>
          <w:tcPr>
            <w:tcW w:w="1054" w:type="dxa"/>
            <w:noWrap/>
            <w:hideMark/>
          </w:tcPr>
          <w:p w14:paraId="082018D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285</w:t>
            </w:r>
          </w:p>
        </w:tc>
        <w:tc>
          <w:tcPr>
            <w:tcW w:w="1134" w:type="dxa"/>
            <w:noWrap/>
            <w:hideMark/>
          </w:tcPr>
          <w:p w14:paraId="52653343" w14:textId="14D6072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0F6C7EAA" w14:textId="2F79F93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5043F3C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189</w:t>
            </w:r>
          </w:p>
        </w:tc>
        <w:tc>
          <w:tcPr>
            <w:tcW w:w="1230" w:type="dxa"/>
            <w:noWrap/>
            <w:hideMark/>
          </w:tcPr>
          <w:p w14:paraId="59EB359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14</w:t>
            </w:r>
          </w:p>
        </w:tc>
        <w:tc>
          <w:tcPr>
            <w:tcW w:w="1023" w:type="dxa"/>
            <w:noWrap/>
            <w:hideMark/>
          </w:tcPr>
          <w:p w14:paraId="2F72B83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488</w:t>
            </w:r>
          </w:p>
        </w:tc>
      </w:tr>
      <w:tr w:rsidR="0045473F" w:rsidRPr="00A7616F" w14:paraId="76EDA83E"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290EA44"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Biotehniška fakulteta</w:t>
            </w:r>
          </w:p>
        </w:tc>
        <w:tc>
          <w:tcPr>
            <w:tcW w:w="1054" w:type="dxa"/>
            <w:noWrap/>
            <w:hideMark/>
          </w:tcPr>
          <w:p w14:paraId="1C7807E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1284</w:t>
            </w:r>
          </w:p>
        </w:tc>
        <w:tc>
          <w:tcPr>
            <w:tcW w:w="1134" w:type="dxa"/>
            <w:noWrap/>
            <w:hideMark/>
          </w:tcPr>
          <w:p w14:paraId="43D3CA3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462</w:t>
            </w:r>
          </w:p>
        </w:tc>
        <w:tc>
          <w:tcPr>
            <w:tcW w:w="992" w:type="dxa"/>
            <w:noWrap/>
            <w:hideMark/>
          </w:tcPr>
          <w:p w14:paraId="2F005FCA" w14:textId="18BFF8F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3C67A5B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917</w:t>
            </w:r>
          </w:p>
        </w:tc>
        <w:tc>
          <w:tcPr>
            <w:tcW w:w="1230" w:type="dxa"/>
            <w:noWrap/>
            <w:hideMark/>
          </w:tcPr>
          <w:p w14:paraId="6F4E504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219</w:t>
            </w:r>
          </w:p>
        </w:tc>
        <w:tc>
          <w:tcPr>
            <w:tcW w:w="1023" w:type="dxa"/>
            <w:noWrap/>
            <w:hideMark/>
          </w:tcPr>
          <w:p w14:paraId="2A6B717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2882</w:t>
            </w:r>
          </w:p>
        </w:tc>
      </w:tr>
      <w:tr w:rsidR="0045473F" w:rsidRPr="00A7616F" w14:paraId="0316CD8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65C3894"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Ekonomska fakulteta</w:t>
            </w:r>
          </w:p>
        </w:tc>
        <w:tc>
          <w:tcPr>
            <w:tcW w:w="1054" w:type="dxa"/>
            <w:noWrap/>
            <w:hideMark/>
          </w:tcPr>
          <w:p w14:paraId="6AF3488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1709</w:t>
            </w:r>
          </w:p>
        </w:tc>
        <w:tc>
          <w:tcPr>
            <w:tcW w:w="1134" w:type="dxa"/>
            <w:noWrap/>
            <w:hideMark/>
          </w:tcPr>
          <w:p w14:paraId="123236D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855</w:t>
            </w:r>
          </w:p>
        </w:tc>
        <w:tc>
          <w:tcPr>
            <w:tcW w:w="992" w:type="dxa"/>
            <w:noWrap/>
            <w:hideMark/>
          </w:tcPr>
          <w:p w14:paraId="2B6DA666" w14:textId="12EE3E9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513AC6">
              <w:rPr>
                <w:rFonts w:ascii="Garamond" w:hAnsi="Garamond"/>
                <w:color w:val="000000" w:themeColor="text1"/>
                <w:sz w:val="24"/>
                <w:szCs w:val="24"/>
              </w:rPr>
              <w:t>0</w:t>
            </w:r>
          </w:p>
        </w:tc>
        <w:tc>
          <w:tcPr>
            <w:tcW w:w="993" w:type="dxa"/>
            <w:noWrap/>
            <w:hideMark/>
          </w:tcPr>
          <w:p w14:paraId="289572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2091</w:t>
            </w:r>
          </w:p>
        </w:tc>
        <w:tc>
          <w:tcPr>
            <w:tcW w:w="1230" w:type="dxa"/>
            <w:noWrap/>
            <w:hideMark/>
          </w:tcPr>
          <w:p w14:paraId="08666F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71</w:t>
            </w:r>
          </w:p>
        </w:tc>
        <w:tc>
          <w:tcPr>
            <w:tcW w:w="1023" w:type="dxa"/>
            <w:noWrap/>
            <w:hideMark/>
          </w:tcPr>
          <w:p w14:paraId="5CCB6CB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4726</w:t>
            </w:r>
          </w:p>
        </w:tc>
      </w:tr>
      <w:tr w:rsidR="0045473F" w:rsidRPr="00A7616F" w14:paraId="78A1635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CD8539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arhitekturo</w:t>
            </w:r>
          </w:p>
        </w:tc>
        <w:tc>
          <w:tcPr>
            <w:tcW w:w="1054" w:type="dxa"/>
            <w:noWrap/>
            <w:hideMark/>
          </w:tcPr>
          <w:p w14:paraId="320CB37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94</w:t>
            </w:r>
          </w:p>
        </w:tc>
        <w:tc>
          <w:tcPr>
            <w:tcW w:w="1134" w:type="dxa"/>
            <w:noWrap/>
            <w:hideMark/>
          </w:tcPr>
          <w:p w14:paraId="2C4E79C9" w14:textId="2B729594"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0451C5">
              <w:rPr>
                <w:rFonts w:ascii="Garamond" w:hAnsi="Garamond"/>
                <w:color w:val="000000" w:themeColor="text1"/>
                <w:sz w:val="24"/>
                <w:szCs w:val="24"/>
              </w:rPr>
              <w:t>0</w:t>
            </w:r>
          </w:p>
        </w:tc>
        <w:tc>
          <w:tcPr>
            <w:tcW w:w="992" w:type="dxa"/>
            <w:noWrap/>
            <w:hideMark/>
          </w:tcPr>
          <w:p w14:paraId="59A2D06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784</w:t>
            </w:r>
          </w:p>
        </w:tc>
        <w:tc>
          <w:tcPr>
            <w:tcW w:w="993" w:type="dxa"/>
            <w:noWrap/>
            <w:hideMark/>
          </w:tcPr>
          <w:p w14:paraId="5622356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63</w:t>
            </w:r>
          </w:p>
        </w:tc>
        <w:tc>
          <w:tcPr>
            <w:tcW w:w="1230" w:type="dxa"/>
            <w:noWrap/>
            <w:hideMark/>
          </w:tcPr>
          <w:p w14:paraId="79682B9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w:t>
            </w:r>
          </w:p>
        </w:tc>
        <w:tc>
          <w:tcPr>
            <w:tcW w:w="1023" w:type="dxa"/>
            <w:noWrap/>
            <w:hideMark/>
          </w:tcPr>
          <w:p w14:paraId="2C5CA13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970</w:t>
            </w:r>
          </w:p>
        </w:tc>
      </w:tr>
      <w:tr w:rsidR="0045473F" w:rsidRPr="00A7616F" w14:paraId="7631EA70"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626DE350"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družbene vede</w:t>
            </w:r>
          </w:p>
        </w:tc>
        <w:tc>
          <w:tcPr>
            <w:tcW w:w="1054" w:type="dxa"/>
            <w:noWrap/>
            <w:hideMark/>
          </w:tcPr>
          <w:p w14:paraId="2CB6701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1250</w:t>
            </w:r>
          </w:p>
        </w:tc>
        <w:tc>
          <w:tcPr>
            <w:tcW w:w="1134" w:type="dxa"/>
            <w:noWrap/>
            <w:hideMark/>
          </w:tcPr>
          <w:p w14:paraId="6DF62D9D" w14:textId="059B452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0451C5">
              <w:rPr>
                <w:rFonts w:ascii="Garamond" w:hAnsi="Garamond"/>
                <w:color w:val="000000" w:themeColor="text1"/>
                <w:sz w:val="24"/>
                <w:szCs w:val="24"/>
              </w:rPr>
              <w:t>0</w:t>
            </w:r>
          </w:p>
        </w:tc>
        <w:tc>
          <w:tcPr>
            <w:tcW w:w="992" w:type="dxa"/>
            <w:noWrap/>
            <w:hideMark/>
          </w:tcPr>
          <w:p w14:paraId="1840E064" w14:textId="6106620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2F370E">
              <w:rPr>
                <w:rFonts w:ascii="Garamond" w:hAnsi="Garamond"/>
                <w:color w:val="000000" w:themeColor="text1"/>
                <w:sz w:val="24"/>
                <w:szCs w:val="24"/>
              </w:rPr>
              <w:t>0</w:t>
            </w:r>
          </w:p>
        </w:tc>
        <w:tc>
          <w:tcPr>
            <w:tcW w:w="993" w:type="dxa"/>
            <w:noWrap/>
            <w:hideMark/>
          </w:tcPr>
          <w:p w14:paraId="0BED15A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637</w:t>
            </w:r>
          </w:p>
        </w:tc>
        <w:tc>
          <w:tcPr>
            <w:tcW w:w="1230" w:type="dxa"/>
            <w:noWrap/>
            <w:hideMark/>
          </w:tcPr>
          <w:p w14:paraId="2164596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109</w:t>
            </w:r>
          </w:p>
        </w:tc>
        <w:tc>
          <w:tcPr>
            <w:tcW w:w="1023" w:type="dxa"/>
            <w:noWrap/>
            <w:hideMark/>
          </w:tcPr>
          <w:p w14:paraId="21C74F1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1996</w:t>
            </w:r>
          </w:p>
        </w:tc>
      </w:tr>
      <w:tr w:rsidR="0045473F" w:rsidRPr="00A7616F" w14:paraId="2026CFEF"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3FBB6A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elektrotehniko</w:t>
            </w:r>
          </w:p>
        </w:tc>
        <w:tc>
          <w:tcPr>
            <w:tcW w:w="1054" w:type="dxa"/>
            <w:noWrap/>
            <w:hideMark/>
          </w:tcPr>
          <w:p w14:paraId="1A9B417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570</w:t>
            </w:r>
          </w:p>
        </w:tc>
        <w:tc>
          <w:tcPr>
            <w:tcW w:w="1134" w:type="dxa"/>
            <w:noWrap/>
            <w:hideMark/>
          </w:tcPr>
          <w:p w14:paraId="512C5F5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464</w:t>
            </w:r>
          </w:p>
        </w:tc>
        <w:tc>
          <w:tcPr>
            <w:tcW w:w="992" w:type="dxa"/>
            <w:noWrap/>
            <w:hideMark/>
          </w:tcPr>
          <w:p w14:paraId="2E530512" w14:textId="76C4BEB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2F370E">
              <w:rPr>
                <w:rFonts w:ascii="Garamond" w:hAnsi="Garamond"/>
                <w:color w:val="000000" w:themeColor="text1"/>
                <w:sz w:val="24"/>
                <w:szCs w:val="24"/>
              </w:rPr>
              <w:t>0</w:t>
            </w:r>
          </w:p>
        </w:tc>
        <w:tc>
          <w:tcPr>
            <w:tcW w:w="993" w:type="dxa"/>
            <w:noWrap/>
            <w:hideMark/>
          </w:tcPr>
          <w:p w14:paraId="41F6434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421</w:t>
            </w:r>
          </w:p>
        </w:tc>
        <w:tc>
          <w:tcPr>
            <w:tcW w:w="1230" w:type="dxa"/>
            <w:noWrap/>
            <w:hideMark/>
          </w:tcPr>
          <w:p w14:paraId="1F80D0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70</w:t>
            </w:r>
          </w:p>
        </w:tc>
        <w:tc>
          <w:tcPr>
            <w:tcW w:w="1023" w:type="dxa"/>
            <w:noWrap/>
            <w:hideMark/>
          </w:tcPr>
          <w:p w14:paraId="2BDB891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1525</w:t>
            </w:r>
          </w:p>
        </w:tc>
      </w:tr>
      <w:tr w:rsidR="0045473F" w:rsidRPr="00A7616F" w14:paraId="2FB554D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0C03CD7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farmacijo</w:t>
            </w:r>
          </w:p>
        </w:tc>
        <w:tc>
          <w:tcPr>
            <w:tcW w:w="1054" w:type="dxa"/>
            <w:noWrap/>
            <w:hideMark/>
          </w:tcPr>
          <w:p w14:paraId="08EEB05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286</w:t>
            </w:r>
          </w:p>
        </w:tc>
        <w:tc>
          <w:tcPr>
            <w:tcW w:w="1134" w:type="dxa"/>
            <w:noWrap/>
            <w:hideMark/>
          </w:tcPr>
          <w:p w14:paraId="47F0C0F8" w14:textId="1AC2AFA1"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A27B41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932</w:t>
            </w:r>
          </w:p>
        </w:tc>
        <w:tc>
          <w:tcPr>
            <w:tcW w:w="993" w:type="dxa"/>
            <w:noWrap/>
            <w:hideMark/>
          </w:tcPr>
          <w:p w14:paraId="6035F4C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224</w:t>
            </w:r>
          </w:p>
        </w:tc>
        <w:tc>
          <w:tcPr>
            <w:tcW w:w="1230" w:type="dxa"/>
            <w:noWrap/>
            <w:hideMark/>
          </w:tcPr>
          <w:p w14:paraId="10FC8FA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81</w:t>
            </w:r>
          </w:p>
        </w:tc>
        <w:tc>
          <w:tcPr>
            <w:tcW w:w="1023" w:type="dxa"/>
            <w:noWrap/>
            <w:hideMark/>
          </w:tcPr>
          <w:p w14:paraId="44208C5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1523</w:t>
            </w:r>
          </w:p>
        </w:tc>
      </w:tr>
      <w:tr w:rsidR="0045473F" w:rsidRPr="00A7616F" w14:paraId="107743FE"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A850835"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gradbeništvo in geodezijo</w:t>
            </w:r>
          </w:p>
        </w:tc>
        <w:tc>
          <w:tcPr>
            <w:tcW w:w="1054" w:type="dxa"/>
            <w:noWrap/>
            <w:hideMark/>
          </w:tcPr>
          <w:p w14:paraId="3C98D15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294</w:t>
            </w:r>
          </w:p>
        </w:tc>
        <w:tc>
          <w:tcPr>
            <w:tcW w:w="1134" w:type="dxa"/>
            <w:noWrap/>
            <w:hideMark/>
          </w:tcPr>
          <w:p w14:paraId="4DA4BD2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173</w:t>
            </w:r>
          </w:p>
        </w:tc>
        <w:tc>
          <w:tcPr>
            <w:tcW w:w="992" w:type="dxa"/>
            <w:noWrap/>
            <w:hideMark/>
          </w:tcPr>
          <w:p w14:paraId="43F8FE8C" w14:textId="0D9C783C"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1F2E22">
              <w:rPr>
                <w:rFonts w:ascii="Garamond" w:hAnsi="Garamond"/>
                <w:color w:val="000000" w:themeColor="text1"/>
                <w:sz w:val="24"/>
                <w:szCs w:val="24"/>
              </w:rPr>
              <w:t>0</w:t>
            </w:r>
          </w:p>
        </w:tc>
        <w:tc>
          <w:tcPr>
            <w:tcW w:w="993" w:type="dxa"/>
            <w:noWrap/>
            <w:hideMark/>
          </w:tcPr>
          <w:p w14:paraId="424A0CF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200</w:t>
            </w:r>
          </w:p>
        </w:tc>
        <w:tc>
          <w:tcPr>
            <w:tcW w:w="1230" w:type="dxa"/>
            <w:noWrap/>
            <w:hideMark/>
          </w:tcPr>
          <w:p w14:paraId="2DE10E5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70</w:t>
            </w:r>
          </w:p>
        </w:tc>
        <w:tc>
          <w:tcPr>
            <w:tcW w:w="1023" w:type="dxa"/>
            <w:noWrap/>
            <w:hideMark/>
          </w:tcPr>
          <w:p w14:paraId="2DF0F86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737</w:t>
            </w:r>
          </w:p>
        </w:tc>
      </w:tr>
      <w:tr w:rsidR="0045473F" w:rsidRPr="00A7616F" w14:paraId="7FD595E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A782B4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kemijo in kemijsko tehnologijo</w:t>
            </w:r>
          </w:p>
        </w:tc>
        <w:tc>
          <w:tcPr>
            <w:tcW w:w="1054" w:type="dxa"/>
            <w:noWrap/>
            <w:hideMark/>
          </w:tcPr>
          <w:p w14:paraId="7F224CD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647</w:t>
            </w:r>
          </w:p>
        </w:tc>
        <w:tc>
          <w:tcPr>
            <w:tcW w:w="1134" w:type="dxa"/>
            <w:noWrap/>
            <w:hideMark/>
          </w:tcPr>
          <w:p w14:paraId="61EAB77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214</w:t>
            </w:r>
          </w:p>
        </w:tc>
        <w:tc>
          <w:tcPr>
            <w:tcW w:w="992" w:type="dxa"/>
            <w:noWrap/>
            <w:hideMark/>
          </w:tcPr>
          <w:p w14:paraId="048CFE51" w14:textId="64C54A3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1F2E22">
              <w:rPr>
                <w:rFonts w:ascii="Garamond" w:hAnsi="Garamond"/>
                <w:color w:val="000000" w:themeColor="text1"/>
                <w:sz w:val="24"/>
                <w:szCs w:val="24"/>
              </w:rPr>
              <w:t>0</w:t>
            </w:r>
          </w:p>
        </w:tc>
        <w:tc>
          <w:tcPr>
            <w:tcW w:w="993" w:type="dxa"/>
            <w:noWrap/>
            <w:hideMark/>
          </w:tcPr>
          <w:p w14:paraId="300511B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418</w:t>
            </w:r>
          </w:p>
        </w:tc>
        <w:tc>
          <w:tcPr>
            <w:tcW w:w="1230" w:type="dxa"/>
            <w:noWrap/>
            <w:hideMark/>
          </w:tcPr>
          <w:p w14:paraId="4D864ED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88</w:t>
            </w:r>
          </w:p>
        </w:tc>
        <w:tc>
          <w:tcPr>
            <w:tcW w:w="1023" w:type="dxa"/>
            <w:noWrap/>
            <w:hideMark/>
          </w:tcPr>
          <w:p w14:paraId="348C278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1367</w:t>
            </w:r>
          </w:p>
        </w:tc>
      </w:tr>
      <w:tr w:rsidR="0045473F" w:rsidRPr="00A7616F" w14:paraId="7CF35BD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FE47E4F"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matematiko in fiziko</w:t>
            </w:r>
          </w:p>
        </w:tc>
        <w:tc>
          <w:tcPr>
            <w:tcW w:w="1054" w:type="dxa"/>
            <w:noWrap/>
            <w:hideMark/>
          </w:tcPr>
          <w:p w14:paraId="3BCE69F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575</w:t>
            </w:r>
          </w:p>
        </w:tc>
        <w:tc>
          <w:tcPr>
            <w:tcW w:w="1134" w:type="dxa"/>
            <w:noWrap/>
            <w:hideMark/>
          </w:tcPr>
          <w:p w14:paraId="78C3738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105</w:t>
            </w:r>
          </w:p>
        </w:tc>
        <w:tc>
          <w:tcPr>
            <w:tcW w:w="992" w:type="dxa"/>
            <w:noWrap/>
            <w:hideMark/>
          </w:tcPr>
          <w:p w14:paraId="7D34039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w:t>
            </w:r>
          </w:p>
        </w:tc>
        <w:tc>
          <w:tcPr>
            <w:tcW w:w="993" w:type="dxa"/>
            <w:noWrap/>
            <w:hideMark/>
          </w:tcPr>
          <w:p w14:paraId="4F7ABA4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311</w:t>
            </w:r>
          </w:p>
        </w:tc>
        <w:tc>
          <w:tcPr>
            <w:tcW w:w="1230" w:type="dxa"/>
            <w:noWrap/>
            <w:hideMark/>
          </w:tcPr>
          <w:p w14:paraId="324A255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133</w:t>
            </w:r>
          </w:p>
        </w:tc>
        <w:tc>
          <w:tcPr>
            <w:tcW w:w="1023" w:type="dxa"/>
            <w:noWrap/>
            <w:hideMark/>
          </w:tcPr>
          <w:p w14:paraId="61866C3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1159</w:t>
            </w:r>
          </w:p>
        </w:tc>
      </w:tr>
      <w:tr w:rsidR="0045473F" w:rsidRPr="00A7616F" w14:paraId="70B53A08"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F18293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pomorstvo in promet</w:t>
            </w:r>
          </w:p>
        </w:tc>
        <w:tc>
          <w:tcPr>
            <w:tcW w:w="1054" w:type="dxa"/>
            <w:noWrap/>
            <w:hideMark/>
          </w:tcPr>
          <w:p w14:paraId="7CF20D9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71</w:t>
            </w:r>
          </w:p>
        </w:tc>
        <w:tc>
          <w:tcPr>
            <w:tcW w:w="1134" w:type="dxa"/>
            <w:noWrap/>
            <w:hideMark/>
          </w:tcPr>
          <w:p w14:paraId="6D00B8F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328</w:t>
            </w:r>
          </w:p>
        </w:tc>
        <w:tc>
          <w:tcPr>
            <w:tcW w:w="992" w:type="dxa"/>
            <w:noWrap/>
            <w:hideMark/>
          </w:tcPr>
          <w:p w14:paraId="4FC5BF6A" w14:textId="7564BBF2"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704D28E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67</w:t>
            </w:r>
          </w:p>
        </w:tc>
        <w:tc>
          <w:tcPr>
            <w:tcW w:w="1230" w:type="dxa"/>
            <w:noWrap/>
            <w:hideMark/>
          </w:tcPr>
          <w:p w14:paraId="5B285A7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w:t>
            </w:r>
          </w:p>
        </w:tc>
        <w:tc>
          <w:tcPr>
            <w:tcW w:w="1023" w:type="dxa"/>
            <w:noWrap/>
            <w:hideMark/>
          </w:tcPr>
          <w:p w14:paraId="3622D0E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472</w:t>
            </w:r>
          </w:p>
        </w:tc>
      </w:tr>
      <w:tr w:rsidR="0045473F" w:rsidRPr="00A7616F" w14:paraId="5DDBAAD6"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380385E"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računalništvo in informatiko</w:t>
            </w:r>
          </w:p>
        </w:tc>
        <w:tc>
          <w:tcPr>
            <w:tcW w:w="1054" w:type="dxa"/>
            <w:noWrap/>
            <w:hideMark/>
          </w:tcPr>
          <w:p w14:paraId="18FF6AE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738</w:t>
            </w:r>
          </w:p>
        </w:tc>
        <w:tc>
          <w:tcPr>
            <w:tcW w:w="1134" w:type="dxa"/>
            <w:noWrap/>
            <w:hideMark/>
          </w:tcPr>
          <w:p w14:paraId="19B50A6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575</w:t>
            </w:r>
          </w:p>
        </w:tc>
        <w:tc>
          <w:tcPr>
            <w:tcW w:w="992" w:type="dxa"/>
            <w:noWrap/>
            <w:hideMark/>
          </w:tcPr>
          <w:p w14:paraId="515C7C70" w14:textId="59B968B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641EB3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316</w:t>
            </w:r>
          </w:p>
        </w:tc>
        <w:tc>
          <w:tcPr>
            <w:tcW w:w="1230" w:type="dxa"/>
            <w:noWrap/>
            <w:hideMark/>
          </w:tcPr>
          <w:p w14:paraId="08E9396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34</w:t>
            </w:r>
          </w:p>
        </w:tc>
        <w:tc>
          <w:tcPr>
            <w:tcW w:w="1023" w:type="dxa"/>
            <w:noWrap/>
            <w:hideMark/>
          </w:tcPr>
          <w:p w14:paraId="764C07F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1663</w:t>
            </w:r>
          </w:p>
        </w:tc>
      </w:tr>
      <w:tr w:rsidR="0045473F" w:rsidRPr="00A7616F" w14:paraId="162480B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F35AE7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socialno delo</w:t>
            </w:r>
          </w:p>
        </w:tc>
        <w:tc>
          <w:tcPr>
            <w:tcW w:w="1054" w:type="dxa"/>
            <w:noWrap/>
            <w:hideMark/>
          </w:tcPr>
          <w:p w14:paraId="59737D3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406</w:t>
            </w:r>
          </w:p>
        </w:tc>
        <w:tc>
          <w:tcPr>
            <w:tcW w:w="1134" w:type="dxa"/>
            <w:noWrap/>
            <w:hideMark/>
          </w:tcPr>
          <w:p w14:paraId="3E98CE8D" w14:textId="2B470F60"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0738C9F3" w14:textId="617BBA4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28A810C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228</w:t>
            </w:r>
          </w:p>
        </w:tc>
        <w:tc>
          <w:tcPr>
            <w:tcW w:w="1230" w:type="dxa"/>
            <w:noWrap/>
            <w:hideMark/>
          </w:tcPr>
          <w:p w14:paraId="529836D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27</w:t>
            </w:r>
          </w:p>
        </w:tc>
        <w:tc>
          <w:tcPr>
            <w:tcW w:w="1023" w:type="dxa"/>
            <w:noWrap/>
            <w:hideMark/>
          </w:tcPr>
          <w:p w14:paraId="347C0DA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661</w:t>
            </w:r>
          </w:p>
        </w:tc>
      </w:tr>
      <w:tr w:rsidR="0045473F" w:rsidRPr="00A7616F" w14:paraId="46F329DD"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16A6CB5"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strojništvo</w:t>
            </w:r>
          </w:p>
        </w:tc>
        <w:tc>
          <w:tcPr>
            <w:tcW w:w="1054" w:type="dxa"/>
            <w:noWrap/>
            <w:hideMark/>
          </w:tcPr>
          <w:p w14:paraId="3AD9242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552</w:t>
            </w:r>
          </w:p>
        </w:tc>
        <w:tc>
          <w:tcPr>
            <w:tcW w:w="1134" w:type="dxa"/>
            <w:noWrap/>
            <w:hideMark/>
          </w:tcPr>
          <w:p w14:paraId="374C180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547</w:t>
            </w:r>
          </w:p>
        </w:tc>
        <w:tc>
          <w:tcPr>
            <w:tcW w:w="992" w:type="dxa"/>
            <w:noWrap/>
            <w:hideMark/>
          </w:tcPr>
          <w:p w14:paraId="7D4278B1" w14:textId="4A0EA77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7A1D085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541</w:t>
            </w:r>
          </w:p>
        </w:tc>
        <w:tc>
          <w:tcPr>
            <w:tcW w:w="1230" w:type="dxa"/>
            <w:noWrap/>
            <w:hideMark/>
          </w:tcPr>
          <w:p w14:paraId="46D532E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97</w:t>
            </w:r>
          </w:p>
        </w:tc>
        <w:tc>
          <w:tcPr>
            <w:tcW w:w="1023" w:type="dxa"/>
            <w:noWrap/>
            <w:hideMark/>
          </w:tcPr>
          <w:p w14:paraId="7C0E2D77"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1737</w:t>
            </w:r>
          </w:p>
        </w:tc>
      </w:tr>
      <w:tr w:rsidR="0045473F" w:rsidRPr="00A7616F" w14:paraId="2A88BE3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999D20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šport</w:t>
            </w:r>
          </w:p>
        </w:tc>
        <w:tc>
          <w:tcPr>
            <w:tcW w:w="1054" w:type="dxa"/>
            <w:noWrap/>
            <w:hideMark/>
          </w:tcPr>
          <w:p w14:paraId="1D1B797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624</w:t>
            </w:r>
          </w:p>
        </w:tc>
        <w:tc>
          <w:tcPr>
            <w:tcW w:w="1134" w:type="dxa"/>
            <w:noWrap/>
            <w:hideMark/>
          </w:tcPr>
          <w:p w14:paraId="420E9355" w14:textId="5EE3607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4436EEF5" w14:textId="4221372C"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0A7A06F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302</w:t>
            </w:r>
          </w:p>
        </w:tc>
        <w:tc>
          <w:tcPr>
            <w:tcW w:w="1230" w:type="dxa"/>
            <w:noWrap/>
            <w:hideMark/>
          </w:tcPr>
          <w:p w14:paraId="066B1DE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28</w:t>
            </w:r>
          </w:p>
        </w:tc>
        <w:tc>
          <w:tcPr>
            <w:tcW w:w="1023" w:type="dxa"/>
            <w:noWrap/>
            <w:hideMark/>
          </w:tcPr>
          <w:p w14:paraId="5666383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954</w:t>
            </w:r>
          </w:p>
        </w:tc>
      </w:tr>
      <w:tr w:rsidR="0045473F" w:rsidRPr="00A7616F" w14:paraId="71FC857F"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AF67BC7"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Fakulteta za upravo</w:t>
            </w:r>
          </w:p>
        </w:tc>
        <w:tc>
          <w:tcPr>
            <w:tcW w:w="1054" w:type="dxa"/>
            <w:noWrap/>
            <w:hideMark/>
          </w:tcPr>
          <w:p w14:paraId="3CF770C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254</w:t>
            </w:r>
          </w:p>
        </w:tc>
        <w:tc>
          <w:tcPr>
            <w:tcW w:w="1134" w:type="dxa"/>
            <w:noWrap/>
            <w:hideMark/>
          </w:tcPr>
          <w:p w14:paraId="7BAEB3A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437</w:t>
            </w:r>
          </w:p>
        </w:tc>
        <w:tc>
          <w:tcPr>
            <w:tcW w:w="992" w:type="dxa"/>
            <w:noWrap/>
            <w:hideMark/>
          </w:tcPr>
          <w:p w14:paraId="782EBEF8" w14:textId="4E41915E"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34611E0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240</w:t>
            </w:r>
          </w:p>
        </w:tc>
        <w:tc>
          <w:tcPr>
            <w:tcW w:w="1230" w:type="dxa"/>
            <w:noWrap/>
            <w:hideMark/>
          </w:tcPr>
          <w:p w14:paraId="0CC944E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26</w:t>
            </w:r>
          </w:p>
        </w:tc>
        <w:tc>
          <w:tcPr>
            <w:tcW w:w="1023" w:type="dxa"/>
            <w:noWrap/>
            <w:hideMark/>
          </w:tcPr>
          <w:p w14:paraId="2065871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957</w:t>
            </w:r>
          </w:p>
        </w:tc>
      </w:tr>
      <w:tr w:rsidR="0045473F" w:rsidRPr="00A7616F" w14:paraId="7E5ACCD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F9A5AE9"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Filozofska fakulteta</w:t>
            </w:r>
          </w:p>
        </w:tc>
        <w:tc>
          <w:tcPr>
            <w:tcW w:w="1054" w:type="dxa"/>
            <w:noWrap/>
            <w:hideMark/>
          </w:tcPr>
          <w:p w14:paraId="5F9E8D8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2473</w:t>
            </w:r>
          </w:p>
        </w:tc>
        <w:tc>
          <w:tcPr>
            <w:tcW w:w="1134" w:type="dxa"/>
            <w:noWrap/>
            <w:hideMark/>
          </w:tcPr>
          <w:p w14:paraId="60A99CF6" w14:textId="1C4C654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5F7666D" w14:textId="7D02FBC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4643DC">
              <w:rPr>
                <w:rFonts w:ascii="Garamond" w:hAnsi="Garamond"/>
                <w:color w:val="000000" w:themeColor="text1"/>
                <w:sz w:val="24"/>
                <w:szCs w:val="24"/>
              </w:rPr>
              <w:t>0</w:t>
            </w:r>
          </w:p>
        </w:tc>
        <w:tc>
          <w:tcPr>
            <w:tcW w:w="993" w:type="dxa"/>
            <w:noWrap/>
            <w:hideMark/>
          </w:tcPr>
          <w:p w14:paraId="5F21545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1214</w:t>
            </w:r>
          </w:p>
        </w:tc>
        <w:tc>
          <w:tcPr>
            <w:tcW w:w="1230" w:type="dxa"/>
            <w:noWrap/>
            <w:hideMark/>
          </w:tcPr>
          <w:p w14:paraId="1CAE5BC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254</w:t>
            </w:r>
          </w:p>
        </w:tc>
        <w:tc>
          <w:tcPr>
            <w:tcW w:w="1023" w:type="dxa"/>
            <w:noWrap/>
            <w:hideMark/>
          </w:tcPr>
          <w:p w14:paraId="68040C5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3941</w:t>
            </w:r>
          </w:p>
        </w:tc>
      </w:tr>
      <w:tr w:rsidR="0045473F" w:rsidRPr="00A7616F" w14:paraId="3F33BAC2"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C70F60B"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Medicinska fakulteta</w:t>
            </w:r>
          </w:p>
        </w:tc>
        <w:tc>
          <w:tcPr>
            <w:tcW w:w="1054" w:type="dxa"/>
            <w:noWrap/>
            <w:hideMark/>
          </w:tcPr>
          <w:p w14:paraId="149C0F24" w14:textId="412CED2A"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E5F13">
              <w:rPr>
                <w:rFonts w:ascii="Garamond" w:hAnsi="Garamond"/>
                <w:color w:val="000000" w:themeColor="text1"/>
                <w:sz w:val="24"/>
                <w:szCs w:val="24"/>
              </w:rPr>
              <w:t>0</w:t>
            </w:r>
          </w:p>
        </w:tc>
        <w:tc>
          <w:tcPr>
            <w:tcW w:w="1134" w:type="dxa"/>
            <w:noWrap/>
            <w:hideMark/>
          </w:tcPr>
          <w:p w14:paraId="41FD9765" w14:textId="70B40E6B"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E5F13">
              <w:rPr>
                <w:rFonts w:ascii="Garamond" w:hAnsi="Garamond"/>
                <w:color w:val="000000" w:themeColor="text1"/>
                <w:sz w:val="24"/>
                <w:szCs w:val="24"/>
              </w:rPr>
              <w:t>0</w:t>
            </w:r>
          </w:p>
        </w:tc>
        <w:tc>
          <w:tcPr>
            <w:tcW w:w="992" w:type="dxa"/>
            <w:noWrap/>
            <w:hideMark/>
          </w:tcPr>
          <w:p w14:paraId="38A5C3D3"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1651</w:t>
            </w:r>
          </w:p>
        </w:tc>
        <w:tc>
          <w:tcPr>
            <w:tcW w:w="993" w:type="dxa"/>
            <w:noWrap/>
            <w:hideMark/>
          </w:tcPr>
          <w:p w14:paraId="4A565017" w14:textId="77FC647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30" w:type="dxa"/>
            <w:noWrap/>
            <w:hideMark/>
          </w:tcPr>
          <w:p w14:paraId="6C4B656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487</w:t>
            </w:r>
          </w:p>
        </w:tc>
        <w:tc>
          <w:tcPr>
            <w:tcW w:w="1023" w:type="dxa"/>
            <w:noWrap/>
            <w:hideMark/>
          </w:tcPr>
          <w:p w14:paraId="237E4BE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2138</w:t>
            </w:r>
          </w:p>
        </w:tc>
      </w:tr>
      <w:tr w:rsidR="0045473F" w:rsidRPr="00A7616F" w14:paraId="39CB1AC5"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E908163"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lastRenderedPageBreak/>
              <w:t>Naravoslovnotehniška fakulteta</w:t>
            </w:r>
          </w:p>
        </w:tc>
        <w:tc>
          <w:tcPr>
            <w:tcW w:w="1054" w:type="dxa"/>
            <w:noWrap/>
            <w:hideMark/>
          </w:tcPr>
          <w:p w14:paraId="48C095C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366</w:t>
            </w:r>
          </w:p>
        </w:tc>
        <w:tc>
          <w:tcPr>
            <w:tcW w:w="1134" w:type="dxa"/>
            <w:noWrap/>
            <w:hideMark/>
          </w:tcPr>
          <w:p w14:paraId="1F3F7CF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433</w:t>
            </w:r>
          </w:p>
        </w:tc>
        <w:tc>
          <w:tcPr>
            <w:tcW w:w="992" w:type="dxa"/>
            <w:noWrap/>
            <w:hideMark/>
          </w:tcPr>
          <w:p w14:paraId="61AAD37E" w14:textId="60D68F6A"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718083F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291</w:t>
            </w:r>
          </w:p>
        </w:tc>
        <w:tc>
          <w:tcPr>
            <w:tcW w:w="1230" w:type="dxa"/>
            <w:noWrap/>
            <w:hideMark/>
          </w:tcPr>
          <w:p w14:paraId="6A53192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w:t>
            </w:r>
          </w:p>
        </w:tc>
        <w:tc>
          <w:tcPr>
            <w:tcW w:w="1023" w:type="dxa"/>
            <w:noWrap/>
            <w:hideMark/>
          </w:tcPr>
          <w:p w14:paraId="10F8F491"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1125</w:t>
            </w:r>
          </w:p>
        </w:tc>
      </w:tr>
      <w:tr w:rsidR="0045473F" w:rsidRPr="00A7616F" w14:paraId="7B89FCD9"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FCEC4F8"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Pedagoška fakulteta</w:t>
            </w:r>
          </w:p>
        </w:tc>
        <w:tc>
          <w:tcPr>
            <w:tcW w:w="1054" w:type="dxa"/>
            <w:noWrap/>
            <w:hideMark/>
          </w:tcPr>
          <w:p w14:paraId="7A6729E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1203</w:t>
            </w:r>
          </w:p>
        </w:tc>
        <w:tc>
          <w:tcPr>
            <w:tcW w:w="1134" w:type="dxa"/>
            <w:noWrap/>
            <w:hideMark/>
          </w:tcPr>
          <w:p w14:paraId="62C015A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359</w:t>
            </w:r>
          </w:p>
        </w:tc>
        <w:tc>
          <w:tcPr>
            <w:tcW w:w="992" w:type="dxa"/>
            <w:noWrap/>
            <w:hideMark/>
          </w:tcPr>
          <w:p w14:paraId="7E0C910B" w14:textId="5D8C4C30"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4325553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672</w:t>
            </w:r>
          </w:p>
        </w:tc>
        <w:tc>
          <w:tcPr>
            <w:tcW w:w="1230" w:type="dxa"/>
            <w:noWrap/>
            <w:hideMark/>
          </w:tcPr>
          <w:p w14:paraId="0A4339D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92</w:t>
            </w:r>
          </w:p>
        </w:tc>
        <w:tc>
          <w:tcPr>
            <w:tcW w:w="1023" w:type="dxa"/>
            <w:noWrap/>
            <w:hideMark/>
          </w:tcPr>
          <w:p w14:paraId="500F71B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2326</w:t>
            </w:r>
          </w:p>
        </w:tc>
      </w:tr>
      <w:tr w:rsidR="0045473F" w:rsidRPr="00A7616F" w14:paraId="38135BB0"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77B617B3"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Pravna fakulteta</w:t>
            </w:r>
          </w:p>
        </w:tc>
        <w:tc>
          <w:tcPr>
            <w:tcW w:w="1054" w:type="dxa"/>
            <w:noWrap/>
            <w:hideMark/>
          </w:tcPr>
          <w:p w14:paraId="1FB82C6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856</w:t>
            </w:r>
          </w:p>
        </w:tc>
        <w:tc>
          <w:tcPr>
            <w:tcW w:w="1134" w:type="dxa"/>
            <w:noWrap/>
            <w:hideMark/>
          </w:tcPr>
          <w:p w14:paraId="778D6248" w14:textId="484132AF"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06005AB2" w14:textId="26DA99BE"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33ED2">
              <w:rPr>
                <w:rFonts w:ascii="Garamond" w:hAnsi="Garamond"/>
                <w:color w:val="000000" w:themeColor="text1"/>
                <w:sz w:val="24"/>
                <w:szCs w:val="24"/>
              </w:rPr>
              <w:t>0</w:t>
            </w:r>
          </w:p>
        </w:tc>
        <w:tc>
          <w:tcPr>
            <w:tcW w:w="993" w:type="dxa"/>
            <w:noWrap/>
            <w:hideMark/>
          </w:tcPr>
          <w:p w14:paraId="56A41FED"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243</w:t>
            </w:r>
          </w:p>
        </w:tc>
        <w:tc>
          <w:tcPr>
            <w:tcW w:w="1230" w:type="dxa"/>
            <w:noWrap/>
            <w:hideMark/>
          </w:tcPr>
          <w:p w14:paraId="7169A8F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57</w:t>
            </w:r>
          </w:p>
        </w:tc>
        <w:tc>
          <w:tcPr>
            <w:tcW w:w="1023" w:type="dxa"/>
            <w:noWrap/>
            <w:hideMark/>
          </w:tcPr>
          <w:p w14:paraId="7D837B0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1156</w:t>
            </w:r>
          </w:p>
        </w:tc>
      </w:tr>
      <w:tr w:rsidR="0045473F" w:rsidRPr="00A7616F" w14:paraId="050522E2"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59B145EE"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Teološka fakulteta</w:t>
            </w:r>
          </w:p>
        </w:tc>
        <w:tc>
          <w:tcPr>
            <w:tcW w:w="1054" w:type="dxa"/>
            <w:noWrap/>
            <w:hideMark/>
          </w:tcPr>
          <w:p w14:paraId="00D490E2"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24</w:t>
            </w:r>
          </w:p>
        </w:tc>
        <w:tc>
          <w:tcPr>
            <w:tcW w:w="1134" w:type="dxa"/>
            <w:noWrap/>
            <w:hideMark/>
          </w:tcPr>
          <w:p w14:paraId="75C6E446" w14:textId="6E8310F7"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6A3037C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39</w:t>
            </w:r>
          </w:p>
        </w:tc>
        <w:tc>
          <w:tcPr>
            <w:tcW w:w="993" w:type="dxa"/>
            <w:noWrap/>
            <w:hideMark/>
          </w:tcPr>
          <w:p w14:paraId="56D8DDAE"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139</w:t>
            </w:r>
          </w:p>
        </w:tc>
        <w:tc>
          <w:tcPr>
            <w:tcW w:w="1230" w:type="dxa"/>
            <w:noWrap/>
            <w:hideMark/>
          </w:tcPr>
          <w:p w14:paraId="58BD36D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37</w:t>
            </w:r>
          </w:p>
        </w:tc>
        <w:tc>
          <w:tcPr>
            <w:tcW w:w="1023" w:type="dxa"/>
            <w:noWrap/>
            <w:hideMark/>
          </w:tcPr>
          <w:p w14:paraId="6DEF00F8"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239</w:t>
            </w:r>
          </w:p>
        </w:tc>
      </w:tr>
      <w:tr w:rsidR="0045473F" w:rsidRPr="00A7616F" w14:paraId="751A779A"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3117E416"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Veterinarska fakulteta</w:t>
            </w:r>
          </w:p>
        </w:tc>
        <w:tc>
          <w:tcPr>
            <w:tcW w:w="1054" w:type="dxa"/>
            <w:noWrap/>
            <w:hideMark/>
          </w:tcPr>
          <w:p w14:paraId="7C95EB5E" w14:textId="1B82424B"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134" w:type="dxa"/>
            <w:noWrap/>
            <w:hideMark/>
          </w:tcPr>
          <w:p w14:paraId="1E736B03" w14:textId="5D354FA5"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8F050F">
              <w:rPr>
                <w:rFonts w:ascii="Garamond" w:hAnsi="Garamond"/>
                <w:color w:val="000000" w:themeColor="text1"/>
                <w:sz w:val="24"/>
                <w:szCs w:val="24"/>
              </w:rPr>
              <w:t>0</w:t>
            </w:r>
          </w:p>
        </w:tc>
        <w:tc>
          <w:tcPr>
            <w:tcW w:w="992" w:type="dxa"/>
            <w:noWrap/>
            <w:hideMark/>
          </w:tcPr>
          <w:p w14:paraId="4CDD214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425</w:t>
            </w:r>
          </w:p>
        </w:tc>
        <w:tc>
          <w:tcPr>
            <w:tcW w:w="993" w:type="dxa"/>
            <w:noWrap/>
            <w:hideMark/>
          </w:tcPr>
          <w:p w14:paraId="5A52ED7F" w14:textId="026F0D6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30" w:type="dxa"/>
            <w:noWrap/>
            <w:hideMark/>
          </w:tcPr>
          <w:p w14:paraId="3A6E0444"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20</w:t>
            </w:r>
          </w:p>
        </w:tc>
        <w:tc>
          <w:tcPr>
            <w:tcW w:w="1023" w:type="dxa"/>
            <w:noWrap/>
            <w:hideMark/>
          </w:tcPr>
          <w:p w14:paraId="29A68A75"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445</w:t>
            </w:r>
          </w:p>
        </w:tc>
      </w:tr>
      <w:tr w:rsidR="0045473F" w:rsidRPr="00A7616F" w14:paraId="704C8601"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136B4BA1" w14:textId="77777777" w:rsidR="0045473F" w:rsidRPr="00A7616F" w:rsidRDefault="0045473F" w:rsidP="00A85A66">
            <w:pPr>
              <w:spacing w:line="276" w:lineRule="auto"/>
              <w:rPr>
                <w:rFonts w:ascii="Garamond" w:hAnsi="Garamond"/>
                <w:b w:val="0"/>
                <w:bCs w:val="0"/>
                <w:color w:val="000000" w:themeColor="text1"/>
                <w:sz w:val="24"/>
                <w:szCs w:val="24"/>
              </w:rPr>
            </w:pPr>
            <w:r w:rsidRPr="00A7616F">
              <w:rPr>
                <w:rFonts w:ascii="Garamond" w:hAnsi="Garamond"/>
                <w:b w:val="0"/>
                <w:bCs w:val="0"/>
              </w:rPr>
              <w:t>Zdravstvena fakulteta</w:t>
            </w:r>
          </w:p>
        </w:tc>
        <w:tc>
          <w:tcPr>
            <w:tcW w:w="1054" w:type="dxa"/>
            <w:noWrap/>
            <w:hideMark/>
          </w:tcPr>
          <w:p w14:paraId="16411C8F"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167</w:t>
            </w:r>
          </w:p>
        </w:tc>
        <w:tc>
          <w:tcPr>
            <w:tcW w:w="1134" w:type="dxa"/>
            <w:noWrap/>
            <w:hideMark/>
          </w:tcPr>
          <w:p w14:paraId="5AF14ED9"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1278</w:t>
            </w:r>
          </w:p>
        </w:tc>
        <w:tc>
          <w:tcPr>
            <w:tcW w:w="992" w:type="dxa"/>
            <w:noWrap/>
            <w:hideMark/>
          </w:tcPr>
          <w:p w14:paraId="766ABDCF" w14:textId="36EAD826"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3" w:type="dxa"/>
            <w:noWrap/>
            <w:hideMark/>
          </w:tcPr>
          <w:p w14:paraId="7800AC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A7616F">
              <w:rPr>
                <w:rFonts w:ascii="Garamond" w:hAnsi="Garamond"/>
              </w:rPr>
              <w:t>223</w:t>
            </w:r>
          </w:p>
        </w:tc>
        <w:tc>
          <w:tcPr>
            <w:tcW w:w="1230" w:type="dxa"/>
            <w:noWrap/>
            <w:hideMark/>
          </w:tcPr>
          <w:p w14:paraId="4CE1DA95" w14:textId="55D90B38" w:rsidR="0045473F" w:rsidRPr="00A7616F" w:rsidRDefault="00024C11"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23" w:type="dxa"/>
            <w:noWrap/>
            <w:hideMark/>
          </w:tcPr>
          <w:p w14:paraId="0F8B5BC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1668</w:t>
            </w:r>
          </w:p>
        </w:tc>
      </w:tr>
      <w:tr w:rsidR="0045473F" w:rsidRPr="00A7616F" w14:paraId="7ACF81D6" w14:textId="77777777" w:rsidTr="0071724A">
        <w:trPr>
          <w:trHeight w:val="20"/>
        </w:trPr>
        <w:tc>
          <w:tcPr>
            <w:cnfStyle w:val="001000000000" w:firstRow="0" w:lastRow="0" w:firstColumn="1" w:lastColumn="0" w:oddVBand="0" w:evenVBand="0" w:oddHBand="0" w:evenHBand="0" w:firstRowFirstColumn="0" w:firstRowLastColumn="0" w:lastRowFirstColumn="0" w:lastRowLastColumn="0"/>
            <w:tcW w:w="3023" w:type="dxa"/>
            <w:noWrap/>
            <w:hideMark/>
          </w:tcPr>
          <w:p w14:paraId="42BDD4B7" w14:textId="77777777" w:rsidR="0045473F" w:rsidRPr="00A7616F" w:rsidRDefault="0045473F" w:rsidP="00A85A66">
            <w:pPr>
              <w:spacing w:line="276" w:lineRule="auto"/>
              <w:rPr>
                <w:rFonts w:ascii="Garamond" w:hAnsi="Garamond"/>
                <w:color w:val="000000" w:themeColor="text1"/>
                <w:sz w:val="24"/>
                <w:szCs w:val="24"/>
              </w:rPr>
            </w:pPr>
            <w:r w:rsidRPr="00A7616F">
              <w:rPr>
                <w:rFonts w:ascii="Garamond" w:hAnsi="Garamond"/>
              </w:rPr>
              <w:t>Skupaj</w:t>
            </w:r>
          </w:p>
        </w:tc>
        <w:tc>
          <w:tcPr>
            <w:tcW w:w="1054" w:type="dxa"/>
            <w:noWrap/>
            <w:hideMark/>
          </w:tcPr>
          <w:p w14:paraId="0796502B"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15122</w:t>
            </w:r>
          </w:p>
        </w:tc>
        <w:tc>
          <w:tcPr>
            <w:tcW w:w="1134" w:type="dxa"/>
            <w:noWrap/>
            <w:hideMark/>
          </w:tcPr>
          <w:p w14:paraId="2C8E336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6230</w:t>
            </w:r>
          </w:p>
        </w:tc>
        <w:tc>
          <w:tcPr>
            <w:tcW w:w="992" w:type="dxa"/>
            <w:noWrap/>
            <w:hideMark/>
          </w:tcPr>
          <w:p w14:paraId="6655B4BA"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3866</w:t>
            </w:r>
          </w:p>
        </w:tc>
        <w:tc>
          <w:tcPr>
            <w:tcW w:w="993" w:type="dxa"/>
            <w:noWrap/>
            <w:hideMark/>
          </w:tcPr>
          <w:p w14:paraId="01032F06"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10192</w:t>
            </w:r>
          </w:p>
        </w:tc>
        <w:tc>
          <w:tcPr>
            <w:tcW w:w="1230" w:type="dxa"/>
            <w:noWrap/>
            <w:hideMark/>
          </w:tcPr>
          <w:p w14:paraId="722F986C"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2099</w:t>
            </w:r>
          </w:p>
        </w:tc>
        <w:tc>
          <w:tcPr>
            <w:tcW w:w="1023" w:type="dxa"/>
            <w:noWrap/>
            <w:hideMark/>
          </w:tcPr>
          <w:p w14:paraId="26F75DA0" w14:textId="77777777" w:rsidR="0045473F" w:rsidRPr="00A7616F"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A7616F">
              <w:rPr>
                <w:rFonts w:ascii="Garamond" w:hAnsi="Garamond"/>
                <w:b/>
                <w:bCs/>
              </w:rPr>
              <w:t>37509</w:t>
            </w:r>
          </w:p>
        </w:tc>
      </w:tr>
    </w:tbl>
    <w:p w14:paraId="1A8B9458" w14:textId="306897E4" w:rsidR="00653DA5" w:rsidRPr="0027323C" w:rsidRDefault="00653DA5" w:rsidP="00A85A66">
      <w:pPr>
        <w:spacing w:line="276" w:lineRule="auto"/>
        <w:rPr>
          <w:rFonts w:ascii="Garamond" w:hAnsi="Garamond"/>
          <w:color w:val="000000" w:themeColor="text1"/>
          <w:sz w:val="24"/>
          <w:szCs w:val="24"/>
        </w:rPr>
      </w:pPr>
    </w:p>
    <w:p w14:paraId="339F9863" w14:textId="13163247" w:rsidR="00653DA5" w:rsidRPr="0027323C" w:rsidRDefault="005E6F79" w:rsidP="00A85A66">
      <w:pPr>
        <w:spacing w:after="120" w:line="276" w:lineRule="auto"/>
        <w:rPr>
          <w:rFonts w:ascii="Garamond" w:hAnsi="Garamond"/>
          <w:i/>
          <w:iCs/>
          <w:color w:val="000000" w:themeColor="text1"/>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rPr>
        <w:instrText xml:space="preserve"> SEQ Preglednica \* ARABIC </w:instrText>
      </w:r>
      <w:r w:rsidRPr="00213A60">
        <w:rPr>
          <w:rFonts w:ascii="Garamond" w:hAnsi="Garamond"/>
        </w:rPr>
        <w:fldChar w:fldCharType="separate"/>
      </w:r>
      <w:del w:id="108" w:author="Otoničar, Sabina" w:date="2023-03-23T14:38:00Z">
        <w:r w:rsidR="00A66247" w:rsidDel="00E93A24">
          <w:rPr>
            <w:rFonts w:ascii="Garamond" w:hAnsi="Garamond"/>
            <w:i/>
            <w:noProof/>
          </w:rPr>
          <w:delText>37</w:delText>
        </w:r>
      </w:del>
      <w:r w:rsidRPr="00213A60">
        <w:rPr>
          <w:rFonts w:ascii="Garamond" w:hAnsi="Garamond"/>
          <w:i/>
        </w:rPr>
        <w:fldChar w:fldCharType="end"/>
      </w:r>
      <w:r w:rsidR="009B421A" w:rsidRPr="00213A60">
        <w:rPr>
          <w:rFonts w:ascii="Garamond" w:hAnsi="Garamond"/>
          <w:i/>
        </w:rPr>
        <w:t>:</w:t>
      </w:r>
      <w:r w:rsidR="009B421A" w:rsidRPr="00213A60">
        <w:rPr>
          <w:rFonts w:ascii="Garamond" w:hAnsi="Garamond"/>
          <w:i/>
          <w:color w:val="000000" w:themeColor="text1"/>
        </w:rPr>
        <w:t xml:space="preserve"> Število vpisanih </w:t>
      </w:r>
      <w:r w:rsidR="006760C6" w:rsidRPr="00213A60">
        <w:rPr>
          <w:rFonts w:ascii="Garamond" w:hAnsi="Garamond"/>
          <w:i/>
          <w:color w:val="000000" w:themeColor="text1"/>
        </w:rPr>
        <w:t>mednarodnih</w:t>
      </w:r>
      <w:r w:rsidR="009B421A" w:rsidRPr="00213A60">
        <w:rPr>
          <w:rFonts w:ascii="Garamond" w:hAnsi="Garamond"/>
          <w:i/>
          <w:color w:val="000000" w:themeColor="text1"/>
        </w:rPr>
        <w:t xml:space="preserve"> študentov po stopnji in vrsti v študijskem letu </w:t>
      </w:r>
      <w:r w:rsidR="00D16F45" w:rsidRPr="00213A60">
        <w:rPr>
          <w:rFonts w:ascii="Garamond" w:hAnsi="Garamond"/>
          <w:i/>
          <w:color w:val="000000" w:themeColor="text1"/>
        </w:rPr>
        <w:t>20</w:t>
      </w:r>
      <w:r w:rsidR="00D16F45">
        <w:rPr>
          <w:rFonts w:ascii="Garamond" w:hAnsi="Garamond"/>
          <w:i/>
          <w:color w:val="000000" w:themeColor="text1"/>
        </w:rPr>
        <w:t>21</w:t>
      </w:r>
      <w:r w:rsidR="00D16F45" w:rsidRPr="00213A60">
        <w:rPr>
          <w:rFonts w:ascii="Garamond" w:hAnsi="Garamond"/>
          <w:i/>
          <w:color w:val="000000" w:themeColor="text1"/>
        </w:rPr>
        <w:t>/2</w:t>
      </w:r>
      <w:r w:rsidR="00D16F45">
        <w:rPr>
          <w:rFonts w:ascii="Garamond" w:hAnsi="Garamond"/>
          <w:i/>
          <w:color w:val="000000" w:themeColor="text1"/>
        </w:rPr>
        <w:t>2</w:t>
      </w:r>
    </w:p>
    <w:tbl>
      <w:tblPr>
        <w:tblStyle w:val="Tabelasvetlamrea1poudarek331"/>
        <w:tblW w:w="7508" w:type="dxa"/>
        <w:tblLook w:val="04A0" w:firstRow="1" w:lastRow="0" w:firstColumn="1" w:lastColumn="0" w:noHBand="0" w:noVBand="1"/>
      </w:tblPr>
      <w:tblGrid>
        <w:gridCol w:w="3960"/>
        <w:gridCol w:w="3548"/>
      </w:tblGrid>
      <w:tr w:rsidR="00D16F45" w:rsidRPr="0027323C" w14:paraId="39C725CC" w14:textId="77777777" w:rsidTr="1430DF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8630028"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Oznake vrstic</w:t>
            </w:r>
          </w:p>
        </w:tc>
        <w:tc>
          <w:tcPr>
            <w:tcW w:w="3548" w:type="dxa"/>
            <w:noWrap/>
            <w:hideMark/>
          </w:tcPr>
          <w:p w14:paraId="6909D898" w14:textId="77777777" w:rsidR="00D16F45" w:rsidRPr="0027323C" w:rsidRDefault="1430DF56"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cs="Calibri"/>
                <w:color w:val="000000" w:themeColor="text1"/>
                <w:lang w:eastAsia="sl-SI"/>
              </w:rPr>
              <w:t>Število tujih vpisanih študentov</w:t>
            </w:r>
          </w:p>
        </w:tc>
      </w:tr>
      <w:tr w:rsidR="00D16F45" w:rsidRPr="0027323C" w14:paraId="0EAEB35E"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801D023"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Prva stopnja</w:t>
            </w:r>
          </w:p>
        </w:tc>
        <w:tc>
          <w:tcPr>
            <w:tcW w:w="3548" w:type="dxa"/>
            <w:noWrap/>
            <w:hideMark/>
          </w:tcPr>
          <w:p w14:paraId="689A9E10" w14:textId="2DCEABB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1.</w:t>
            </w:r>
            <w:r w:rsidRPr="00622905">
              <w:rPr>
                <w:rFonts w:ascii="Garamond" w:hAnsi="Garamond"/>
                <w:b/>
                <w:bCs/>
              </w:rPr>
              <w:t>6</w:t>
            </w:r>
            <w:r w:rsidR="001A4E8F">
              <w:rPr>
                <w:rFonts w:ascii="Garamond" w:hAnsi="Garamond"/>
                <w:b/>
                <w:bCs/>
              </w:rPr>
              <w:t>12</w:t>
            </w:r>
          </w:p>
        </w:tc>
      </w:tr>
      <w:tr w:rsidR="00D16F45" w:rsidRPr="0027323C" w14:paraId="493344F8"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F23D1AC"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univerzitetni</w:t>
            </w:r>
          </w:p>
        </w:tc>
        <w:tc>
          <w:tcPr>
            <w:tcW w:w="3548" w:type="dxa"/>
            <w:noWrap/>
            <w:hideMark/>
          </w:tcPr>
          <w:p w14:paraId="7C2F99FC" w14:textId="2098AF27"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rPr>
              <w:t>1.</w:t>
            </w:r>
            <w:r w:rsidRPr="00622905">
              <w:rPr>
                <w:rFonts w:ascii="Garamond" w:hAnsi="Garamond"/>
              </w:rPr>
              <w:t>2</w:t>
            </w:r>
            <w:r w:rsidR="001A4E8F">
              <w:rPr>
                <w:rFonts w:ascii="Garamond" w:hAnsi="Garamond"/>
              </w:rPr>
              <w:t>28</w:t>
            </w:r>
          </w:p>
        </w:tc>
      </w:tr>
      <w:tr w:rsidR="00D16F45" w:rsidRPr="0027323C" w14:paraId="0F57ABB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4EE9B1A3"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visokošolski strokovni</w:t>
            </w:r>
          </w:p>
        </w:tc>
        <w:tc>
          <w:tcPr>
            <w:tcW w:w="3548" w:type="dxa"/>
            <w:noWrap/>
            <w:hideMark/>
          </w:tcPr>
          <w:p w14:paraId="7650A85B" w14:textId="64FB67D0" w:rsidR="00D16F45" w:rsidRPr="0027323C" w:rsidRDefault="001A4E8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Pr>
                <w:rFonts w:ascii="Garamond" w:hAnsi="Garamond" w:cs="Calibri"/>
                <w:color w:val="000000" w:themeColor="text1"/>
                <w:lang w:eastAsia="sl-SI"/>
              </w:rPr>
              <w:t>384</w:t>
            </w:r>
          </w:p>
        </w:tc>
      </w:tr>
      <w:tr w:rsidR="00D16F45" w:rsidRPr="0027323C" w14:paraId="6EF93703"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1633A50"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Druga stopnja</w:t>
            </w:r>
          </w:p>
        </w:tc>
        <w:tc>
          <w:tcPr>
            <w:tcW w:w="3548" w:type="dxa"/>
            <w:noWrap/>
            <w:hideMark/>
          </w:tcPr>
          <w:p w14:paraId="46C0D6B2" w14:textId="5A4B8451"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1.</w:t>
            </w:r>
            <w:r w:rsidR="001A4E8F">
              <w:rPr>
                <w:rFonts w:ascii="Garamond" w:hAnsi="Garamond"/>
                <w:b/>
                <w:bCs/>
              </w:rPr>
              <w:t>512</w:t>
            </w:r>
          </w:p>
        </w:tc>
      </w:tr>
      <w:tr w:rsidR="00D16F45" w:rsidRPr="0027323C" w14:paraId="6F40B55C"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9C071D0"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enovit magistrski</w:t>
            </w:r>
          </w:p>
        </w:tc>
        <w:tc>
          <w:tcPr>
            <w:tcW w:w="3548" w:type="dxa"/>
            <w:noWrap/>
            <w:hideMark/>
          </w:tcPr>
          <w:p w14:paraId="16DB1EFE" w14:textId="76DB3A71"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00622905">
              <w:rPr>
                <w:rFonts w:ascii="Garamond" w:hAnsi="Garamond"/>
              </w:rPr>
              <w:t>3</w:t>
            </w:r>
            <w:r w:rsidR="001A4E8F">
              <w:rPr>
                <w:rFonts w:ascii="Garamond" w:hAnsi="Garamond"/>
              </w:rPr>
              <w:t>38</w:t>
            </w:r>
          </w:p>
        </w:tc>
      </w:tr>
      <w:tr w:rsidR="00D16F45" w:rsidRPr="0027323C" w14:paraId="6F85FBA6"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207A8861"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magistrski</w:t>
            </w:r>
          </w:p>
        </w:tc>
        <w:tc>
          <w:tcPr>
            <w:tcW w:w="3548" w:type="dxa"/>
            <w:noWrap/>
            <w:hideMark/>
          </w:tcPr>
          <w:p w14:paraId="17CEB1C1" w14:textId="79745D0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1430DF56">
              <w:rPr>
                <w:rFonts w:ascii="Garamond" w:hAnsi="Garamond"/>
              </w:rPr>
              <w:t>1.</w:t>
            </w:r>
            <w:r w:rsidRPr="00622905">
              <w:rPr>
                <w:rFonts w:ascii="Garamond" w:hAnsi="Garamond"/>
              </w:rPr>
              <w:t>1</w:t>
            </w:r>
            <w:r w:rsidR="001A4E8F">
              <w:rPr>
                <w:rFonts w:ascii="Garamond" w:hAnsi="Garamond"/>
              </w:rPr>
              <w:t>74</w:t>
            </w:r>
          </w:p>
        </w:tc>
      </w:tr>
      <w:tr w:rsidR="00D16F45" w:rsidRPr="0027323C" w14:paraId="5003AB2E"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0213F489"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Tretja stopnja</w:t>
            </w:r>
          </w:p>
        </w:tc>
        <w:tc>
          <w:tcPr>
            <w:tcW w:w="3548" w:type="dxa"/>
            <w:noWrap/>
            <w:hideMark/>
          </w:tcPr>
          <w:p w14:paraId="5298EE88" w14:textId="60C27DE4"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00622905">
              <w:rPr>
                <w:rFonts w:ascii="Garamond" w:hAnsi="Garamond"/>
                <w:b/>
                <w:bCs/>
              </w:rPr>
              <w:t>3</w:t>
            </w:r>
            <w:r w:rsidR="001A4E8F">
              <w:rPr>
                <w:rFonts w:ascii="Garamond" w:hAnsi="Garamond"/>
                <w:b/>
                <w:bCs/>
              </w:rPr>
              <w:t>84</w:t>
            </w:r>
          </w:p>
        </w:tc>
      </w:tr>
      <w:tr w:rsidR="00D16F45" w:rsidRPr="0027323C" w14:paraId="06F185D8"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7CAD10A" w14:textId="77777777" w:rsidR="00D16F45" w:rsidRPr="0027323C" w:rsidRDefault="1430DF56" w:rsidP="00A85A66">
            <w:pPr>
              <w:spacing w:line="276" w:lineRule="auto"/>
              <w:ind w:firstLineChars="100" w:firstLine="220"/>
              <w:jc w:val="right"/>
              <w:rPr>
                <w:rFonts w:ascii="Garamond" w:hAnsi="Garamond" w:cs="Calibri"/>
                <w:b w:val="0"/>
                <w:bCs w:val="0"/>
                <w:color w:val="000000" w:themeColor="text1"/>
                <w:lang w:eastAsia="sl-SI"/>
              </w:rPr>
            </w:pPr>
            <w:r w:rsidRPr="1430DF56">
              <w:rPr>
                <w:rFonts w:ascii="Garamond" w:hAnsi="Garamond" w:cs="Calibri"/>
                <w:b w:val="0"/>
                <w:bCs w:val="0"/>
                <w:color w:val="000000" w:themeColor="text1"/>
                <w:lang w:eastAsia="sl-SI"/>
              </w:rPr>
              <w:t>doktorski</w:t>
            </w:r>
          </w:p>
        </w:tc>
        <w:tc>
          <w:tcPr>
            <w:tcW w:w="3548" w:type="dxa"/>
            <w:noWrap/>
            <w:hideMark/>
          </w:tcPr>
          <w:p w14:paraId="7AC2317D" w14:textId="6A2C1110"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themeColor="text1"/>
                <w:lang w:eastAsia="sl-SI"/>
              </w:rPr>
            </w:pPr>
            <w:r w:rsidRPr="00622905">
              <w:rPr>
                <w:rFonts w:ascii="Garamond" w:hAnsi="Garamond"/>
              </w:rPr>
              <w:t>3</w:t>
            </w:r>
            <w:r w:rsidR="001A4E8F">
              <w:rPr>
                <w:rFonts w:ascii="Garamond" w:hAnsi="Garamond"/>
              </w:rPr>
              <w:t>84</w:t>
            </w:r>
          </w:p>
        </w:tc>
      </w:tr>
      <w:tr w:rsidR="00D16F45" w:rsidRPr="0027323C" w14:paraId="038BCB19"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AA865A3" w14:textId="77777777" w:rsidR="00D16F45" w:rsidRPr="0027323C" w:rsidRDefault="1430DF56" w:rsidP="00A85A66">
            <w:pPr>
              <w:spacing w:line="276" w:lineRule="auto"/>
              <w:rPr>
                <w:rFonts w:ascii="Garamond" w:hAnsi="Garamond" w:cs="Calibri"/>
                <w:color w:val="000000" w:themeColor="text1"/>
                <w:lang w:eastAsia="sl-SI"/>
              </w:rPr>
            </w:pPr>
            <w:r w:rsidRPr="1430DF56">
              <w:rPr>
                <w:rFonts w:ascii="Garamond" w:hAnsi="Garamond" w:cs="Calibri"/>
                <w:color w:val="000000" w:themeColor="text1"/>
                <w:lang w:eastAsia="sl-SI"/>
              </w:rPr>
              <w:t>Skupaj</w:t>
            </w:r>
          </w:p>
        </w:tc>
        <w:tc>
          <w:tcPr>
            <w:tcW w:w="3548" w:type="dxa"/>
            <w:noWrap/>
            <w:hideMark/>
          </w:tcPr>
          <w:p w14:paraId="29502AEF" w14:textId="3FE79D8C" w:rsidR="00D16F45" w:rsidRPr="0027323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themeColor="text1"/>
                <w:lang w:eastAsia="sl-SI"/>
              </w:rPr>
            </w:pPr>
            <w:r w:rsidRPr="1430DF56">
              <w:rPr>
                <w:rFonts w:ascii="Garamond" w:hAnsi="Garamond"/>
                <w:b/>
                <w:bCs/>
              </w:rPr>
              <w:t>3.</w:t>
            </w:r>
            <w:r w:rsidRPr="00622905">
              <w:rPr>
                <w:rFonts w:ascii="Garamond" w:hAnsi="Garamond"/>
                <w:b/>
                <w:bCs/>
              </w:rPr>
              <w:t>5</w:t>
            </w:r>
            <w:r w:rsidR="001A4E8F">
              <w:rPr>
                <w:rFonts w:ascii="Garamond" w:hAnsi="Garamond"/>
                <w:b/>
                <w:bCs/>
              </w:rPr>
              <w:t>08</w:t>
            </w:r>
          </w:p>
        </w:tc>
      </w:tr>
    </w:tbl>
    <w:p w14:paraId="38CBA8D1" w14:textId="78627B94" w:rsidR="00653DA5" w:rsidRPr="0027323C" w:rsidRDefault="00653DA5" w:rsidP="00A85A66">
      <w:pPr>
        <w:spacing w:line="276" w:lineRule="auto"/>
        <w:rPr>
          <w:rFonts w:ascii="Garamond" w:hAnsi="Garamond"/>
          <w:color w:val="000000" w:themeColor="text1"/>
          <w:sz w:val="24"/>
          <w:szCs w:val="24"/>
        </w:rPr>
      </w:pPr>
    </w:p>
    <w:p w14:paraId="22195A6D" w14:textId="3C006DDB" w:rsidR="00DE334C" w:rsidRPr="0027323C" w:rsidRDefault="005E6F79" w:rsidP="00A85A66">
      <w:pPr>
        <w:spacing w:after="120" w:line="276" w:lineRule="auto"/>
        <w:rPr>
          <w:rFonts w:ascii="Garamond" w:hAnsi="Garamond"/>
          <w:i/>
          <w:iCs/>
          <w:color w:val="000000" w:themeColor="text1"/>
        </w:rPr>
      </w:pPr>
      <w:r w:rsidRPr="00213A60">
        <w:rPr>
          <w:rFonts w:ascii="Garamond" w:hAnsi="Garamond"/>
          <w:i/>
        </w:rPr>
        <w:t xml:space="preserve">Preglednica </w:t>
      </w:r>
      <w:r w:rsidRPr="00213A60">
        <w:rPr>
          <w:rFonts w:ascii="Garamond" w:hAnsi="Garamond"/>
        </w:rPr>
        <w:fldChar w:fldCharType="begin"/>
      </w:r>
      <w:r w:rsidRPr="00213A60">
        <w:rPr>
          <w:rFonts w:ascii="Garamond" w:hAnsi="Garamond"/>
          <w:i/>
        </w:rPr>
        <w:instrText xml:space="preserve"> SEQ Preglednica \* ARABIC </w:instrText>
      </w:r>
      <w:r w:rsidRPr="00213A60">
        <w:rPr>
          <w:rFonts w:ascii="Garamond" w:hAnsi="Garamond"/>
        </w:rPr>
        <w:fldChar w:fldCharType="separate"/>
      </w:r>
      <w:del w:id="109" w:author="Otoničar, Sabina" w:date="2023-03-23T14:38:00Z">
        <w:r w:rsidR="00A66247" w:rsidDel="00E93A24">
          <w:rPr>
            <w:rFonts w:ascii="Garamond" w:hAnsi="Garamond"/>
            <w:i/>
            <w:noProof/>
          </w:rPr>
          <w:delText>38</w:delText>
        </w:r>
      </w:del>
      <w:r w:rsidRPr="00213A60">
        <w:rPr>
          <w:rFonts w:ascii="Garamond" w:hAnsi="Garamond"/>
          <w:i/>
        </w:rPr>
        <w:fldChar w:fldCharType="end"/>
      </w:r>
      <w:r w:rsidR="00DE334C">
        <w:rPr>
          <w:rFonts w:ascii="Garamond" w:hAnsi="Garamond"/>
          <w:i/>
        </w:rPr>
        <w:t>:</w:t>
      </w:r>
      <w:r w:rsidR="00DE334C" w:rsidRPr="00213A60">
        <w:rPr>
          <w:rFonts w:ascii="Garamond" w:hAnsi="Garamond"/>
          <w:i/>
          <w:color w:val="000000" w:themeColor="text1"/>
        </w:rPr>
        <w:t xml:space="preserve"> Število vpisanih </w:t>
      </w:r>
      <w:r w:rsidR="006760C6" w:rsidRPr="00213A60">
        <w:rPr>
          <w:rFonts w:ascii="Garamond" w:hAnsi="Garamond"/>
          <w:i/>
          <w:color w:val="000000" w:themeColor="text1"/>
        </w:rPr>
        <w:t>mednarodnih</w:t>
      </w:r>
      <w:r w:rsidR="00DE334C" w:rsidRPr="00213A60">
        <w:rPr>
          <w:rFonts w:ascii="Garamond" w:hAnsi="Garamond"/>
          <w:i/>
          <w:color w:val="000000" w:themeColor="text1"/>
        </w:rPr>
        <w:t xml:space="preserve"> študentov po članicah in stopnji v študijskem letu </w:t>
      </w:r>
      <w:r w:rsidR="00D16F45" w:rsidRPr="00213A60">
        <w:rPr>
          <w:rFonts w:ascii="Garamond" w:hAnsi="Garamond"/>
          <w:i/>
          <w:color w:val="000000" w:themeColor="text1"/>
        </w:rPr>
        <w:t>202</w:t>
      </w:r>
      <w:r w:rsidR="00D16F45">
        <w:rPr>
          <w:rFonts w:ascii="Garamond" w:hAnsi="Garamond"/>
          <w:i/>
          <w:color w:val="000000" w:themeColor="text1"/>
        </w:rPr>
        <w:t>1</w:t>
      </w:r>
      <w:r w:rsidR="00D16F45" w:rsidRPr="00213A60">
        <w:rPr>
          <w:rFonts w:ascii="Garamond" w:hAnsi="Garamond"/>
          <w:i/>
          <w:color w:val="000000" w:themeColor="text1"/>
        </w:rPr>
        <w:t>/2</w:t>
      </w:r>
      <w:r w:rsidR="00D16F45">
        <w:rPr>
          <w:rFonts w:ascii="Garamond" w:hAnsi="Garamond"/>
          <w:i/>
          <w:color w:val="000000" w:themeColor="text1"/>
        </w:rPr>
        <w:t>2</w:t>
      </w:r>
    </w:p>
    <w:tbl>
      <w:tblPr>
        <w:tblStyle w:val="Tabelasvetlamrea1poudarek331"/>
        <w:tblW w:w="0" w:type="auto"/>
        <w:tblLook w:val="04A0" w:firstRow="1" w:lastRow="0" w:firstColumn="1" w:lastColumn="0" w:noHBand="0" w:noVBand="1"/>
      </w:tblPr>
      <w:tblGrid>
        <w:gridCol w:w="4390"/>
        <w:gridCol w:w="1134"/>
        <w:gridCol w:w="1134"/>
        <w:gridCol w:w="1066"/>
        <w:gridCol w:w="1485"/>
      </w:tblGrid>
      <w:tr w:rsidR="00D16F45" w:rsidRPr="00126CAC" w14:paraId="2C84DDD2" w14:textId="77777777" w:rsidTr="00126CA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4226689B" w14:textId="5A14DF45" w:rsidR="00D16F45" w:rsidRPr="00126CAC" w:rsidRDefault="00D16F45" w:rsidP="00A85A66">
            <w:pPr>
              <w:spacing w:line="276" w:lineRule="auto"/>
              <w:rPr>
                <w:rFonts w:ascii="Garamond" w:hAnsi="Garamond"/>
                <w:b w:val="0"/>
              </w:rPr>
            </w:pPr>
          </w:p>
        </w:tc>
        <w:tc>
          <w:tcPr>
            <w:tcW w:w="1134" w:type="dxa"/>
            <w:noWrap/>
            <w:hideMark/>
          </w:tcPr>
          <w:p w14:paraId="5687DAF3" w14:textId="4FB32F8A"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P</w:t>
            </w:r>
            <w:r w:rsidR="00055ABF" w:rsidRPr="00126CAC">
              <w:rPr>
                <w:rFonts w:ascii="Garamond" w:hAnsi="Garamond" w:cs="Calibri"/>
                <w:b w:val="0"/>
                <w:bCs w:val="0"/>
              </w:rPr>
              <w:t>rva</w:t>
            </w:r>
            <w:r w:rsidR="1430DF56" w:rsidRPr="00126CAC">
              <w:rPr>
                <w:rFonts w:ascii="Garamond" w:hAnsi="Garamond" w:cs="Calibri"/>
                <w:b w:val="0"/>
              </w:rPr>
              <w:t xml:space="preserve"> stopnja</w:t>
            </w:r>
          </w:p>
        </w:tc>
        <w:tc>
          <w:tcPr>
            <w:tcW w:w="1134" w:type="dxa"/>
            <w:noWrap/>
            <w:hideMark/>
          </w:tcPr>
          <w:p w14:paraId="34E7718C" w14:textId="61315895"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D</w:t>
            </w:r>
            <w:r w:rsidR="00055ABF" w:rsidRPr="00126CAC">
              <w:rPr>
                <w:rFonts w:ascii="Garamond" w:hAnsi="Garamond" w:cs="Calibri"/>
                <w:b w:val="0"/>
                <w:bCs w:val="0"/>
              </w:rPr>
              <w:t>ruga</w:t>
            </w:r>
            <w:r w:rsidR="1430DF56" w:rsidRPr="00126CAC">
              <w:rPr>
                <w:rFonts w:ascii="Garamond" w:hAnsi="Garamond" w:cs="Calibri"/>
                <w:b w:val="0"/>
              </w:rPr>
              <w:t xml:space="preserve"> stopnja</w:t>
            </w:r>
          </w:p>
        </w:tc>
        <w:tc>
          <w:tcPr>
            <w:tcW w:w="1066" w:type="dxa"/>
            <w:noWrap/>
            <w:hideMark/>
          </w:tcPr>
          <w:p w14:paraId="2DFBD676" w14:textId="15FB85A8" w:rsidR="00D16F45" w:rsidRPr="00126CAC" w:rsidRDefault="00126CAC"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Pr>
                <w:rFonts w:ascii="Garamond" w:hAnsi="Garamond" w:cs="Calibri"/>
                <w:b w:val="0"/>
                <w:bCs w:val="0"/>
              </w:rPr>
              <w:t>T</w:t>
            </w:r>
            <w:r w:rsidR="00055ABF" w:rsidRPr="00126CAC">
              <w:rPr>
                <w:rFonts w:ascii="Garamond" w:hAnsi="Garamond" w:cs="Calibri"/>
                <w:b w:val="0"/>
                <w:bCs w:val="0"/>
              </w:rPr>
              <w:t>retja</w:t>
            </w:r>
            <w:r w:rsidR="1430DF56" w:rsidRPr="00126CAC">
              <w:rPr>
                <w:rFonts w:ascii="Garamond" w:hAnsi="Garamond" w:cs="Calibri"/>
                <w:b w:val="0"/>
              </w:rPr>
              <w:t xml:space="preserve"> stopnja</w:t>
            </w:r>
          </w:p>
        </w:tc>
        <w:tc>
          <w:tcPr>
            <w:tcW w:w="1485" w:type="dxa"/>
            <w:noWrap/>
            <w:hideMark/>
          </w:tcPr>
          <w:p w14:paraId="315F3519" w14:textId="575BD980" w:rsidR="00D16F45" w:rsidRPr="00126CAC" w:rsidRDefault="00055ABF"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hAnsi="Garamond"/>
                <w:b w:val="0"/>
              </w:rPr>
            </w:pPr>
            <w:r w:rsidRPr="00126CAC">
              <w:rPr>
                <w:rFonts w:ascii="Garamond" w:hAnsi="Garamond" w:cs="Calibri"/>
                <w:b w:val="0"/>
                <w:bCs w:val="0"/>
              </w:rPr>
              <w:t> </w:t>
            </w:r>
            <w:r w:rsidR="1430DF56" w:rsidRPr="00126CAC">
              <w:rPr>
                <w:rFonts w:ascii="Garamond" w:hAnsi="Garamond" w:cs="Calibri"/>
                <w:b w:val="0"/>
              </w:rPr>
              <w:t>Skupaj</w:t>
            </w:r>
          </w:p>
        </w:tc>
      </w:tr>
      <w:tr w:rsidR="00D16F45" w:rsidRPr="00126CAC" w14:paraId="727E835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03E7DAF" w14:textId="77777777" w:rsidR="00D16F45" w:rsidRPr="00126CAC" w:rsidRDefault="1430DF56" w:rsidP="00A85A66">
            <w:pPr>
              <w:spacing w:line="276" w:lineRule="auto"/>
              <w:rPr>
                <w:rFonts w:ascii="Garamond" w:hAnsi="Garamond"/>
                <w:b w:val="0"/>
              </w:rPr>
            </w:pPr>
            <w:r w:rsidRPr="00126CAC">
              <w:rPr>
                <w:rFonts w:ascii="Garamond" w:hAnsi="Garamond" w:cs="Calibri"/>
                <w:b w:val="0"/>
              </w:rPr>
              <w:t>Akademija za glasbo</w:t>
            </w:r>
          </w:p>
        </w:tc>
        <w:tc>
          <w:tcPr>
            <w:tcW w:w="1134" w:type="dxa"/>
            <w:noWrap/>
            <w:hideMark/>
          </w:tcPr>
          <w:p w14:paraId="7868657B" w14:textId="1F0CA43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53</w:t>
            </w:r>
          </w:p>
        </w:tc>
        <w:tc>
          <w:tcPr>
            <w:tcW w:w="1134" w:type="dxa"/>
            <w:noWrap/>
            <w:hideMark/>
          </w:tcPr>
          <w:p w14:paraId="580A27C1" w14:textId="165714B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38</w:t>
            </w:r>
          </w:p>
        </w:tc>
        <w:tc>
          <w:tcPr>
            <w:tcW w:w="1066" w:type="dxa"/>
            <w:noWrap/>
            <w:hideMark/>
          </w:tcPr>
          <w:p w14:paraId="18A3F9F2" w14:textId="79B3EBA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0 </w:t>
            </w:r>
          </w:p>
        </w:tc>
        <w:tc>
          <w:tcPr>
            <w:tcW w:w="1485" w:type="dxa"/>
            <w:noWrap/>
            <w:hideMark/>
          </w:tcPr>
          <w:p w14:paraId="65B882CB" w14:textId="5F1E2AA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91</w:t>
            </w:r>
          </w:p>
        </w:tc>
      </w:tr>
      <w:tr w:rsidR="00D16F45" w:rsidRPr="00126CAC" w14:paraId="225DB61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898A9C" w14:textId="77777777" w:rsidR="00055ABF" w:rsidRPr="00126CAC" w:rsidRDefault="00055ABF" w:rsidP="00A85A66">
            <w:pPr>
              <w:spacing w:line="276" w:lineRule="auto"/>
              <w:rPr>
                <w:rFonts w:ascii="Garamond" w:hAnsi="Garamond" w:cs="Calibri"/>
              </w:rPr>
            </w:pPr>
            <w:r w:rsidRPr="00126CAC">
              <w:rPr>
                <w:rFonts w:ascii="Garamond" w:hAnsi="Garamond" w:cs="Calibri"/>
                <w:b w:val="0"/>
                <w:bCs w:val="0"/>
              </w:rPr>
              <w:t>Akademija za gledališče, radio, film in televizijo</w:t>
            </w:r>
          </w:p>
        </w:tc>
        <w:tc>
          <w:tcPr>
            <w:tcW w:w="1134" w:type="dxa"/>
          </w:tcPr>
          <w:p w14:paraId="7A8128B2" w14:textId="56CEB8F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1</w:t>
            </w:r>
          </w:p>
        </w:tc>
        <w:tc>
          <w:tcPr>
            <w:tcW w:w="1134" w:type="dxa"/>
            <w:noWrap/>
            <w:hideMark/>
          </w:tcPr>
          <w:p w14:paraId="4803262E" w14:textId="4FAA560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3</w:t>
            </w:r>
          </w:p>
        </w:tc>
        <w:tc>
          <w:tcPr>
            <w:tcW w:w="1066" w:type="dxa"/>
            <w:noWrap/>
            <w:hideMark/>
          </w:tcPr>
          <w:p w14:paraId="3BDC93BE" w14:textId="54B25F1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13</w:t>
            </w:r>
          </w:p>
        </w:tc>
        <w:tc>
          <w:tcPr>
            <w:tcW w:w="1485" w:type="dxa"/>
            <w:noWrap/>
            <w:hideMark/>
          </w:tcPr>
          <w:p w14:paraId="181CC27B" w14:textId="76EF2D1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5</w:t>
            </w:r>
          </w:p>
        </w:tc>
      </w:tr>
      <w:tr w:rsidR="00D16F45" w:rsidRPr="00126CAC" w14:paraId="7200B8B2"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01F35D3" w14:textId="77777777" w:rsidR="00D16F45" w:rsidRPr="00126CAC" w:rsidRDefault="1430DF56" w:rsidP="00A85A66">
            <w:pPr>
              <w:spacing w:line="276" w:lineRule="auto"/>
              <w:rPr>
                <w:rFonts w:ascii="Garamond" w:hAnsi="Garamond"/>
                <w:b w:val="0"/>
              </w:rPr>
            </w:pPr>
            <w:r w:rsidRPr="00126CAC">
              <w:rPr>
                <w:rFonts w:ascii="Garamond" w:hAnsi="Garamond" w:cs="Calibri"/>
                <w:b w:val="0"/>
              </w:rPr>
              <w:t>Akademija za likovno umetnost in oblikovanje</w:t>
            </w:r>
          </w:p>
        </w:tc>
        <w:tc>
          <w:tcPr>
            <w:tcW w:w="1134" w:type="dxa"/>
            <w:noWrap/>
            <w:hideMark/>
          </w:tcPr>
          <w:p w14:paraId="48608C3C" w14:textId="205E0DA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21</w:t>
            </w:r>
          </w:p>
        </w:tc>
        <w:tc>
          <w:tcPr>
            <w:tcW w:w="1134" w:type="dxa"/>
            <w:noWrap/>
            <w:hideMark/>
          </w:tcPr>
          <w:p w14:paraId="3AF0B68F" w14:textId="2A9B50F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22</w:t>
            </w:r>
          </w:p>
        </w:tc>
        <w:tc>
          <w:tcPr>
            <w:tcW w:w="1066" w:type="dxa"/>
            <w:noWrap/>
            <w:hideMark/>
          </w:tcPr>
          <w:p w14:paraId="3F986F3B" w14:textId="0D15EA1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5</w:t>
            </w:r>
          </w:p>
        </w:tc>
        <w:tc>
          <w:tcPr>
            <w:tcW w:w="1485" w:type="dxa"/>
            <w:noWrap/>
            <w:hideMark/>
          </w:tcPr>
          <w:p w14:paraId="55EFF7C2" w14:textId="497725C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s="Calibri"/>
              </w:rPr>
            </w:pPr>
            <w:r w:rsidRPr="00126CAC">
              <w:rPr>
                <w:rFonts w:ascii="Garamond" w:hAnsi="Garamond" w:cs="Calibri"/>
              </w:rPr>
              <w:t>48</w:t>
            </w:r>
          </w:p>
        </w:tc>
      </w:tr>
      <w:tr w:rsidR="00D16F45" w:rsidRPr="00126CAC" w14:paraId="66FA01B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BA8219" w14:textId="77777777" w:rsidR="00D16F45" w:rsidRPr="00126CAC" w:rsidRDefault="1430DF56" w:rsidP="00A85A66">
            <w:pPr>
              <w:spacing w:line="276" w:lineRule="auto"/>
              <w:rPr>
                <w:rFonts w:ascii="Garamond" w:hAnsi="Garamond"/>
                <w:b w:val="0"/>
              </w:rPr>
            </w:pPr>
            <w:r w:rsidRPr="00126CAC">
              <w:rPr>
                <w:rFonts w:ascii="Garamond" w:hAnsi="Garamond" w:cs="Calibri"/>
                <w:b w:val="0"/>
              </w:rPr>
              <w:t>Biotehniška fakulteta</w:t>
            </w:r>
          </w:p>
        </w:tc>
        <w:tc>
          <w:tcPr>
            <w:tcW w:w="1134" w:type="dxa"/>
            <w:noWrap/>
            <w:hideMark/>
          </w:tcPr>
          <w:p w14:paraId="2E1DAF42" w14:textId="5A6A3A8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84</w:t>
            </w:r>
          </w:p>
        </w:tc>
        <w:tc>
          <w:tcPr>
            <w:tcW w:w="1134" w:type="dxa"/>
            <w:noWrap/>
            <w:hideMark/>
          </w:tcPr>
          <w:p w14:paraId="43D936F7" w14:textId="681D822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35</w:t>
            </w:r>
          </w:p>
        </w:tc>
        <w:tc>
          <w:tcPr>
            <w:tcW w:w="1066" w:type="dxa"/>
            <w:noWrap/>
            <w:hideMark/>
          </w:tcPr>
          <w:p w14:paraId="7F1E8036" w14:textId="41B8A8B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24</w:t>
            </w:r>
          </w:p>
        </w:tc>
        <w:tc>
          <w:tcPr>
            <w:tcW w:w="1485" w:type="dxa"/>
            <w:noWrap/>
            <w:hideMark/>
          </w:tcPr>
          <w:p w14:paraId="502999B1" w14:textId="5A1FB58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143</w:t>
            </w:r>
          </w:p>
        </w:tc>
      </w:tr>
      <w:tr w:rsidR="00D16F45" w:rsidRPr="00126CAC" w14:paraId="22BB52B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0212207" w14:textId="77777777" w:rsidR="00D16F45" w:rsidRPr="00126CAC" w:rsidRDefault="1430DF56" w:rsidP="00A85A66">
            <w:pPr>
              <w:spacing w:line="276" w:lineRule="auto"/>
              <w:rPr>
                <w:rFonts w:ascii="Garamond" w:hAnsi="Garamond"/>
                <w:b w:val="0"/>
              </w:rPr>
            </w:pPr>
            <w:r w:rsidRPr="00126CAC">
              <w:rPr>
                <w:rFonts w:ascii="Garamond" w:hAnsi="Garamond" w:cs="Calibri"/>
                <w:b w:val="0"/>
              </w:rPr>
              <w:t>Ekonomska fakulteta</w:t>
            </w:r>
          </w:p>
        </w:tc>
        <w:tc>
          <w:tcPr>
            <w:tcW w:w="1134" w:type="dxa"/>
            <w:noWrap/>
            <w:hideMark/>
          </w:tcPr>
          <w:p w14:paraId="322317C6" w14:textId="54298A1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362</w:t>
            </w:r>
          </w:p>
        </w:tc>
        <w:tc>
          <w:tcPr>
            <w:tcW w:w="1134" w:type="dxa"/>
            <w:noWrap/>
            <w:hideMark/>
          </w:tcPr>
          <w:p w14:paraId="0753C75F" w14:textId="37FFE21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485</w:t>
            </w:r>
          </w:p>
        </w:tc>
        <w:tc>
          <w:tcPr>
            <w:tcW w:w="1066" w:type="dxa"/>
            <w:noWrap/>
            <w:hideMark/>
          </w:tcPr>
          <w:p w14:paraId="34144315" w14:textId="6AEDC6D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28</w:t>
            </w:r>
          </w:p>
        </w:tc>
        <w:tc>
          <w:tcPr>
            <w:tcW w:w="1485" w:type="dxa"/>
            <w:noWrap/>
            <w:hideMark/>
          </w:tcPr>
          <w:p w14:paraId="085E3F9E" w14:textId="64E3796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875</w:t>
            </w:r>
          </w:p>
        </w:tc>
      </w:tr>
      <w:tr w:rsidR="00D16F45" w:rsidRPr="00126CAC" w14:paraId="2CAF47B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760E072"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arhitekturo</w:t>
            </w:r>
          </w:p>
        </w:tc>
        <w:tc>
          <w:tcPr>
            <w:tcW w:w="1134" w:type="dxa"/>
            <w:noWrap/>
            <w:hideMark/>
          </w:tcPr>
          <w:p w14:paraId="2A8F1E1A" w14:textId="1812E5F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w:t>
            </w:r>
          </w:p>
        </w:tc>
        <w:tc>
          <w:tcPr>
            <w:tcW w:w="1134" w:type="dxa"/>
            <w:noWrap/>
            <w:hideMark/>
          </w:tcPr>
          <w:p w14:paraId="4F82971F" w14:textId="257C8CE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159</w:t>
            </w:r>
          </w:p>
        </w:tc>
        <w:tc>
          <w:tcPr>
            <w:tcW w:w="1066" w:type="dxa"/>
            <w:noWrap/>
            <w:hideMark/>
          </w:tcPr>
          <w:p w14:paraId="5FEC6BA2" w14:textId="325C18C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485" w:type="dxa"/>
            <w:noWrap/>
            <w:hideMark/>
          </w:tcPr>
          <w:p w14:paraId="0BEA0ADC" w14:textId="4ABA986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185</w:t>
            </w:r>
          </w:p>
        </w:tc>
      </w:tr>
      <w:tr w:rsidR="00D16F45" w:rsidRPr="00126CAC" w14:paraId="6BA96B7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B5E9D8E"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družbene vede</w:t>
            </w:r>
          </w:p>
        </w:tc>
        <w:tc>
          <w:tcPr>
            <w:tcW w:w="1134" w:type="dxa"/>
            <w:noWrap/>
            <w:hideMark/>
          </w:tcPr>
          <w:p w14:paraId="57CF3045" w14:textId="56877AB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144</w:t>
            </w:r>
          </w:p>
        </w:tc>
        <w:tc>
          <w:tcPr>
            <w:tcW w:w="1134" w:type="dxa"/>
            <w:noWrap/>
            <w:hideMark/>
          </w:tcPr>
          <w:p w14:paraId="427B9F2F" w14:textId="6046F7F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93</w:t>
            </w:r>
          </w:p>
        </w:tc>
        <w:tc>
          <w:tcPr>
            <w:tcW w:w="1066" w:type="dxa"/>
            <w:noWrap/>
            <w:hideMark/>
          </w:tcPr>
          <w:p w14:paraId="1B9698EE" w14:textId="25FEC34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w:t>
            </w:r>
          </w:p>
        </w:tc>
        <w:tc>
          <w:tcPr>
            <w:tcW w:w="1485" w:type="dxa"/>
            <w:noWrap/>
            <w:hideMark/>
          </w:tcPr>
          <w:p w14:paraId="7B75A78B" w14:textId="5F43BFE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273</w:t>
            </w:r>
          </w:p>
        </w:tc>
      </w:tr>
      <w:tr w:rsidR="00D16F45" w:rsidRPr="00126CAC" w14:paraId="6248412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D8CAAB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elektrotehniko</w:t>
            </w:r>
          </w:p>
        </w:tc>
        <w:tc>
          <w:tcPr>
            <w:tcW w:w="1134" w:type="dxa"/>
            <w:noWrap/>
            <w:hideMark/>
          </w:tcPr>
          <w:p w14:paraId="787D28E1" w14:textId="39CE681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89</w:t>
            </w:r>
          </w:p>
        </w:tc>
        <w:tc>
          <w:tcPr>
            <w:tcW w:w="1134" w:type="dxa"/>
            <w:noWrap/>
            <w:hideMark/>
          </w:tcPr>
          <w:p w14:paraId="7496451C" w14:textId="18812B8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43</w:t>
            </w:r>
          </w:p>
        </w:tc>
        <w:tc>
          <w:tcPr>
            <w:tcW w:w="1066" w:type="dxa"/>
            <w:noWrap/>
            <w:hideMark/>
          </w:tcPr>
          <w:p w14:paraId="43E6294D"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w:t>
            </w:r>
          </w:p>
        </w:tc>
        <w:tc>
          <w:tcPr>
            <w:tcW w:w="1485" w:type="dxa"/>
            <w:noWrap/>
            <w:hideMark/>
          </w:tcPr>
          <w:p w14:paraId="6FCB38A0" w14:textId="309E241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148</w:t>
            </w:r>
          </w:p>
        </w:tc>
      </w:tr>
      <w:tr w:rsidR="00D16F45" w:rsidRPr="00126CAC" w14:paraId="34A7F4E4"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8F8EFF5"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farmacijo</w:t>
            </w:r>
          </w:p>
        </w:tc>
        <w:tc>
          <w:tcPr>
            <w:tcW w:w="1134" w:type="dxa"/>
            <w:noWrap/>
            <w:hideMark/>
          </w:tcPr>
          <w:p w14:paraId="511A3B9B" w14:textId="1924900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w:t>
            </w:r>
          </w:p>
        </w:tc>
        <w:tc>
          <w:tcPr>
            <w:tcW w:w="1134" w:type="dxa"/>
            <w:noWrap/>
            <w:hideMark/>
          </w:tcPr>
          <w:p w14:paraId="766D8C96" w14:textId="242451E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43</w:t>
            </w:r>
          </w:p>
        </w:tc>
        <w:tc>
          <w:tcPr>
            <w:tcW w:w="1066" w:type="dxa"/>
            <w:noWrap/>
            <w:hideMark/>
          </w:tcPr>
          <w:p w14:paraId="63B74A2E" w14:textId="3582A9F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w:t>
            </w:r>
          </w:p>
        </w:tc>
        <w:tc>
          <w:tcPr>
            <w:tcW w:w="1485" w:type="dxa"/>
            <w:noWrap/>
            <w:hideMark/>
          </w:tcPr>
          <w:p w14:paraId="09A5B1F0" w14:textId="5957448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65</w:t>
            </w:r>
          </w:p>
        </w:tc>
      </w:tr>
      <w:tr w:rsidR="00D16F45" w:rsidRPr="00126CAC" w14:paraId="22C69236"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A6AAB37"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gradbeništvo in geodezijo</w:t>
            </w:r>
          </w:p>
        </w:tc>
        <w:tc>
          <w:tcPr>
            <w:tcW w:w="1134" w:type="dxa"/>
            <w:noWrap/>
            <w:hideMark/>
          </w:tcPr>
          <w:p w14:paraId="59373565" w14:textId="2CBFFEF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46</w:t>
            </w:r>
          </w:p>
        </w:tc>
        <w:tc>
          <w:tcPr>
            <w:tcW w:w="1134" w:type="dxa"/>
            <w:noWrap/>
            <w:hideMark/>
          </w:tcPr>
          <w:p w14:paraId="36084A6B" w14:textId="25F05EB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88</w:t>
            </w:r>
          </w:p>
        </w:tc>
        <w:tc>
          <w:tcPr>
            <w:tcW w:w="1066" w:type="dxa"/>
            <w:noWrap/>
            <w:hideMark/>
          </w:tcPr>
          <w:p w14:paraId="771BC5D5" w14:textId="2ACF74A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13</w:t>
            </w:r>
          </w:p>
        </w:tc>
        <w:tc>
          <w:tcPr>
            <w:tcW w:w="1485" w:type="dxa"/>
            <w:noWrap/>
            <w:hideMark/>
          </w:tcPr>
          <w:p w14:paraId="7F8169D8" w14:textId="078F5CF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147</w:t>
            </w:r>
          </w:p>
        </w:tc>
      </w:tr>
      <w:tr w:rsidR="00D16F45" w:rsidRPr="00126CAC" w14:paraId="62AD84E9"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6E3D625"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kemijo in kemijsko tehnologijo</w:t>
            </w:r>
          </w:p>
        </w:tc>
        <w:tc>
          <w:tcPr>
            <w:tcW w:w="1134" w:type="dxa"/>
            <w:noWrap/>
            <w:hideMark/>
          </w:tcPr>
          <w:p w14:paraId="5D9B0994" w14:textId="3D1278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50</w:t>
            </w:r>
          </w:p>
        </w:tc>
        <w:tc>
          <w:tcPr>
            <w:tcW w:w="1134" w:type="dxa"/>
            <w:noWrap/>
            <w:hideMark/>
          </w:tcPr>
          <w:p w14:paraId="1FCB5F30" w14:textId="0944660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34</w:t>
            </w:r>
          </w:p>
        </w:tc>
        <w:tc>
          <w:tcPr>
            <w:tcW w:w="1066" w:type="dxa"/>
            <w:noWrap/>
            <w:hideMark/>
          </w:tcPr>
          <w:p w14:paraId="580F87E8" w14:textId="5B1555E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485" w:type="dxa"/>
            <w:noWrap/>
            <w:hideMark/>
          </w:tcPr>
          <w:p w14:paraId="66DDB675" w14:textId="3200C54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103</w:t>
            </w:r>
          </w:p>
        </w:tc>
      </w:tr>
      <w:tr w:rsidR="00D16F45" w:rsidRPr="00126CAC" w14:paraId="68B5E5C3"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35D0D9C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matematiko in fiziko</w:t>
            </w:r>
          </w:p>
        </w:tc>
        <w:tc>
          <w:tcPr>
            <w:tcW w:w="1134" w:type="dxa"/>
            <w:noWrap/>
            <w:hideMark/>
          </w:tcPr>
          <w:p w14:paraId="283E854D" w14:textId="003A7C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26</w:t>
            </w:r>
          </w:p>
        </w:tc>
        <w:tc>
          <w:tcPr>
            <w:tcW w:w="1134" w:type="dxa"/>
            <w:noWrap/>
            <w:hideMark/>
          </w:tcPr>
          <w:p w14:paraId="018C99B1" w14:textId="457385C6"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29</w:t>
            </w:r>
          </w:p>
        </w:tc>
        <w:tc>
          <w:tcPr>
            <w:tcW w:w="1066" w:type="dxa"/>
            <w:noWrap/>
            <w:hideMark/>
          </w:tcPr>
          <w:p w14:paraId="09F0D00E" w14:textId="56CBC36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35</w:t>
            </w:r>
          </w:p>
        </w:tc>
        <w:tc>
          <w:tcPr>
            <w:tcW w:w="1485" w:type="dxa"/>
            <w:noWrap/>
            <w:hideMark/>
          </w:tcPr>
          <w:p w14:paraId="766A57C4" w14:textId="28D8916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90</w:t>
            </w:r>
          </w:p>
        </w:tc>
      </w:tr>
      <w:tr w:rsidR="00D16F45" w:rsidRPr="00126CAC" w14:paraId="6873534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53C4D1F"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pomorstvo in promet</w:t>
            </w:r>
          </w:p>
        </w:tc>
        <w:tc>
          <w:tcPr>
            <w:tcW w:w="1134" w:type="dxa"/>
            <w:noWrap/>
            <w:hideMark/>
          </w:tcPr>
          <w:p w14:paraId="15676B97" w14:textId="7C86CE0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61</w:t>
            </w:r>
          </w:p>
        </w:tc>
        <w:tc>
          <w:tcPr>
            <w:tcW w:w="1134" w:type="dxa"/>
            <w:noWrap/>
            <w:hideMark/>
          </w:tcPr>
          <w:p w14:paraId="3B9744B7" w14:textId="7FE8CE8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3533F78C" w14:textId="4BF12DE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w:t>
            </w:r>
          </w:p>
        </w:tc>
        <w:tc>
          <w:tcPr>
            <w:tcW w:w="1485" w:type="dxa"/>
            <w:noWrap/>
            <w:hideMark/>
          </w:tcPr>
          <w:p w14:paraId="25AC923F" w14:textId="4ED74CE4"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73</w:t>
            </w:r>
          </w:p>
        </w:tc>
      </w:tr>
      <w:tr w:rsidR="00D16F45" w:rsidRPr="00126CAC" w14:paraId="2E052B7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B4F97B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računalništvo in informatiko</w:t>
            </w:r>
          </w:p>
        </w:tc>
        <w:tc>
          <w:tcPr>
            <w:tcW w:w="1134" w:type="dxa"/>
            <w:noWrap/>
            <w:hideMark/>
          </w:tcPr>
          <w:p w14:paraId="277B88FE" w14:textId="23A0024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151</w:t>
            </w:r>
          </w:p>
        </w:tc>
        <w:tc>
          <w:tcPr>
            <w:tcW w:w="1134" w:type="dxa"/>
            <w:noWrap/>
            <w:hideMark/>
          </w:tcPr>
          <w:p w14:paraId="49433F61" w14:textId="6E05172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37</w:t>
            </w:r>
          </w:p>
        </w:tc>
        <w:tc>
          <w:tcPr>
            <w:tcW w:w="1066" w:type="dxa"/>
            <w:noWrap/>
            <w:hideMark/>
          </w:tcPr>
          <w:p w14:paraId="33E3548A"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w:t>
            </w:r>
          </w:p>
        </w:tc>
        <w:tc>
          <w:tcPr>
            <w:tcW w:w="1485" w:type="dxa"/>
            <w:noWrap/>
            <w:hideMark/>
          </w:tcPr>
          <w:p w14:paraId="332F05FB" w14:textId="5E7FE7B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195</w:t>
            </w:r>
          </w:p>
        </w:tc>
      </w:tr>
      <w:tr w:rsidR="00D16F45" w:rsidRPr="00126CAC" w14:paraId="7A17F5F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61B121"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socialno delo</w:t>
            </w:r>
          </w:p>
        </w:tc>
        <w:tc>
          <w:tcPr>
            <w:tcW w:w="1134" w:type="dxa"/>
            <w:noWrap/>
            <w:hideMark/>
          </w:tcPr>
          <w:p w14:paraId="19D4EF3F" w14:textId="5439EAE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w:t>
            </w:r>
          </w:p>
        </w:tc>
        <w:tc>
          <w:tcPr>
            <w:tcW w:w="1134" w:type="dxa"/>
            <w:noWrap/>
            <w:hideMark/>
          </w:tcPr>
          <w:p w14:paraId="18EAF677" w14:textId="0634D52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08FDFE03" w14:textId="57CAF70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485" w:type="dxa"/>
            <w:noWrap/>
            <w:hideMark/>
          </w:tcPr>
          <w:p w14:paraId="13067735" w14:textId="28019E6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32</w:t>
            </w:r>
          </w:p>
        </w:tc>
      </w:tr>
      <w:tr w:rsidR="00D16F45" w:rsidRPr="00126CAC" w14:paraId="0FCA96C1"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444943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strojništvo</w:t>
            </w:r>
          </w:p>
        </w:tc>
        <w:tc>
          <w:tcPr>
            <w:tcW w:w="1134" w:type="dxa"/>
            <w:noWrap/>
            <w:hideMark/>
          </w:tcPr>
          <w:p w14:paraId="55F61F4D"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58</w:t>
            </w:r>
          </w:p>
        </w:tc>
        <w:tc>
          <w:tcPr>
            <w:tcW w:w="1134" w:type="dxa"/>
            <w:noWrap/>
            <w:hideMark/>
          </w:tcPr>
          <w:p w14:paraId="5E1B9E58" w14:textId="4387475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42</w:t>
            </w:r>
          </w:p>
        </w:tc>
        <w:tc>
          <w:tcPr>
            <w:tcW w:w="1066" w:type="dxa"/>
            <w:noWrap/>
            <w:hideMark/>
          </w:tcPr>
          <w:p w14:paraId="649679D9" w14:textId="349D958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26</w:t>
            </w:r>
          </w:p>
        </w:tc>
        <w:tc>
          <w:tcPr>
            <w:tcW w:w="1485" w:type="dxa"/>
            <w:noWrap/>
            <w:hideMark/>
          </w:tcPr>
          <w:p w14:paraId="7BCD588A" w14:textId="55C0085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126</w:t>
            </w:r>
          </w:p>
        </w:tc>
      </w:tr>
      <w:tr w:rsidR="00D16F45" w:rsidRPr="00126CAC" w14:paraId="17FB496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A061DE3"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šport</w:t>
            </w:r>
          </w:p>
        </w:tc>
        <w:tc>
          <w:tcPr>
            <w:tcW w:w="1134" w:type="dxa"/>
            <w:noWrap/>
            <w:hideMark/>
          </w:tcPr>
          <w:p w14:paraId="07B57B04" w14:textId="1E67922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30</w:t>
            </w:r>
          </w:p>
        </w:tc>
        <w:tc>
          <w:tcPr>
            <w:tcW w:w="1134" w:type="dxa"/>
            <w:noWrap/>
            <w:hideMark/>
          </w:tcPr>
          <w:p w14:paraId="583CEAFE" w14:textId="14E25B9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066" w:type="dxa"/>
            <w:noWrap/>
            <w:hideMark/>
          </w:tcPr>
          <w:p w14:paraId="3410085D" w14:textId="0A4740C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w:t>
            </w:r>
          </w:p>
        </w:tc>
        <w:tc>
          <w:tcPr>
            <w:tcW w:w="1485" w:type="dxa"/>
            <w:noWrap/>
            <w:hideMark/>
          </w:tcPr>
          <w:p w14:paraId="661D9573" w14:textId="1EF18C9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41</w:t>
            </w:r>
          </w:p>
        </w:tc>
      </w:tr>
      <w:tr w:rsidR="00D16F45" w:rsidRPr="00126CAC" w14:paraId="152A2472"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E3C9C9D" w14:textId="77777777" w:rsidR="00D16F45" w:rsidRPr="00126CAC" w:rsidRDefault="1430DF56" w:rsidP="00A85A66">
            <w:pPr>
              <w:spacing w:line="276" w:lineRule="auto"/>
              <w:rPr>
                <w:rFonts w:ascii="Garamond" w:hAnsi="Garamond"/>
                <w:b w:val="0"/>
              </w:rPr>
            </w:pPr>
            <w:r w:rsidRPr="00126CAC">
              <w:rPr>
                <w:rFonts w:ascii="Garamond" w:hAnsi="Garamond" w:cs="Calibri"/>
                <w:b w:val="0"/>
              </w:rPr>
              <w:t>Fakulteta za upravo</w:t>
            </w:r>
          </w:p>
        </w:tc>
        <w:tc>
          <w:tcPr>
            <w:tcW w:w="1134" w:type="dxa"/>
            <w:noWrap/>
            <w:hideMark/>
          </w:tcPr>
          <w:p w14:paraId="1650E77D" w14:textId="07B59DB9"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53</w:t>
            </w:r>
          </w:p>
        </w:tc>
        <w:tc>
          <w:tcPr>
            <w:tcW w:w="1134" w:type="dxa"/>
            <w:noWrap/>
            <w:hideMark/>
          </w:tcPr>
          <w:p w14:paraId="38CD5F95" w14:textId="3DC1735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066" w:type="dxa"/>
            <w:noWrap/>
            <w:hideMark/>
          </w:tcPr>
          <w:p w14:paraId="39D8A14F" w14:textId="032804D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13</w:t>
            </w:r>
          </w:p>
        </w:tc>
        <w:tc>
          <w:tcPr>
            <w:tcW w:w="1485" w:type="dxa"/>
            <w:noWrap/>
            <w:hideMark/>
          </w:tcPr>
          <w:p w14:paraId="46B126CB" w14:textId="52DF0C2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85</w:t>
            </w:r>
          </w:p>
        </w:tc>
      </w:tr>
      <w:tr w:rsidR="00D16F45" w:rsidRPr="00126CAC" w14:paraId="3D4A1E8A"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C4F612" w14:textId="77777777" w:rsidR="00D16F45" w:rsidRPr="00126CAC" w:rsidRDefault="1430DF56" w:rsidP="00A85A66">
            <w:pPr>
              <w:spacing w:line="276" w:lineRule="auto"/>
              <w:rPr>
                <w:rFonts w:ascii="Garamond" w:hAnsi="Garamond"/>
                <w:b w:val="0"/>
              </w:rPr>
            </w:pPr>
            <w:r w:rsidRPr="00126CAC">
              <w:rPr>
                <w:rFonts w:ascii="Garamond" w:hAnsi="Garamond" w:cs="Calibri"/>
                <w:b w:val="0"/>
              </w:rPr>
              <w:t>Filozofska fakulteta</w:t>
            </w:r>
          </w:p>
        </w:tc>
        <w:tc>
          <w:tcPr>
            <w:tcW w:w="1134" w:type="dxa"/>
            <w:noWrap/>
            <w:hideMark/>
          </w:tcPr>
          <w:p w14:paraId="7B20BD0B" w14:textId="1CF7F34E"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166</w:t>
            </w:r>
          </w:p>
        </w:tc>
        <w:tc>
          <w:tcPr>
            <w:tcW w:w="1134" w:type="dxa"/>
            <w:noWrap/>
            <w:hideMark/>
          </w:tcPr>
          <w:p w14:paraId="32014B27" w14:textId="2D1950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72</w:t>
            </w:r>
          </w:p>
        </w:tc>
        <w:tc>
          <w:tcPr>
            <w:tcW w:w="1066" w:type="dxa"/>
            <w:noWrap/>
            <w:hideMark/>
          </w:tcPr>
          <w:p w14:paraId="76ACF041" w14:textId="348EF8D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36</w:t>
            </w:r>
          </w:p>
        </w:tc>
        <w:tc>
          <w:tcPr>
            <w:tcW w:w="1485" w:type="dxa"/>
            <w:noWrap/>
            <w:hideMark/>
          </w:tcPr>
          <w:p w14:paraId="6389ECB1" w14:textId="1580360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274</w:t>
            </w:r>
          </w:p>
        </w:tc>
      </w:tr>
      <w:tr w:rsidR="00D16F45" w:rsidRPr="00126CAC" w14:paraId="10390CB5"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5F825E9C" w14:textId="77777777" w:rsidR="00D16F45" w:rsidRPr="00126CAC" w:rsidRDefault="1430DF56" w:rsidP="00A85A66">
            <w:pPr>
              <w:spacing w:line="276" w:lineRule="auto"/>
              <w:rPr>
                <w:rFonts w:ascii="Garamond" w:hAnsi="Garamond"/>
                <w:b w:val="0"/>
              </w:rPr>
            </w:pPr>
            <w:r w:rsidRPr="00126CAC">
              <w:rPr>
                <w:rFonts w:ascii="Garamond" w:hAnsi="Garamond" w:cs="Calibri"/>
                <w:b w:val="0"/>
              </w:rPr>
              <w:t>Medicinska fakulteta</w:t>
            </w:r>
          </w:p>
        </w:tc>
        <w:tc>
          <w:tcPr>
            <w:tcW w:w="1134" w:type="dxa"/>
            <w:noWrap/>
            <w:hideMark/>
          </w:tcPr>
          <w:p w14:paraId="277475A4" w14:textId="7B1F7219" w:rsidR="00D16F45" w:rsidRPr="00126CAC" w:rsidRDefault="001454C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cs="Calibri"/>
              </w:rPr>
              <w:t>0</w:t>
            </w:r>
            <w:r w:rsidR="00055ABF" w:rsidRPr="00126CAC">
              <w:rPr>
                <w:rFonts w:ascii="Garamond" w:hAnsi="Garamond" w:cs="Calibri"/>
              </w:rPr>
              <w:t> </w:t>
            </w:r>
          </w:p>
        </w:tc>
        <w:tc>
          <w:tcPr>
            <w:tcW w:w="1134" w:type="dxa"/>
            <w:noWrap/>
            <w:hideMark/>
          </w:tcPr>
          <w:p w14:paraId="39D1EECB" w14:textId="3FCE2E2C"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157</w:t>
            </w:r>
          </w:p>
        </w:tc>
        <w:tc>
          <w:tcPr>
            <w:tcW w:w="1066" w:type="dxa"/>
            <w:noWrap/>
            <w:hideMark/>
          </w:tcPr>
          <w:p w14:paraId="45C2AFE5" w14:textId="77B7F15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39</w:t>
            </w:r>
          </w:p>
        </w:tc>
        <w:tc>
          <w:tcPr>
            <w:tcW w:w="1485" w:type="dxa"/>
            <w:noWrap/>
            <w:hideMark/>
          </w:tcPr>
          <w:p w14:paraId="58E2CF56" w14:textId="0D2DFA7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196</w:t>
            </w:r>
          </w:p>
        </w:tc>
      </w:tr>
      <w:tr w:rsidR="00D16F45" w:rsidRPr="00126CAC" w14:paraId="27A5553F"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77A935E5" w14:textId="77777777" w:rsidR="00D16F45" w:rsidRPr="00126CAC" w:rsidRDefault="1430DF56" w:rsidP="00A85A66">
            <w:pPr>
              <w:spacing w:line="276" w:lineRule="auto"/>
              <w:rPr>
                <w:rFonts w:ascii="Garamond" w:hAnsi="Garamond"/>
                <w:b w:val="0"/>
              </w:rPr>
            </w:pPr>
            <w:r w:rsidRPr="00126CAC">
              <w:rPr>
                <w:rFonts w:ascii="Garamond" w:hAnsi="Garamond" w:cs="Calibri"/>
                <w:b w:val="0"/>
              </w:rPr>
              <w:t>Naravoslovnotehniška fakulteta</w:t>
            </w:r>
          </w:p>
        </w:tc>
        <w:tc>
          <w:tcPr>
            <w:tcW w:w="1134" w:type="dxa"/>
            <w:noWrap/>
            <w:hideMark/>
          </w:tcPr>
          <w:p w14:paraId="31859099" w14:textId="7D9C408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61</w:t>
            </w:r>
          </w:p>
        </w:tc>
        <w:tc>
          <w:tcPr>
            <w:tcW w:w="1134" w:type="dxa"/>
            <w:noWrap/>
            <w:hideMark/>
          </w:tcPr>
          <w:p w14:paraId="6C09018A" w14:textId="20040FC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19</w:t>
            </w:r>
          </w:p>
        </w:tc>
        <w:tc>
          <w:tcPr>
            <w:tcW w:w="1066" w:type="dxa"/>
            <w:noWrap/>
            <w:hideMark/>
          </w:tcPr>
          <w:p w14:paraId="308D01AC" w14:textId="1562428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w:t>
            </w:r>
          </w:p>
        </w:tc>
        <w:tc>
          <w:tcPr>
            <w:tcW w:w="1485" w:type="dxa"/>
            <w:noWrap/>
            <w:hideMark/>
          </w:tcPr>
          <w:p w14:paraId="2C85E4C0" w14:textId="6D423CD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84</w:t>
            </w:r>
          </w:p>
        </w:tc>
      </w:tr>
      <w:tr w:rsidR="00D16F45" w:rsidRPr="00126CAC" w14:paraId="22850F0D"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CC40DE8" w14:textId="77777777" w:rsidR="00D16F45" w:rsidRPr="00126CAC" w:rsidRDefault="1430DF56" w:rsidP="00A85A66">
            <w:pPr>
              <w:spacing w:line="276" w:lineRule="auto"/>
              <w:rPr>
                <w:rFonts w:ascii="Garamond" w:hAnsi="Garamond"/>
                <w:b w:val="0"/>
              </w:rPr>
            </w:pPr>
            <w:r w:rsidRPr="00126CAC">
              <w:rPr>
                <w:rFonts w:ascii="Garamond" w:hAnsi="Garamond" w:cs="Calibri"/>
                <w:b w:val="0"/>
              </w:rPr>
              <w:lastRenderedPageBreak/>
              <w:t>Pedagoška fakulteta</w:t>
            </w:r>
          </w:p>
        </w:tc>
        <w:tc>
          <w:tcPr>
            <w:tcW w:w="1134" w:type="dxa"/>
            <w:noWrap/>
            <w:hideMark/>
          </w:tcPr>
          <w:p w14:paraId="585643B6" w14:textId="0441C7F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47</w:t>
            </w:r>
          </w:p>
        </w:tc>
        <w:tc>
          <w:tcPr>
            <w:tcW w:w="1134" w:type="dxa"/>
            <w:noWrap/>
            <w:hideMark/>
          </w:tcPr>
          <w:p w14:paraId="0070936F" w14:textId="571F3A1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20</w:t>
            </w:r>
          </w:p>
        </w:tc>
        <w:tc>
          <w:tcPr>
            <w:tcW w:w="1066" w:type="dxa"/>
            <w:noWrap/>
            <w:hideMark/>
          </w:tcPr>
          <w:p w14:paraId="79D4B587" w14:textId="7C2746A7"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39</w:t>
            </w:r>
          </w:p>
        </w:tc>
        <w:tc>
          <w:tcPr>
            <w:tcW w:w="1485" w:type="dxa"/>
            <w:noWrap/>
            <w:hideMark/>
          </w:tcPr>
          <w:p w14:paraId="704502B0" w14:textId="5171B4A8"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106</w:t>
            </w:r>
          </w:p>
        </w:tc>
      </w:tr>
      <w:tr w:rsidR="00D16F45" w:rsidRPr="00126CAC" w14:paraId="152B01D0"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9F3BF7" w14:textId="77777777" w:rsidR="00D16F45" w:rsidRPr="00126CAC" w:rsidRDefault="1430DF56" w:rsidP="00A85A66">
            <w:pPr>
              <w:spacing w:line="276" w:lineRule="auto"/>
              <w:rPr>
                <w:rFonts w:ascii="Garamond" w:hAnsi="Garamond"/>
                <w:b w:val="0"/>
              </w:rPr>
            </w:pPr>
            <w:r w:rsidRPr="00126CAC">
              <w:rPr>
                <w:rFonts w:ascii="Garamond" w:hAnsi="Garamond" w:cs="Calibri"/>
                <w:b w:val="0"/>
              </w:rPr>
              <w:t>Pravna fakulteta</w:t>
            </w:r>
          </w:p>
        </w:tc>
        <w:tc>
          <w:tcPr>
            <w:tcW w:w="1134" w:type="dxa"/>
            <w:noWrap/>
            <w:hideMark/>
          </w:tcPr>
          <w:p w14:paraId="28CC4F32"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9</w:t>
            </w:r>
          </w:p>
        </w:tc>
        <w:tc>
          <w:tcPr>
            <w:tcW w:w="1134" w:type="dxa"/>
            <w:noWrap/>
            <w:hideMark/>
          </w:tcPr>
          <w:p w14:paraId="4106EA2F" w14:textId="492266B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12</w:t>
            </w:r>
          </w:p>
        </w:tc>
        <w:tc>
          <w:tcPr>
            <w:tcW w:w="1066" w:type="dxa"/>
            <w:noWrap/>
            <w:hideMark/>
          </w:tcPr>
          <w:p w14:paraId="4152EFAE"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485" w:type="dxa"/>
            <w:noWrap/>
            <w:hideMark/>
          </w:tcPr>
          <w:p w14:paraId="25C1C18D" w14:textId="7AEECA41"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22</w:t>
            </w:r>
          </w:p>
        </w:tc>
      </w:tr>
      <w:tr w:rsidR="00D16F45" w:rsidRPr="00126CAC" w14:paraId="35D273EF"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2DF135E5" w14:textId="77777777" w:rsidR="00D16F45" w:rsidRPr="00126CAC" w:rsidRDefault="1430DF56" w:rsidP="00A85A66">
            <w:pPr>
              <w:spacing w:line="276" w:lineRule="auto"/>
              <w:rPr>
                <w:rFonts w:ascii="Garamond" w:hAnsi="Garamond"/>
                <w:b w:val="0"/>
              </w:rPr>
            </w:pPr>
            <w:r w:rsidRPr="00126CAC">
              <w:rPr>
                <w:rFonts w:ascii="Garamond" w:hAnsi="Garamond" w:cs="Calibri"/>
                <w:b w:val="0"/>
              </w:rPr>
              <w:t>Teološka fakulteta</w:t>
            </w:r>
          </w:p>
        </w:tc>
        <w:tc>
          <w:tcPr>
            <w:tcW w:w="1134" w:type="dxa"/>
            <w:noWrap/>
            <w:hideMark/>
          </w:tcPr>
          <w:p w14:paraId="19AD67E9" w14:textId="0326B02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134" w:type="dxa"/>
            <w:noWrap/>
            <w:hideMark/>
          </w:tcPr>
          <w:p w14:paraId="2C7827B1"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066" w:type="dxa"/>
            <w:noWrap/>
            <w:hideMark/>
          </w:tcPr>
          <w:p w14:paraId="1897872C" w14:textId="4C09A0A5"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w:t>
            </w:r>
          </w:p>
        </w:tc>
        <w:tc>
          <w:tcPr>
            <w:tcW w:w="1485" w:type="dxa"/>
            <w:noWrap/>
            <w:hideMark/>
          </w:tcPr>
          <w:p w14:paraId="08295C9C" w14:textId="77777777"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11</w:t>
            </w:r>
          </w:p>
        </w:tc>
      </w:tr>
      <w:tr w:rsidR="00D16F45" w:rsidRPr="00126CAC" w14:paraId="730812C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65B6788E" w14:textId="77777777" w:rsidR="00D16F45" w:rsidRPr="00126CAC" w:rsidRDefault="1430DF56" w:rsidP="00A85A66">
            <w:pPr>
              <w:spacing w:line="276" w:lineRule="auto"/>
              <w:rPr>
                <w:rFonts w:ascii="Garamond" w:hAnsi="Garamond"/>
                <w:b w:val="0"/>
              </w:rPr>
            </w:pPr>
            <w:r w:rsidRPr="00126CAC">
              <w:rPr>
                <w:rFonts w:ascii="Garamond" w:hAnsi="Garamond" w:cs="Calibri"/>
                <w:b w:val="0"/>
              </w:rPr>
              <w:t>Veterinarska fakulteta</w:t>
            </w:r>
          </w:p>
        </w:tc>
        <w:tc>
          <w:tcPr>
            <w:tcW w:w="1134" w:type="dxa"/>
            <w:noWrap/>
            <w:hideMark/>
          </w:tcPr>
          <w:p w14:paraId="243BCC89" w14:textId="731B40F0"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 </w:t>
            </w:r>
          </w:p>
        </w:tc>
        <w:tc>
          <w:tcPr>
            <w:tcW w:w="1134" w:type="dxa"/>
            <w:noWrap/>
            <w:hideMark/>
          </w:tcPr>
          <w:p w14:paraId="25225B4B" w14:textId="7CCAC4C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22</w:t>
            </w:r>
          </w:p>
        </w:tc>
        <w:tc>
          <w:tcPr>
            <w:tcW w:w="1066" w:type="dxa"/>
            <w:noWrap/>
            <w:hideMark/>
          </w:tcPr>
          <w:p w14:paraId="32151693" w14:textId="09ECEFFA"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p>
        </w:tc>
        <w:tc>
          <w:tcPr>
            <w:tcW w:w="1485" w:type="dxa"/>
            <w:noWrap/>
            <w:hideMark/>
          </w:tcPr>
          <w:p w14:paraId="6E0FE66F" w14:textId="75C62CC3"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23</w:t>
            </w:r>
          </w:p>
        </w:tc>
      </w:tr>
      <w:tr w:rsidR="00D16F45" w:rsidRPr="00126CAC" w14:paraId="116FD54B"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17C55036" w14:textId="77777777" w:rsidR="00D16F45" w:rsidRPr="00126CAC" w:rsidRDefault="1430DF56" w:rsidP="00A85A66">
            <w:pPr>
              <w:spacing w:line="276" w:lineRule="auto"/>
              <w:rPr>
                <w:rFonts w:ascii="Garamond" w:hAnsi="Garamond"/>
                <w:b w:val="0"/>
              </w:rPr>
            </w:pPr>
            <w:r w:rsidRPr="00126CAC">
              <w:rPr>
                <w:rFonts w:ascii="Garamond" w:hAnsi="Garamond" w:cs="Calibri"/>
                <w:b w:val="0"/>
              </w:rPr>
              <w:t>Zdravstvena fakulteta</w:t>
            </w:r>
          </w:p>
        </w:tc>
        <w:tc>
          <w:tcPr>
            <w:tcW w:w="1134" w:type="dxa"/>
            <w:noWrap/>
            <w:hideMark/>
          </w:tcPr>
          <w:p w14:paraId="07A2DB19" w14:textId="546168BB"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57</w:t>
            </w:r>
          </w:p>
        </w:tc>
        <w:tc>
          <w:tcPr>
            <w:tcW w:w="1134" w:type="dxa"/>
            <w:noWrap/>
            <w:hideMark/>
          </w:tcPr>
          <w:p w14:paraId="0DBBF965" w14:textId="508A989F"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10</w:t>
            </w:r>
          </w:p>
        </w:tc>
        <w:tc>
          <w:tcPr>
            <w:tcW w:w="1066" w:type="dxa"/>
            <w:noWrap/>
            <w:hideMark/>
          </w:tcPr>
          <w:p w14:paraId="7F5B4AB7" w14:textId="405E423A" w:rsidR="00D16F45" w:rsidRPr="00126CAC" w:rsidRDefault="001454C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Pr>
                <w:rFonts w:ascii="Garamond" w:hAnsi="Garamond" w:cs="Calibri"/>
              </w:rPr>
              <w:t>0</w:t>
            </w:r>
            <w:r w:rsidR="00055ABF" w:rsidRPr="00126CAC">
              <w:rPr>
                <w:rFonts w:ascii="Garamond" w:hAnsi="Garamond" w:cs="Calibri"/>
              </w:rPr>
              <w:t> </w:t>
            </w:r>
          </w:p>
        </w:tc>
        <w:tc>
          <w:tcPr>
            <w:tcW w:w="1485" w:type="dxa"/>
            <w:noWrap/>
            <w:hideMark/>
          </w:tcPr>
          <w:p w14:paraId="6C4E4311" w14:textId="1C210F52"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67</w:t>
            </w:r>
          </w:p>
        </w:tc>
      </w:tr>
      <w:tr w:rsidR="00D16F45" w:rsidRPr="00126CAC" w14:paraId="1B0D3297" w14:textId="77777777" w:rsidTr="00126CAC">
        <w:trPr>
          <w:trHeight w:val="227"/>
        </w:trPr>
        <w:tc>
          <w:tcPr>
            <w:cnfStyle w:val="001000000000" w:firstRow="0" w:lastRow="0" w:firstColumn="1" w:lastColumn="0" w:oddVBand="0" w:evenVBand="0" w:oddHBand="0" w:evenHBand="0" w:firstRowFirstColumn="0" w:firstRowLastColumn="0" w:lastRowFirstColumn="0" w:lastRowLastColumn="0"/>
            <w:tcW w:w="4390" w:type="dxa"/>
            <w:noWrap/>
            <w:hideMark/>
          </w:tcPr>
          <w:p w14:paraId="0A566A4D" w14:textId="77777777" w:rsidR="00D16F45" w:rsidRPr="00126CAC" w:rsidRDefault="1430DF56" w:rsidP="00A85A66">
            <w:pPr>
              <w:spacing w:line="276" w:lineRule="auto"/>
              <w:rPr>
                <w:rFonts w:ascii="Garamond" w:hAnsi="Garamond"/>
                <w:b w:val="0"/>
              </w:rPr>
            </w:pPr>
            <w:r w:rsidRPr="00126CAC">
              <w:rPr>
                <w:rFonts w:ascii="Garamond" w:hAnsi="Garamond" w:cs="Calibri"/>
                <w:b w:val="0"/>
              </w:rPr>
              <w:t>Skupaj</w:t>
            </w:r>
          </w:p>
        </w:tc>
        <w:tc>
          <w:tcPr>
            <w:tcW w:w="1134" w:type="dxa"/>
            <w:noWrap/>
            <w:hideMark/>
          </w:tcPr>
          <w:p w14:paraId="3038CD76" w14:textId="1BF63650"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r w:rsidR="00055ABF" w:rsidRPr="00126CAC">
              <w:rPr>
                <w:rFonts w:ascii="Garamond" w:hAnsi="Garamond" w:cs="Calibri"/>
              </w:rPr>
              <w:t>612</w:t>
            </w:r>
          </w:p>
        </w:tc>
        <w:tc>
          <w:tcPr>
            <w:tcW w:w="1134" w:type="dxa"/>
            <w:noWrap/>
            <w:hideMark/>
          </w:tcPr>
          <w:p w14:paraId="0E2EF845" w14:textId="252DAA5A"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1.</w:t>
            </w:r>
            <w:r w:rsidR="00055ABF" w:rsidRPr="00126CAC">
              <w:rPr>
                <w:rFonts w:ascii="Garamond" w:hAnsi="Garamond" w:cs="Calibri"/>
              </w:rPr>
              <w:t>512</w:t>
            </w:r>
          </w:p>
        </w:tc>
        <w:tc>
          <w:tcPr>
            <w:tcW w:w="1066" w:type="dxa"/>
            <w:noWrap/>
            <w:hideMark/>
          </w:tcPr>
          <w:p w14:paraId="3AF71EB9" w14:textId="1937D86D" w:rsidR="00D16F45" w:rsidRPr="00126CAC" w:rsidRDefault="00055AB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384</w:t>
            </w:r>
          </w:p>
        </w:tc>
        <w:tc>
          <w:tcPr>
            <w:tcW w:w="1485" w:type="dxa"/>
            <w:noWrap/>
            <w:hideMark/>
          </w:tcPr>
          <w:p w14:paraId="356266C4" w14:textId="77CBD353" w:rsidR="00D16F45" w:rsidRPr="00126CAC" w:rsidRDefault="1430DF56"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26CAC">
              <w:rPr>
                <w:rFonts w:ascii="Garamond" w:hAnsi="Garamond" w:cs="Calibri"/>
              </w:rPr>
              <w:t>3.</w:t>
            </w:r>
            <w:r w:rsidR="00055ABF" w:rsidRPr="00126CAC">
              <w:rPr>
                <w:rFonts w:ascii="Garamond" w:hAnsi="Garamond" w:cs="Calibri"/>
              </w:rPr>
              <w:t>508</w:t>
            </w:r>
          </w:p>
        </w:tc>
      </w:tr>
    </w:tbl>
    <w:p w14:paraId="6831F38C" w14:textId="19C68980" w:rsidR="00DE334C" w:rsidRPr="0027323C" w:rsidRDefault="00DE334C" w:rsidP="00A85A66">
      <w:pPr>
        <w:spacing w:line="276" w:lineRule="auto"/>
        <w:rPr>
          <w:rFonts w:ascii="Garamond" w:hAnsi="Garamond"/>
          <w:color w:val="000000" w:themeColor="text1"/>
          <w:sz w:val="24"/>
          <w:szCs w:val="24"/>
        </w:rPr>
      </w:pPr>
    </w:p>
    <w:p w14:paraId="71035432" w14:textId="4E67160D" w:rsidR="00BB3511"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10" w:author="Otoničar, Sabina" w:date="2023-03-23T14:38:00Z">
        <w:r w:rsidR="00A66247" w:rsidDel="00E93A24">
          <w:rPr>
            <w:rFonts w:ascii="Garamond" w:hAnsi="Garamond"/>
            <w:b w:val="0"/>
            <w:bCs w:val="0"/>
            <w:i/>
            <w:iCs/>
            <w:noProof/>
            <w:color w:val="auto"/>
            <w:sz w:val="21"/>
            <w:szCs w:val="21"/>
          </w:rPr>
          <w:delText>39</w:delText>
        </w:r>
      </w:del>
      <w:r w:rsidRPr="00622905">
        <w:rPr>
          <w:rFonts w:ascii="Garamond" w:hAnsi="Garamond"/>
          <w:b w:val="0"/>
          <w:i/>
          <w:color w:val="auto"/>
          <w:sz w:val="21"/>
          <w:szCs w:val="21"/>
        </w:rPr>
        <w:fldChar w:fldCharType="end"/>
      </w:r>
      <w:r w:rsidR="00BB3511" w:rsidRPr="1430DF56">
        <w:rPr>
          <w:rFonts w:ascii="Garamond" w:hAnsi="Garamond"/>
          <w:b w:val="0"/>
          <w:bCs w:val="0"/>
          <w:i/>
          <w:iCs/>
          <w:color w:val="auto"/>
          <w:sz w:val="21"/>
          <w:szCs w:val="21"/>
        </w:rPr>
        <w:t xml:space="preserve">: Število študentov, ki so zaključili študij v letu </w:t>
      </w:r>
      <w:r w:rsidR="00BB3511" w:rsidRPr="0027323C">
        <w:rPr>
          <w:rFonts w:ascii="Garamond" w:hAnsi="Garamond"/>
          <w:b w:val="0"/>
          <w:bCs w:val="0"/>
          <w:i/>
          <w:iCs/>
          <w:color w:val="auto"/>
          <w:sz w:val="21"/>
          <w:szCs w:val="21"/>
        </w:rPr>
        <w:t>202</w:t>
      </w:r>
      <w:r w:rsidR="0045473F">
        <w:rPr>
          <w:rFonts w:ascii="Garamond" w:hAnsi="Garamond"/>
          <w:b w:val="0"/>
          <w:bCs w:val="0"/>
          <w:i/>
          <w:iCs/>
          <w:color w:val="auto"/>
          <w:sz w:val="21"/>
          <w:szCs w:val="21"/>
        </w:rPr>
        <w:t>2</w:t>
      </w:r>
      <w:r w:rsidR="00BB3511" w:rsidRPr="1430DF56">
        <w:rPr>
          <w:rFonts w:ascii="Garamond" w:hAnsi="Garamond"/>
          <w:b w:val="0"/>
          <w:bCs w:val="0"/>
          <w:i/>
          <w:iCs/>
          <w:color w:val="auto"/>
          <w:sz w:val="21"/>
          <w:szCs w:val="21"/>
        </w:rPr>
        <w:t>, po stopnji in vrsti</w:t>
      </w:r>
    </w:p>
    <w:tbl>
      <w:tblPr>
        <w:tblStyle w:val="Tabelasvetlamrea1poudarek331"/>
        <w:tblW w:w="0" w:type="auto"/>
        <w:tblLook w:val="04A0" w:firstRow="1" w:lastRow="0" w:firstColumn="1" w:lastColumn="0" w:noHBand="0" w:noVBand="1"/>
      </w:tblPr>
      <w:tblGrid>
        <w:gridCol w:w="3960"/>
        <w:gridCol w:w="3973"/>
      </w:tblGrid>
      <w:tr w:rsidR="00D16F45" w:rsidRPr="0027323C" w14:paraId="6535AC3F" w14:textId="77777777" w:rsidTr="1430DF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1B13B3F"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 </w:t>
            </w:r>
          </w:p>
        </w:tc>
        <w:tc>
          <w:tcPr>
            <w:tcW w:w="3973" w:type="dxa"/>
            <w:noWrap/>
            <w:hideMark/>
          </w:tcPr>
          <w:p w14:paraId="373AC8CA" w14:textId="77777777" w:rsidR="00D16F45" w:rsidRPr="0027323C" w:rsidRDefault="1430DF56" w:rsidP="00A85A66">
            <w:pPr>
              <w:spacing w:line="276" w:lineRule="auto"/>
              <w:jc w:val="right"/>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rPr>
            </w:pPr>
            <w:r w:rsidRPr="1430DF56">
              <w:rPr>
                <w:rFonts w:ascii="Garamond" w:hAnsi="Garamond"/>
                <w:color w:val="000000" w:themeColor="text1"/>
              </w:rPr>
              <w:t>Število diplomantov</w:t>
            </w:r>
          </w:p>
        </w:tc>
      </w:tr>
      <w:tr w:rsidR="00D16F45" w:rsidRPr="0027323C" w14:paraId="1088DEB9"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71DD5EF"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Prva stopnja</w:t>
            </w:r>
          </w:p>
        </w:tc>
        <w:tc>
          <w:tcPr>
            <w:tcW w:w="3973" w:type="dxa"/>
            <w:noWrap/>
            <w:hideMark/>
          </w:tcPr>
          <w:p w14:paraId="2EA524FE" w14:textId="0DD8FDAD"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4472</w:t>
            </w:r>
          </w:p>
        </w:tc>
      </w:tr>
      <w:tr w:rsidR="00D16F45" w:rsidRPr="0027323C" w14:paraId="1760955C"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DD50664"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univerzitetni</w:t>
            </w:r>
          </w:p>
        </w:tc>
        <w:tc>
          <w:tcPr>
            <w:tcW w:w="3973" w:type="dxa"/>
            <w:noWrap/>
            <w:hideMark/>
          </w:tcPr>
          <w:p w14:paraId="20632A75" w14:textId="0799176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3328</w:t>
            </w:r>
          </w:p>
        </w:tc>
      </w:tr>
      <w:tr w:rsidR="00D16F45" w:rsidRPr="0027323C" w14:paraId="4C5E88D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F4EAF81"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visokošolski strokovni</w:t>
            </w:r>
          </w:p>
        </w:tc>
        <w:tc>
          <w:tcPr>
            <w:tcW w:w="3973" w:type="dxa"/>
            <w:noWrap/>
            <w:hideMark/>
          </w:tcPr>
          <w:p w14:paraId="38AFD3D6" w14:textId="2961A845"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1144</w:t>
            </w:r>
          </w:p>
        </w:tc>
      </w:tr>
      <w:tr w:rsidR="00D16F45" w:rsidRPr="0027323C" w14:paraId="5698C626"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61B4809D"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Druga stopnja</w:t>
            </w:r>
          </w:p>
        </w:tc>
        <w:tc>
          <w:tcPr>
            <w:tcW w:w="3973" w:type="dxa"/>
            <w:noWrap/>
            <w:hideMark/>
          </w:tcPr>
          <w:p w14:paraId="64B6DF13" w14:textId="4EE496D2"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3072</w:t>
            </w:r>
          </w:p>
        </w:tc>
      </w:tr>
      <w:tr w:rsidR="00D16F45" w:rsidRPr="0027323C" w14:paraId="5B07D4B7"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3DF68F60"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enovit magistrski</w:t>
            </w:r>
          </w:p>
        </w:tc>
        <w:tc>
          <w:tcPr>
            <w:tcW w:w="3973" w:type="dxa"/>
            <w:noWrap/>
            <w:hideMark/>
          </w:tcPr>
          <w:p w14:paraId="36E71B1C" w14:textId="2C2D980F"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536</w:t>
            </w:r>
          </w:p>
        </w:tc>
      </w:tr>
      <w:tr w:rsidR="00D16F45" w:rsidRPr="0027323C" w14:paraId="52DD89A0"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56785EA0"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magistrski</w:t>
            </w:r>
          </w:p>
        </w:tc>
        <w:tc>
          <w:tcPr>
            <w:tcW w:w="3973" w:type="dxa"/>
            <w:noWrap/>
            <w:hideMark/>
          </w:tcPr>
          <w:p w14:paraId="62D2FA69" w14:textId="6C3D6D59"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2536</w:t>
            </w:r>
          </w:p>
        </w:tc>
      </w:tr>
      <w:tr w:rsidR="00D16F45" w:rsidRPr="0027323C" w14:paraId="3B49CE91"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7F5A627"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Tretja stopnja</w:t>
            </w:r>
          </w:p>
        </w:tc>
        <w:tc>
          <w:tcPr>
            <w:tcW w:w="3973" w:type="dxa"/>
            <w:noWrap/>
            <w:hideMark/>
          </w:tcPr>
          <w:p w14:paraId="45F3F6A4" w14:textId="03C5BC8F"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274</w:t>
            </w:r>
          </w:p>
        </w:tc>
      </w:tr>
      <w:tr w:rsidR="00D16F45" w:rsidRPr="0027323C" w14:paraId="5D3FF534"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1986541D" w14:textId="77777777" w:rsidR="00D16F45" w:rsidRPr="0027323C" w:rsidRDefault="1430DF56" w:rsidP="00A85A66">
            <w:pPr>
              <w:spacing w:line="276" w:lineRule="auto"/>
              <w:jc w:val="right"/>
              <w:rPr>
                <w:rFonts w:ascii="Garamond" w:hAnsi="Garamond"/>
                <w:b w:val="0"/>
                <w:bCs w:val="0"/>
                <w:color w:val="000000" w:themeColor="text1"/>
              </w:rPr>
            </w:pPr>
            <w:r w:rsidRPr="1430DF56">
              <w:rPr>
                <w:rFonts w:ascii="Garamond" w:hAnsi="Garamond"/>
                <w:b w:val="0"/>
                <w:bCs w:val="0"/>
                <w:color w:val="000000" w:themeColor="text1"/>
              </w:rPr>
              <w:t>doktorski</w:t>
            </w:r>
          </w:p>
        </w:tc>
        <w:tc>
          <w:tcPr>
            <w:tcW w:w="3973" w:type="dxa"/>
            <w:noWrap/>
            <w:hideMark/>
          </w:tcPr>
          <w:p w14:paraId="5155A24B" w14:textId="3A878206"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rPr>
            </w:pPr>
            <w:r w:rsidRPr="00F05DF4">
              <w:rPr>
                <w:rFonts w:ascii="Garamond" w:hAnsi="Garamond"/>
              </w:rPr>
              <w:t>274</w:t>
            </w:r>
          </w:p>
        </w:tc>
      </w:tr>
      <w:tr w:rsidR="00D16F45" w:rsidRPr="0027323C" w14:paraId="0F4D5C2F" w14:textId="77777777" w:rsidTr="1430DF56">
        <w:trPr>
          <w:trHeight w:val="300"/>
        </w:trPr>
        <w:tc>
          <w:tcPr>
            <w:cnfStyle w:val="001000000000" w:firstRow="0" w:lastRow="0" w:firstColumn="1" w:lastColumn="0" w:oddVBand="0" w:evenVBand="0" w:oddHBand="0" w:evenHBand="0" w:firstRowFirstColumn="0" w:firstRowLastColumn="0" w:lastRowFirstColumn="0" w:lastRowLastColumn="0"/>
            <w:tcW w:w="3960" w:type="dxa"/>
            <w:noWrap/>
            <w:hideMark/>
          </w:tcPr>
          <w:p w14:paraId="79AEC38C" w14:textId="77777777" w:rsidR="00D16F45" w:rsidRPr="0027323C" w:rsidRDefault="1430DF56" w:rsidP="00A85A66">
            <w:pPr>
              <w:spacing w:line="276" w:lineRule="auto"/>
              <w:rPr>
                <w:rFonts w:ascii="Garamond" w:hAnsi="Garamond"/>
                <w:color w:val="000000" w:themeColor="text1"/>
              </w:rPr>
            </w:pPr>
            <w:r w:rsidRPr="1430DF56">
              <w:rPr>
                <w:rFonts w:ascii="Garamond" w:hAnsi="Garamond"/>
                <w:color w:val="000000" w:themeColor="text1"/>
              </w:rPr>
              <w:t>Skupaj</w:t>
            </w:r>
          </w:p>
        </w:tc>
        <w:tc>
          <w:tcPr>
            <w:tcW w:w="3973" w:type="dxa"/>
            <w:noWrap/>
            <w:hideMark/>
          </w:tcPr>
          <w:p w14:paraId="4090D522" w14:textId="7710C1CE" w:rsidR="00D16F45" w:rsidRPr="0027323C"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rPr>
            </w:pPr>
            <w:r w:rsidRPr="00F05DF4">
              <w:rPr>
                <w:rFonts w:ascii="Garamond" w:hAnsi="Garamond"/>
                <w:b/>
                <w:bCs/>
              </w:rPr>
              <w:t>7818</w:t>
            </w:r>
          </w:p>
        </w:tc>
      </w:tr>
    </w:tbl>
    <w:p w14:paraId="134E7F00" w14:textId="456AD354" w:rsidR="00BB3511" w:rsidRPr="0027323C" w:rsidRDefault="00BB3511" w:rsidP="00A85A66">
      <w:pPr>
        <w:spacing w:line="276" w:lineRule="auto"/>
        <w:rPr>
          <w:rFonts w:ascii="Garamond" w:hAnsi="Garamond"/>
          <w:color w:val="000000" w:themeColor="text1"/>
          <w:sz w:val="24"/>
          <w:szCs w:val="24"/>
        </w:rPr>
      </w:pPr>
    </w:p>
    <w:p w14:paraId="2E3A1D6D" w14:textId="705A953E" w:rsidR="00BB3511" w:rsidRPr="0027323C" w:rsidRDefault="005E6F79" w:rsidP="00A85A66">
      <w:pPr>
        <w:pStyle w:val="Napis"/>
        <w:spacing w:line="276" w:lineRule="auto"/>
        <w:rPr>
          <w:rFonts w:ascii="Garamond" w:hAnsi="Garamond"/>
          <w:b w:val="0"/>
          <w:bCs w:val="0"/>
          <w:i/>
          <w:iCs/>
          <w:color w:val="auto"/>
          <w:sz w:val="21"/>
          <w:szCs w:val="21"/>
        </w:rPr>
      </w:pPr>
      <w:r w:rsidRPr="1430DF56">
        <w:rPr>
          <w:rFonts w:ascii="Garamond" w:hAnsi="Garamond"/>
          <w:b w:val="0"/>
          <w:bCs w:val="0"/>
          <w:i/>
          <w:iCs/>
          <w:color w:val="auto"/>
          <w:sz w:val="21"/>
          <w:szCs w:val="21"/>
        </w:rPr>
        <w:t xml:space="preserve">Preglednica </w:t>
      </w:r>
      <w:r w:rsidRPr="00622905">
        <w:rPr>
          <w:rFonts w:ascii="Garamond" w:hAnsi="Garamond"/>
        </w:rPr>
        <w:fldChar w:fldCharType="begin"/>
      </w:r>
      <w:r w:rsidRPr="0027323C">
        <w:rPr>
          <w:rFonts w:ascii="Garamond" w:hAnsi="Garamond"/>
          <w:b w:val="0"/>
          <w:bCs w:val="0"/>
          <w:i/>
          <w:iCs/>
          <w:color w:val="auto"/>
          <w:sz w:val="21"/>
          <w:szCs w:val="21"/>
        </w:rPr>
        <w:instrText xml:space="preserve"> SEQ Preglednica \* ARABIC </w:instrText>
      </w:r>
      <w:r w:rsidRPr="00622905">
        <w:rPr>
          <w:rFonts w:ascii="Garamond" w:hAnsi="Garamond"/>
        </w:rPr>
        <w:fldChar w:fldCharType="separate"/>
      </w:r>
      <w:del w:id="111" w:author="Otoničar, Sabina" w:date="2023-03-23T14:38:00Z">
        <w:r w:rsidR="00A66247" w:rsidDel="00E93A24">
          <w:rPr>
            <w:rFonts w:ascii="Garamond" w:hAnsi="Garamond"/>
            <w:b w:val="0"/>
            <w:bCs w:val="0"/>
            <w:i/>
            <w:iCs/>
            <w:noProof/>
            <w:color w:val="auto"/>
            <w:sz w:val="21"/>
            <w:szCs w:val="21"/>
          </w:rPr>
          <w:delText>40</w:delText>
        </w:r>
      </w:del>
      <w:r w:rsidRPr="00622905">
        <w:rPr>
          <w:rFonts w:ascii="Garamond" w:hAnsi="Garamond"/>
          <w:b w:val="0"/>
          <w:i/>
          <w:color w:val="auto"/>
          <w:sz w:val="21"/>
          <w:szCs w:val="21"/>
        </w:rPr>
        <w:fldChar w:fldCharType="end"/>
      </w:r>
      <w:r w:rsidR="00BB3511" w:rsidRPr="1430DF56">
        <w:rPr>
          <w:rFonts w:ascii="Garamond" w:hAnsi="Garamond"/>
          <w:b w:val="0"/>
          <w:bCs w:val="0"/>
          <w:i/>
          <w:iCs/>
          <w:color w:val="auto"/>
          <w:sz w:val="21"/>
          <w:szCs w:val="21"/>
        </w:rPr>
        <w:t xml:space="preserve">: Število študentov, ki so zaključili študij v letu </w:t>
      </w:r>
      <w:r w:rsidR="00213A60" w:rsidRPr="00213A60">
        <w:rPr>
          <w:rFonts w:ascii="Garamond" w:hAnsi="Garamond"/>
          <w:b w:val="0"/>
          <w:bCs w:val="0"/>
          <w:i/>
          <w:iCs/>
          <w:color w:val="auto"/>
          <w:sz w:val="21"/>
          <w:szCs w:val="21"/>
        </w:rPr>
        <w:t>202</w:t>
      </w:r>
      <w:r w:rsidR="00213A60">
        <w:rPr>
          <w:rFonts w:ascii="Garamond" w:hAnsi="Garamond"/>
          <w:b w:val="0"/>
          <w:bCs w:val="0"/>
          <w:i/>
          <w:iCs/>
          <w:color w:val="auto"/>
          <w:sz w:val="21"/>
          <w:szCs w:val="21"/>
        </w:rPr>
        <w:t>2</w:t>
      </w:r>
      <w:r w:rsidR="00BB3511" w:rsidRPr="1430DF56">
        <w:rPr>
          <w:rFonts w:ascii="Garamond" w:hAnsi="Garamond"/>
          <w:b w:val="0"/>
          <w:bCs w:val="0"/>
          <w:i/>
          <w:iCs/>
          <w:color w:val="auto"/>
          <w:sz w:val="21"/>
          <w:szCs w:val="21"/>
        </w:rPr>
        <w:t xml:space="preserve"> po članicah in stopnji</w:t>
      </w:r>
    </w:p>
    <w:tbl>
      <w:tblPr>
        <w:tblStyle w:val="Tabelasvetlamrea1poudarek331"/>
        <w:tblW w:w="0" w:type="auto"/>
        <w:tblCellMar>
          <w:left w:w="57" w:type="dxa"/>
          <w:right w:w="57" w:type="dxa"/>
        </w:tblCellMar>
        <w:tblLook w:val="04A0" w:firstRow="1" w:lastRow="0" w:firstColumn="1" w:lastColumn="0" w:noHBand="0" w:noVBand="1"/>
      </w:tblPr>
      <w:tblGrid>
        <w:gridCol w:w="3397"/>
        <w:gridCol w:w="1076"/>
        <w:gridCol w:w="1057"/>
        <w:gridCol w:w="986"/>
        <w:gridCol w:w="992"/>
        <w:gridCol w:w="1276"/>
        <w:gridCol w:w="850"/>
      </w:tblGrid>
      <w:tr w:rsidR="0045473F" w:rsidRPr="00BA7D5E" w14:paraId="1F68EC96" w14:textId="77777777" w:rsidTr="00DB2BBC">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3397" w:type="dxa"/>
            <w:noWrap/>
          </w:tcPr>
          <w:p w14:paraId="6D13FBA3" w14:textId="77777777" w:rsidR="0045473F" w:rsidRPr="00BA7D5E" w:rsidRDefault="0045473F" w:rsidP="00A85A66">
            <w:pPr>
              <w:spacing w:line="276" w:lineRule="auto"/>
              <w:rPr>
                <w:rFonts w:ascii="Garamond" w:hAnsi="Garamond"/>
                <w:b w:val="0"/>
                <w:bCs w:val="0"/>
                <w:color w:val="000000" w:themeColor="text1"/>
                <w:sz w:val="24"/>
                <w:szCs w:val="24"/>
              </w:rPr>
            </w:pPr>
          </w:p>
        </w:tc>
        <w:tc>
          <w:tcPr>
            <w:tcW w:w="2133" w:type="dxa"/>
            <w:gridSpan w:val="2"/>
            <w:noWrap/>
          </w:tcPr>
          <w:p w14:paraId="32A997FF"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Prva stopnja</w:t>
            </w:r>
          </w:p>
          <w:p w14:paraId="2F38EE2D" w14:textId="77777777" w:rsidR="0045473F" w:rsidRPr="00BA7D5E"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bCs w:val="0"/>
                <w:color w:val="000000" w:themeColor="text1"/>
                <w:spacing w:val="-14"/>
                <w:sz w:val="24"/>
                <w:szCs w:val="24"/>
              </w:rPr>
            </w:pPr>
          </w:p>
        </w:tc>
        <w:tc>
          <w:tcPr>
            <w:tcW w:w="1978" w:type="dxa"/>
            <w:gridSpan w:val="2"/>
            <w:noWrap/>
          </w:tcPr>
          <w:p w14:paraId="3615F456"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Druga stopnja</w:t>
            </w:r>
          </w:p>
        </w:tc>
        <w:tc>
          <w:tcPr>
            <w:tcW w:w="1276" w:type="dxa"/>
            <w:noWrap/>
          </w:tcPr>
          <w:p w14:paraId="034B65BB" w14:textId="77777777" w:rsidR="0045473F" w:rsidRPr="00622905"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000000" w:themeColor="text1"/>
                <w:sz w:val="24"/>
                <w:szCs w:val="24"/>
              </w:rPr>
            </w:pPr>
            <w:r w:rsidRPr="00BA7D5E">
              <w:rPr>
                <w:rFonts w:ascii="Garamond" w:hAnsi="Garamond"/>
                <w:b w:val="0"/>
                <w:bCs w:val="0"/>
                <w:color w:val="000000" w:themeColor="text1"/>
                <w:spacing w:val="-8"/>
              </w:rPr>
              <w:t>Tretja stopnja</w:t>
            </w:r>
          </w:p>
        </w:tc>
        <w:tc>
          <w:tcPr>
            <w:tcW w:w="850" w:type="dxa"/>
            <w:noWrap/>
          </w:tcPr>
          <w:p w14:paraId="7E8A6C47" w14:textId="77777777" w:rsidR="0045473F" w:rsidRPr="00BA7D5E" w:rsidRDefault="0045473F"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Skupaj</w:t>
            </w:r>
          </w:p>
        </w:tc>
      </w:tr>
      <w:tr w:rsidR="0045473F" w:rsidRPr="00BA7D5E" w14:paraId="6D68F939"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7490C9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color w:val="000000" w:themeColor="text1"/>
                <w:sz w:val="24"/>
                <w:szCs w:val="24"/>
              </w:rPr>
              <w:t> </w:t>
            </w:r>
          </w:p>
        </w:tc>
        <w:tc>
          <w:tcPr>
            <w:tcW w:w="1076" w:type="dxa"/>
            <w:noWrap/>
            <w:hideMark/>
          </w:tcPr>
          <w:p w14:paraId="6874A50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univerzitetni</w:t>
            </w:r>
          </w:p>
        </w:tc>
        <w:tc>
          <w:tcPr>
            <w:tcW w:w="1057" w:type="dxa"/>
            <w:noWrap/>
            <w:hideMark/>
          </w:tcPr>
          <w:p w14:paraId="5DEB721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visokošolski strokovni</w:t>
            </w:r>
          </w:p>
        </w:tc>
        <w:tc>
          <w:tcPr>
            <w:tcW w:w="986" w:type="dxa"/>
            <w:noWrap/>
            <w:hideMark/>
          </w:tcPr>
          <w:p w14:paraId="2C844B20"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enovit magistrski</w:t>
            </w:r>
          </w:p>
        </w:tc>
        <w:tc>
          <w:tcPr>
            <w:tcW w:w="992" w:type="dxa"/>
            <w:noWrap/>
            <w:hideMark/>
          </w:tcPr>
          <w:p w14:paraId="6A42C6A4"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magistrski</w:t>
            </w:r>
          </w:p>
        </w:tc>
        <w:tc>
          <w:tcPr>
            <w:tcW w:w="1276" w:type="dxa"/>
            <w:noWrap/>
            <w:hideMark/>
          </w:tcPr>
          <w:p w14:paraId="1ECB6E60"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color w:val="000000" w:themeColor="text1"/>
                <w:spacing w:val="-8"/>
              </w:rPr>
              <w:t>doktorski</w:t>
            </w:r>
          </w:p>
        </w:tc>
        <w:tc>
          <w:tcPr>
            <w:tcW w:w="850" w:type="dxa"/>
            <w:noWrap/>
            <w:hideMark/>
          </w:tcPr>
          <w:p w14:paraId="7D5628D2" w14:textId="77777777" w:rsidR="0045473F" w:rsidRPr="00BA7D5E" w:rsidRDefault="0045473F" w:rsidP="00A85A66">
            <w:pPr>
              <w:spacing w:line="276" w:lineRule="auto"/>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p>
        </w:tc>
      </w:tr>
      <w:tr w:rsidR="0045473F" w:rsidRPr="00BA7D5E" w14:paraId="684C4E9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F2DE023"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glasbo</w:t>
            </w:r>
          </w:p>
        </w:tc>
        <w:tc>
          <w:tcPr>
            <w:tcW w:w="1076" w:type="dxa"/>
            <w:noWrap/>
            <w:hideMark/>
          </w:tcPr>
          <w:p w14:paraId="4DFC963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65</w:t>
            </w:r>
          </w:p>
        </w:tc>
        <w:tc>
          <w:tcPr>
            <w:tcW w:w="1057" w:type="dxa"/>
            <w:noWrap/>
            <w:hideMark/>
          </w:tcPr>
          <w:p w14:paraId="6E1BFE1E" w14:textId="00FD299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2F0B6F1" w14:textId="17D6918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7A700B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61</w:t>
            </w:r>
          </w:p>
        </w:tc>
        <w:tc>
          <w:tcPr>
            <w:tcW w:w="1276" w:type="dxa"/>
            <w:noWrap/>
            <w:hideMark/>
          </w:tcPr>
          <w:p w14:paraId="4CD312B2" w14:textId="085981B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588102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126</w:t>
            </w:r>
          </w:p>
        </w:tc>
      </w:tr>
      <w:tr w:rsidR="0045473F" w:rsidRPr="00BA7D5E" w14:paraId="36CED52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26FCF7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gledališče, radio, film in televizijo</w:t>
            </w:r>
          </w:p>
        </w:tc>
        <w:tc>
          <w:tcPr>
            <w:tcW w:w="1076" w:type="dxa"/>
            <w:noWrap/>
            <w:hideMark/>
          </w:tcPr>
          <w:p w14:paraId="2678106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1057" w:type="dxa"/>
            <w:noWrap/>
            <w:hideMark/>
          </w:tcPr>
          <w:p w14:paraId="671A3461" w14:textId="0B3129F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73585BD4" w14:textId="1D99C4E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1FC7D81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21</w:t>
            </w:r>
          </w:p>
        </w:tc>
        <w:tc>
          <w:tcPr>
            <w:tcW w:w="1276" w:type="dxa"/>
            <w:noWrap/>
            <w:hideMark/>
          </w:tcPr>
          <w:p w14:paraId="50BAB35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257FE70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40</w:t>
            </w:r>
          </w:p>
        </w:tc>
      </w:tr>
      <w:tr w:rsidR="0045473F" w:rsidRPr="00BA7D5E" w14:paraId="51FE0519"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7D327C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Akademija za likovno umetnost in oblikovanje</w:t>
            </w:r>
          </w:p>
        </w:tc>
        <w:tc>
          <w:tcPr>
            <w:tcW w:w="1076" w:type="dxa"/>
            <w:noWrap/>
            <w:hideMark/>
          </w:tcPr>
          <w:p w14:paraId="3AAAFB5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77</w:t>
            </w:r>
          </w:p>
        </w:tc>
        <w:tc>
          <w:tcPr>
            <w:tcW w:w="1057" w:type="dxa"/>
            <w:noWrap/>
            <w:hideMark/>
          </w:tcPr>
          <w:p w14:paraId="4C798CA7" w14:textId="7823FE1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E15BE27" w14:textId="2F22C79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32CD60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w:t>
            </w:r>
          </w:p>
        </w:tc>
        <w:tc>
          <w:tcPr>
            <w:tcW w:w="1276" w:type="dxa"/>
            <w:noWrap/>
            <w:hideMark/>
          </w:tcPr>
          <w:p w14:paraId="7A1CA289" w14:textId="6CD0F3D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37945E9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106</w:t>
            </w:r>
          </w:p>
        </w:tc>
      </w:tr>
      <w:tr w:rsidR="0045473F" w:rsidRPr="00BA7D5E" w14:paraId="4CD4B13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916710B"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Biotehniška fakulteta</w:t>
            </w:r>
          </w:p>
        </w:tc>
        <w:tc>
          <w:tcPr>
            <w:tcW w:w="1076" w:type="dxa"/>
            <w:noWrap/>
            <w:hideMark/>
          </w:tcPr>
          <w:p w14:paraId="0CFB682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302</w:t>
            </w:r>
          </w:p>
        </w:tc>
        <w:tc>
          <w:tcPr>
            <w:tcW w:w="1057" w:type="dxa"/>
            <w:noWrap/>
            <w:hideMark/>
          </w:tcPr>
          <w:p w14:paraId="23D63EC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73</w:t>
            </w:r>
          </w:p>
        </w:tc>
        <w:tc>
          <w:tcPr>
            <w:tcW w:w="986" w:type="dxa"/>
            <w:noWrap/>
            <w:hideMark/>
          </w:tcPr>
          <w:p w14:paraId="6D337078" w14:textId="64502CF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96EA86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251</w:t>
            </w:r>
          </w:p>
        </w:tc>
        <w:tc>
          <w:tcPr>
            <w:tcW w:w="1276" w:type="dxa"/>
            <w:noWrap/>
            <w:hideMark/>
          </w:tcPr>
          <w:p w14:paraId="554028C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35</w:t>
            </w:r>
          </w:p>
        </w:tc>
        <w:tc>
          <w:tcPr>
            <w:tcW w:w="850" w:type="dxa"/>
            <w:noWrap/>
            <w:hideMark/>
          </w:tcPr>
          <w:p w14:paraId="19682EB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661</w:t>
            </w:r>
          </w:p>
        </w:tc>
      </w:tr>
      <w:tr w:rsidR="0045473F" w:rsidRPr="00BA7D5E" w14:paraId="3FC93292"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6A0690C"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Ekonomska fakulteta</w:t>
            </w:r>
          </w:p>
        </w:tc>
        <w:tc>
          <w:tcPr>
            <w:tcW w:w="1076" w:type="dxa"/>
            <w:noWrap/>
            <w:hideMark/>
          </w:tcPr>
          <w:p w14:paraId="22EABCD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428</w:t>
            </w:r>
          </w:p>
        </w:tc>
        <w:tc>
          <w:tcPr>
            <w:tcW w:w="1057" w:type="dxa"/>
            <w:noWrap/>
            <w:hideMark/>
          </w:tcPr>
          <w:p w14:paraId="225A4E0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129</w:t>
            </w:r>
          </w:p>
        </w:tc>
        <w:tc>
          <w:tcPr>
            <w:tcW w:w="986" w:type="dxa"/>
            <w:noWrap/>
            <w:hideMark/>
          </w:tcPr>
          <w:p w14:paraId="7D7053E8" w14:textId="72D91D1F"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94FE4A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347</w:t>
            </w:r>
          </w:p>
        </w:tc>
        <w:tc>
          <w:tcPr>
            <w:tcW w:w="1276" w:type="dxa"/>
            <w:noWrap/>
            <w:hideMark/>
          </w:tcPr>
          <w:p w14:paraId="6904317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w:t>
            </w:r>
          </w:p>
        </w:tc>
        <w:tc>
          <w:tcPr>
            <w:tcW w:w="850" w:type="dxa"/>
            <w:noWrap/>
            <w:hideMark/>
          </w:tcPr>
          <w:p w14:paraId="60EB592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920</w:t>
            </w:r>
          </w:p>
        </w:tc>
      </w:tr>
      <w:tr w:rsidR="0045473F" w:rsidRPr="00BA7D5E" w14:paraId="793FA86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A5E45B"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arhitekturo</w:t>
            </w:r>
          </w:p>
        </w:tc>
        <w:tc>
          <w:tcPr>
            <w:tcW w:w="1076" w:type="dxa"/>
            <w:noWrap/>
            <w:hideMark/>
          </w:tcPr>
          <w:p w14:paraId="0B363E5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w:t>
            </w:r>
          </w:p>
        </w:tc>
        <w:tc>
          <w:tcPr>
            <w:tcW w:w="1057" w:type="dxa"/>
            <w:noWrap/>
            <w:hideMark/>
          </w:tcPr>
          <w:p w14:paraId="3B01794D" w14:textId="0E3F2CF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2974A9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75</w:t>
            </w:r>
          </w:p>
        </w:tc>
        <w:tc>
          <w:tcPr>
            <w:tcW w:w="992" w:type="dxa"/>
            <w:noWrap/>
            <w:hideMark/>
          </w:tcPr>
          <w:p w14:paraId="4114CDC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1276" w:type="dxa"/>
            <w:noWrap/>
            <w:hideMark/>
          </w:tcPr>
          <w:p w14:paraId="562840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w:t>
            </w:r>
          </w:p>
        </w:tc>
        <w:tc>
          <w:tcPr>
            <w:tcW w:w="850" w:type="dxa"/>
            <w:noWrap/>
            <w:hideMark/>
          </w:tcPr>
          <w:p w14:paraId="6150F12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105</w:t>
            </w:r>
          </w:p>
        </w:tc>
      </w:tr>
      <w:tr w:rsidR="0045473F" w:rsidRPr="00BA7D5E" w14:paraId="40E9CF0C"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A2C455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družbene vede</w:t>
            </w:r>
          </w:p>
        </w:tc>
        <w:tc>
          <w:tcPr>
            <w:tcW w:w="1076" w:type="dxa"/>
            <w:noWrap/>
            <w:hideMark/>
          </w:tcPr>
          <w:p w14:paraId="2F6D173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374</w:t>
            </w:r>
          </w:p>
        </w:tc>
        <w:tc>
          <w:tcPr>
            <w:tcW w:w="1057" w:type="dxa"/>
            <w:noWrap/>
            <w:hideMark/>
          </w:tcPr>
          <w:p w14:paraId="07204F1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986" w:type="dxa"/>
            <w:noWrap/>
            <w:hideMark/>
          </w:tcPr>
          <w:p w14:paraId="7D8691A5" w14:textId="28ACDF91"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E8E6FE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169</w:t>
            </w:r>
          </w:p>
        </w:tc>
        <w:tc>
          <w:tcPr>
            <w:tcW w:w="1276" w:type="dxa"/>
            <w:noWrap/>
            <w:hideMark/>
          </w:tcPr>
          <w:p w14:paraId="296818F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w:t>
            </w:r>
          </w:p>
        </w:tc>
        <w:tc>
          <w:tcPr>
            <w:tcW w:w="850" w:type="dxa"/>
            <w:noWrap/>
            <w:hideMark/>
          </w:tcPr>
          <w:p w14:paraId="19933F2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555</w:t>
            </w:r>
          </w:p>
        </w:tc>
      </w:tr>
      <w:tr w:rsidR="0045473F" w:rsidRPr="00BA7D5E" w14:paraId="4C4294D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4B8D513"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elektrotehniko</w:t>
            </w:r>
          </w:p>
        </w:tc>
        <w:tc>
          <w:tcPr>
            <w:tcW w:w="1076" w:type="dxa"/>
            <w:noWrap/>
            <w:hideMark/>
          </w:tcPr>
          <w:p w14:paraId="21D3325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113</w:t>
            </w:r>
          </w:p>
        </w:tc>
        <w:tc>
          <w:tcPr>
            <w:tcW w:w="1057" w:type="dxa"/>
            <w:noWrap/>
            <w:hideMark/>
          </w:tcPr>
          <w:p w14:paraId="3E3DFCE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108</w:t>
            </w:r>
          </w:p>
        </w:tc>
        <w:tc>
          <w:tcPr>
            <w:tcW w:w="986" w:type="dxa"/>
            <w:noWrap/>
            <w:hideMark/>
          </w:tcPr>
          <w:p w14:paraId="6B1D1671" w14:textId="0B097D5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5F2E10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276" w:type="dxa"/>
            <w:noWrap/>
            <w:hideMark/>
          </w:tcPr>
          <w:p w14:paraId="61B01D5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850" w:type="dxa"/>
            <w:noWrap/>
            <w:hideMark/>
          </w:tcPr>
          <w:p w14:paraId="3C6365B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323</w:t>
            </w:r>
          </w:p>
        </w:tc>
      </w:tr>
      <w:tr w:rsidR="0045473F" w:rsidRPr="00BA7D5E" w14:paraId="0DBF08C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154069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farmacijo</w:t>
            </w:r>
          </w:p>
        </w:tc>
        <w:tc>
          <w:tcPr>
            <w:tcW w:w="1076" w:type="dxa"/>
            <w:noWrap/>
            <w:hideMark/>
          </w:tcPr>
          <w:p w14:paraId="7F8EBC6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83</w:t>
            </w:r>
          </w:p>
        </w:tc>
        <w:tc>
          <w:tcPr>
            <w:tcW w:w="1057" w:type="dxa"/>
            <w:noWrap/>
            <w:hideMark/>
          </w:tcPr>
          <w:p w14:paraId="21DFAA6B" w14:textId="1E7EFA6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1C99986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177</w:t>
            </w:r>
          </w:p>
        </w:tc>
        <w:tc>
          <w:tcPr>
            <w:tcW w:w="992" w:type="dxa"/>
            <w:noWrap/>
            <w:hideMark/>
          </w:tcPr>
          <w:p w14:paraId="4B79410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64</w:t>
            </w:r>
          </w:p>
        </w:tc>
        <w:tc>
          <w:tcPr>
            <w:tcW w:w="1276" w:type="dxa"/>
            <w:noWrap/>
            <w:hideMark/>
          </w:tcPr>
          <w:p w14:paraId="05BF67B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w:t>
            </w:r>
          </w:p>
        </w:tc>
        <w:tc>
          <w:tcPr>
            <w:tcW w:w="850" w:type="dxa"/>
            <w:noWrap/>
            <w:hideMark/>
          </w:tcPr>
          <w:p w14:paraId="1AFA41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337</w:t>
            </w:r>
          </w:p>
        </w:tc>
      </w:tr>
      <w:tr w:rsidR="0045473F" w:rsidRPr="00BA7D5E" w14:paraId="1088E56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4C03CD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gradbeništvo in geodezijo</w:t>
            </w:r>
          </w:p>
        </w:tc>
        <w:tc>
          <w:tcPr>
            <w:tcW w:w="1076" w:type="dxa"/>
            <w:noWrap/>
            <w:hideMark/>
          </w:tcPr>
          <w:p w14:paraId="0DEAE4B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47</w:t>
            </w:r>
          </w:p>
        </w:tc>
        <w:tc>
          <w:tcPr>
            <w:tcW w:w="1057" w:type="dxa"/>
            <w:noWrap/>
            <w:hideMark/>
          </w:tcPr>
          <w:p w14:paraId="0754130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986" w:type="dxa"/>
            <w:noWrap/>
            <w:hideMark/>
          </w:tcPr>
          <w:p w14:paraId="3F6A93EA" w14:textId="061B41C3"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6B93D7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276" w:type="dxa"/>
            <w:noWrap/>
            <w:hideMark/>
          </w:tcPr>
          <w:p w14:paraId="3B77E6A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w:t>
            </w:r>
          </w:p>
        </w:tc>
        <w:tc>
          <w:tcPr>
            <w:tcW w:w="850" w:type="dxa"/>
            <w:noWrap/>
            <w:hideMark/>
          </w:tcPr>
          <w:p w14:paraId="01D9832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168</w:t>
            </w:r>
          </w:p>
        </w:tc>
      </w:tr>
      <w:tr w:rsidR="0045473F" w:rsidRPr="00BA7D5E" w14:paraId="31B117B2"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ED66F4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kemijo in kemijsko tehnologijo</w:t>
            </w:r>
          </w:p>
        </w:tc>
        <w:tc>
          <w:tcPr>
            <w:tcW w:w="1076" w:type="dxa"/>
            <w:noWrap/>
            <w:hideMark/>
          </w:tcPr>
          <w:p w14:paraId="3377B7C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164</w:t>
            </w:r>
          </w:p>
        </w:tc>
        <w:tc>
          <w:tcPr>
            <w:tcW w:w="1057" w:type="dxa"/>
            <w:noWrap/>
            <w:hideMark/>
          </w:tcPr>
          <w:p w14:paraId="12D1538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41</w:t>
            </w:r>
          </w:p>
        </w:tc>
        <w:tc>
          <w:tcPr>
            <w:tcW w:w="986" w:type="dxa"/>
            <w:noWrap/>
            <w:hideMark/>
          </w:tcPr>
          <w:p w14:paraId="037E823E" w14:textId="5EB69BA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757455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138</w:t>
            </w:r>
          </w:p>
        </w:tc>
        <w:tc>
          <w:tcPr>
            <w:tcW w:w="1276" w:type="dxa"/>
            <w:noWrap/>
            <w:hideMark/>
          </w:tcPr>
          <w:p w14:paraId="5A0BD2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10</w:t>
            </w:r>
          </w:p>
        </w:tc>
        <w:tc>
          <w:tcPr>
            <w:tcW w:w="850" w:type="dxa"/>
            <w:noWrap/>
            <w:hideMark/>
          </w:tcPr>
          <w:p w14:paraId="129D256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353</w:t>
            </w:r>
          </w:p>
        </w:tc>
      </w:tr>
      <w:tr w:rsidR="0045473F" w:rsidRPr="00BA7D5E" w14:paraId="36CCF5D3"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1E6C660"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matematiko in fiziko</w:t>
            </w:r>
          </w:p>
        </w:tc>
        <w:tc>
          <w:tcPr>
            <w:tcW w:w="1076" w:type="dxa"/>
            <w:noWrap/>
            <w:hideMark/>
          </w:tcPr>
          <w:p w14:paraId="3D55525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138</w:t>
            </w:r>
          </w:p>
        </w:tc>
        <w:tc>
          <w:tcPr>
            <w:tcW w:w="1057" w:type="dxa"/>
            <w:noWrap/>
            <w:hideMark/>
          </w:tcPr>
          <w:p w14:paraId="0D451BB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18</w:t>
            </w:r>
          </w:p>
        </w:tc>
        <w:tc>
          <w:tcPr>
            <w:tcW w:w="986" w:type="dxa"/>
            <w:noWrap/>
            <w:hideMark/>
          </w:tcPr>
          <w:p w14:paraId="2F4601B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992" w:type="dxa"/>
            <w:noWrap/>
            <w:hideMark/>
          </w:tcPr>
          <w:p w14:paraId="2BBCC47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57</w:t>
            </w:r>
          </w:p>
        </w:tc>
        <w:tc>
          <w:tcPr>
            <w:tcW w:w="1276" w:type="dxa"/>
            <w:noWrap/>
            <w:hideMark/>
          </w:tcPr>
          <w:p w14:paraId="03C8D94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w:t>
            </w:r>
          </w:p>
        </w:tc>
        <w:tc>
          <w:tcPr>
            <w:tcW w:w="850" w:type="dxa"/>
            <w:noWrap/>
            <w:hideMark/>
          </w:tcPr>
          <w:p w14:paraId="4B4525E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235</w:t>
            </w:r>
          </w:p>
        </w:tc>
      </w:tr>
      <w:tr w:rsidR="0045473F" w:rsidRPr="00BA7D5E" w14:paraId="19394A70"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FFF7BBD"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pomorstvo in promet</w:t>
            </w:r>
          </w:p>
        </w:tc>
        <w:tc>
          <w:tcPr>
            <w:tcW w:w="1076" w:type="dxa"/>
            <w:noWrap/>
            <w:hideMark/>
          </w:tcPr>
          <w:p w14:paraId="373AE4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1057" w:type="dxa"/>
            <w:noWrap/>
            <w:hideMark/>
          </w:tcPr>
          <w:p w14:paraId="695F5F8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40</w:t>
            </w:r>
          </w:p>
        </w:tc>
        <w:tc>
          <w:tcPr>
            <w:tcW w:w="986" w:type="dxa"/>
            <w:noWrap/>
            <w:hideMark/>
          </w:tcPr>
          <w:p w14:paraId="0AE07126" w14:textId="27281E3C"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F616DA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17</w:t>
            </w:r>
          </w:p>
        </w:tc>
        <w:tc>
          <w:tcPr>
            <w:tcW w:w="1276" w:type="dxa"/>
            <w:noWrap/>
            <w:hideMark/>
          </w:tcPr>
          <w:p w14:paraId="37B7CDD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2160CA3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70</w:t>
            </w:r>
          </w:p>
        </w:tc>
      </w:tr>
      <w:tr w:rsidR="0045473F" w:rsidRPr="00BA7D5E" w14:paraId="154DFE1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5E96A9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računalništvo in informatiko</w:t>
            </w:r>
          </w:p>
        </w:tc>
        <w:tc>
          <w:tcPr>
            <w:tcW w:w="1076" w:type="dxa"/>
            <w:noWrap/>
            <w:hideMark/>
          </w:tcPr>
          <w:p w14:paraId="26AB6D7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121</w:t>
            </w:r>
          </w:p>
        </w:tc>
        <w:tc>
          <w:tcPr>
            <w:tcW w:w="1057" w:type="dxa"/>
            <w:noWrap/>
            <w:hideMark/>
          </w:tcPr>
          <w:p w14:paraId="199327B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96</w:t>
            </w:r>
          </w:p>
        </w:tc>
        <w:tc>
          <w:tcPr>
            <w:tcW w:w="986" w:type="dxa"/>
            <w:noWrap/>
            <w:hideMark/>
          </w:tcPr>
          <w:p w14:paraId="3D66E415" w14:textId="491C9912"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F48BC3E"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53</w:t>
            </w:r>
          </w:p>
        </w:tc>
        <w:tc>
          <w:tcPr>
            <w:tcW w:w="1276" w:type="dxa"/>
            <w:noWrap/>
            <w:hideMark/>
          </w:tcPr>
          <w:p w14:paraId="146A5C5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w:t>
            </w:r>
          </w:p>
        </w:tc>
        <w:tc>
          <w:tcPr>
            <w:tcW w:w="850" w:type="dxa"/>
            <w:noWrap/>
            <w:hideMark/>
          </w:tcPr>
          <w:p w14:paraId="4F65F3F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276</w:t>
            </w:r>
          </w:p>
        </w:tc>
      </w:tr>
      <w:tr w:rsidR="0045473F" w:rsidRPr="00BA7D5E" w14:paraId="149DD36B"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C196F47"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socialno delo</w:t>
            </w:r>
          </w:p>
        </w:tc>
        <w:tc>
          <w:tcPr>
            <w:tcW w:w="1076" w:type="dxa"/>
            <w:noWrap/>
            <w:hideMark/>
          </w:tcPr>
          <w:p w14:paraId="26CED61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87</w:t>
            </w:r>
          </w:p>
        </w:tc>
        <w:tc>
          <w:tcPr>
            <w:tcW w:w="1057" w:type="dxa"/>
            <w:noWrap/>
            <w:hideMark/>
          </w:tcPr>
          <w:p w14:paraId="67F87F15" w14:textId="573E454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43302816" w14:textId="692926FF"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297EBD9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72</w:t>
            </w:r>
          </w:p>
        </w:tc>
        <w:tc>
          <w:tcPr>
            <w:tcW w:w="1276" w:type="dxa"/>
            <w:noWrap/>
            <w:hideMark/>
          </w:tcPr>
          <w:p w14:paraId="7E3B3AE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414F272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160</w:t>
            </w:r>
          </w:p>
        </w:tc>
      </w:tr>
      <w:tr w:rsidR="0045473F" w:rsidRPr="00BA7D5E" w14:paraId="5998605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5C477F5"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lastRenderedPageBreak/>
              <w:t>Fakulteta za strojništvo</w:t>
            </w:r>
          </w:p>
        </w:tc>
        <w:tc>
          <w:tcPr>
            <w:tcW w:w="1076" w:type="dxa"/>
            <w:noWrap/>
            <w:hideMark/>
          </w:tcPr>
          <w:p w14:paraId="5D3A9B7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147</w:t>
            </w:r>
          </w:p>
        </w:tc>
        <w:tc>
          <w:tcPr>
            <w:tcW w:w="1057" w:type="dxa"/>
            <w:noWrap/>
            <w:hideMark/>
          </w:tcPr>
          <w:p w14:paraId="2C6A02B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139</w:t>
            </w:r>
          </w:p>
        </w:tc>
        <w:tc>
          <w:tcPr>
            <w:tcW w:w="986" w:type="dxa"/>
            <w:noWrap/>
            <w:hideMark/>
          </w:tcPr>
          <w:p w14:paraId="79F5DC19" w14:textId="6AC9EE3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680993D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142</w:t>
            </w:r>
          </w:p>
        </w:tc>
        <w:tc>
          <w:tcPr>
            <w:tcW w:w="1276" w:type="dxa"/>
            <w:noWrap/>
            <w:hideMark/>
          </w:tcPr>
          <w:p w14:paraId="527929D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14</w:t>
            </w:r>
          </w:p>
        </w:tc>
        <w:tc>
          <w:tcPr>
            <w:tcW w:w="850" w:type="dxa"/>
            <w:noWrap/>
            <w:hideMark/>
          </w:tcPr>
          <w:p w14:paraId="0D46362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442</w:t>
            </w:r>
          </w:p>
        </w:tc>
      </w:tr>
      <w:tr w:rsidR="0045473F" w:rsidRPr="00BA7D5E" w14:paraId="1B70C5D0"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45B4D235"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šport</w:t>
            </w:r>
          </w:p>
        </w:tc>
        <w:tc>
          <w:tcPr>
            <w:tcW w:w="1076" w:type="dxa"/>
            <w:noWrap/>
            <w:hideMark/>
          </w:tcPr>
          <w:p w14:paraId="44F1049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139</w:t>
            </w:r>
          </w:p>
        </w:tc>
        <w:tc>
          <w:tcPr>
            <w:tcW w:w="1057" w:type="dxa"/>
            <w:noWrap/>
            <w:hideMark/>
          </w:tcPr>
          <w:p w14:paraId="6D4AA7D7" w14:textId="73D6B1C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415D4C5" w14:textId="5FC464D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490788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67</w:t>
            </w:r>
          </w:p>
        </w:tc>
        <w:tc>
          <w:tcPr>
            <w:tcW w:w="1276" w:type="dxa"/>
            <w:noWrap/>
            <w:hideMark/>
          </w:tcPr>
          <w:p w14:paraId="256CF9F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w:t>
            </w:r>
          </w:p>
        </w:tc>
        <w:tc>
          <w:tcPr>
            <w:tcW w:w="850" w:type="dxa"/>
            <w:noWrap/>
            <w:hideMark/>
          </w:tcPr>
          <w:p w14:paraId="60BF06B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209</w:t>
            </w:r>
          </w:p>
        </w:tc>
      </w:tr>
      <w:tr w:rsidR="0045473F" w:rsidRPr="00BA7D5E" w14:paraId="23E57CDB"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0618CA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Fakulteta za upravo</w:t>
            </w:r>
          </w:p>
        </w:tc>
        <w:tc>
          <w:tcPr>
            <w:tcW w:w="1076" w:type="dxa"/>
            <w:noWrap/>
            <w:hideMark/>
          </w:tcPr>
          <w:p w14:paraId="495E0F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37</w:t>
            </w:r>
          </w:p>
        </w:tc>
        <w:tc>
          <w:tcPr>
            <w:tcW w:w="1057" w:type="dxa"/>
            <w:noWrap/>
            <w:hideMark/>
          </w:tcPr>
          <w:p w14:paraId="3894E8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44</w:t>
            </w:r>
          </w:p>
        </w:tc>
        <w:tc>
          <w:tcPr>
            <w:tcW w:w="986" w:type="dxa"/>
            <w:noWrap/>
            <w:hideMark/>
          </w:tcPr>
          <w:p w14:paraId="43B9E941" w14:textId="0C5D29B5"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4E362BD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27</w:t>
            </w:r>
          </w:p>
        </w:tc>
        <w:tc>
          <w:tcPr>
            <w:tcW w:w="1276" w:type="dxa"/>
            <w:noWrap/>
            <w:hideMark/>
          </w:tcPr>
          <w:p w14:paraId="0F3BDC8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w:t>
            </w:r>
          </w:p>
        </w:tc>
        <w:tc>
          <w:tcPr>
            <w:tcW w:w="850" w:type="dxa"/>
            <w:noWrap/>
            <w:hideMark/>
          </w:tcPr>
          <w:p w14:paraId="0687D43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109</w:t>
            </w:r>
          </w:p>
        </w:tc>
      </w:tr>
      <w:tr w:rsidR="0045473F" w:rsidRPr="00BA7D5E" w14:paraId="2F238817"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5F3917C"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Filozofska fakulteta</w:t>
            </w:r>
          </w:p>
        </w:tc>
        <w:tc>
          <w:tcPr>
            <w:tcW w:w="1076" w:type="dxa"/>
            <w:noWrap/>
            <w:hideMark/>
          </w:tcPr>
          <w:p w14:paraId="5C21172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439,5</w:t>
            </w:r>
          </w:p>
        </w:tc>
        <w:tc>
          <w:tcPr>
            <w:tcW w:w="1057" w:type="dxa"/>
            <w:noWrap/>
            <w:hideMark/>
          </w:tcPr>
          <w:p w14:paraId="7C828D48" w14:textId="0E6F6661"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3772F9FE" w14:textId="6D15AE90"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0ED626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291</w:t>
            </w:r>
          </w:p>
        </w:tc>
        <w:tc>
          <w:tcPr>
            <w:tcW w:w="1276" w:type="dxa"/>
            <w:noWrap/>
            <w:hideMark/>
          </w:tcPr>
          <w:p w14:paraId="3DE5278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38</w:t>
            </w:r>
          </w:p>
        </w:tc>
        <w:tc>
          <w:tcPr>
            <w:tcW w:w="850" w:type="dxa"/>
            <w:noWrap/>
            <w:hideMark/>
          </w:tcPr>
          <w:p w14:paraId="1B29D6D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768,5</w:t>
            </w:r>
          </w:p>
        </w:tc>
      </w:tr>
      <w:tr w:rsidR="0045473F" w:rsidRPr="00BA7D5E" w14:paraId="50BA3B9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0128A49D"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Medicinska fakulteta</w:t>
            </w:r>
          </w:p>
        </w:tc>
        <w:tc>
          <w:tcPr>
            <w:tcW w:w="1076" w:type="dxa"/>
            <w:noWrap/>
            <w:hideMark/>
          </w:tcPr>
          <w:p w14:paraId="0F3FCEBD" w14:textId="26B70B6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57" w:type="dxa"/>
            <w:noWrap/>
            <w:hideMark/>
          </w:tcPr>
          <w:p w14:paraId="1DEAE8E1" w14:textId="62B7628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57F4B1E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225</w:t>
            </w:r>
          </w:p>
        </w:tc>
        <w:tc>
          <w:tcPr>
            <w:tcW w:w="992" w:type="dxa"/>
            <w:noWrap/>
            <w:hideMark/>
          </w:tcPr>
          <w:p w14:paraId="6159C8EA" w14:textId="4FEBFD1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76" w:type="dxa"/>
            <w:noWrap/>
            <w:hideMark/>
          </w:tcPr>
          <w:p w14:paraId="4C7DA10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38</w:t>
            </w:r>
          </w:p>
        </w:tc>
        <w:tc>
          <w:tcPr>
            <w:tcW w:w="850" w:type="dxa"/>
            <w:noWrap/>
            <w:hideMark/>
          </w:tcPr>
          <w:p w14:paraId="0A96A81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263</w:t>
            </w:r>
          </w:p>
        </w:tc>
      </w:tr>
      <w:tr w:rsidR="0045473F" w:rsidRPr="00BA7D5E" w14:paraId="2F493701"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138CD82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Naravoslovnotehniška fakulteta</w:t>
            </w:r>
          </w:p>
        </w:tc>
        <w:tc>
          <w:tcPr>
            <w:tcW w:w="1076" w:type="dxa"/>
            <w:noWrap/>
            <w:hideMark/>
          </w:tcPr>
          <w:p w14:paraId="1D4D819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90</w:t>
            </w:r>
          </w:p>
        </w:tc>
        <w:tc>
          <w:tcPr>
            <w:tcW w:w="1057" w:type="dxa"/>
            <w:noWrap/>
            <w:hideMark/>
          </w:tcPr>
          <w:p w14:paraId="4171A93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69</w:t>
            </w:r>
          </w:p>
        </w:tc>
        <w:tc>
          <w:tcPr>
            <w:tcW w:w="986" w:type="dxa"/>
            <w:noWrap/>
            <w:hideMark/>
          </w:tcPr>
          <w:p w14:paraId="40758CA1" w14:textId="0D33769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78A0DAA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62</w:t>
            </w:r>
          </w:p>
        </w:tc>
        <w:tc>
          <w:tcPr>
            <w:tcW w:w="1276" w:type="dxa"/>
            <w:noWrap/>
            <w:hideMark/>
          </w:tcPr>
          <w:p w14:paraId="4DF1DEB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850" w:type="dxa"/>
            <w:noWrap/>
            <w:hideMark/>
          </w:tcPr>
          <w:p w14:paraId="52F8D67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226</w:t>
            </w:r>
          </w:p>
        </w:tc>
      </w:tr>
      <w:tr w:rsidR="0045473F" w:rsidRPr="00BA7D5E" w14:paraId="5B90F214"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6CFE0AE"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Pedagoška fakulteta</w:t>
            </w:r>
          </w:p>
        </w:tc>
        <w:tc>
          <w:tcPr>
            <w:tcW w:w="1076" w:type="dxa"/>
            <w:noWrap/>
            <w:hideMark/>
          </w:tcPr>
          <w:p w14:paraId="0FEB395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281</w:t>
            </w:r>
          </w:p>
        </w:tc>
        <w:tc>
          <w:tcPr>
            <w:tcW w:w="1057" w:type="dxa"/>
            <w:noWrap/>
            <w:hideMark/>
          </w:tcPr>
          <w:p w14:paraId="4E03BF6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77</w:t>
            </w:r>
          </w:p>
        </w:tc>
        <w:tc>
          <w:tcPr>
            <w:tcW w:w="986" w:type="dxa"/>
            <w:noWrap/>
            <w:hideMark/>
          </w:tcPr>
          <w:p w14:paraId="00D2DBD7" w14:textId="0A59606A"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4487F8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267</w:t>
            </w:r>
          </w:p>
        </w:tc>
        <w:tc>
          <w:tcPr>
            <w:tcW w:w="1276" w:type="dxa"/>
            <w:noWrap/>
            <w:hideMark/>
          </w:tcPr>
          <w:p w14:paraId="5C512F4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9</w:t>
            </w:r>
          </w:p>
        </w:tc>
        <w:tc>
          <w:tcPr>
            <w:tcW w:w="850" w:type="dxa"/>
            <w:noWrap/>
            <w:hideMark/>
          </w:tcPr>
          <w:p w14:paraId="318F252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634</w:t>
            </w:r>
          </w:p>
        </w:tc>
      </w:tr>
      <w:tr w:rsidR="0045473F" w:rsidRPr="00BA7D5E" w14:paraId="2CDDB898"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2A3C9D9"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Pravna fakulteta</w:t>
            </w:r>
          </w:p>
        </w:tc>
        <w:tc>
          <w:tcPr>
            <w:tcW w:w="1076" w:type="dxa"/>
            <w:noWrap/>
            <w:hideMark/>
          </w:tcPr>
          <w:p w14:paraId="408368D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113</w:t>
            </w:r>
          </w:p>
        </w:tc>
        <w:tc>
          <w:tcPr>
            <w:tcW w:w="1057" w:type="dxa"/>
            <w:noWrap/>
            <w:hideMark/>
          </w:tcPr>
          <w:p w14:paraId="0C59E63C" w14:textId="304C370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6FE25560" w14:textId="21D48904"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58F22BF3"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121</w:t>
            </w:r>
          </w:p>
        </w:tc>
        <w:tc>
          <w:tcPr>
            <w:tcW w:w="1276" w:type="dxa"/>
            <w:noWrap/>
            <w:hideMark/>
          </w:tcPr>
          <w:p w14:paraId="5D8CEE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12</w:t>
            </w:r>
          </w:p>
        </w:tc>
        <w:tc>
          <w:tcPr>
            <w:tcW w:w="850" w:type="dxa"/>
            <w:noWrap/>
            <w:hideMark/>
          </w:tcPr>
          <w:p w14:paraId="02AC73A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246</w:t>
            </w:r>
          </w:p>
        </w:tc>
      </w:tr>
      <w:tr w:rsidR="0045473F" w:rsidRPr="00BA7D5E" w14:paraId="69CE57D6"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0FF5A6A"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Teološka fakulteta</w:t>
            </w:r>
          </w:p>
        </w:tc>
        <w:tc>
          <w:tcPr>
            <w:tcW w:w="1076" w:type="dxa"/>
            <w:noWrap/>
            <w:hideMark/>
          </w:tcPr>
          <w:p w14:paraId="6F3C7204"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6,5</w:t>
            </w:r>
          </w:p>
        </w:tc>
        <w:tc>
          <w:tcPr>
            <w:tcW w:w="1057" w:type="dxa"/>
            <w:noWrap/>
            <w:hideMark/>
          </w:tcPr>
          <w:p w14:paraId="7CEEF7AA" w14:textId="76E7DAC9"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76A02A78"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w:t>
            </w:r>
          </w:p>
        </w:tc>
        <w:tc>
          <w:tcPr>
            <w:tcW w:w="992" w:type="dxa"/>
            <w:noWrap/>
            <w:hideMark/>
          </w:tcPr>
          <w:p w14:paraId="798A253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32</w:t>
            </w:r>
          </w:p>
        </w:tc>
        <w:tc>
          <w:tcPr>
            <w:tcW w:w="1276" w:type="dxa"/>
            <w:noWrap/>
            <w:hideMark/>
          </w:tcPr>
          <w:p w14:paraId="43C2B74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w:t>
            </w:r>
          </w:p>
        </w:tc>
        <w:tc>
          <w:tcPr>
            <w:tcW w:w="850" w:type="dxa"/>
            <w:noWrap/>
            <w:hideMark/>
          </w:tcPr>
          <w:p w14:paraId="1FFDE1DB"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51,5</w:t>
            </w:r>
          </w:p>
        </w:tc>
      </w:tr>
      <w:tr w:rsidR="0045473F" w:rsidRPr="00BA7D5E" w14:paraId="44D4F29F"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C0C9F4F"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Veterinarska fakulteta</w:t>
            </w:r>
          </w:p>
        </w:tc>
        <w:tc>
          <w:tcPr>
            <w:tcW w:w="1076" w:type="dxa"/>
            <w:noWrap/>
            <w:hideMark/>
          </w:tcPr>
          <w:p w14:paraId="7B48691F" w14:textId="0AF508EB"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057" w:type="dxa"/>
            <w:noWrap/>
            <w:hideMark/>
          </w:tcPr>
          <w:p w14:paraId="23F5B8C8" w14:textId="37C149A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86" w:type="dxa"/>
            <w:noWrap/>
            <w:hideMark/>
          </w:tcPr>
          <w:p w14:paraId="24BEA780"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49</w:t>
            </w:r>
          </w:p>
        </w:tc>
        <w:tc>
          <w:tcPr>
            <w:tcW w:w="992" w:type="dxa"/>
            <w:noWrap/>
            <w:hideMark/>
          </w:tcPr>
          <w:p w14:paraId="412CA0FB" w14:textId="1DA14BF7"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1276" w:type="dxa"/>
            <w:noWrap/>
            <w:hideMark/>
          </w:tcPr>
          <w:p w14:paraId="6828A1F6"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8</w:t>
            </w:r>
          </w:p>
        </w:tc>
        <w:tc>
          <w:tcPr>
            <w:tcW w:w="850" w:type="dxa"/>
            <w:noWrap/>
            <w:hideMark/>
          </w:tcPr>
          <w:p w14:paraId="79DA3FF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57</w:t>
            </w:r>
          </w:p>
        </w:tc>
      </w:tr>
      <w:tr w:rsidR="0045473F" w:rsidRPr="00BA7D5E" w14:paraId="388C5E1E"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86C9C66" w14:textId="77777777" w:rsidR="0045473F" w:rsidRPr="00BA7D5E" w:rsidRDefault="0045473F" w:rsidP="00A85A66">
            <w:pPr>
              <w:spacing w:line="276" w:lineRule="auto"/>
              <w:rPr>
                <w:rFonts w:ascii="Garamond" w:hAnsi="Garamond"/>
                <w:b w:val="0"/>
                <w:bCs w:val="0"/>
                <w:color w:val="000000" w:themeColor="text1"/>
                <w:sz w:val="24"/>
                <w:szCs w:val="24"/>
              </w:rPr>
            </w:pPr>
            <w:r w:rsidRPr="00BA7D5E">
              <w:rPr>
                <w:rFonts w:ascii="Garamond" w:hAnsi="Garamond"/>
                <w:b w:val="0"/>
                <w:bCs w:val="0"/>
              </w:rPr>
              <w:t>Zdravstvena fakulteta</w:t>
            </w:r>
          </w:p>
        </w:tc>
        <w:tc>
          <w:tcPr>
            <w:tcW w:w="1076" w:type="dxa"/>
            <w:noWrap/>
            <w:hideMark/>
          </w:tcPr>
          <w:p w14:paraId="39B8B85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30</w:t>
            </w:r>
          </w:p>
        </w:tc>
        <w:tc>
          <w:tcPr>
            <w:tcW w:w="1057" w:type="dxa"/>
            <w:noWrap/>
            <w:hideMark/>
          </w:tcPr>
          <w:p w14:paraId="7E84BFC9"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291</w:t>
            </w:r>
          </w:p>
        </w:tc>
        <w:tc>
          <w:tcPr>
            <w:tcW w:w="986" w:type="dxa"/>
            <w:noWrap/>
            <w:hideMark/>
          </w:tcPr>
          <w:p w14:paraId="45BE8E96" w14:textId="7199355E"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992" w:type="dxa"/>
            <w:noWrap/>
            <w:hideMark/>
          </w:tcPr>
          <w:p w14:paraId="3A70E10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sidRPr="00BA7D5E">
              <w:rPr>
                <w:rFonts w:ascii="Garamond" w:hAnsi="Garamond"/>
              </w:rPr>
              <w:t>56</w:t>
            </w:r>
          </w:p>
        </w:tc>
        <w:tc>
          <w:tcPr>
            <w:tcW w:w="1276" w:type="dxa"/>
            <w:noWrap/>
            <w:hideMark/>
          </w:tcPr>
          <w:p w14:paraId="17762097" w14:textId="2B599508" w:rsidR="0045473F" w:rsidRPr="00BA7D5E" w:rsidRDefault="00B357F8"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4"/>
                <w:szCs w:val="24"/>
              </w:rPr>
            </w:pPr>
            <w:r>
              <w:rPr>
                <w:rFonts w:ascii="Garamond" w:hAnsi="Garamond"/>
                <w:color w:val="000000" w:themeColor="text1"/>
                <w:sz w:val="24"/>
                <w:szCs w:val="24"/>
              </w:rPr>
              <w:t>0</w:t>
            </w:r>
          </w:p>
        </w:tc>
        <w:tc>
          <w:tcPr>
            <w:tcW w:w="850" w:type="dxa"/>
            <w:noWrap/>
            <w:hideMark/>
          </w:tcPr>
          <w:p w14:paraId="29CD002C"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377</w:t>
            </w:r>
          </w:p>
        </w:tc>
      </w:tr>
      <w:tr w:rsidR="0045473F" w:rsidRPr="00BA7D5E" w14:paraId="2DB87384" w14:textId="77777777" w:rsidTr="00DB2BBC">
        <w:trPr>
          <w:trHeight w:val="20"/>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C037F55" w14:textId="77777777" w:rsidR="0045473F" w:rsidRPr="00BA7D5E" w:rsidRDefault="0045473F" w:rsidP="00A85A66">
            <w:pPr>
              <w:spacing w:line="276" w:lineRule="auto"/>
              <w:rPr>
                <w:rFonts w:ascii="Garamond" w:hAnsi="Garamond"/>
                <w:color w:val="000000" w:themeColor="text1"/>
                <w:sz w:val="24"/>
                <w:szCs w:val="24"/>
              </w:rPr>
            </w:pPr>
            <w:r w:rsidRPr="00BA7D5E">
              <w:rPr>
                <w:rFonts w:ascii="Garamond" w:hAnsi="Garamond"/>
              </w:rPr>
              <w:t>Skupaj</w:t>
            </w:r>
          </w:p>
        </w:tc>
        <w:tc>
          <w:tcPr>
            <w:tcW w:w="1076" w:type="dxa"/>
            <w:noWrap/>
            <w:hideMark/>
          </w:tcPr>
          <w:p w14:paraId="2D38E94D"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3328</w:t>
            </w:r>
          </w:p>
        </w:tc>
        <w:tc>
          <w:tcPr>
            <w:tcW w:w="1057" w:type="dxa"/>
            <w:noWrap/>
            <w:hideMark/>
          </w:tcPr>
          <w:p w14:paraId="7B5AE78A"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1144</w:t>
            </w:r>
          </w:p>
        </w:tc>
        <w:tc>
          <w:tcPr>
            <w:tcW w:w="986" w:type="dxa"/>
            <w:noWrap/>
            <w:hideMark/>
          </w:tcPr>
          <w:p w14:paraId="69719EA7"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536</w:t>
            </w:r>
          </w:p>
        </w:tc>
        <w:tc>
          <w:tcPr>
            <w:tcW w:w="992" w:type="dxa"/>
            <w:noWrap/>
            <w:hideMark/>
          </w:tcPr>
          <w:p w14:paraId="46E060E2"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2536</w:t>
            </w:r>
          </w:p>
        </w:tc>
        <w:tc>
          <w:tcPr>
            <w:tcW w:w="1276" w:type="dxa"/>
            <w:noWrap/>
            <w:hideMark/>
          </w:tcPr>
          <w:p w14:paraId="28F18D61"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274</w:t>
            </w:r>
          </w:p>
        </w:tc>
        <w:tc>
          <w:tcPr>
            <w:tcW w:w="850" w:type="dxa"/>
            <w:noWrap/>
            <w:hideMark/>
          </w:tcPr>
          <w:p w14:paraId="55C97C75" w14:textId="77777777" w:rsidR="0045473F" w:rsidRPr="00BA7D5E" w:rsidRDefault="0045473F"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color w:val="000000" w:themeColor="text1"/>
                <w:sz w:val="24"/>
                <w:szCs w:val="24"/>
              </w:rPr>
            </w:pPr>
            <w:r w:rsidRPr="00BA7D5E">
              <w:rPr>
                <w:rFonts w:ascii="Garamond" w:hAnsi="Garamond"/>
                <w:b/>
                <w:bCs/>
              </w:rPr>
              <w:t>7818</w:t>
            </w:r>
          </w:p>
        </w:tc>
      </w:tr>
    </w:tbl>
    <w:p w14:paraId="3DA2AD23" w14:textId="0150BFC2" w:rsidR="00DE334C" w:rsidRPr="0027323C" w:rsidRDefault="00DE334C" w:rsidP="00A85A66">
      <w:pPr>
        <w:spacing w:line="276" w:lineRule="auto"/>
        <w:rPr>
          <w:rFonts w:ascii="Garamond" w:hAnsi="Garamond"/>
          <w:color w:val="000000" w:themeColor="text1"/>
          <w:sz w:val="24"/>
          <w:szCs w:val="24"/>
        </w:rPr>
      </w:pPr>
    </w:p>
    <w:p w14:paraId="52CE4BF5" w14:textId="76F7190A" w:rsidR="00DE334C" w:rsidRPr="0027323C" w:rsidRDefault="005E6F79" w:rsidP="00A85A66">
      <w:pPr>
        <w:pStyle w:val="Napis"/>
        <w:spacing w:line="276" w:lineRule="auto"/>
        <w:rPr>
          <w:rFonts w:ascii="Garamond" w:hAnsi="Garamond"/>
          <w:b w:val="0"/>
          <w:bCs w:val="0"/>
          <w:i/>
          <w:iCs/>
          <w:color w:val="auto"/>
          <w:sz w:val="21"/>
          <w:szCs w:val="21"/>
        </w:rPr>
      </w:pPr>
      <w:r w:rsidRPr="00ED2015">
        <w:rPr>
          <w:rFonts w:ascii="Garamond" w:hAnsi="Garamond"/>
          <w:b w:val="0"/>
          <w:i/>
          <w:sz w:val="21"/>
          <w:szCs w:val="21"/>
        </w:rPr>
        <w:t xml:space="preserve">Preglednica </w:t>
      </w:r>
      <w:r w:rsidRPr="00ED2015">
        <w:rPr>
          <w:rFonts w:ascii="Garamond" w:hAnsi="Garamond"/>
          <w:b w:val="0"/>
          <w:i/>
          <w:sz w:val="21"/>
          <w:szCs w:val="21"/>
        </w:rPr>
        <w:fldChar w:fldCharType="begin"/>
      </w:r>
      <w:r w:rsidRPr="00ED2015">
        <w:rPr>
          <w:rFonts w:ascii="Garamond" w:hAnsi="Garamond"/>
          <w:b w:val="0"/>
          <w:i/>
          <w:sz w:val="21"/>
          <w:szCs w:val="21"/>
        </w:rPr>
        <w:instrText xml:space="preserve"> SEQ Preglednica \* ARABIC </w:instrText>
      </w:r>
      <w:r w:rsidRPr="00ED2015">
        <w:rPr>
          <w:rFonts w:ascii="Garamond" w:hAnsi="Garamond"/>
          <w:b w:val="0"/>
          <w:i/>
          <w:sz w:val="21"/>
          <w:szCs w:val="21"/>
        </w:rPr>
        <w:fldChar w:fldCharType="separate"/>
      </w:r>
      <w:del w:id="112" w:author="Otoničar, Sabina" w:date="2023-03-23T14:38:00Z">
        <w:r w:rsidR="00A66247" w:rsidDel="00E93A24">
          <w:rPr>
            <w:rFonts w:ascii="Garamond" w:hAnsi="Garamond"/>
            <w:b w:val="0"/>
            <w:bCs w:val="0"/>
            <w:i/>
            <w:iCs/>
            <w:noProof/>
            <w:sz w:val="21"/>
            <w:szCs w:val="21"/>
          </w:rPr>
          <w:delText>41</w:delText>
        </w:r>
      </w:del>
      <w:r w:rsidRPr="00ED2015">
        <w:rPr>
          <w:rFonts w:ascii="Garamond" w:hAnsi="Garamond"/>
          <w:b w:val="0"/>
          <w:i/>
          <w:sz w:val="21"/>
          <w:szCs w:val="21"/>
        </w:rPr>
        <w:fldChar w:fldCharType="end"/>
      </w:r>
      <w:r w:rsidR="008230B2" w:rsidRPr="00ED2015">
        <w:rPr>
          <w:rFonts w:ascii="Garamond" w:hAnsi="Garamond"/>
          <w:b w:val="0"/>
          <w:i/>
          <w:sz w:val="21"/>
          <w:szCs w:val="21"/>
        </w:rPr>
        <w:t xml:space="preserve">: </w:t>
      </w:r>
      <w:r w:rsidR="008230B2" w:rsidRPr="00ED2015">
        <w:rPr>
          <w:rFonts w:ascii="Garamond" w:hAnsi="Garamond"/>
          <w:b w:val="0"/>
          <w:i/>
          <w:color w:val="auto"/>
          <w:sz w:val="21"/>
          <w:szCs w:val="21"/>
        </w:rPr>
        <w:t xml:space="preserve">Učitelji in sodelavci ter raziskovalci na izmenjavi v letu </w:t>
      </w:r>
      <w:r w:rsidR="00ED2015" w:rsidRPr="00ED2015">
        <w:rPr>
          <w:rFonts w:ascii="Garamond" w:hAnsi="Garamond"/>
          <w:b w:val="0"/>
          <w:bCs w:val="0"/>
          <w:i/>
          <w:iCs/>
          <w:color w:val="auto"/>
          <w:sz w:val="21"/>
          <w:szCs w:val="21"/>
        </w:rPr>
        <w:t>202</w:t>
      </w:r>
      <w:r w:rsidR="008F7A47">
        <w:rPr>
          <w:rFonts w:ascii="Garamond" w:hAnsi="Garamond"/>
          <w:b w:val="0"/>
          <w:bCs w:val="0"/>
          <w:i/>
          <w:iCs/>
          <w:color w:val="auto"/>
          <w:sz w:val="21"/>
          <w:szCs w:val="21"/>
        </w:rPr>
        <w:t>2</w:t>
      </w:r>
      <w:r w:rsidR="008230B2" w:rsidRPr="00ED2015">
        <w:rPr>
          <w:rFonts w:ascii="Garamond" w:hAnsi="Garamond"/>
          <w:b w:val="0"/>
          <w:i/>
          <w:color w:val="auto"/>
          <w:sz w:val="21"/>
          <w:szCs w:val="21"/>
        </w:rPr>
        <w:t xml:space="preserve"> (v/iz tujine)</w:t>
      </w:r>
    </w:p>
    <w:tbl>
      <w:tblPr>
        <w:tblStyle w:val="Tabelasvetlamrea1"/>
        <w:tblW w:w="0" w:type="auto"/>
        <w:tblLook w:val="04A0" w:firstRow="1" w:lastRow="0" w:firstColumn="1" w:lastColumn="0" w:noHBand="0" w:noVBand="1"/>
      </w:tblPr>
      <w:tblGrid>
        <w:gridCol w:w="3003"/>
        <w:gridCol w:w="1348"/>
        <w:gridCol w:w="1348"/>
        <w:gridCol w:w="1348"/>
        <w:gridCol w:w="1348"/>
        <w:gridCol w:w="1348"/>
      </w:tblGrid>
      <w:tr w:rsidR="00906954" w:rsidRPr="00126CAC" w14:paraId="6BC9C28A" w14:textId="77777777" w:rsidTr="0004160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920" w:type="dxa"/>
            <w:noWrap/>
            <w:hideMark/>
          </w:tcPr>
          <w:p w14:paraId="3C03F23D" w14:textId="77777777" w:rsidR="00906954" w:rsidRPr="00126CAC" w:rsidRDefault="00906954" w:rsidP="00A85A66">
            <w:pPr>
              <w:spacing w:line="276" w:lineRule="auto"/>
              <w:rPr>
                <w:rFonts w:ascii="Garamond" w:hAnsi="Garamond"/>
                <w:color w:val="000000" w:themeColor="text1"/>
                <w:sz w:val="22"/>
                <w:szCs w:val="22"/>
              </w:rPr>
            </w:pPr>
            <w:r w:rsidRPr="00126CAC">
              <w:rPr>
                <w:rFonts w:ascii="Garamond" w:hAnsi="Garamond"/>
                <w:color w:val="000000" w:themeColor="text1"/>
                <w:sz w:val="22"/>
                <w:szCs w:val="22"/>
              </w:rPr>
              <w:t> </w:t>
            </w:r>
          </w:p>
        </w:tc>
        <w:tc>
          <w:tcPr>
            <w:tcW w:w="1720" w:type="dxa"/>
            <w:noWrap/>
            <w:hideMark/>
          </w:tcPr>
          <w:p w14:paraId="7E70F209"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do 1 meseca</w:t>
            </w:r>
          </w:p>
        </w:tc>
        <w:tc>
          <w:tcPr>
            <w:tcW w:w="1720" w:type="dxa"/>
            <w:noWrap/>
            <w:hideMark/>
          </w:tcPr>
          <w:p w14:paraId="4E024857"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od 1 do 3 mesecev</w:t>
            </w:r>
          </w:p>
        </w:tc>
        <w:tc>
          <w:tcPr>
            <w:tcW w:w="1720" w:type="dxa"/>
            <w:noWrap/>
            <w:hideMark/>
          </w:tcPr>
          <w:p w14:paraId="489E2239"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od 3 do 6 mesecev</w:t>
            </w:r>
          </w:p>
        </w:tc>
        <w:tc>
          <w:tcPr>
            <w:tcW w:w="1720" w:type="dxa"/>
            <w:noWrap/>
            <w:hideMark/>
          </w:tcPr>
          <w:p w14:paraId="7593BEC5"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nad 6 mesecev</w:t>
            </w:r>
          </w:p>
        </w:tc>
        <w:tc>
          <w:tcPr>
            <w:tcW w:w="1720" w:type="dxa"/>
            <w:noWrap/>
            <w:hideMark/>
          </w:tcPr>
          <w:p w14:paraId="400A7225" w14:textId="77777777" w:rsidR="00906954" w:rsidRPr="00126CAC" w:rsidRDefault="00906954" w:rsidP="00A85A66">
            <w:pPr>
              <w:spacing w:line="276" w:lineRule="auto"/>
              <w:jc w:val="center"/>
              <w:cnfStyle w:val="100000000000" w:firstRow="1"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Skupaj</w:t>
            </w:r>
          </w:p>
        </w:tc>
      </w:tr>
      <w:tr w:rsidR="00906954" w:rsidRPr="00126CAC" w14:paraId="4C0C9176" w14:textId="77777777" w:rsidTr="00041602">
        <w:trPr>
          <w:trHeight w:val="996"/>
        </w:trPr>
        <w:tc>
          <w:tcPr>
            <w:cnfStyle w:val="001000000000" w:firstRow="0" w:lastRow="0" w:firstColumn="1" w:lastColumn="0" w:oddVBand="0" w:evenVBand="0" w:oddHBand="0" w:evenHBand="0" w:firstRowFirstColumn="0" w:firstRowLastColumn="0" w:lastRowFirstColumn="0" w:lastRowLastColumn="0"/>
            <w:tcW w:w="3920" w:type="dxa"/>
            <w:hideMark/>
          </w:tcPr>
          <w:p w14:paraId="363924D0" w14:textId="77777777" w:rsidR="00906954" w:rsidRPr="00126CAC" w:rsidRDefault="00906954" w:rsidP="00A85A66">
            <w:pPr>
              <w:spacing w:line="276" w:lineRule="auto"/>
              <w:rPr>
                <w:rFonts w:ascii="Garamond" w:hAnsi="Garamond"/>
                <w:b w:val="0"/>
                <w:color w:val="000000" w:themeColor="text1"/>
                <w:sz w:val="22"/>
                <w:szCs w:val="22"/>
              </w:rPr>
            </w:pPr>
            <w:r w:rsidRPr="00126CAC">
              <w:rPr>
                <w:rFonts w:ascii="Garamond" w:hAnsi="Garamond"/>
                <w:b w:val="0"/>
                <w:color w:val="000000" w:themeColor="text1"/>
                <w:sz w:val="22"/>
                <w:szCs w:val="22"/>
              </w:rPr>
              <w:t>Število tujih visokošolskih učiteljev, sodelavcev in znanstvenih delavcev, ki so sodelovali pri pedagoškem procesu za vsaj en predmet</w:t>
            </w:r>
          </w:p>
        </w:tc>
        <w:tc>
          <w:tcPr>
            <w:tcW w:w="1720" w:type="dxa"/>
            <w:noWrap/>
            <w:hideMark/>
          </w:tcPr>
          <w:p w14:paraId="494622FE"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w:t>
            </w:r>
          </w:p>
        </w:tc>
        <w:tc>
          <w:tcPr>
            <w:tcW w:w="1720" w:type="dxa"/>
            <w:noWrap/>
            <w:hideMark/>
          </w:tcPr>
          <w:p w14:paraId="22B9458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w:t>
            </w:r>
          </w:p>
        </w:tc>
        <w:tc>
          <w:tcPr>
            <w:tcW w:w="1720" w:type="dxa"/>
            <w:noWrap/>
            <w:hideMark/>
          </w:tcPr>
          <w:p w14:paraId="38AD7BC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12</w:t>
            </w:r>
          </w:p>
        </w:tc>
        <w:tc>
          <w:tcPr>
            <w:tcW w:w="1720" w:type="dxa"/>
            <w:noWrap/>
            <w:hideMark/>
          </w:tcPr>
          <w:p w14:paraId="72714C9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22</w:t>
            </w:r>
          </w:p>
        </w:tc>
        <w:tc>
          <w:tcPr>
            <w:tcW w:w="1720" w:type="dxa"/>
            <w:noWrap/>
            <w:hideMark/>
          </w:tcPr>
          <w:p w14:paraId="7F932C0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46</w:t>
            </w:r>
          </w:p>
        </w:tc>
      </w:tr>
      <w:tr w:rsidR="00906954" w:rsidRPr="00126CAC" w14:paraId="44CE38A6"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19352706"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visokošolskih učiteljev, sodelavcev in znanstvenih delavcev, ki so sodelovali pri pedagoškem procesu vsaj del predmeta</w:t>
            </w:r>
          </w:p>
        </w:tc>
        <w:tc>
          <w:tcPr>
            <w:tcW w:w="1720" w:type="dxa"/>
            <w:noWrap/>
            <w:hideMark/>
          </w:tcPr>
          <w:p w14:paraId="2726CBC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255</w:t>
            </w:r>
          </w:p>
        </w:tc>
        <w:tc>
          <w:tcPr>
            <w:tcW w:w="1720" w:type="dxa"/>
            <w:noWrap/>
            <w:hideMark/>
          </w:tcPr>
          <w:p w14:paraId="1664466C"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9</w:t>
            </w:r>
          </w:p>
        </w:tc>
        <w:tc>
          <w:tcPr>
            <w:tcW w:w="1720" w:type="dxa"/>
            <w:noWrap/>
            <w:hideMark/>
          </w:tcPr>
          <w:p w14:paraId="1FEE486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16</w:t>
            </w:r>
          </w:p>
        </w:tc>
        <w:tc>
          <w:tcPr>
            <w:tcW w:w="1720" w:type="dxa"/>
            <w:noWrap/>
            <w:hideMark/>
          </w:tcPr>
          <w:p w14:paraId="135C162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4ECA5FE8"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284</w:t>
            </w:r>
          </w:p>
        </w:tc>
      </w:tr>
      <w:tr w:rsidR="00906954" w:rsidRPr="00126CAC" w14:paraId="32CB8FCE"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36600B53"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pedagoškem procesu</w:t>
            </w:r>
          </w:p>
        </w:tc>
        <w:tc>
          <w:tcPr>
            <w:tcW w:w="1720" w:type="dxa"/>
            <w:noWrap/>
            <w:hideMark/>
          </w:tcPr>
          <w:p w14:paraId="1D9F52E2"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58</w:t>
            </w:r>
          </w:p>
        </w:tc>
        <w:tc>
          <w:tcPr>
            <w:tcW w:w="1720" w:type="dxa"/>
            <w:noWrap/>
            <w:hideMark/>
          </w:tcPr>
          <w:p w14:paraId="043B78E1"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13</w:t>
            </w:r>
          </w:p>
        </w:tc>
        <w:tc>
          <w:tcPr>
            <w:tcW w:w="1720" w:type="dxa"/>
            <w:noWrap/>
            <w:hideMark/>
          </w:tcPr>
          <w:p w14:paraId="7898FBDE"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2003735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w:t>
            </w:r>
          </w:p>
        </w:tc>
        <w:tc>
          <w:tcPr>
            <w:tcW w:w="1720" w:type="dxa"/>
            <w:noWrap/>
            <w:hideMark/>
          </w:tcPr>
          <w:p w14:paraId="3F6C24C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72</w:t>
            </w:r>
          </w:p>
        </w:tc>
      </w:tr>
      <w:tr w:rsidR="00906954" w:rsidRPr="00126CAC" w14:paraId="4972BECB"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46589D70"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znanstvenoraziskovalnem procesu</w:t>
            </w:r>
          </w:p>
        </w:tc>
        <w:tc>
          <w:tcPr>
            <w:tcW w:w="1720" w:type="dxa"/>
            <w:noWrap/>
            <w:hideMark/>
          </w:tcPr>
          <w:p w14:paraId="509CB61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103</w:t>
            </w:r>
          </w:p>
        </w:tc>
        <w:tc>
          <w:tcPr>
            <w:tcW w:w="1720" w:type="dxa"/>
            <w:noWrap/>
            <w:hideMark/>
          </w:tcPr>
          <w:p w14:paraId="2702797B"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16</w:t>
            </w:r>
          </w:p>
        </w:tc>
        <w:tc>
          <w:tcPr>
            <w:tcW w:w="1720" w:type="dxa"/>
            <w:noWrap/>
            <w:hideMark/>
          </w:tcPr>
          <w:p w14:paraId="24FB377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3</w:t>
            </w:r>
          </w:p>
        </w:tc>
        <w:tc>
          <w:tcPr>
            <w:tcW w:w="1720" w:type="dxa"/>
            <w:noWrap/>
            <w:hideMark/>
          </w:tcPr>
          <w:p w14:paraId="548B39D3"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3</w:t>
            </w:r>
          </w:p>
        </w:tc>
        <w:tc>
          <w:tcPr>
            <w:tcW w:w="1720" w:type="dxa"/>
            <w:noWrap/>
            <w:hideMark/>
          </w:tcPr>
          <w:p w14:paraId="7C3647F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125</w:t>
            </w:r>
          </w:p>
        </w:tc>
      </w:tr>
      <w:tr w:rsidR="00906954" w:rsidRPr="00126CAC" w14:paraId="687B4F74"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20E4E48"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znanstvenih delavcev in raziskovalnih sodelavcev, ki so bili na izmenjavi in so sodelovali v umetniškem delu na članici</w:t>
            </w:r>
          </w:p>
        </w:tc>
        <w:tc>
          <w:tcPr>
            <w:tcW w:w="1720" w:type="dxa"/>
            <w:noWrap/>
            <w:hideMark/>
          </w:tcPr>
          <w:p w14:paraId="09DE0683"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24</w:t>
            </w:r>
          </w:p>
        </w:tc>
        <w:tc>
          <w:tcPr>
            <w:tcW w:w="1720" w:type="dxa"/>
            <w:noWrap/>
            <w:hideMark/>
          </w:tcPr>
          <w:p w14:paraId="25AC87B7"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66DF2CD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1AC7A772"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786F7F8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24</w:t>
            </w:r>
          </w:p>
        </w:tc>
      </w:tr>
      <w:tr w:rsidR="00906954" w:rsidRPr="00126CAC" w14:paraId="5ACF39E9"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DA3FC04" w14:textId="24BA050E"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tujih administrativnih delavcev (na spremljajočih delovnih mestih), ki so prišli na izmenjavo iz tujine</w:t>
            </w:r>
          </w:p>
        </w:tc>
        <w:tc>
          <w:tcPr>
            <w:tcW w:w="1720" w:type="dxa"/>
            <w:noWrap/>
            <w:hideMark/>
          </w:tcPr>
          <w:p w14:paraId="77080E5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83</w:t>
            </w:r>
          </w:p>
        </w:tc>
        <w:tc>
          <w:tcPr>
            <w:tcW w:w="1720" w:type="dxa"/>
            <w:noWrap/>
            <w:hideMark/>
          </w:tcPr>
          <w:p w14:paraId="0B1B77E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37D481DC"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6E86A8B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3F026AF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87</w:t>
            </w:r>
          </w:p>
        </w:tc>
      </w:tr>
      <w:tr w:rsidR="00906954" w:rsidRPr="00126CAC" w14:paraId="7E10D631"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5AED7CDB"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lastRenderedPageBreak/>
              <w:t>Število visokošolskih učiteljev, sodelavcev, ki so bili na izmenjavi, so se izobraževali ali so sodelovali v pedagoškem, znanstvenoraziskovalnem procesu ali umetniškem delu v tujini s tujimi visokošolskimi zavodi</w:t>
            </w:r>
          </w:p>
        </w:tc>
        <w:tc>
          <w:tcPr>
            <w:tcW w:w="1720" w:type="dxa"/>
            <w:noWrap/>
            <w:hideMark/>
          </w:tcPr>
          <w:p w14:paraId="63DBB5E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236</w:t>
            </w:r>
          </w:p>
        </w:tc>
        <w:tc>
          <w:tcPr>
            <w:tcW w:w="1720" w:type="dxa"/>
            <w:noWrap/>
            <w:hideMark/>
          </w:tcPr>
          <w:p w14:paraId="7EDE184F"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52</w:t>
            </w:r>
          </w:p>
        </w:tc>
        <w:tc>
          <w:tcPr>
            <w:tcW w:w="1720" w:type="dxa"/>
            <w:noWrap/>
            <w:hideMark/>
          </w:tcPr>
          <w:p w14:paraId="2957942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10</w:t>
            </w:r>
          </w:p>
        </w:tc>
        <w:tc>
          <w:tcPr>
            <w:tcW w:w="1720" w:type="dxa"/>
            <w:noWrap/>
            <w:hideMark/>
          </w:tcPr>
          <w:p w14:paraId="1FDB3C9D"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38B11F76"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298</w:t>
            </w:r>
          </w:p>
        </w:tc>
      </w:tr>
      <w:tr w:rsidR="00906954" w:rsidRPr="00126CAC" w14:paraId="550CD560"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66F61E51"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znanstvenih delavcev in raziskovalnih sodelavcev, ki so bili na izmenjavi ali so sodelovali v pedagoškem, znanstvenoraziskovalnem procesu ali umetniškem delu v tujini s tujimi visokošolskimi zavodi</w:t>
            </w:r>
          </w:p>
        </w:tc>
        <w:tc>
          <w:tcPr>
            <w:tcW w:w="1720" w:type="dxa"/>
            <w:noWrap/>
            <w:hideMark/>
          </w:tcPr>
          <w:p w14:paraId="0AF607D5"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49</w:t>
            </w:r>
          </w:p>
        </w:tc>
        <w:tc>
          <w:tcPr>
            <w:tcW w:w="1720" w:type="dxa"/>
            <w:noWrap/>
            <w:hideMark/>
          </w:tcPr>
          <w:p w14:paraId="1B973A4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w:t>
            </w:r>
          </w:p>
        </w:tc>
        <w:tc>
          <w:tcPr>
            <w:tcW w:w="1720" w:type="dxa"/>
            <w:noWrap/>
            <w:hideMark/>
          </w:tcPr>
          <w:p w14:paraId="13A30BE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5</w:t>
            </w:r>
          </w:p>
        </w:tc>
        <w:tc>
          <w:tcPr>
            <w:tcW w:w="1720" w:type="dxa"/>
            <w:noWrap/>
            <w:hideMark/>
          </w:tcPr>
          <w:p w14:paraId="710CAEE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0E9DC14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60</w:t>
            </w:r>
          </w:p>
        </w:tc>
      </w:tr>
      <w:tr w:rsidR="00906954" w:rsidRPr="00126CAC" w14:paraId="48F8D84C" w14:textId="77777777" w:rsidTr="00041602">
        <w:trPr>
          <w:trHeight w:val="20"/>
        </w:trPr>
        <w:tc>
          <w:tcPr>
            <w:cnfStyle w:val="001000000000" w:firstRow="0" w:lastRow="0" w:firstColumn="1" w:lastColumn="0" w:oddVBand="0" w:evenVBand="0" w:oddHBand="0" w:evenHBand="0" w:firstRowFirstColumn="0" w:firstRowLastColumn="0" w:lastRowFirstColumn="0" w:lastRowLastColumn="0"/>
            <w:tcW w:w="3920" w:type="dxa"/>
            <w:hideMark/>
          </w:tcPr>
          <w:p w14:paraId="6862A521" w14:textId="77777777" w:rsidR="00906954" w:rsidRPr="00126CAC" w:rsidRDefault="00906954" w:rsidP="00A85A66">
            <w:pPr>
              <w:spacing w:line="276" w:lineRule="auto"/>
              <w:rPr>
                <w:rFonts w:ascii="Garamond" w:hAnsi="Garamond"/>
                <w:b w:val="0"/>
                <w:bCs w:val="0"/>
                <w:color w:val="000000" w:themeColor="text1"/>
                <w:sz w:val="22"/>
                <w:szCs w:val="22"/>
              </w:rPr>
            </w:pPr>
            <w:r w:rsidRPr="00126CAC">
              <w:rPr>
                <w:rFonts w:ascii="Garamond" w:hAnsi="Garamond"/>
                <w:b w:val="0"/>
                <w:bCs w:val="0"/>
                <w:color w:val="000000" w:themeColor="text1"/>
                <w:sz w:val="22"/>
                <w:szCs w:val="22"/>
              </w:rPr>
              <w:t>Število administrativnih delavcev (na spremljajočih delovnih mestih) na članici, ki so odšli na izmenjavo v tujino</w:t>
            </w:r>
          </w:p>
        </w:tc>
        <w:tc>
          <w:tcPr>
            <w:tcW w:w="1720" w:type="dxa"/>
            <w:noWrap/>
            <w:hideMark/>
          </w:tcPr>
          <w:p w14:paraId="2B65DA5A"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65</w:t>
            </w:r>
          </w:p>
        </w:tc>
        <w:tc>
          <w:tcPr>
            <w:tcW w:w="1720" w:type="dxa"/>
            <w:noWrap/>
            <w:hideMark/>
          </w:tcPr>
          <w:p w14:paraId="7D766FBB"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4</w:t>
            </w:r>
          </w:p>
        </w:tc>
        <w:tc>
          <w:tcPr>
            <w:tcW w:w="1720" w:type="dxa"/>
            <w:noWrap/>
            <w:hideMark/>
          </w:tcPr>
          <w:p w14:paraId="43A94C40"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50DEFBB4"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0</w:t>
            </w:r>
          </w:p>
        </w:tc>
        <w:tc>
          <w:tcPr>
            <w:tcW w:w="1720" w:type="dxa"/>
            <w:noWrap/>
            <w:hideMark/>
          </w:tcPr>
          <w:p w14:paraId="156B1B09" w14:textId="77777777" w:rsidR="00906954" w:rsidRPr="00126CAC" w:rsidRDefault="00906954" w:rsidP="00A85A66">
            <w:pPr>
              <w:spacing w:line="276" w:lineRule="auto"/>
              <w:jc w:val="center"/>
              <w:cnfStyle w:val="000000000000" w:firstRow="0" w:lastRow="0" w:firstColumn="0" w:lastColumn="0" w:oddVBand="0" w:evenVBand="0" w:oddHBand="0" w:evenHBand="0" w:firstRowFirstColumn="0" w:firstRowLastColumn="0" w:lastRowFirstColumn="0" w:lastRowLastColumn="0"/>
              <w:rPr>
                <w:rFonts w:ascii="Garamond" w:hAnsi="Garamond"/>
                <w:color w:val="000000" w:themeColor="text1"/>
                <w:sz w:val="22"/>
                <w:szCs w:val="22"/>
              </w:rPr>
            </w:pPr>
            <w:r w:rsidRPr="00126CAC">
              <w:rPr>
                <w:rFonts w:ascii="Garamond" w:hAnsi="Garamond"/>
                <w:color w:val="000000" w:themeColor="text1"/>
                <w:sz w:val="22"/>
                <w:szCs w:val="22"/>
              </w:rPr>
              <w:t>69</w:t>
            </w:r>
          </w:p>
        </w:tc>
      </w:tr>
    </w:tbl>
    <w:p w14:paraId="6D6F7F89" w14:textId="6EB8DC5E" w:rsidR="00DE334C" w:rsidRPr="0027323C" w:rsidRDefault="00DE334C" w:rsidP="00A85A66">
      <w:pPr>
        <w:spacing w:line="276" w:lineRule="auto"/>
        <w:rPr>
          <w:rFonts w:ascii="Garamond" w:hAnsi="Garamond"/>
          <w:color w:val="000000" w:themeColor="text1"/>
          <w:sz w:val="24"/>
          <w:szCs w:val="24"/>
        </w:rPr>
      </w:pPr>
    </w:p>
    <w:p w14:paraId="44BF0D13" w14:textId="6941B21E" w:rsidR="00A5625D" w:rsidRPr="0027323C" w:rsidRDefault="005E6F79" w:rsidP="00A85A66">
      <w:pPr>
        <w:pStyle w:val="Napis"/>
        <w:spacing w:line="276" w:lineRule="auto"/>
        <w:rPr>
          <w:rFonts w:ascii="Garamond" w:hAnsi="Garamond"/>
          <w:b w:val="0"/>
          <w:bCs w:val="0"/>
          <w:i/>
          <w:iCs/>
          <w:color w:val="auto"/>
          <w:sz w:val="21"/>
          <w:szCs w:val="21"/>
        </w:rPr>
      </w:pPr>
      <w:r w:rsidRPr="00ED2015">
        <w:rPr>
          <w:rFonts w:ascii="Garamond" w:hAnsi="Garamond"/>
          <w:b w:val="0"/>
          <w:i/>
          <w:sz w:val="21"/>
          <w:szCs w:val="21"/>
        </w:rPr>
        <w:t xml:space="preserve">Preglednica </w:t>
      </w:r>
      <w:r w:rsidRPr="00ED2015">
        <w:rPr>
          <w:rFonts w:ascii="Garamond" w:hAnsi="Garamond"/>
          <w:b w:val="0"/>
          <w:i/>
          <w:sz w:val="21"/>
          <w:szCs w:val="21"/>
        </w:rPr>
        <w:fldChar w:fldCharType="begin"/>
      </w:r>
      <w:r w:rsidRPr="00ED2015">
        <w:rPr>
          <w:rFonts w:ascii="Garamond" w:hAnsi="Garamond"/>
          <w:b w:val="0"/>
          <w:i/>
          <w:sz w:val="21"/>
          <w:szCs w:val="21"/>
        </w:rPr>
        <w:instrText xml:space="preserve"> SEQ Preglednica \* ARABIC </w:instrText>
      </w:r>
      <w:r w:rsidRPr="00ED2015">
        <w:rPr>
          <w:rFonts w:ascii="Garamond" w:hAnsi="Garamond"/>
          <w:b w:val="0"/>
          <w:i/>
          <w:sz w:val="21"/>
          <w:szCs w:val="21"/>
        </w:rPr>
        <w:fldChar w:fldCharType="separate"/>
      </w:r>
      <w:del w:id="113" w:author="Otoničar, Sabina" w:date="2023-03-23T14:38:00Z">
        <w:r w:rsidR="00A66247" w:rsidDel="00E93A24">
          <w:rPr>
            <w:rFonts w:ascii="Garamond" w:hAnsi="Garamond"/>
            <w:b w:val="0"/>
            <w:bCs w:val="0"/>
            <w:i/>
            <w:iCs/>
            <w:noProof/>
            <w:sz w:val="21"/>
            <w:szCs w:val="21"/>
          </w:rPr>
          <w:delText>42</w:delText>
        </w:r>
      </w:del>
      <w:r w:rsidRPr="00ED2015">
        <w:rPr>
          <w:rFonts w:ascii="Garamond" w:hAnsi="Garamond"/>
          <w:b w:val="0"/>
          <w:i/>
          <w:sz w:val="21"/>
          <w:szCs w:val="21"/>
        </w:rPr>
        <w:fldChar w:fldCharType="end"/>
      </w:r>
      <w:r w:rsidR="00A5625D" w:rsidRPr="00ED2015">
        <w:rPr>
          <w:rFonts w:ascii="Garamond" w:hAnsi="Garamond"/>
          <w:b w:val="0"/>
          <w:i/>
          <w:sz w:val="21"/>
          <w:szCs w:val="21"/>
        </w:rPr>
        <w:t>:</w:t>
      </w:r>
      <w:r w:rsidR="00824926" w:rsidRPr="00ED2015">
        <w:rPr>
          <w:rFonts w:ascii="Garamond" w:hAnsi="Garamond"/>
          <w:b w:val="0"/>
          <w:i/>
          <w:sz w:val="21"/>
          <w:szCs w:val="21"/>
        </w:rPr>
        <w:t xml:space="preserve"> Število študentov s posebnim statusom</w:t>
      </w:r>
    </w:p>
    <w:tbl>
      <w:tblPr>
        <w:tblStyle w:val="Tabelasvetlamrea1"/>
        <w:tblW w:w="9420" w:type="dxa"/>
        <w:tblLayout w:type="fixed"/>
        <w:tblCellMar>
          <w:left w:w="85" w:type="dxa"/>
          <w:right w:w="85" w:type="dxa"/>
        </w:tblCellMar>
        <w:tblLook w:val="04A0" w:firstRow="1" w:lastRow="0" w:firstColumn="1" w:lastColumn="0" w:noHBand="0" w:noVBand="1"/>
      </w:tblPr>
      <w:tblGrid>
        <w:gridCol w:w="4802"/>
        <w:gridCol w:w="923"/>
        <w:gridCol w:w="924"/>
        <w:gridCol w:w="923"/>
        <w:gridCol w:w="924"/>
        <w:gridCol w:w="924"/>
      </w:tblGrid>
      <w:tr w:rsidR="00041602" w:rsidRPr="00622905" w14:paraId="59F4947B" w14:textId="77777777" w:rsidTr="00ED201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9E08931" w14:textId="77777777" w:rsidR="00041602" w:rsidRPr="00622905" w:rsidRDefault="00041602" w:rsidP="00A85A66">
            <w:pPr>
              <w:spacing w:line="276" w:lineRule="auto"/>
              <w:jc w:val="center"/>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Vrste statusa</w:t>
            </w:r>
          </w:p>
        </w:tc>
        <w:tc>
          <w:tcPr>
            <w:tcW w:w="923" w:type="dxa"/>
            <w:hideMark/>
          </w:tcPr>
          <w:p w14:paraId="35FC04BA"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2017/18 </w:t>
            </w:r>
          </w:p>
        </w:tc>
        <w:tc>
          <w:tcPr>
            <w:tcW w:w="924" w:type="dxa"/>
            <w:hideMark/>
          </w:tcPr>
          <w:p w14:paraId="204E2B04"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2018/19 </w:t>
            </w:r>
          </w:p>
        </w:tc>
        <w:tc>
          <w:tcPr>
            <w:tcW w:w="923" w:type="dxa"/>
            <w:hideMark/>
          </w:tcPr>
          <w:p w14:paraId="71D4EAF4"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2019/20</w:t>
            </w:r>
          </w:p>
        </w:tc>
        <w:tc>
          <w:tcPr>
            <w:tcW w:w="924" w:type="dxa"/>
            <w:hideMark/>
          </w:tcPr>
          <w:p w14:paraId="10467CD1" w14:textId="77777777"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2020/21</w:t>
            </w:r>
          </w:p>
        </w:tc>
        <w:tc>
          <w:tcPr>
            <w:tcW w:w="924" w:type="dxa"/>
          </w:tcPr>
          <w:p w14:paraId="7B2F203C" w14:textId="3079046B" w:rsidR="00041602" w:rsidRPr="00622905" w:rsidRDefault="00041602" w:rsidP="00A85A66">
            <w:pPr>
              <w:spacing w:line="276" w:lineRule="auto"/>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202</w:t>
            </w:r>
            <w:r w:rsidR="00ED2015">
              <w:rPr>
                <w:rFonts w:ascii="Garamond" w:hAnsi="Garamond"/>
                <w:sz w:val="22"/>
                <w:szCs w:val="22"/>
              </w:rPr>
              <w:t>1</w:t>
            </w:r>
            <w:r w:rsidRPr="00622905">
              <w:rPr>
                <w:rFonts w:ascii="Garamond" w:hAnsi="Garamond"/>
                <w:sz w:val="22"/>
                <w:szCs w:val="22"/>
              </w:rPr>
              <w:t>/2</w:t>
            </w:r>
            <w:r w:rsidR="00ED2015">
              <w:rPr>
                <w:rFonts w:ascii="Garamond" w:hAnsi="Garamond"/>
                <w:sz w:val="22"/>
                <w:szCs w:val="22"/>
              </w:rPr>
              <w:t>2</w:t>
            </w:r>
          </w:p>
        </w:tc>
      </w:tr>
      <w:tr w:rsidR="00041602" w:rsidRPr="00622905" w14:paraId="7AFF3A0A"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6F12819"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sluha </w:t>
            </w:r>
          </w:p>
        </w:tc>
        <w:tc>
          <w:tcPr>
            <w:tcW w:w="923" w:type="dxa"/>
            <w:hideMark/>
          </w:tcPr>
          <w:p w14:paraId="3C9C12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924" w:type="dxa"/>
            <w:hideMark/>
          </w:tcPr>
          <w:p w14:paraId="4A8887D9"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c>
          <w:tcPr>
            <w:tcW w:w="923" w:type="dxa"/>
            <w:hideMark/>
          </w:tcPr>
          <w:p w14:paraId="72D074D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w:t>
            </w:r>
          </w:p>
        </w:tc>
        <w:tc>
          <w:tcPr>
            <w:tcW w:w="924" w:type="dxa"/>
            <w:hideMark/>
          </w:tcPr>
          <w:p w14:paraId="421F09E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6</w:t>
            </w:r>
          </w:p>
        </w:tc>
        <w:tc>
          <w:tcPr>
            <w:tcW w:w="924" w:type="dxa"/>
          </w:tcPr>
          <w:p w14:paraId="3BCB22B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r>
      <w:tr w:rsidR="00041602" w:rsidRPr="00622905" w14:paraId="2C32DD01"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C628BFE"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delna ali popolna izguba vida </w:t>
            </w:r>
          </w:p>
        </w:tc>
        <w:tc>
          <w:tcPr>
            <w:tcW w:w="923" w:type="dxa"/>
            <w:hideMark/>
          </w:tcPr>
          <w:p w14:paraId="5BA15A9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w:t>
            </w:r>
          </w:p>
        </w:tc>
        <w:tc>
          <w:tcPr>
            <w:tcW w:w="924" w:type="dxa"/>
            <w:hideMark/>
          </w:tcPr>
          <w:p w14:paraId="581CA84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3" w:type="dxa"/>
            <w:hideMark/>
          </w:tcPr>
          <w:p w14:paraId="5E713ED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4" w:type="dxa"/>
            <w:hideMark/>
          </w:tcPr>
          <w:p w14:paraId="398529D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29</w:t>
            </w:r>
          </w:p>
        </w:tc>
        <w:tc>
          <w:tcPr>
            <w:tcW w:w="924" w:type="dxa"/>
          </w:tcPr>
          <w:p w14:paraId="44A294C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33</w:t>
            </w:r>
          </w:p>
        </w:tc>
      </w:tr>
      <w:tr w:rsidR="00041602" w:rsidRPr="00622905" w14:paraId="18F2A7AB"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6553E1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dolgotrajna ali kronična bolezen </w:t>
            </w:r>
          </w:p>
        </w:tc>
        <w:tc>
          <w:tcPr>
            <w:tcW w:w="923" w:type="dxa"/>
            <w:hideMark/>
          </w:tcPr>
          <w:p w14:paraId="7F3CB4B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144</w:t>
            </w:r>
          </w:p>
        </w:tc>
        <w:tc>
          <w:tcPr>
            <w:tcW w:w="924" w:type="dxa"/>
            <w:hideMark/>
          </w:tcPr>
          <w:p w14:paraId="56ED32E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154</w:t>
            </w:r>
          </w:p>
        </w:tc>
        <w:tc>
          <w:tcPr>
            <w:tcW w:w="923" w:type="dxa"/>
            <w:hideMark/>
          </w:tcPr>
          <w:p w14:paraId="64C5EBA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149</w:t>
            </w:r>
          </w:p>
        </w:tc>
        <w:tc>
          <w:tcPr>
            <w:tcW w:w="924" w:type="dxa"/>
            <w:hideMark/>
          </w:tcPr>
          <w:p w14:paraId="17EF5B6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205</w:t>
            </w:r>
          </w:p>
        </w:tc>
        <w:tc>
          <w:tcPr>
            <w:tcW w:w="924" w:type="dxa"/>
          </w:tcPr>
          <w:p w14:paraId="5492A5E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208</w:t>
            </w:r>
          </w:p>
        </w:tc>
      </w:tr>
      <w:tr w:rsidR="00041602" w:rsidRPr="00622905" w14:paraId="458535C1"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017196C"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gibalna oviranost </w:t>
            </w:r>
          </w:p>
        </w:tc>
        <w:tc>
          <w:tcPr>
            <w:tcW w:w="923" w:type="dxa"/>
            <w:hideMark/>
          </w:tcPr>
          <w:p w14:paraId="013716F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40</w:t>
            </w:r>
          </w:p>
        </w:tc>
        <w:tc>
          <w:tcPr>
            <w:tcW w:w="924" w:type="dxa"/>
            <w:hideMark/>
          </w:tcPr>
          <w:p w14:paraId="39787CD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49</w:t>
            </w:r>
          </w:p>
        </w:tc>
        <w:tc>
          <w:tcPr>
            <w:tcW w:w="923" w:type="dxa"/>
            <w:hideMark/>
          </w:tcPr>
          <w:p w14:paraId="5E5AE52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41</w:t>
            </w:r>
          </w:p>
        </w:tc>
        <w:tc>
          <w:tcPr>
            <w:tcW w:w="924" w:type="dxa"/>
            <w:hideMark/>
          </w:tcPr>
          <w:p w14:paraId="6016F22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44</w:t>
            </w:r>
          </w:p>
        </w:tc>
        <w:tc>
          <w:tcPr>
            <w:tcW w:w="924" w:type="dxa"/>
          </w:tcPr>
          <w:p w14:paraId="6B55615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44</w:t>
            </w:r>
          </w:p>
        </w:tc>
      </w:tr>
      <w:tr w:rsidR="00041602" w:rsidRPr="00622905" w14:paraId="7868F94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26C0874"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govorno-jezikovne težave </w:t>
            </w:r>
          </w:p>
        </w:tc>
        <w:tc>
          <w:tcPr>
            <w:tcW w:w="923" w:type="dxa"/>
            <w:hideMark/>
          </w:tcPr>
          <w:p w14:paraId="258D0DB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30</w:t>
            </w:r>
          </w:p>
        </w:tc>
        <w:tc>
          <w:tcPr>
            <w:tcW w:w="924" w:type="dxa"/>
            <w:hideMark/>
          </w:tcPr>
          <w:p w14:paraId="2F546C4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3" w:type="dxa"/>
            <w:hideMark/>
          </w:tcPr>
          <w:p w14:paraId="54CA426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17</w:t>
            </w:r>
          </w:p>
        </w:tc>
        <w:tc>
          <w:tcPr>
            <w:tcW w:w="924" w:type="dxa"/>
            <w:hideMark/>
          </w:tcPr>
          <w:p w14:paraId="6E62FB4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24</w:t>
            </w:r>
          </w:p>
        </w:tc>
        <w:tc>
          <w:tcPr>
            <w:tcW w:w="924" w:type="dxa"/>
          </w:tcPr>
          <w:p w14:paraId="664ECF0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r>
      <w:tr w:rsidR="00041602" w:rsidRPr="00622905" w14:paraId="28E912BE"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6E314D9F"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v telesnem in duševnem zdravju </w:t>
            </w:r>
          </w:p>
        </w:tc>
        <w:tc>
          <w:tcPr>
            <w:tcW w:w="923" w:type="dxa"/>
            <w:hideMark/>
          </w:tcPr>
          <w:p w14:paraId="747BCB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924" w:type="dxa"/>
            <w:hideMark/>
          </w:tcPr>
          <w:p w14:paraId="4C44F38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3" w:type="dxa"/>
            <w:hideMark/>
          </w:tcPr>
          <w:p w14:paraId="0C40178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w:t>
            </w:r>
          </w:p>
        </w:tc>
        <w:tc>
          <w:tcPr>
            <w:tcW w:w="924" w:type="dxa"/>
            <w:hideMark/>
          </w:tcPr>
          <w:p w14:paraId="11D27AF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40</w:t>
            </w:r>
          </w:p>
        </w:tc>
        <w:tc>
          <w:tcPr>
            <w:tcW w:w="924" w:type="dxa"/>
          </w:tcPr>
          <w:p w14:paraId="52C3498A"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52</w:t>
            </w:r>
          </w:p>
        </w:tc>
      </w:tr>
      <w:tr w:rsidR="00041602" w:rsidRPr="00622905" w14:paraId="114617EA"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080D42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primanjkljaji na posameznih področjih učenja </w:t>
            </w:r>
          </w:p>
        </w:tc>
        <w:tc>
          <w:tcPr>
            <w:tcW w:w="923" w:type="dxa"/>
            <w:hideMark/>
          </w:tcPr>
          <w:p w14:paraId="39586AF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71</w:t>
            </w:r>
          </w:p>
        </w:tc>
        <w:tc>
          <w:tcPr>
            <w:tcW w:w="924" w:type="dxa"/>
            <w:hideMark/>
          </w:tcPr>
          <w:p w14:paraId="100C241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110</w:t>
            </w:r>
          </w:p>
        </w:tc>
        <w:tc>
          <w:tcPr>
            <w:tcW w:w="923" w:type="dxa"/>
            <w:hideMark/>
          </w:tcPr>
          <w:p w14:paraId="3CD0DC6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121</w:t>
            </w:r>
          </w:p>
        </w:tc>
        <w:tc>
          <w:tcPr>
            <w:tcW w:w="924" w:type="dxa"/>
            <w:hideMark/>
          </w:tcPr>
          <w:p w14:paraId="33A3F35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146</w:t>
            </w:r>
          </w:p>
        </w:tc>
        <w:tc>
          <w:tcPr>
            <w:tcW w:w="924" w:type="dxa"/>
          </w:tcPr>
          <w:p w14:paraId="33BA687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191</w:t>
            </w:r>
          </w:p>
        </w:tc>
      </w:tr>
      <w:tr w:rsidR="00041602" w:rsidRPr="00622905" w14:paraId="0EB2A39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49102374"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čustvene in vedenjske motnje </w:t>
            </w:r>
          </w:p>
        </w:tc>
        <w:tc>
          <w:tcPr>
            <w:tcW w:w="923" w:type="dxa"/>
            <w:hideMark/>
          </w:tcPr>
          <w:p w14:paraId="0B2D02D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21</w:t>
            </w:r>
          </w:p>
        </w:tc>
        <w:tc>
          <w:tcPr>
            <w:tcW w:w="924" w:type="dxa"/>
            <w:hideMark/>
          </w:tcPr>
          <w:p w14:paraId="58D3BD7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56</w:t>
            </w:r>
          </w:p>
        </w:tc>
        <w:tc>
          <w:tcPr>
            <w:tcW w:w="923" w:type="dxa"/>
            <w:hideMark/>
          </w:tcPr>
          <w:p w14:paraId="4E1753C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66</w:t>
            </w:r>
          </w:p>
        </w:tc>
        <w:tc>
          <w:tcPr>
            <w:tcW w:w="924" w:type="dxa"/>
            <w:hideMark/>
          </w:tcPr>
          <w:p w14:paraId="6FF57D7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81</w:t>
            </w:r>
          </w:p>
        </w:tc>
        <w:tc>
          <w:tcPr>
            <w:tcW w:w="924" w:type="dxa"/>
          </w:tcPr>
          <w:p w14:paraId="37DC04D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79</w:t>
            </w:r>
          </w:p>
        </w:tc>
      </w:tr>
      <w:tr w:rsidR="00041602" w:rsidRPr="00622905" w14:paraId="755DE74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63BB35F"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izredne socialne razmere </w:t>
            </w:r>
          </w:p>
        </w:tc>
        <w:tc>
          <w:tcPr>
            <w:tcW w:w="923" w:type="dxa"/>
            <w:hideMark/>
          </w:tcPr>
          <w:p w14:paraId="6B5D2E9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w:t>
            </w:r>
          </w:p>
        </w:tc>
        <w:tc>
          <w:tcPr>
            <w:tcW w:w="924" w:type="dxa"/>
            <w:hideMark/>
          </w:tcPr>
          <w:p w14:paraId="70D0F9B2" w14:textId="76D3C9A1"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00041602" w:rsidRPr="00622905">
              <w:rPr>
                <w:rFonts w:ascii="Garamond" w:eastAsia="Times New Roman" w:hAnsi="Garamond" w:cs="Calibri"/>
                <w:color w:val="000000" w:themeColor="text1"/>
                <w:sz w:val="22"/>
                <w:szCs w:val="22"/>
                <w:lang w:eastAsia="sl-SI"/>
              </w:rPr>
              <w:t xml:space="preserve">  </w:t>
            </w:r>
          </w:p>
        </w:tc>
        <w:tc>
          <w:tcPr>
            <w:tcW w:w="923" w:type="dxa"/>
            <w:hideMark/>
          </w:tcPr>
          <w:p w14:paraId="1C080D5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924" w:type="dxa"/>
            <w:hideMark/>
          </w:tcPr>
          <w:p w14:paraId="7BF476D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w:t>
            </w:r>
          </w:p>
        </w:tc>
        <w:tc>
          <w:tcPr>
            <w:tcW w:w="924" w:type="dxa"/>
          </w:tcPr>
          <w:p w14:paraId="6C7F940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041602" w:rsidRPr="00622905" w14:paraId="4296DEA3"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2E7E141D"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motnje avtističnega spektra </w:t>
            </w:r>
          </w:p>
        </w:tc>
        <w:tc>
          <w:tcPr>
            <w:tcW w:w="923" w:type="dxa"/>
            <w:hideMark/>
          </w:tcPr>
          <w:p w14:paraId="35D6727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w:t>
            </w:r>
          </w:p>
        </w:tc>
        <w:tc>
          <w:tcPr>
            <w:tcW w:w="924" w:type="dxa"/>
            <w:hideMark/>
          </w:tcPr>
          <w:p w14:paraId="7EF2994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3BEEDBE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9</w:t>
            </w:r>
          </w:p>
        </w:tc>
        <w:tc>
          <w:tcPr>
            <w:tcW w:w="924" w:type="dxa"/>
            <w:hideMark/>
          </w:tcPr>
          <w:p w14:paraId="5578410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21</w:t>
            </w:r>
          </w:p>
        </w:tc>
        <w:tc>
          <w:tcPr>
            <w:tcW w:w="924" w:type="dxa"/>
          </w:tcPr>
          <w:p w14:paraId="0162B3C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26</w:t>
            </w:r>
          </w:p>
        </w:tc>
      </w:tr>
      <w:tr w:rsidR="00041602" w:rsidRPr="00622905" w14:paraId="5F1FAFF5"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30E7DFCB"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telesne poškodbe in/ali dolgotrajnejša rehabilitacija</w:t>
            </w:r>
          </w:p>
        </w:tc>
        <w:tc>
          <w:tcPr>
            <w:tcW w:w="923" w:type="dxa"/>
            <w:hideMark/>
          </w:tcPr>
          <w:p w14:paraId="4A81461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8</w:t>
            </w:r>
          </w:p>
        </w:tc>
        <w:tc>
          <w:tcPr>
            <w:tcW w:w="924" w:type="dxa"/>
            <w:hideMark/>
          </w:tcPr>
          <w:p w14:paraId="5C6B986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26C3A24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4" w:type="dxa"/>
            <w:hideMark/>
          </w:tcPr>
          <w:p w14:paraId="3A347FD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w:t>
            </w:r>
          </w:p>
        </w:tc>
        <w:tc>
          <w:tcPr>
            <w:tcW w:w="924" w:type="dxa"/>
          </w:tcPr>
          <w:p w14:paraId="0B1927F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r>
      <w:tr w:rsidR="00041602" w:rsidRPr="00622905" w14:paraId="738495F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5DAE39CC" w14:textId="77777777"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s posebnimi potrebami </w:t>
            </w:r>
          </w:p>
        </w:tc>
        <w:tc>
          <w:tcPr>
            <w:tcW w:w="923" w:type="dxa"/>
            <w:hideMark/>
          </w:tcPr>
          <w:p w14:paraId="7FEC213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370</w:t>
            </w:r>
          </w:p>
        </w:tc>
        <w:tc>
          <w:tcPr>
            <w:tcW w:w="924" w:type="dxa"/>
            <w:hideMark/>
          </w:tcPr>
          <w:p w14:paraId="20C45B6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468</w:t>
            </w:r>
          </w:p>
        </w:tc>
        <w:tc>
          <w:tcPr>
            <w:tcW w:w="923" w:type="dxa"/>
            <w:hideMark/>
          </w:tcPr>
          <w:p w14:paraId="27F47A62"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489</w:t>
            </w:r>
          </w:p>
        </w:tc>
        <w:tc>
          <w:tcPr>
            <w:tcW w:w="924" w:type="dxa"/>
            <w:hideMark/>
          </w:tcPr>
          <w:p w14:paraId="6907B8E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606</w:t>
            </w:r>
          </w:p>
        </w:tc>
        <w:tc>
          <w:tcPr>
            <w:tcW w:w="924" w:type="dxa"/>
          </w:tcPr>
          <w:p w14:paraId="684D2B5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675</w:t>
            </w:r>
          </w:p>
        </w:tc>
      </w:tr>
      <w:tr w:rsidR="00041602" w:rsidRPr="00622905" w14:paraId="02719E99"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407B5F55"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priznanega umetnika </w:t>
            </w:r>
          </w:p>
        </w:tc>
        <w:tc>
          <w:tcPr>
            <w:tcW w:w="923" w:type="dxa"/>
            <w:hideMark/>
          </w:tcPr>
          <w:p w14:paraId="580517E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20</w:t>
            </w:r>
          </w:p>
        </w:tc>
        <w:tc>
          <w:tcPr>
            <w:tcW w:w="924" w:type="dxa"/>
            <w:hideMark/>
          </w:tcPr>
          <w:p w14:paraId="56737C9E"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28</w:t>
            </w:r>
          </w:p>
        </w:tc>
        <w:tc>
          <w:tcPr>
            <w:tcW w:w="923" w:type="dxa"/>
            <w:hideMark/>
          </w:tcPr>
          <w:p w14:paraId="2780A8F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24</w:t>
            </w:r>
          </w:p>
        </w:tc>
        <w:tc>
          <w:tcPr>
            <w:tcW w:w="924" w:type="dxa"/>
            <w:hideMark/>
          </w:tcPr>
          <w:p w14:paraId="0DDEF75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10</w:t>
            </w:r>
          </w:p>
        </w:tc>
        <w:tc>
          <w:tcPr>
            <w:tcW w:w="924" w:type="dxa"/>
          </w:tcPr>
          <w:p w14:paraId="3DC3251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19</w:t>
            </w:r>
          </w:p>
        </w:tc>
      </w:tr>
      <w:tr w:rsidR="00041602" w:rsidRPr="00622905" w14:paraId="0500505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5BDE0782"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vrhunskega športnika </w:t>
            </w:r>
          </w:p>
        </w:tc>
        <w:tc>
          <w:tcPr>
            <w:tcW w:w="923" w:type="dxa"/>
            <w:hideMark/>
          </w:tcPr>
          <w:p w14:paraId="6FD2DB5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367</w:t>
            </w:r>
          </w:p>
        </w:tc>
        <w:tc>
          <w:tcPr>
            <w:tcW w:w="924" w:type="dxa"/>
            <w:hideMark/>
          </w:tcPr>
          <w:p w14:paraId="0735BD00"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372</w:t>
            </w:r>
          </w:p>
        </w:tc>
        <w:tc>
          <w:tcPr>
            <w:tcW w:w="923" w:type="dxa"/>
            <w:hideMark/>
          </w:tcPr>
          <w:p w14:paraId="33A0708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327</w:t>
            </w:r>
          </w:p>
        </w:tc>
        <w:tc>
          <w:tcPr>
            <w:tcW w:w="924" w:type="dxa"/>
            <w:hideMark/>
          </w:tcPr>
          <w:p w14:paraId="2D0AE356"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343</w:t>
            </w:r>
          </w:p>
        </w:tc>
        <w:tc>
          <w:tcPr>
            <w:tcW w:w="924" w:type="dxa"/>
          </w:tcPr>
          <w:p w14:paraId="15C0155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259</w:t>
            </w:r>
          </w:p>
        </w:tc>
      </w:tr>
      <w:tr w:rsidR="00041602" w:rsidRPr="00622905" w14:paraId="76A6C33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8165B30"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starša </w:t>
            </w:r>
          </w:p>
        </w:tc>
        <w:tc>
          <w:tcPr>
            <w:tcW w:w="923" w:type="dxa"/>
            <w:hideMark/>
          </w:tcPr>
          <w:p w14:paraId="0CB534E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23</w:t>
            </w:r>
          </w:p>
        </w:tc>
        <w:tc>
          <w:tcPr>
            <w:tcW w:w="924" w:type="dxa"/>
            <w:hideMark/>
          </w:tcPr>
          <w:p w14:paraId="1EBA59B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64</w:t>
            </w:r>
          </w:p>
        </w:tc>
        <w:tc>
          <w:tcPr>
            <w:tcW w:w="923" w:type="dxa"/>
            <w:hideMark/>
          </w:tcPr>
          <w:p w14:paraId="6E10308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60</w:t>
            </w:r>
          </w:p>
        </w:tc>
        <w:tc>
          <w:tcPr>
            <w:tcW w:w="924" w:type="dxa"/>
            <w:hideMark/>
          </w:tcPr>
          <w:p w14:paraId="7E2342BF"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hAnsi="Garamond"/>
                <w:sz w:val="22"/>
                <w:szCs w:val="22"/>
              </w:rPr>
              <w:t>98</w:t>
            </w:r>
          </w:p>
        </w:tc>
        <w:tc>
          <w:tcPr>
            <w:tcW w:w="924" w:type="dxa"/>
          </w:tcPr>
          <w:p w14:paraId="29C49C23"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130</w:t>
            </w:r>
          </w:p>
        </w:tc>
      </w:tr>
      <w:tr w:rsidR="00041602" w:rsidRPr="00622905" w14:paraId="50CCCDCF"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769B8F95" w14:textId="77777777" w:rsidR="00041602" w:rsidRPr="00622905" w:rsidRDefault="00041602" w:rsidP="00A85A66">
            <w:pPr>
              <w:spacing w:line="276" w:lineRule="auto"/>
              <w:jc w:val="right"/>
              <w:rPr>
                <w:rFonts w:ascii="Garamond" w:eastAsia="Times New Roman" w:hAnsi="Garamond" w:cs="Calibri"/>
                <w:b w:val="0"/>
                <w:bCs w:val="0"/>
                <w:color w:val="000000" w:themeColor="text1"/>
                <w:sz w:val="22"/>
                <w:szCs w:val="22"/>
                <w:lang w:eastAsia="sl-SI"/>
              </w:rPr>
            </w:pPr>
            <w:r w:rsidRPr="00622905">
              <w:rPr>
                <w:rFonts w:ascii="Garamond" w:eastAsia="Times New Roman" w:hAnsi="Garamond" w:cs="Calibri"/>
                <w:b w:val="0"/>
                <w:bCs w:val="0"/>
                <w:color w:val="000000" w:themeColor="text1"/>
                <w:sz w:val="22"/>
                <w:szCs w:val="22"/>
                <w:lang w:eastAsia="sl-SI"/>
              </w:rPr>
              <w:t xml:space="preserve">status študenta, ki se udeležuje (področnih) mednarodnih tekmovanj </w:t>
            </w:r>
          </w:p>
        </w:tc>
        <w:tc>
          <w:tcPr>
            <w:tcW w:w="923" w:type="dxa"/>
            <w:hideMark/>
          </w:tcPr>
          <w:p w14:paraId="48E04455" w14:textId="1FD4452E"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r w:rsidR="00041602" w:rsidRPr="00622905">
              <w:rPr>
                <w:rFonts w:ascii="Garamond" w:eastAsia="Times New Roman" w:hAnsi="Garamond" w:cs="Calibri"/>
                <w:color w:val="000000" w:themeColor="text1"/>
                <w:sz w:val="22"/>
                <w:szCs w:val="22"/>
                <w:lang w:eastAsia="sl-SI"/>
              </w:rPr>
              <w:t xml:space="preserve">  </w:t>
            </w:r>
          </w:p>
        </w:tc>
        <w:tc>
          <w:tcPr>
            <w:tcW w:w="924" w:type="dxa"/>
            <w:hideMark/>
          </w:tcPr>
          <w:p w14:paraId="5EAA5EC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4</w:t>
            </w:r>
          </w:p>
        </w:tc>
        <w:tc>
          <w:tcPr>
            <w:tcW w:w="923" w:type="dxa"/>
            <w:hideMark/>
          </w:tcPr>
          <w:p w14:paraId="4903A3DB"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2</w:t>
            </w:r>
          </w:p>
        </w:tc>
        <w:tc>
          <w:tcPr>
            <w:tcW w:w="924" w:type="dxa"/>
            <w:hideMark/>
          </w:tcPr>
          <w:p w14:paraId="2BB1EA0B" w14:textId="0DCCD507" w:rsidR="00041602" w:rsidRPr="00622905" w:rsidRDefault="00ED2015"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Pr>
                <w:rFonts w:ascii="Garamond" w:eastAsia="Times New Roman" w:hAnsi="Garamond" w:cs="Calibri"/>
                <w:color w:val="000000" w:themeColor="text1"/>
                <w:sz w:val="22"/>
                <w:szCs w:val="22"/>
                <w:lang w:eastAsia="sl-SI"/>
              </w:rPr>
              <w:t>0</w:t>
            </w:r>
          </w:p>
        </w:tc>
        <w:tc>
          <w:tcPr>
            <w:tcW w:w="924" w:type="dxa"/>
          </w:tcPr>
          <w:p w14:paraId="636C6789"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3</w:t>
            </w:r>
          </w:p>
        </w:tc>
      </w:tr>
      <w:tr w:rsidR="00041602" w:rsidRPr="00622905" w14:paraId="28DBE8F9"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tcPr>
          <w:p w14:paraId="5C004C46" w14:textId="365DC22A"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študenti </w:t>
            </w:r>
            <w:r w:rsidR="00ED2015">
              <w:rPr>
                <w:rFonts w:ascii="Garamond" w:eastAsia="Times New Roman" w:hAnsi="Garamond" w:cs="Calibri"/>
                <w:color w:val="000000" w:themeColor="text1"/>
                <w:sz w:val="22"/>
                <w:szCs w:val="22"/>
                <w:lang w:eastAsia="sl-SI"/>
              </w:rPr>
              <w:t>z ostalimi</w:t>
            </w:r>
            <w:r w:rsidRPr="00622905">
              <w:rPr>
                <w:rFonts w:ascii="Garamond" w:eastAsia="Times New Roman" w:hAnsi="Garamond" w:cs="Calibri"/>
                <w:color w:val="000000" w:themeColor="text1"/>
                <w:sz w:val="22"/>
                <w:szCs w:val="22"/>
                <w:lang w:eastAsia="sl-SI"/>
              </w:rPr>
              <w:t xml:space="preserve"> </w:t>
            </w:r>
            <w:r>
              <w:rPr>
                <w:rFonts w:ascii="Garamond" w:eastAsia="Times New Roman" w:hAnsi="Garamond" w:cs="Calibri"/>
                <w:color w:val="000000" w:themeColor="text1"/>
                <w:sz w:val="22"/>
                <w:szCs w:val="22"/>
                <w:lang w:eastAsia="sl-SI"/>
              </w:rPr>
              <w:t>statusi</w:t>
            </w:r>
            <w:r w:rsidRPr="00622905">
              <w:rPr>
                <w:rFonts w:ascii="Garamond" w:eastAsia="Times New Roman" w:hAnsi="Garamond" w:cs="Calibri"/>
                <w:color w:val="000000" w:themeColor="text1"/>
                <w:sz w:val="22"/>
                <w:szCs w:val="22"/>
                <w:lang w:eastAsia="sl-SI"/>
              </w:rPr>
              <w:t xml:space="preserve"> </w:t>
            </w:r>
          </w:p>
        </w:tc>
        <w:tc>
          <w:tcPr>
            <w:tcW w:w="923" w:type="dxa"/>
          </w:tcPr>
          <w:p w14:paraId="127AFD9D"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410</w:t>
            </w:r>
          </w:p>
        </w:tc>
        <w:tc>
          <w:tcPr>
            <w:tcW w:w="924" w:type="dxa"/>
          </w:tcPr>
          <w:p w14:paraId="13601DE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468</w:t>
            </w:r>
          </w:p>
        </w:tc>
        <w:tc>
          <w:tcPr>
            <w:tcW w:w="923" w:type="dxa"/>
          </w:tcPr>
          <w:p w14:paraId="696793F5"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413</w:t>
            </w:r>
          </w:p>
        </w:tc>
        <w:tc>
          <w:tcPr>
            <w:tcW w:w="924" w:type="dxa"/>
          </w:tcPr>
          <w:p w14:paraId="45A41FEE"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451</w:t>
            </w:r>
          </w:p>
        </w:tc>
        <w:tc>
          <w:tcPr>
            <w:tcW w:w="924" w:type="dxa"/>
          </w:tcPr>
          <w:p w14:paraId="4469C5F4"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041602">
              <w:rPr>
                <w:rFonts w:ascii="Garamond" w:eastAsia="Times New Roman" w:hAnsi="Garamond" w:cs="Calibri"/>
                <w:b/>
                <w:bCs/>
                <w:color w:val="000000" w:themeColor="text1"/>
                <w:sz w:val="22"/>
                <w:szCs w:val="22"/>
                <w:lang w:eastAsia="sl-SI"/>
              </w:rPr>
              <w:t>411</w:t>
            </w:r>
          </w:p>
        </w:tc>
      </w:tr>
      <w:tr w:rsidR="00041602" w:rsidRPr="00622905" w14:paraId="1E433BB2" w14:textId="77777777" w:rsidTr="00ED2015">
        <w:trPr>
          <w:trHeight w:val="111"/>
        </w:trPr>
        <w:tc>
          <w:tcPr>
            <w:cnfStyle w:val="001000000000" w:firstRow="0" w:lastRow="0" w:firstColumn="1" w:lastColumn="0" w:oddVBand="0" w:evenVBand="0" w:oddHBand="0" w:evenHBand="0" w:firstRowFirstColumn="0" w:firstRowLastColumn="0" w:lastRowFirstColumn="0" w:lastRowLastColumn="0"/>
            <w:tcW w:w="4802" w:type="dxa"/>
          </w:tcPr>
          <w:p w14:paraId="17856F4D" w14:textId="77777777" w:rsidR="00041602" w:rsidRPr="00041602" w:rsidRDefault="00041602" w:rsidP="00A85A66">
            <w:pPr>
              <w:spacing w:line="276" w:lineRule="auto"/>
              <w:jc w:val="right"/>
              <w:rPr>
                <w:rFonts w:ascii="Garamond" w:eastAsia="Times New Roman" w:hAnsi="Garamond" w:cs="Calibri"/>
                <w:color w:val="000000" w:themeColor="text1"/>
                <w:sz w:val="8"/>
                <w:szCs w:val="8"/>
                <w:lang w:eastAsia="sl-SI"/>
              </w:rPr>
            </w:pPr>
          </w:p>
        </w:tc>
        <w:tc>
          <w:tcPr>
            <w:tcW w:w="923" w:type="dxa"/>
          </w:tcPr>
          <w:p w14:paraId="750BA474"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4" w:type="dxa"/>
          </w:tcPr>
          <w:p w14:paraId="5AB0DAEB"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3" w:type="dxa"/>
          </w:tcPr>
          <w:p w14:paraId="4DCB4F0C"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c>
          <w:tcPr>
            <w:tcW w:w="924" w:type="dxa"/>
          </w:tcPr>
          <w:p w14:paraId="0BA46BDC"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hAnsi="Garamond"/>
                <w:b/>
                <w:bCs/>
                <w:sz w:val="8"/>
                <w:szCs w:val="8"/>
              </w:rPr>
            </w:pPr>
          </w:p>
        </w:tc>
        <w:tc>
          <w:tcPr>
            <w:tcW w:w="924" w:type="dxa"/>
          </w:tcPr>
          <w:p w14:paraId="3DCA8AFF" w14:textId="77777777" w:rsidR="00041602" w:rsidRPr="00041602"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8"/>
                <w:szCs w:val="8"/>
                <w:lang w:eastAsia="sl-SI"/>
              </w:rPr>
            </w:pPr>
          </w:p>
        </w:tc>
      </w:tr>
      <w:tr w:rsidR="00041602" w:rsidRPr="00622905" w14:paraId="698F0CF4" w14:textId="77777777" w:rsidTr="00ED2015">
        <w:trPr>
          <w:trHeight w:val="20"/>
        </w:trPr>
        <w:tc>
          <w:tcPr>
            <w:cnfStyle w:val="001000000000" w:firstRow="0" w:lastRow="0" w:firstColumn="1" w:lastColumn="0" w:oddVBand="0" w:evenVBand="0" w:oddHBand="0" w:evenHBand="0" w:firstRowFirstColumn="0" w:firstRowLastColumn="0" w:lastRowFirstColumn="0" w:lastRowLastColumn="0"/>
            <w:tcW w:w="4802" w:type="dxa"/>
            <w:hideMark/>
          </w:tcPr>
          <w:p w14:paraId="1455D417" w14:textId="77777777" w:rsidR="00041602" w:rsidRPr="00622905" w:rsidRDefault="00041602" w:rsidP="00A85A66">
            <w:pPr>
              <w:spacing w:line="276" w:lineRule="auto"/>
              <w:jc w:val="right"/>
              <w:rPr>
                <w:rFonts w:ascii="Garamond" w:eastAsia="Times New Roman" w:hAnsi="Garamond" w:cs="Calibri"/>
                <w:color w:val="000000" w:themeColor="text1"/>
                <w:sz w:val="22"/>
                <w:szCs w:val="22"/>
                <w:lang w:eastAsia="sl-SI"/>
              </w:rPr>
            </w:pPr>
            <w:r w:rsidRPr="00622905">
              <w:rPr>
                <w:rFonts w:ascii="Garamond" w:eastAsia="Times New Roman" w:hAnsi="Garamond" w:cs="Calibri"/>
                <w:color w:val="000000" w:themeColor="text1"/>
                <w:sz w:val="22"/>
                <w:szCs w:val="22"/>
                <w:lang w:eastAsia="sl-SI"/>
              </w:rPr>
              <w:t xml:space="preserve">Skupaj </w:t>
            </w:r>
          </w:p>
        </w:tc>
        <w:tc>
          <w:tcPr>
            <w:tcW w:w="923" w:type="dxa"/>
            <w:hideMark/>
          </w:tcPr>
          <w:p w14:paraId="3BB62137"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780</w:t>
            </w:r>
          </w:p>
        </w:tc>
        <w:tc>
          <w:tcPr>
            <w:tcW w:w="924" w:type="dxa"/>
            <w:hideMark/>
          </w:tcPr>
          <w:p w14:paraId="552510EC"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921</w:t>
            </w:r>
          </w:p>
        </w:tc>
        <w:tc>
          <w:tcPr>
            <w:tcW w:w="923" w:type="dxa"/>
            <w:hideMark/>
          </w:tcPr>
          <w:p w14:paraId="0A0714B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902</w:t>
            </w:r>
          </w:p>
        </w:tc>
        <w:tc>
          <w:tcPr>
            <w:tcW w:w="924" w:type="dxa"/>
            <w:hideMark/>
          </w:tcPr>
          <w:p w14:paraId="4CB16D71"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hAnsi="Garamond"/>
                <w:b/>
                <w:bCs/>
                <w:sz w:val="22"/>
                <w:szCs w:val="22"/>
              </w:rPr>
              <w:t>1057</w:t>
            </w:r>
          </w:p>
        </w:tc>
        <w:tc>
          <w:tcPr>
            <w:tcW w:w="924" w:type="dxa"/>
          </w:tcPr>
          <w:p w14:paraId="4DC06928" w14:textId="77777777" w:rsidR="00041602" w:rsidRPr="00622905" w:rsidRDefault="00041602" w:rsidP="00A85A66">
            <w:pPr>
              <w:spacing w:line="276" w:lineRule="auto"/>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000000" w:themeColor="text1"/>
                <w:sz w:val="22"/>
                <w:szCs w:val="22"/>
                <w:lang w:eastAsia="sl-SI"/>
              </w:rPr>
            </w:pPr>
            <w:r w:rsidRPr="00622905">
              <w:rPr>
                <w:rFonts w:ascii="Garamond" w:eastAsia="Times New Roman" w:hAnsi="Garamond" w:cs="Calibri"/>
                <w:b/>
                <w:bCs/>
                <w:color w:val="000000" w:themeColor="text1"/>
                <w:sz w:val="22"/>
                <w:szCs w:val="22"/>
                <w:lang w:eastAsia="sl-SI"/>
              </w:rPr>
              <w:t>1086</w:t>
            </w:r>
          </w:p>
        </w:tc>
      </w:tr>
    </w:tbl>
    <w:p w14:paraId="0D12A0BE" w14:textId="24DA8AD9" w:rsidR="005E6F79" w:rsidRPr="0027323C" w:rsidRDefault="005E6F79" w:rsidP="00A85A66">
      <w:pPr>
        <w:spacing w:line="276" w:lineRule="auto"/>
        <w:rPr>
          <w:rFonts w:ascii="Garamond" w:eastAsiaTheme="majorEastAsia" w:hAnsi="Garamond"/>
          <w:b/>
          <w:bCs/>
          <w:caps/>
          <w:color w:val="C00000"/>
          <w:sz w:val="24"/>
          <w:szCs w:val="24"/>
        </w:rPr>
      </w:pPr>
    </w:p>
    <w:p w14:paraId="2B7D11EA" w14:textId="77777777" w:rsidR="00B41B98" w:rsidRPr="0027323C" w:rsidRDefault="00B41B98" w:rsidP="00A85A66">
      <w:pPr>
        <w:spacing w:line="276" w:lineRule="auto"/>
        <w:rPr>
          <w:rFonts w:ascii="Garamond" w:eastAsiaTheme="majorEastAsia" w:hAnsi="Garamond"/>
          <w:b/>
          <w:bCs/>
          <w:caps/>
          <w:color w:val="C00000"/>
          <w:sz w:val="24"/>
          <w:szCs w:val="24"/>
        </w:rPr>
      </w:pPr>
      <w:r w:rsidRPr="0027323C">
        <w:rPr>
          <w:rFonts w:ascii="Garamond" w:eastAsiaTheme="majorEastAsia" w:hAnsi="Garamond"/>
          <w:b/>
          <w:bCs/>
          <w:caps/>
          <w:color w:val="C00000"/>
          <w:sz w:val="24"/>
          <w:szCs w:val="24"/>
        </w:rPr>
        <w:br w:type="page"/>
      </w:r>
    </w:p>
    <w:p w14:paraId="6AF14473" w14:textId="4B7CC807" w:rsidR="002E0F9D"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14" w:name="_Toc130283940"/>
      <w:r w:rsidRPr="1430DF56">
        <w:rPr>
          <w:rFonts w:ascii="Garamond" w:eastAsiaTheme="majorEastAsia" w:hAnsi="Garamond"/>
          <w:b/>
          <w:bCs/>
          <w:caps/>
          <w:color w:val="C00000"/>
          <w:sz w:val="24"/>
          <w:szCs w:val="24"/>
        </w:rPr>
        <w:lastRenderedPageBreak/>
        <w:t>PREDSTAVITEV UNIVERZE</w:t>
      </w:r>
      <w:bookmarkEnd w:id="114"/>
    </w:p>
    <w:p w14:paraId="4BB5BAB6" w14:textId="77777777" w:rsidR="00E23E22" w:rsidRPr="0027323C" w:rsidRDefault="00E23E22" w:rsidP="00A85A66">
      <w:pPr>
        <w:spacing w:line="276" w:lineRule="auto"/>
        <w:rPr>
          <w:rFonts w:ascii="Garamond" w:eastAsiaTheme="majorEastAsia" w:hAnsi="Garamond"/>
          <w:b/>
          <w:bCs/>
          <w:caps/>
          <w:color w:val="C00000"/>
          <w:sz w:val="24"/>
          <w:szCs w:val="24"/>
        </w:rPr>
      </w:pPr>
    </w:p>
    <w:p w14:paraId="521480A2" w14:textId="28CFEA2F" w:rsidR="005F50F0" w:rsidRPr="0027323C" w:rsidRDefault="1430DF56" w:rsidP="00A85A66">
      <w:pPr>
        <w:spacing w:after="0" w:line="276" w:lineRule="auto"/>
        <w:jc w:val="both"/>
        <w:rPr>
          <w:rFonts w:ascii="Garamond" w:hAnsi="Garamond"/>
          <w:sz w:val="24"/>
          <w:szCs w:val="24"/>
        </w:rPr>
      </w:pPr>
      <w:r w:rsidRPr="1430DF56">
        <w:rPr>
          <w:rFonts w:ascii="Garamond" w:hAnsi="Garamond"/>
          <w:sz w:val="24"/>
          <w:szCs w:val="24"/>
        </w:rPr>
        <w:t xml:space="preserve">UL je edina slovenska univerza uvrščena med 500 najboljših univerz po lestvici </w:t>
      </w:r>
      <w:r w:rsidR="00BD3C0C" w:rsidRPr="00BD3C0C">
        <w:rPr>
          <w:rFonts w:ascii="Garamond" w:hAnsi="Garamond"/>
          <w:sz w:val="24"/>
          <w:szCs w:val="24"/>
        </w:rPr>
        <w:t>Academic Ranking</w:t>
      </w:r>
      <w:r w:rsidR="00BD3C0C">
        <w:rPr>
          <w:rFonts w:ascii="Garamond" w:hAnsi="Garamond"/>
          <w:sz w:val="24"/>
          <w:szCs w:val="24"/>
        </w:rPr>
        <w:t xml:space="preserve"> </w:t>
      </w:r>
      <w:r w:rsidR="00BD3C0C" w:rsidRPr="00BD3C0C">
        <w:rPr>
          <w:rFonts w:ascii="Garamond" w:hAnsi="Garamond"/>
          <w:sz w:val="24"/>
          <w:szCs w:val="24"/>
        </w:rPr>
        <w:t>of World Universities (</w:t>
      </w:r>
      <w:r w:rsidRPr="1430DF56">
        <w:rPr>
          <w:rFonts w:ascii="Garamond" w:hAnsi="Garamond"/>
          <w:sz w:val="24"/>
          <w:szCs w:val="24"/>
        </w:rPr>
        <w:t>ARWU</w:t>
      </w:r>
      <w:r w:rsidR="00BD3C0C" w:rsidRPr="00BD3C0C">
        <w:rPr>
          <w:rFonts w:ascii="Garamond" w:hAnsi="Garamond"/>
          <w:sz w:val="24"/>
          <w:szCs w:val="24"/>
        </w:rPr>
        <w:t xml:space="preserve">, t. i. </w:t>
      </w:r>
      <w:r w:rsidRPr="1430DF56">
        <w:rPr>
          <w:rFonts w:ascii="Garamond" w:hAnsi="Garamond"/>
          <w:sz w:val="24"/>
          <w:szCs w:val="24"/>
        </w:rPr>
        <w:t xml:space="preserve">šanghajska lestvica), kar kaže, da zagotavlja visoke standarde kakovosti predvsem na znanstvenoraziskovalnem področju. </w:t>
      </w:r>
    </w:p>
    <w:p w14:paraId="64E1C65C" w14:textId="6D24B5A3" w:rsidR="008A1175" w:rsidRDefault="1430DF56" w:rsidP="00A85A66">
      <w:pPr>
        <w:spacing w:after="0" w:line="276" w:lineRule="auto"/>
        <w:jc w:val="both"/>
        <w:rPr>
          <w:rFonts w:ascii="Garamond" w:hAnsi="Garamond"/>
          <w:sz w:val="24"/>
          <w:szCs w:val="24"/>
        </w:rPr>
      </w:pPr>
      <w:r w:rsidRPr="1430DF56">
        <w:rPr>
          <w:rFonts w:ascii="Garamond" w:hAnsi="Garamond"/>
          <w:sz w:val="24"/>
          <w:szCs w:val="24"/>
        </w:rPr>
        <w:t xml:space="preserve">UL vključuje 23 fakultet in 3 umetniške akademije ter 4 pridružene članice (seznam članic je naveden v prilogi Članice UL). </w:t>
      </w:r>
      <w:r w:rsidR="00C51A0B" w:rsidRPr="00C51A0B">
        <w:rPr>
          <w:rFonts w:ascii="Garamond" w:hAnsi="Garamond"/>
          <w:sz w:val="24"/>
          <w:szCs w:val="24"/>
        </w:rPr>
        <w:t>Zaposlujemo več kot 6000 oseb, in sicer tri četrtine visokošolskih učiteljev,</w:t>
      </w:r>
      <w:r w:rsidR="00C51A0B">
        <w:rPr>
          <w:rFonts w:ascii="Garamond" w:hAnsi="Garamond"/>
          <w:sz w:val="24"/>
          <w:szCs w:val="24"/>
        </w:rPr>
        <w:t xml:space="preserve"> </w:t>
      </w:r>
      <w:r w:rsidR="00C51A0B" w:rsidRPr="00C51A0B">
        <w:rPr>
          <w:rFonts w:ascii="Garamond" w:hAnsi="Garamond"/>
          <w:sz w:val="24"/>
          <w:szCs w:val="24"/>
        </w:rPr>
        <w:t xml:space="preserve">sodelavcev in raziskovalcev ter četrtino strokovnih delavcev. </w:t>
      </w:r>
      <w:r w:rsidRPr="1430DF56">
        <w:rPr>
          <w:rFonts w:ascii="Garamond" w:hAnsi="Garamond"/>
          <w:sz w:val="24"/>
          <w:szCs w:val="24"/>
        </w:rPr>
        <w:t xml:space="preserve">Učitelji in sodelavci so večinoma registrirani kot raziskovalci pri Javni agenciji za raziskovalno dejavnost (ARRS). Na UL imamo vpisanih skoraj 40.000 študentov na skupno 339 študijskih programih vseh treh stopenj. </w:t>
      </w:r>
    </w:p>
    <w:p w14:paraId="0E8B5A57" w14:textId="5F31CEC2" w:rsidR="005F50F0" w:rsidRPr="0027323C" w:rsidRDefault="00BD3C0C" w:rsidP="00A85A66">
      <w:pPr>
        <w:spacing w:after="0" w:line="276" w:lineRule="auto"/>
        <w:jc w:val="both"/>
        <w:rPr>
          <w:rFonts w:ascii="Garamond" w:hAnsi="Garamond"/>
          <w:sz w:val="24"/>
          <w:szCs w:val="24"/>
        </w:rPr>
      </w:pPr>
      <w:r w:rsidRPr="0027323C">
        <w:rPr>
          <w:rFonts w:ascii="Garamond" w:hAnsi="Garamond"/>
          <w:sz w:val="24"/>
          <w:szCs w:val="24"/>
        </w:rPr>
        <w:t>Univerza ima nedvomno največji raziskovalno-razvojni potencial v državi. Na njej študira več kot polovica vseh slovenskih študentov prve, druge in tretje stopnje ter študentov enovitih magistrskih študijskih programov.</w:t>
      </w:r>
      <w:r w:rsidRPr="0042518B">
        <w:rPr>
          <w:rFonts w:ascii="Garamond" w:hAnsi="Garamond"/>
          <w:sz w:val="24"/>
          <w:szCs w:val="24"/>
        </w:rPr>
        <w:t xml:space="preserve"> Na Univerzi</w:t>
      </w:r>
      <w:r>
        <w:rPr>
          <w:rFonts w:ascii="Garamond" w:hAnsi="Garamond"/>
          <w:sz w:val="24"/>
          <w:szCs w:val="24"/>
        </w:rPr>
        <w:t xml:space="preserve"> </w:t>
      </w:r>
      <w:r w:rsidRPr="0042518B">
        <w:rPr>
          <w:rFonts w:ascii="Garamond" w:hAnsi="Garamond"/>
          <w:sz w:val="24"/>
          <w:szCs w:val="24"/>
        </w:rPr>
        <w:t>podpiramo temeljno, aplikativno in razvojno raziskovanje. Prizadevamo si dosegati odličnost in najvišjo kakovost ter izpolnjevati najvišja</w:t>
      </w:r>
      <w:r>
        <w:rPr>
          <w:rFonts w:ascii="Garamond" w:hAnsi="Garamond"/>
          <w:sz w:val="24"/>
          <w:szCs w:val="24"/>
        </w:rPr>
        <w:t xml:space="preserve"> </w:t>
      </w:r>
      <w:r w:rsidRPr="0042518B">
        <w:rPr>
          <w:rFonts w:ascii="Garamond" w:hAnsi="Garamond"/>
          <w:sz w:val="24"/>
          <w:szCs w:val="24"/>
        </w:rPr>
        <w:t>etična merila na vseh področjih znanosti in umetnosti.</w:t>
      </w:r>
      <w:r>
        <w:rPr>
          <w:rFonts w:ascii="Garamond" w:hAnsi="Garamond"/>
          <w:sz w:val="24"/>
          <w:szCs w:val="24"/>
        </w:rPr>
        <w:t xml:space="preserve"> </w:t>
      </w:r>
      <w:r w:rsidR="1430DF56" w:rsidRPr="1430DF56">
        <w:rPr>
          <w:rFonts w:ascii="Garamond" w:hAnsi="Garamond"/>
          <w:sz w:val="24"/>
          <w:szCs w:val="24"/>
        </w:rPr>
        <w:t>UL je imela leta </w:t>
      </w:r>
      <w:r w:rsidR="1430DF56" w:rsidRPr="00024C11">
        <w:rPr>
          <w:rFonts w:ascii="Garamond" w:hAnsi="Garamond"/>
          <w:sz w:val="24"/>
          <w:szCs w:val="24"/>
        </w:rPr>
        <w:t>202</w:t>
      </w:r>
      <w:r w:rsidR="00024C11" w:rsidRPr="00024C11">
        <w:rPr>
          <w:rFonts w:ascii="Garamond" w:hAnsi="Garamond"/>
          <w:sz w:val="24"/>
          <w:szCs w:val="24"/>
        </w:rPr>
        <w:t>2</w:t>
      </w:r>
      <w:r w:rsidR="1430DF56" w:rsidRPr="00024C11">
        <w:rPr>
          <w:rFonts w:ascii="Garamond" w:hAnsi="Garamond"/>
          <w:sz w:val="24"/>
          <w:szCs w:val="24"/>
        </w:rPr>
        <w:t xml:space="preserve"> na WoS objavljenih 3.</w:t>
      </w:r>
      <w:r w:rsidR="00024C11" w:rsidRPr="00024C11">
        <w:rPr>
          <w:rFonts w:ascii="Garamond" w:hAnsi="Garamond"/>
          <w:sz w:val="24"/>
          <w:szCs w:val="24"/>
        </w:rPr>
        <w:t>3</w:t>
      </w:r>
      <w:r w:rsidR="1430DF56" w:rsidRPr="00024C11">
        <w:rPr>
          <w:rFonts w:ascii="Garamond" w:hAnsi="Garamond"/>
          <w:sz w:val="24"/>
          <w:szCs w:val="24"/>
        </w:rPr>
        <w:t>8</w:t>
      </w:r>
      <w:r w:rsidR="00024C11" w:rsidRPr="00024C11">
        <w:rPr>
          <w:rFonts w:ascii="Garamond" w:hAnsi="Garamond"/>
          <w:sz w:val="24"/>
          <w:szCs w:val="24"/>
        </w:rPr>
        <w:t>3</w:t>
      </w:r>
      <w:r w:rsidR="1430DF56" w:rsidRPr="00024C11">
        <w:rPr>
          <w:rFonts w:ascii="Garamond" w:hAnsi="Garamond"/>
          <w:sz w:val="24"/>
          <w:szCs w:val="24"/>
        </w:rPr>
        <w:t> člankov</w:t>
      </w:r>
      <w:r w:rsidR="1430DF56" w:rsidRPr="1430DF56">
        <w:rPr>
          <w:rFonts w:ascii="Garamond" w:hAnsi="Garamond"/>
          <w:sz w:val="24"/>
          <w:szCs w:val="24"/>
        </w:rPr>
        <w:t xml:space="preserve">. </w:t>
      </w:r>
      <w:bookmarkStart w:id="115" w:name="_Hlk129008010"/>
      <w:r w:rsidR="1430DF56" w:rsidRPr="1430DF56">
        <w:rPr>
          <w:rFonts w:ascii="Garamond" w:hAnsi="Garamond"/>
          <w:sz w:val="24"/>
          <w:szCs w:val="24"/>
        </w:rPr>
        <w:t xml:space="preserve">Na UL se izvaja </w:t>
      </w:r>
      <w:bookmarkStart w:id="116" w:name="_Hlk129091572"/>
      <w:r w:rsidR="00500863" w:rsidRPr="00500863">
        <w:rPr>
          <w:rFonts w:ascii="Garamond" w:hAnsi="Garamond"/>
          <w:sz w:val="24"/>
          <w:szCs w:val="24"/>
        </w:rPr>
        <w:t>331</w:t>
      </w:r>
      <w:r w:rsidR="1430DF56" w:rsidRPr="00500863">
        <w:rPr>
          <w:rFonts w:ascii="Garamond" w:hAnsi="Garamond"/>
          <w:sz w:val="24"/>
          <w:szCs w:val="24"/>
        </w:rPr>
        <w:t> projektov</w:t>
      </w:r>
      <w:r w:rsidR="00217CF9">
        <w:rPr>
          <w:rFonts w:ascii="Garamond" w:hAnsi="Garamond"/>
          <w:sz w:val="24"/>
          <w:szCs w:val="24"/>
        </w:rPr>
        <w:t xml:space="preserve"> in 185 programov</w:t>
      </w:r>
      <w:r w:rsidR="1430DF56" w:rsidRPr="00500863">
        <w:rPr>
          <w:rFonts w:ascii="Garamond" w:hAnsi="Garamond"/>
          <w:sz w:val="24"/>
          <w:szCs w:val="24"/>
        </w:rPr>
        <w:t>, ki jih financira ARRS</w:t>
      </w:r>
      <w:bookmarkEnd w:id="115"/>
      <w:bookmarkEnd w:id="116"/>
      <w:r w:rsidR="1430DF56" w:rsidRPr="00024C11">
        <w:rPr>
          <w:rFonts w:ascii="Garamond" w:hAnsi="Garamond"/>
          <w:sz w:val="24"/>
          <w:szCs w:val="24"/>
        </w:rPr>
        <w:t xml:space="preserve">, ter </w:t>
      </w:r>
      <w:r w:rsidR="00024C11" w:rsidRPr="00024C11">
        <w:rPr>
          <w:rFonts w:ascii="Garamond" w:hAnsi="Garamond"/>
          <w:sz w:val="24"/>
          <w:szCs w:val="24"/>
        </w:rPr>
        <w:t>639</w:t>
      </w:r>
      <w:r w:rsidR="1430DF56" w:rsidRPr="00024C11">
        <w:rPr>
          <w:rFonts w:ascii="Garamond" w:hAnsi="Garamond"/>
          <w:sz w:val="24"/>
          <w:szCs w:val="24"/>
        </w:rPr>
        <w:t> projektov</w:t>
      </w:r>
      <w:r w:rsidR="1430DF56" w:rsidRPr="1430DF56">
        <w:rPr>
          <w:rFonts w:ascii="Garamond" w:hAnsi="Garamond"/>
          <w:sz w:val="24"/>
          <w:szCs w:val="24"/>
        </w:rPr>
        <w:t xml:space="preserve"> EU in projektov drugih evropskih programov. Po teh kazalnikih se zato uvršča med večje evropske visokošolske institucije. </w:t>
      </w:r>
    </w:p>
    <w:p w14:paraId="41F1D186" w14:textId="01CC9885"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Naša družbena odgovornost se kaže v sodelovanju z uporabniki znanja na kulturnih, gospodarskih in socialnih področjih. Tako vlogo želimo ohraniti in utrditi tudi v prihodnje, poleg tega pa tudi ohraniti in povečati svojo uveljavljenost v mednarodnem prostoru, zato se vključujemo v mednarodna združenja in sklepamo mednarodna partnerstva.</w:t>
      </w:r>
    </w:p>
    <w:p w14:paraId="2103C783" w14:textId="77777777" w:rsidR="003718C9" w:rsidRPr="0027323C" w:rsidRDefault="003718C9" w:rsidP="00A85A66">
      <w:pPr>
        <w:spacing w:after="0" w:line="276" w:lineRule="auto"/>
        <w:jc w:val="both"/>
        <w:rPr>
          <w:rFonts w:ascii="Garamond" w:eastAsia="Calibri" w:hAnsi="Garamond" w:cs="Calibri"/>
          <w:sz w:val="24"/>
          <w:szCs w:val="24"/>
        </w:rPr>
      </w:pPr>
    </w:p>
    <w:p w14:paraId="706F5A66" w14:textId="77777777" w:rsidR="005F50F0" w:rsidRPr="0027323C" w:rsidRDefault="1430DF56" w:rsidP="00A85A66">
      <w:pPr>
        <w:spacing w:after="0" w:line="276" w:lineRule="auto"/>
        <w:jc w:val="both"/>
        <w:rPr>
          <w:rFonts w:ascii="Garamond" w:hAnsi="Garamond"/>
          <w:b/>
          <w:bCs/>
          <w:sz w:val="24"/>
          <w:szCs w:val="24"/>
        </w:rPr>
      </w:pPr>
      <w:bookmarkStart w:id="117" w:name="_Toc475086189"/>
      <w:bookmarkStart w:id="118" w:name="_Toc477787386"/>
      <w:bookmarkStart w:id="119" w:name="_Toc499545348"/>
      <w:bookmarkStart w:id="120" w:name="_Toc500760510"/>
      <w:bookmarkStart w:id="121" w:name="_Toc532369990"/>
      <w:bookmarkStart w:id="122" w:name="_Toc62730701"/>
      <w:r w:rsidRPr="1430DF56">
        <w:rPr>
          <w:rFonts w:ascii="Garamond" w:hAnsi="Garamond"/>
          <w:b/>
          <w:bCs/>
          <w:sz w:val="24"/>
          <w:szCs w:val="24"/>
        </w:rPr>
        <w:t>Organiziranost</w:t>
      </w:r>
      <w:bookmarkEnd w:id="117"/>
      <w:bookmarkEnd w:id="118"/>
      <w:bookmarkEnd w:id="119"/>
      <w:bookmarkEnd w:id="120"/>
      <w:bookmarkEnd w:id="121"/>
      <w:bookmarkEnd w:id="122"/>
    </w:p>
    <w:p w14:paraId="4705C596" w14:textId="77777777" w:rsidR="008D7357" w:rsidRPr="0027323C" w:rsidRDefault="008D7357" w:rsidP="00A85A66">
      <w:pPr>
        <w:spacing w:after="0" w:line="276" w:lineRule="auto"/>
        <w:jc w:val="both"/>
        <w:rPr>
          <w:rFonts w:ascii="Garamond" w:hAnsi="Garamond"/>
          <w:sz w:val="24"/>
          <w:szCs w:val="24"/>
        </w:rPr>
      </w:pPr>
    </w:p>
    <w:p w14:paraId="0274687C" w14:textId="1745186F" w:rsidR="008D7357" w:rsidRPr="0027323C" w:rsidRDefault="00BD3C0C" w:rsidP="00A85A66">
      <w:pPr>
        <w:spacing w:after="0" w:line="276" w:lineRule="auto"/>
        <w:jc w:val="both"/>
        <w:rPr>
          <w:rFonts w:ascii="Garamond" w:eastAsia="Calibri" w:hAnsi="Garamond" w:cs="Calibri"/>
          <w:sz w:val="24"/>
          <w:szCs w:val="24"/>
        </w:rPr>
      </w:pPr>
      <w:r>
        <w:rPr>
          <w:rFonts w:ascii="Garamond" w:eastAsia="Calibri" w:hAnsi="Garamond" w:cs="Calibri"/>
          <w:sz w:val="24"/>
          <w:szCs w:val="24"/>
        </w:rPr>
        <w:t>U</w:t>
      </w:r>
      <w:r w:rsidR="3828DFB7" w:rsidRPr="0027323C">
        <w:rPr>
          <w:rFonts w:ascii="Garamond" w:eastAsia="Calibri" w:hAnsi="Garamond" w:cs="Calibri"/>
          <w:sz w:val="24"/>
          <w:szCs w:val="24"/>
        </w:rPr>
        <w:t>niverzo</w:t>
      </w:r>
      <w:r w:rsidR="1430DF56" w:rsidRPr="1430DF56">
        <w:rPr>
          <w:rFonts w:ascii="Garamond" w:eastAsia="Calibri" w:hAnsi="Garamond" w:cs="Calibri"/>
          <w:sz w:val="24"/>
          <w:szCs w:val="24"/>
        </w:rPr>
        <w:t xml:space="preserve"> sestavljata akademska skupnost učiteljev in študentov ter skupnost strokovnih delavcev. Enakopravnost med njima opredeljuje statut, ki omogoča sodelovanje pri volitvah rektorja in dekanov tudi strokovnim delavcem in študentom.</w:t>
      </w:r>
    </w:p>
    <w:p w14:paraId="46D91937" w14:textId="77777777"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Organi UL so rektor, senat, upravni odbor in študentski svet. Rektor vodi, predstavlja in zastopa UL, v njegovi odsotnosti ga na podlagi pisnega pooblastila nadomeščajo prorektorji. Upravni odbor UL (UO UL) je organ upravljanja, ki odloča zlasti o zadevah gospodarske narave in skrbi za nemoteno materialno poslovanje UL. Študentski svet UL (ŠS UL) je organ študentov. Sestavljajo ga predsedniki in podpredsedniki študentskih svetov članic UL.</w:t>
      </w:r>
    </w:p>
    <w:p w14:paraId="11A9275B" w14:textId="1ACA1E15"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Organi članic UL so dekan, senat, akademski zbor, upravni odbor in študentski svet. Dekan vodi, zastopa in predstavlja članico UL ter je hkrati njen poslovodni organ, kadar posluje v okviru dejavnosti na trgu (iz priloge k 26. členu Statuta UL). Članica UL ima enega ali več prodekanov. Članice UL lahko poleg navedenih organov oblikujejo še druge organe, njihovo sestavo in pristojnosti določijo s pravili.</w:t>
      </w:r>
    </w:p>
    <w:p w14:paraId="21578668" w14:textId="77777777" w:rsidR="008D7357" w:rsidRPr="0027323C" w:rsidRDefault="1430DF56" w:rsidP="00A85A66">
      <w:pPr>
        <w:spacing w:after="0" w:line="276" w:lineRule="auto"/>
        <w:jc w:val="both"/>
        <w:rPr>
          <w:rFonts w:ascii="Garamond" w:eastAsia="Calibri" w:hAnsi="Garamond" w:cs="Calibri"/>
          <w:sz w:val="24"/>
          <w:szCs w:val="24"/>
        </w:rPr>
      </w:pPr>
      <w:r w:rsidRPr="1430DF56">
        <w:rPr>
          <w:rFonts w:ascii="Garamond" w:eastAsia="Calibri" w:hAnsi="Garamond" w:cs="Calibri"/>
          <w:sz w:val="24"/>
          <w:szCs w:val="24"/>
        </w:rPr>
        <w:t>Strokovne službe UL opravljajo razvojne, strokovne, tehnične in administrativne naloge prek rektorata UL in tajništva članic UL (uprava UL). Upravo UL vodi glavni tajnik UL, tajništva članic UL pa tajniki članic UL. Upravni odbor UL s pravilnikom določi organizacijo služb na UL, sistematizacijo delovnih mest pa rektor na predlog glavnega tajnika oziroma dekana članice UL.</w:t>
      </w:r>
    </w:p>
    <w:p w14:paraId="292D8499" w14:textId="77777777" w:rsidR="00943400" w:rsidRPr="0027323C" w:rsidRDefault="00943400" w:rsidP="00A85A66">
      <w:pPr>
        <w:spacing w:line="276" w:lineRule="auto"/>
        <w:rPr>
          <w:rFonts w:ascii="Garamond" w:eastAsiaTheme="majorEastAsia" w:hAnsi="Garamond"/>
          <w:b/>
          <w:bCs/>
          <w:caps/>
          <w:color w:val="C00000"/>
          <w:sz w:val="24"/>
          <w:szCs w:val="24"/>
        </w:rPr>
      </w:pPr>
      <w:r w:rsidRPr="0027323C">
        <w:rPr>
          <w:rFonts w:ascii="Garamond" w:eastAsiaTheme="majorEastAsia" w:hAnsi="Garamond"/>
          <w:b/>
          <w:bCs/>
          <w:caps/>
          <w:color w:val="C00000"/>
          <w:sz w:val="24"/>
          <w:szCs w:val="24"/>
        </w:rPr>
        <w:br w:type="page"/>
      </w:r>
    </w:p>
    <w:p w14:paraId="568D2FF6" w14:textId="18845E97" w:rsidR="009923D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3" w:name="_Toc130283941"/>
      <w:r w:rsidRPr="1430DF56">
        <w:rPr>
          <w:rFonts w:ascii="Garamond" w:eastAsiaTheme="majorEastAsia" w:hAnsi="Garamond"/>
          <w:b/>
          <w:bCs/>
          <w:caps/>
          <w:color w:val="C00000"/>
          <w:sz w:val="24"/>
          <w:szCs w:val="24"/>
        </w:rPr>
        <w:lastRenderedPageBreak/>
        <w:t>PREGLED URESNIČEVANJA PREDLOGOV UKREPOV IZ POROČILA 2021</w:t>
      </w:r>
      <w:bookmarkEnd w:id="123"/>
    </w:p>
    <w:p w14:paraId="45062CA8" w14:textId="77777777" w:rsidR="006B0D86" w:rsidRPr="0031356C" w:rsidRDefault="006B0D86" w:rsidP="00A85A66">
      <w:pPr>
        <w:spacing w:line="276" w:lineRule="auto"/>
        <w:rPr>
          <w:rFonts w:ascii="Garamond" w:hAnsi="Garamond"/>
        </w:rPr>
      </w:pPr>
    </w:p>
    <w:tbl>
      <w:tblPr>
        <w:tblStyle w:val="Tabelasvetlamrea"/>
        <w:tblW w:w="9493" w:type="dxa"/>
        <w:tblLayout w:type="fixed"/>
        <w:tblLook w:val="04A0" w:firstRow="1" w:lastRow="0" w:firstColumn="1" w:lastColumn="0" w:noHBand="0" w:noVBand="1"/>
      </w:tblPr>
      <w:tblGrid>
        <w:gridCol w:w="704"/>
        <w:gridCol w:w="2552"/>
        <w:gridCol w:w="2126"/>
        <w:gridCol w:w="1417"/>
        <w:gridCol w:w="2694"/>
      </w:tblGrid>
      <w:tr w:rsidR="006B0D86" w:rsidRPr="0031356C" w14:paraId="373B411C" w14:textId="77777777" w:rsidTr="00A83179">
        <w:trPr>
          <w:trHeight w:val="1134"/>
        </w:trPr>
        <w:tc>
          <w:tcPr>
            <w:tcW w:w="704" w:type="dxa"/>
            <w:hideMark/>
          </w:tcPr>
          <w:p w14:paraId="18EC10E2" w14:textId="77777777" w:rsidR="006B0D86" w:rsidRPr="0031356C" w:rsidRDefault="006B0D86" w:rsidP="00A83179">
            <w:pPr>
              <w:spacing w:line="288" w:lineRule="auto"/>
              <w:rPr>
                <w:rFonts w:ascii="Garamond" w:hAnsi="Garamond"/>
                <w:b/>
                <w:bCs/>
              </w:rPr>
            </w:pPr>
            <w:r w:rsidRPr="0031356C">
              <w:rPr>
                <w:rFonts w:ascii="Garamond" w:hAnsi="Garamond"/>
                <w:b/>
                <w:bCs/>
              </w:rPr>
              <w:t>PODROČJE</w:t>
            </w:r>
          </w:p>
        </w:tc>
        <w:tc>
          <w:tcPr>
            <w:tcW w:w="2552" w:type="dxa"/>
            <w:hideMark/>
          </w:tcPr>
          <w:p w14:paraId="33507E80" w14:textId="77777777" w:rsidR="006B0D86" w:rsidRPr="0031356C" w:rsidRDefault="006B0D86" w:rsidP="00A83179">
            <w:pPr>
              <w:spacing w:line="288" w:lineRule="auto"/>
              <w:rPr>
                <w:rFonts w:ascii="Garamond" w:eastAsia="Garamond" w:hAnsi="Garamond" w:cs="Garamond"/>
                <w:b/>
                <w:bCs/>
              </w:rPr>
            </w:pPr>
            <w:r w:rsidRPr="0031356C">
              <w:rPr>
                <w:rFonts w:ascii="Garamond" w:eastAsia="Garamond" w:hAnsi="Garamond" w:cs="Garamond"/>
                <w:b/>
                <w:bCs/>
              </w:rPr>
              <w:t>Cilji iz predhodnega poročila</w:t>
            </w:r>
          </w:p>
        </w:tc>
        <w:tc>
          <w:tcPr>
            <w:tcW w:w="2126" w:type="dxa"/>
            <w:hideMark/>
          </w:tcPr>
          <w:p w14:paraId="3211CA85" w14:textId="77777777" w:rsidR="006B0D86" w:rsidRPr="0031356C" w:rsidRDefault="006B0D86" w:rsidP="00A83179">
            <w:pPr>
              <w:spacing w:line="288" w:lineRule="auto"/>
              <w:rPr>
                <w:rFonts w:ascii="Garamond" w:hAnsi="Garamond"/>
                <w:b/>
                <w:bCs/>
              </w:rPr>
            </w:pPr>
            <w:r w:rsidRPr="0031356C">
              <w:rPr>
                <w:rFonts w:ascii="Garamond" w:hAnsi="Garamond"/>
                <w:b/>
                <w:bCs/>
              </w:rPr>
              <w:t>Predlogi ukrepov iz predhodnega poročila</w:t>
            </w:r>
          </w:p>
        </w:tc>
        <w:tc>
          <w:tcPr>
            <w:tcW w:w="1417" w:type="dxa"/>
            <w:hideMark/>
          </w:tcPr>
          <w:p w14:paraId="6F9317DF" w14:textId="77777777" w:rsidR="006B0D86" w:rsidRPr="0031356C" w:rsidRDefault="006B0D86" w:rsidP="00A83179">
            <w:pPr>
              <w:spacing w:line="288" w:lineRule="auto"/>
              <w:rPr>
                <w:rFonts w:ascii="Garamond" w:hAnsi="Garamond"/>
                <w:b/>
                <w:bCs/>
              </w:rPr>
            </w:pPr>
            <w:r w:rsidRPr="0031356C">
              <w:rPr>
                <w:rFonts w:ascii="Garamond" w:hAnsi="Garamond"/>
                <w:b/>
                <w:bCs/>
              </w:rPr>
              <w:t>Status ukrepa</w:t>
            </w:r>
          </w:p>
        </w:tc>
        <w:tc>
          <w:tcPr>
            <w:tcW w:w="2694" w:type="dxa"/>
          </w:tcPr>
          <w:p w14:paraId="7907B1C1" w14:textId="77777777" w:rsidR="006B0D86" w:rsidRPr="0031356C" w:rsidRDefault="006B0D86" w:rsidP="00A83179">
            <w:pPr>
              <w:spacing w:line="288" w:lineRule="auto"/>
              <w:rPr>
                <w:rFonts w:ascii="Garamond" w:hAnsi="Garamond"/>
                <w:b/>
                <w:bCs/>
              </w:rPr>
            </w:pPr>
            <w:r w:rsidRPr="0031356C">
              <w:rPr>
                <w:rFonts w:ascii="Garamond" w:hAnsi="Garamond"/>
                <w:b/>
                <w:bCs/>
              </w:rPr>
              <w:t>Dodatna obrazložitev realizacije</w:t>
            </w:r>
          </w:p>
        </w:tc>
      </w:tr>
      <w:tr w:rsidR="006B0D86" w:rsidRPr="0031356C" w14:paraId="2D3D62BA" w14:textId="77777777" w:rsidTr="00A83179">
        <w:trPr>
          <w:trHeight w:val="600"/>
        </w:trPr>
        <w:tc>
          <w:tcPr>
            <w:tcW w:w="704" w:type="dxa"/>
            <w:vMerge w:val="restart"/>
            <w:textDirection w:val="btLr"/>
            <w:hideMark/>
          </w:tcPr>
          <w:p w14:paraId="773D9CB8" w14:textId="77777777" w:rsidR="006B0D86" w:rsidRPr="0031356C" w:rsidRDefault="006B0D86" w:rsidP="00A83179">
            <w:pPr>
              <w:spacing w:line="288" w:lineRule="auto"/>
              <w:ind w:left="113" w:right="113"/>
              <w:jc w:val="right"/>
              <w:rPr>
                <w:rFonts w:ascii="Garamond" w:hAnsi="Garamond"/>
              </w:rPr>
            </w:pPr>
            <w:r w:rsidRPr="0031356C">
              <w:rPr>
                <w:rFonts w:ascii="Garamond" w:hAnsi="Garamond"/>
              </w:rPr>
              <w:t>01. IZOBRAŽEVALNA DEJAVNOST</w:t>
            </w:r>
          </w:p>
          <w:p w14:paraId="11B23EF9" w14:textId="77777777" w:rsidR="006B0D86" w:rsidRPr="0031356C" w:rsidRDefault="006B0D86" w:rsidP="00A83179">
            <w:pPr>
              <w:spacing w:line="288" w:lineRule="auto"/>
              <w:ind w:left="113" w:right="113"/>
              <w:jc w:val="right"/>
              <w:rPr>
                <w:rFonts w:ascii="Garamond" w:hAnsi="Garamond"/>
              </w:rPr>
            </w:pPr>
          </w:p>
        </w:tc>
        <w:tc>
          <w:tcPr>
            <w:tcW w:w="2552" w:type="dxa"/>
          </w:tcPr>
          <w:p w14:paraId="7E26A14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Vzpostavitev povratne informacije na poročila strokovnih služb o spremembah študijskih programov. </w:t>
            </w:r>
          </w:p>
        </w:tc>
        <w:tc>
          <w:tcPr>
            <w:tcW w:w="2126" w:type="dxa"/>
          </w:tcPr>
          <w:p w14:paraId="2B073F2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Predlog za redna srečanja s  predstavniki NAKVIS in službo USPDS na temo sprememb študijskih programov. </w:t>
            </w:r>
          </w:p>
        </w:tc>
        <w:tc>
          <w:tcPr>
            <w:tcW w:w="1417" w:type="dxa"/>
          </w:tcPr>
          <w:p w14:paraId="500E5A90" w14:textId="19EBA86E"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tcPr>
          <w:p w14:paraId="51B5244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Neodzivnost NAKVIS na pobude.</w:t>
            </w:r>
          </w:p>
        </w:tc>
      </w:tr>
      <w:tr w:rsidR="006B0D86" w:rsidRPr="0031356C" w14:paraId="4222D428" w14:textId="77777777" w:rsidTr="00A83179">
        <w:trPr>
          <w:trHeight w:val="1500"/>
        </w:trPr>
        <w:tc>
          <w:tcPr>
            <w:tcW w:w="704" w:type="dxa"/>
            <w:vMerge/>
            <w:hideMark/>
          </w:tcPr>
          <w:p w14:paraId="2701567C" w14:textId="77777777" w:rsidR="006B0D86" w:rsidRPr="0031356C" w:rsidRDefault="006B0D86" w:rsidP="00A83179">
            <w:pPr>
              <w:spacing w:line="288" w:lineRule="auto"/>
              <w:rPr>
                <w:rFonts w:ascii="Garamond" w:hAnsi="Garamond"/>
              </w:rPr>
            </w:pPr>
          </w:p>
        </w:tc>
        <w:tc>
          <w:tcPr>
            <w:tcW w:w="2552" w:type="dxa"/>
          </w:tcPr>
          <w:p w14:paraId="795F8F8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Vzpostavitev komunikacije med vodstvom UL in MIZŠ ter med strokovnimi službami.</w:t>
            </w:r>
          </w:p>
        </w:tc>
        <w:tc>
          <w:tcPr>
            <w:tcW w:w="2126" w:type="dxa"/>
          </w:tcPr>
          <w:p w14:paraId="621184D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Sestanek s predstavniki MIZŠ.</w:t>
            </w:r>
          </w:p>
        </w:tc>
        <w:tc>
          <w:tcPr>
            <w:tcW w:w="1417" w:type="dxa"/>
          </w:tcPr>
          <w:p w14:paraId="5521BD1D" w14:textId="75F19EAB"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tcPr>
          <w:p w14:paraId="0A60E44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Neodzivnost MVZI na pobude.</w:t>
            </w:r>
          </w:p>
        </w:tc>
      </w:tr>
      <w:tr w:rsidR="006B0D86" w:rsidRPr="0031356C" w14:paraId="0BDE2E22" w14:textId="77777777" w:rsidTr="00A83179">
        <w:trPr>
          <w:trHeight w:val="699"/>
        </w:trPr>
        <w:tc>
          <w:tcPr>
            <w:tcW w:w="704" w:type="dxa"/>
            <w:vMerge/>
            <w:hideMark/>
          </w:tcPr>
          <w:p w14:paraId="4D31E43D" w14:textId="77777777" w:rsidR="006B0D86" w:rsidRPr="0031356C" w:rsidRDefault="006B0D86" w:rsidP="00A83179">
            <w:pPr>
              <w:spacing w:line="288" w:lineRule="auto"/>
              <w:rPr>
                <w:rFonts w:ascii="Garamond" w:hAnsi="Garamond"/>
              </w:rPr>
            </w:pPr>
          </w:p>
        </w:tc>
        <w:tc>
          <w:tcPr>
            <w:tcW w:w="2552" w:type="dxa"/>
          </w:tcPr>
          <w:p w14:paraId="0E0DCC9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Ponovna vzpostavitev rednih sestankov med NAKVIS in službami rektoratov UL in UM. </w:t>
            </w:r>
          </w:p>
        </w:tc>
        <w:tc>
          <w:tcPr>
            <w:tcW w:w="2126" w:type="dxa"/>
          </w:tcPr>
          <w:p w14:paraId="426F24F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Pobuda za redna srečanja.</w:t>
            </w:r>
          </w:p>
        </w:tc>
        <w:tc>
          <w:tcPr>
            <w:tcW w:w="1417" w:type="dxa"/>
          </w:tcPr>
          <w:p w14:paraId="3CEAA6BF" w14:textId="10A44DCE"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110BC70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Redni mesečni sestanki na temo pretoka podatkov med eNAKVIS in EPO.</w:t>
            </w:r>
          </w:p>
        </w:tc>
      </w:tr>
      <w:tr w:rsidR="006B0D86" w:rsidRPr="0031356C" w14:paraId="68336464" w14:textId="77777777" w:rsidTr="00A83179">
        <w:trPr>
          <w:trHeight w:val="563"/>
        </w:trPr>
        <w:tc>
          <w:tcPr>
            <w:tcW w:w="704" w:type="dxa"/>
            <w:vMerge/>
            <w:hideMark/>
          </w:tcPr>
          <w:p w14:paraId="659C8DBD" w14:textId="77777777" w:rsidR="006B0D86" w:rsidRPr="0031356C" w:rsidRDefault="006B0D86" w:rsidP="00A83179">
            <w:pPr>
              <w:spacing w:line="288" w:lineRule="auto"/>
              <w:rPr>
                <w:rFonts w:ascii="Garamond" w:hAnsi="Garamond"/>
              </w:rPr>
            </w:pPr>
            <w:bookmarkStart w:id="124" w:name="_Hlk128393275"/>
          </w:p>
        </w:tc>
        <w:tc>
          <w:tcPr>
            <w:tcW w:w="2552" w:type="dxa"/>
            <w:shd w:val="clear" w:color="auto" w:fill="auto"/>
          </w:tcPr>
          <w:p w14:paraId="41F67F20"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Določitev strokovne podpore na rektoratu za ta namen (vsebinska, pravna).</w:t>
            </w:r>
          </w:p>
        </w:tc>
        <w:tc>
          <w:tcPr>
            <w:tcW w:w="2126" w:type="dxa"/>
            <w:shd w:val="clear" w:color="auto" w:fill="auto"/>
          </w:tcPr>
          <w:p w14:paraId="2877C4F2"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Določitev oseb s kompetencami in znanji na pravnem in vsebinskem področju z zadostnim znanjem angleškega jezika in poznavanjem mednarodnega prava.</w:t>
            </w:r>
          </w:p>
        </w:tc>
        <w:tc>
          <w:tcPr>
            <w:tcW w:w="1417" w:type="dxa"/>
            <w:shd w:val="clear" w:color="auto" w:fill="auto"/>
          </w:tcPr>
          <w:p w14:paraId="15CB34FC" w14:textId="44B9D37B" w:rsidR="006B0D86" w:rsidRPr="0031356C" w:rsidRDefault="006B0D86" w:rsidP="00A83179">
            <w:pPr>
              <w:spacing w:line="288" w:lineRule="auto"/>
              <w:rPr>
                <w:rFonts w:ascii="Garamond" w:hAnsi="Garamond"/>
              </w:rPr>
            </w:pPr>
            <w:r w:rsidRPr="0031356C">
              <w:rPr>
                <w:rFonts w:ascii="Garamond" w:hAnsi="Garamond" w:cs="Calibri"/>
                <w:color w:val="000000" w:themeColor="text1"/>
              </w:rPr>
              <w:t>Ni realizirano</w:t>
            </w:r>
          </w:p>
        </w:tc>
        <w:tc>
          <w:tcPr>
            <w:tcW w:w="2694" w:type="dxa"/>
            <w:shd w:val="clear" w:color="auto" w:fill="auto"/>
          </w:tcPr>
          <w:p w14:paraId="2FBC5C73" w14:textId="77777777" w:rsidR="006B0D86" w:rsidRPr="0031356C" w:rsidRDefault="006B0D86" w:rsidP="00A83179">
            <w:pPr>
              <w:spacing w:line="288" w:lineRule="auto"/>
              <w:rPr>
                <w:rFonts w:ascii="Garamond" w:hAnsi="Garamond"/>
              </w:rPr>
            </w:pPr>
            <w:r w:rsidRPr="0031356C">
              <w:rPr>
                <w:rFonts w:ascii="Garamond" w:hAnsi="Garamond"/>
              </w:rPr>
              <w:t>/</w:t>
            </w:r>
          </w:p>
        </w:tc>
      </w:tr>
      <w:bookmarkEnd w:id="124"/>
      <w:tr w:rsidR="006B0D86" w:rsidRPr="0031356C" w14:paraId="4C312838" w14:textId="77777777" w:rsidTr="00A83179">
        <w:trPr>
          <w:trHeight w:val="1200"/>
        </w:trPr>
        <w:tc>
          <w:tcPr>
            <w:tcW w:w="704" w:type="dxa"/>
            <w:vMerge/>
            <w:hideMark/>
          </w:tcPr>
          <w:p w14:paraId="169F4E83" w14:textId="77777777" w:rsidR="006B0D86" w:rsidRPr="0031356C" w:rsidRDefault="006B0D86" w:rsidP="00A83179">
            <w:pPr>
              <w:spacing w:line="288" w:lineRule="auto"/>
              <w:rPr>
                <w:rFonts w:ascii="Garamond" w:hAnsi="Garamond"/>
              </w:rPr>
            </w:pPr>
          </w:p>
        </w:tc>
        <w:tc>
          <w:tcPr>
            <w:tcW w:w="2552" w:type="dxa"/>
          </w:tcPr>
          <w:p w14:paraId="7893A69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Priprava načrtov ravnanj z raziskovalnimi podatki, zbranimi oziroma pridobljenimi in ustvarjenimi v okviru raziskovalnega dela za doktorsko disertacijo.</w:t>
            </w:r>
          </w:p>
        </w:tc>
        <w:tc>
          <w:tcPr>
            <w:tcW w:w="2126" w:type="dxa"/>
          </w:tcPr>
          <w:p w14:paraId="536A049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Organizacija rednih izobraževanj in usposabljanj doktorandov in mentorjev za ravnanje z raziskovalnimi podatki.</w:t>
            </w:r>
          </w:p>
        </w:tc>
        <w:tc>
          <w:tcPr>
            <w:tcW w:w="1417" w:type="dxa"/>
          </w:tcPr>
          <w:p w14:paraId="253F98EF" w14:textId="2EE70D53"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13DACE83" w14:textId="77777777" w:rsidR="006B0D86" w:rsidRPr="0031356C" w:rsidRDefault="006B0D86" w:rsidP="00A83179">
            <w:pPr>
              <w:spacing w:line="288" w:lineRule="auto"/>
              <w:rPr>
                <w:rFonts w:ascii="Garamond" w:hAnsi="Garamond"/>
                <w:highlight w:val="yellow"/>
              </w:rPr>
            </w:pPr>
            <w:r w:rsidRPr="0031356C">
              <w:rPr>
                <w:rFonts w:ascii="Garamond" w:hAnsi="Garamond" w:cs="Calibri"/>
                <w:color w:val="000000" w:themeColor="text1"/>
              </w:rPr>
              <w:t>Sprejete so bile usmeritve in obrazec za pripravo načrta ravnanja z raziskovalnimi podatki, organiziranih je bilo šest dogodkov za doktorande in njihove mentorje ter pripravljeni in objavljeni odgovori na najpogostejša vprašanja na spletni strani.</w:t>
            </w:r>
          </w:p>
        </w:tc>
      </w:tr>
      <w:tr w:rsidR="006B0D86" w:rsidRPr="0031356C" w14:paraId="365E870A" w14:textId="77777777" w:rsidTr="00A83179">
        <w:trPr>
          <w:trHeight w:val="600"/>
        </w:trPr>
        <w:tc>
          <w:tcPr>
            <w:tcW w:w="704" w:type="dxa"/>
            <w:vMerge/>
            <w:hideMark/>
          </w:tcPr>
          <w:p w14:paraId="14E0C1C4" w14:textId="77777777" w:rsidR="006B0D86" w:rsidRPr="0031356C" w:rsidRDefault="006B0D86" w:rsidP="00A83179">
            <w:pPr>
              <w:spacing w:line="288" w:lineRule="auto"/>
              <w:rPr>
                <w:rFonts w:ascii="Garamond" w:hAnsi="Garamond"/>
              </w:rPr>
            </w:pPr>
          </w:p>
        </w:tc>
        <w:tc>
          <w:tcPr>
            <w:tcW w:w="2552" w:type="dxa"/>
          </w:tcPr>
          <w:p w14:paraId="0D76326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Zmanjšanje števila čakajočih na promocijo in promoviranje znanosti prek promocij.</w:t>
            </w:r>
          </w:p>
        </w:tc>
        <w:tc>
          <w:tcPr>
            <w:tcW w:w="2126" w:type="dxa"/>
          </w:tcPr>
          <w:p w14:paraId="0A77733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Sprememba organizacije promocij doktoric in doktorjev znanosti (organizacija večjega dogodka v sodelovanju z MOL).</w:t>
            </w:r>
          </w:p>
        </w:tc>
        <w:tc>
          <w:tcPr>
            <w:tcW w:w="1417" w:type="dxa"/>
          </w:tcPr>
          <w:p w14:paraId="238C568F" w14:textId="4F37BC13" w:rsidR="006B0D86" w:rsidRPr="0031356C" w:rsidRDefault="006B0D86" w:rsidP="00A83179">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59E1614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Izveden je bil prvi javni dogodek v dveh delih pred rektoratom UL v sodelovanju z umetniškimi akademijami in Mestno občino Ljubljana, na katerem smo podelili 335 doktorskih listin in 12 priznanj za pomembna umetniška dela. </w:t>
            </w:r>
          </w:p>
        </w:tc>
      </w:tr>
      <w:tr w:rsidR="006B0D86" w:rsidRPr="0031356C" w14:paraId="45E7876D" w14:textId="77777777" w:rsidTr="00A83179">
        <w:trPr>
          <w:trHeight w:val="600"/>
        </w:trPr>
        <w:tc>
          <w:tcPr>
            <w:tcW w:w="704" w:type="dxa"/>
            <w:vMerge/>
          </w:tcPr>
          <w:p w14:paraId="636F49B8" w14:textId="77777777" w:rsidR="006B0D86" w:rsidRPr="0031356C" w:rsidRDefault="006B0D86" w:rsidP="00A83179">
            <w:pPr>
              <w:spacing w:line="288" w:lineRule="auto"/>
              <w:rPr>
                <w:rFonts w:ascii="Garamond" w:hAnsi="Garamond"/>
              </w:rPr>
            </w:pPr>
          </w:p>
        </w:tc>
        <w:tc>
          <w:tcPr>
            <w:tcW w:w="2552" w:type="dxa"/>
          </w:tcPr>
          <w:p w14:paraId="3F6C15C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Prenovljen anketni vprašalnik za doktorske študente.</w:t>
            </w:r>
          </w:p>
        </w:tc>
        <w:tc>
          <w:tcPr>
            <w:tcW w:w="2126" w:type="dxa"/>
          </w:tcPr>
          <w:p w14:paraId="308D19E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Posodobitev anketnih vprašalnikov za doktorski študij.</w:t>
            </w:r>
          </w:p>
        </w:tc>
        <w:tc>
          <w:tcPr>
            <w:tcW w:w="1417" w:type="dxa"/>
          </w:tcPr>
          <w:p w14:paraId="3027E194" w14:textId="61674A3A"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0505ADC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Delovna skupina iz članov  Sveta skrbnikov doktorskih študijskih programov je pripravila predlog posodobitve anketnega vprašalnika za doktorske študente, ki ga je potrdil Svet skrbnikov in je pripravljen za pilotno izvedbo. Za implementacijo vprašalnika je treba sprejeti spremembe Pravilnika o študentski anketi, kar načrtujemo v letu 2023. </w:t>
            </w:r>
          </w:p>
        </w:tc>
      </w:tr>
      <w:tr w:rsidR="006B0D86" w:rsidRPr="0031356C" w14:paraId="3DE81D93" w14:textId="77777777" w:rsidTr="00A83179">
        <w:trPr>
          <w:trHeight w:val="1200"/>
        </w:trPr>
        <w:tc>
          <w:tcPr>
            <w:tcW w:w="704" w:type="dxa"/>
            <w:vMerge/>
            <w:hideMark/>
          </w:tcPr>
          <w:p w14:paraId="5E4330EB" w14:textId="77777777" w:rsidR="006B0D86" w:rsidRPr="0031356C" w:rsidRDefault="006B0D86" w:rsidP="00A83179">
            <w:pPr>
              <w:spacing w:line="288" w:lineRule="auto"/>
              <w:rPr>
                <w:rFonts w:ascii="Garamond" w:hAnsi="Garamond"/>
              </w:rPr>
            </w:pPr>
          </w:p>
        </w:tc>
        <w:tc>
          <w:tcPr>
            <w:tcW w:w="2552" w:type="dxa"/>
          </w:tcPr>
          <w:p w14:paraId="52B89CC8"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Elektronsko poslovanje prek informacijskega sistema eVŠ in modula VIP.</w:t>
            </w:r>
          </w:p>
        </w:tc>
        <w:tc>
          <w:tcPr>
            <w:tcW w:w="2126" w:type="dxa"/>
          </w:tcPr>
          <w:p w14:paraId="0F6396B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Utemeljitev prednosti elektronskega poslovanja MIZŠ in pristojnim organom.</w:t>
            </w:r>
          </w:p>
        </w:tc>
        <w:tc>
          <w:tcPr>
            <w:tcW w:w="1417" w:type="dxa"/>
          </w:tcPr>
          <w:p w14:paraId="7A991608" w14:textId="19C64F74"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5DEF3C45"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18D67E3F" w14:textId="77777777" w:rsidTr="00A83179">
        <w:trPr>
          <w:trHeight w:val="900"/>
        </w:trPr>
        <w:tc>
          <w:tcPr>
            <w:tcW w:w="704" w:type="dxa"/>
            <w:vMerge/>
            <w:hideMark/>
          </w:tcPr>
          <w:p w14:paraId="0CC36992" w14:textId="77777777" w:rsidR="006B0D86" w:rsidRPr="0031356C" w:rsidRDefault="006B0D86" w:rsidP="00A83179">
            <w:pPr>
              <w:spacing w:line="288" w:lineRule="auto"/>
              <w:rPr>
                <w:rFonts w:ascii="Garamond" w:hAnsi="Garamond"/>
              </w:rPr>
            </w:pPr>
          </w:p>
        </w:tc>
        <w:tc>
          <w:tcPr>
            <w:tcW w:w="2552" w:type="dxa"/>
          </w:tcPr>
          <w:p w14:paraId="3FB5BF5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Učinkovitejša podpora prijavno-sprejemnemu postopku . </w:t>
            </w:r>
          </w:p>
        </w:tc>
        <w:tc>
          <w:tcPr>
            <w:tcW w:w="2126" w:type="dxa"/>
          </w:tcPr>
          <w:p w14:paraId="3A7B048A" w14:textId="77777777" w:rsidR="006B0D86" w:rsidRPr="0031356C" w:rsidRDefault="006B0D86" w:rsidP="00A83179">
            <w:pPr>
              <w:spacing w:line="288" w:lineRule="auto"/>
              <w:rPr>
                <w:rFonts w:ascii="Garamond" w:hAnsi="Garamond"/>
                <w:highlight w:val="yellow"/>
              </w:rPr>
            </w:pPr>
            <w:r w:rsidRPr="0031356C">
              <w:rPr>
                <w:rFonts w:ascii="Garamond" w:hAnsi="Garamond" w:cs="Calibri"/>
                <w:color w:val="000000" w:themeColor="text1"/>
              </w:rPr>
              <w:t>Predloge za izboljšanje delovanja modula eVŠ VIP smo pripravili skupaj z vsemi vpisnimi službami drugih univerz – elaborat »Evalvacija aplikacije eVŠ VIP«.</w:t>
            </w:r>
          </w:p>
        </w:tc>
        <w:tc>
          <w:tcPr>
            <w:tcW w:w="1417" w:type="dxa"/>
          </w:tcPr>
          <w:p w14:paraId="1C69ECFD" w14:textId="0276643B"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26B56AFF"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749BDC66" w14:textId="77777777" w:rsidTr="00A83179">
        <w:trPr>
          <w:trHeight w:val="1500"/>
        </w:trPr>
        <w:tc>
          <w:tcPr>
            <w:tcW w:w="704" w:type="dxa"/>
            <w:vMerge/>
            <w:hideMark/>
          </w:tcPr>
          <w:p w14:paraId="77B606E8" w14:textId="77777777" w:rsidR="006B0D86" w:rsidRPr="0031356C" w:rsidRDefault="006B0D86" w:rsidP="00A83179">
            <w:pPr>
              <w:spacing w:line="288" w:lineRule="auto"/>
              <w:rPr>
                <w:rFonts w:ascii="Garamond" w:hAnsi="Garamond"/>
              </w:rPr>
            </w:pPr>
          </w:p>
        </w:tc>
        <w:tc>
          <w:tcPr>
            <w:tcW w:w="2552" w:type="dxa"/>
          </w:tcPr>
          <w:p w14:paraId="1D33F230"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Poenostavitev postopkov.</w:t>
            </w:r>
          </w:p>
        </w:tc>
        <w:tc>
          <w:tcPr>
            <w:tcW w:w="2126" w:type="dxa"/>
          </w:tcPr>
          <w:p w14:paraId="6CDED14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Uskladitev z MIZŠ, MZZ, MJU/UE in MNZ za poenostavitev postopkov.</w:t>
            </w:r>
          </w:p>
        </w:tc>
        <w:tc>
          <w:tcPr>
            <w:tcW w:w="1417" w:type="dxa"/>
          </w:tcPr>
          <w:p w14:paraId="3B10B48B" w14:textId="151F7B27" w:rsidR="006B0D86" w:rsidRPr="0031356C" w:rsidRDefault="006B0D86" w:rsidP="00A83179">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0AEB0141"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Vzpostavitev posebnega okenca za oddajo vlog za mednarodne študente in študentke.</w:t>
            </w:r>
          </w:p>
        </w:tc>
      </w:tr>
      <w:tr w:rsidR="006B0D86" w:rsidRPr="0031356C" w14:paraId="678C0D5C" w14:textId="77777777" w:rsidTr="00A83179">
        <w:trPr>
          <w:trHeight w:val="600"/>
        </w:trPr>
        <w:tc>
          <w:tcPr>
            <w:tcW w:w="704" w:type="dxa"/>
            <w:vMerge/>
            <w:hideMark/>
          </w:tcPr>
          <w:p w14:paraId="1A632154" w14:textId="77777777" w:rsidR="006B0D86" w:rsidRPr="0031356C" w:rsidRDefault="006B0D86" w:rsidP="00A83179">
            <w:pPr>
              <w:spacing w:line="288" w:lineRule="auto"/>
              <w:rPr>
                <w:rFonts w:ascii="Garamond" w:hAnsi="Garamond"/>
              </w:rPr>
            </w:pPr>
          </w:p>
        </w:tc>
        <w:tc>
          <w:tcPr>
            <w:tcW w:w="2552" w:type="dxa"/>
          </w:tcPr>
          <w:p w14:paraId="6802591F"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Povečanje namestitvenih kapacitet.</w:t>
            </w:r>
          </w:p>
        </w:tc>
        <w:tc>
          <w:tcPr>
            <w:tcW w:w="2126" w:type="dxa"/>
          </w:tcPr>
          <w:p w14:paraId="3D21F0A6"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Pobuda MIZŠ za izgradnjo dodatnih namestitvenih kapacitet.</w:t>
            </w:r>
          </w:p>
        </w:tc>
        <w:tc>
          <w:tcPr>
            <w:tcW w:w="1417" w:type="dxa"/>
          </w:tcPr>
          <w:p w14:paraId="5A19E9D8" w14:textId="4B43EF84"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 in vključeno v program dela 2023</w:t>
            </w:r>
          </w:p>
        </w:tc>
        <w:tc>
          <w:tcPr>
            <w:tcW w:w="2694" w:type="dxa"/>
          </w:tcPr>
          <w:p w14:paraId="2F2CDFA2"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34C0A2F0" w14:textId="77777777" w:rsidTr="00A83179">
        <w:trPr>
          <w:trHeight w:val="1200"/>
        </w:trPr>
        <w:tc>
          <w:tcPr>
            <w:tcW w:w="704" w:type="dxa"/>
            <w:vMerge/>
            <w:hideMark/>
          </w:tcPr>
          <w:p w14:paraId="02E97584" w14:textId="77777777" w:rsidR="006B0D86" w:rsidRPr="0031356C" w:rsidRDefault="006B0D86" w:rsidP="00A83179">
            <w:pPr>
              <w:spacing w:line="288" w:lineRule="auto"/>
              <w:rPr>
                <w:rFonts w:ascii="Garamond" w:hAnsi="Garamond"/>
              </w:rPr>
            </w:pPr>
          </w:p>
        </w:tc>
        <w:tc>
          <w:tcPr>
            <w:tcW w:w="2552" w:type="dxa"/>
          </w:tcPr>
          <w:p w14:paraId="514DFC6E"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Večje število vpisnih mest za državljane zunaj EU.</w:t>
            </w:r>
          </w:p>
        </w:tc>
        <w:tc>
          <w:tcPr>
            <w:tcW w:w="2126" w:type="dxa"/>
          </w:tcPr>
          <w:p w14:paraId="37D9D9A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Uskladitev s članicami UL glede cilja oz. števila mednarodnih študentk in študentov.</w:t>
            </w:r>
          </w:p>
        </w:tc>
        <w:tc>
          <w:tcPr>
            <w:tcW w:w="1417" w:type="dxa"/>
          </w:tcPr>
          <w:p w14:paraId="3B7F0C3F" w14:textId="60534ECB"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 in vključeno v program dela 2023</w:t>
            </w:r>
          </w:p>
        </w:tc>
        <w:tc>
          <w:tcPr>
            <w:tcW w:w="2694" w:type="dxa"/>
          </w:tcPr>
          <w:p w14:paraId="1405920C"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V Razpisu za vpis v dodiplomske in enovite mag. študijske programe je za leto 2023/2024 razpisanih manj vpisnih mest za neEU državljane kot preteklo leto.</w:t>
            </w:r>
          </w:p>
        </w:tc>
      </w:tr>
      <w:tr w:rsidR="006B0D86" w:rsidRPr="0031356C" w14:paraId="76F3D1E2" w14:textId="77777777" w:rsidTr="00A83179">
        <w:trPr>
          <w:trHeight w:val="1200"/>
        </w:trPr>
        <w:tc>
          <w:tcPr>
            <w:tcW w:w="704" w:type="dxa"/>
            <w:vMerge/>
          </w:tcPr>
          <w:p w14:paraId="5D379D17" w14:textId="77777777" w:rsidR="006B0D86" w:rsidRPr="0031356C" w:rsidRDefault="006B0D86" w:rsidP="00A83179">
            <w:pPr>
              <w:spacing w:line="288" w:lineRule="auto"/>
              <w:rPr>
                <w:rFonts w:ascii="Garamond" w:hAnsi="Garamond"/>
              </w:rPr>
            </w:pPr>
          </w:p>
        </w:tc>
        <w:tc>
          <w:tcPr>
            <w:tcW w:w="2552" w:type="dxa"/>
          </w:tcPr>
          <w:p w14:paraId="3992554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Povečati ponudbo programov v angleškem jeziku.</w:t>
            </w:r>
          </w:p>
        </w:tc>
        <w:tc>
          <w:tcPr>
            <w:tcW w:w="2126" w:type="dxa"/>
          </w:tcPr>
          <w:p w14:paraId="3DDE10B5"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Spodbujanje članic UL k pripravi in izvedbi programov v angleškem jeziku.</w:t>
            </w:r>
          </w:p>
        </w:tc>
        <w:tc>
          <w:tcPr>
            <w:tcW w:w="1417" w:type="dxa"/>
          </w:tcPr>
          <w:p w14:paraId="0B33C507" w14:textId="3D1438C4" w:rsidR="006B0D86" w:rsidRPr="0031356C" w:rsidRDefault="006B0D86" w:rsidP="00A83179">
            <w:pPr>
              <w:spacing w:line="288" w:lineRule="auto"/>
              <w:rPr>
                <w:rFonts w:ascii="Garamond" w:hAnsi="Garamond"/>
              </w:rPr>
            </w:pPr>
            <w:r w:rsidRPr="0031356C">
              <w:rPr>
                <w:rFonts w:ascii="Garamond" w:hAnsi="Garamond" w:cs="Calibri"/>
                <w:color w:val="000000" w:themeColor="text1"/>
              </w:rPr>
              <w:t>Ostaja na ravni predloga</w:t>
            </w:r>
          </w:p>
        </w:tc>
        <w:tc>
          <w:tcPr>
            <w:tcW w:w="2694" w:type="dxa"/>
          </w:tcPr>
          <w:p w14:paraId="5C1A45C7"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11CBB4AA" w14:textId="77777777" w:rsidTr="00A83179">
        <w:trPr>
          <w:trHeight w:val="1200"/>
        </w:trPr>
        <w:tc>
          <w:tcPr>
            <w:tcW w:w="704" w:type="dxa"/>
            <w:vMerge/>
          </w:tcPr>
          <w:p w14:paraId="23A3A1AD" w14:textId="77777777" w:rsidR="006B0D86" w:rsidRPr="0031356C" w:rsidRDefault="006B0D86" w:rsidP="006B0D86">
            <w:pPr>
              <w:spacing w:line="288" w:lineRule="auto"/>
              <w:rPr>
                <w:rFonts w:ascii="Garamond" w:hAnsi="Garamond"/>
              </w:rPr>
            </w:pPr>
          </w:p>
        </w:tc>
        <w:tc>
          <w:tcPr>
            <w:tcW w:w="2552" w:type="dxa"/>
          </w:tcPr>
          <w:p w14:paraId="577E1C59" w14:textId="470CC80F"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Izboljšati podporo za vključevanje mednarodnih študentk in študentov.</w:t>
            </w:r>
          </w:p>
        </w:tc>
        <w:tc>
          <w:tcPr>
            <w:tcW w:w="2126" w:type="dxa"/>
          </w:tcPr>
          <w:p w14:paraId="1C126C82" w14:textId="5063B84C"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Okrepitev tutorstva na članicah, vzpostavitev študentov-ambasadorjev.</w:t>
            </w:r>
          </w:p>
        </w:tc>
        <w:tc>
          <w:tcPr>
            <w:tcW w:w="1417" w:type="dxa"/>
          </w:tcPr>
          <w:p w14:paraId="09D97978" w14:textId="1CA21514"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 in vključeno v program dela 2023</w:t>
            </w:r>
          </w:p>
        </w:tc>
        <w:tc>
          <w:tcPr>
            <w:tcW w:w="2694" w:type="dxa"/>
          </w:tcPr>
          <w:p w14:paraId="77159395" w14:textId="110F4F19" w:rsidR="006B0D86" w:rsidRPr="0031356C" w:rsidRDefault="006B0D86" w:rsidP="006B0D86">
            <w:pPr>
              <w:spacing w:line="288" w:lineRule="auto"/>
              <w:rPr>
                <w:rFonts w:ascii="Garamond" w:hAnsi="Garamond"/>
              </w:rPr>
            </w:pPr>
            <w:r w:rsidRPr="0031356C">
              <w:rPr>
                <w:rFonts w:ascii="Garamond" w:hAnsi="Garamond"/>
              </w:rPr>
              <w:t>/</w:t>
            </w:r>
          </w:p>
        </w:tc>
      </w:tr>
      <w:tr w:rsidR="006B0D86" w:rsidRPr="0031356C" w14:paraId="207BDF28" w14:textId="77777777" w:rsidTr="00A83179">
        <w:trPr>
          <w:trHeight w:val="1200"/>
        </w:trPr>
        <w:tc>
          <w:tcPr>
            <w:tcW w:w="704" w:type="dxa"/>
            <w:vMerge/>
          </w:tcPr>
          <w:p w14:paraId="02C7CF34" w14:textId="77777777" w:rsidR="006B0D86" w:rsidRPr="0031356C" w:rsidRDefault="006B0D86" w:rsidP="006B0D86">
            <w:pPr>
              <w:spacing w:line="288" w:lineRule="auto"/>
              <w:rPr>
                <w:rFonts w:ascii="Garamond" w:hAnsi="Garamond"/>
              </w:rPr>
            </w:pPr>
          </w:p>
        </w:tc>
        <w:tc>
          <w:tcPr>
            <w:tcW w:w="2552" w:type="dxa"/>
          </w:tcPr>
          <w:p w14:paraId="4664BA5C" w14:textId="6A2E95DB"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Krepitev mobilnosti študentov in večja ponudba izvajanja učnih enot v tujem jeziku (vse članice).</w:t>
            </w:r>
          </w:p>
        </w:tc>
        <w:tc>
          <w:tcPr>
            <w:tcW w:w="2126" w:type="dxa"/>
          </w:tcPr>
          <w:p w14:paraId="214E254E" w14:textId="1837DA7D"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Izboljšanje ponudbe in promocija mednarodne mobilnosti.</w:t>
            </w:r>
          </w:p>
        </w:tc>
        <w:tc>
          <w:tcPr>
            <w:tcW w:w="1417" w:type="dxa"/>
          </w:tcPr>
          <w:p w14:paraId="4DF9EF90" w14:textId="4B0C60F2" w:rsidR="006B0D86" w:rsidRPr="0031356C" w:rsidRDefault="00087653" w:rsidP="006B0D86">
            <w:pPr>
              <w:spacing w:line="288" w:lineRule="auto"/>
              <w:rPr>
                <w:rFonts w:ascii="Garamond" w:hAnsi="Garamond" w:cs="Calibri"/>
                <w:color w:val="000000" w:themeColor="text1"/>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08683312" w14:textId="055B1A69" w:rsidR="006B0D86" w:rsidRPr="0031356C" w:rsidRDefault="006B0D86" w:rsidP="006B0D86">
            <w:pPr>
              <w:spacing w:line="288" w:lineRule="auto"/>
              <w:rPr>
                <w:rFonts w:ascii="Garamond" w:hAnsi="Garamond" w:cs="Calibri"/>
                <w:color w:val="000000" w:themeColor="text1"/>
              </w:rPr>
            </w:pPr>
            <w:r w:rsidRPr="0031356C">
              <w:rPr>
                <w:rFonts w:ascii="Garamond" w:hAnsi="Garamond" w:cs="Calibri"/>
                <w:color w:val="000000" w:themeColor="text1"/>
              </w:rPr>
              <w:t>Nekatere članice so v letu 2022 povečale ponudbo predmetov v tujem jeziku za izmenjalne študente. Vse članice bomo tudi v prihodnje spodbujali k povečanju ponudbe predmetov in učnih enot v tujem jeziku.</w:t>
            </w:r>
          </w:p>
        </w:tc>
      </w:tr>
      <w:tr w:rsidR="006B0D86" w:rsidRPr="0031356C" w14:paraId="0677B7BF" w14:textId="77777777" w:rsidTr="00A83179">
        <w:trPr>
          <w:trHeight w:val="694"/>
        </w:trPr>
        <w:tc>
          <w:tcPr>
            <w:tcW w:w="704" w:type="dxa"/>
            <w:vMerge w:val="restart"/>
            <w:textDirection w:val="btLr"/>
            <w:hideMark/>
          </w:tcPr>
          <w:p w14:paraId="4B2CBC0D" w14:textId="77777777" w:rsidR="006B0D86" w:rsidRPr="0031356C" w:rsidRDefault="006B0D86" w:rsidP="00A83179">
            <w:pPr>
              <w:spacing w:line="288" w:lineRule="auto"/>
              <w:ind w:left="113" w:right="113"/>
              <w:jc w:val="right"/>
              <w:rPr>
                <w:rFonts w:ascii="Garamond" w:hAnsi="Garamond"/>
              </w:rPr>
            </w:pPr>
            <w:r w:rsidRPr="0031356C">
              <w:rPr>
                <w:rFonts w:ascii="Garamond" w:hAnsi="Garamond"/>
              </w:rPr>
              <w:t>02. RAZISKOVALNA IN RAZVOJNA DEJAVNOST</w:t>
            </w:r>
          </w:p>
          <w:p w14:paraId="0E37133F" w14:textId="77777777" w:rsidR="006B0D86" w:rsidRPr="0031356C" w:rsidRDefault="006B0D86" w:rsidP="00A83179">
            <w:pPr>
              <w:spacing w:line="288" w:lineRule="auto"/>
              <w:ind w:left="113" w:right="113"/>
              <w:jc w:val="right"/>
              <w:rPr>
                <w:rFonts w:ascii="Garamond" w:hAnsi="Garamond"/>
              </w:rPr>
            </w:pPr>
          </w:p>
        </w:tc>
        <w:tc>
          <w:tcPr>
            <w:tcW w:w="2552" w:type="dxa"/>
          </w:tcPr>
          <w:p w14:paraId="71EA072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Oblikovan notranji sistem uporabe in razporejanja sredstev stabilnega financiranja raziskav.</w:t>
            </w:r>
          </w:p>
        </w:tc>
        <w:tc>
          <w:tcPr>
            <w:tcW w:w="2126" w:type="dxa"/>
          </w:tcPr>
          <w:p w14:paraId="3A21C7B3"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Sprejeti interni pravilnik in oblikovati sistem razporejanja stabilnega financiranja. </w:t>
            </w:r>
          </w:p>
        </w:tc>
        <w:tc>
          <w:tcPr>
            <w:tcW w:w="1417" w:type="dxa"/>
          </w:tcPr>
          <w:p w14:paraId="3CF6F82B" w14:textId="770339FB" w:rsidR="006B0D86" w:rsidRPr="0031356C" w:rsidRDefault="00087653" w:rsidP="00A83179">
            <w:pPr>
              <w:spacing w:line="288" w:lineRule="auto"/>
              <w:rPr>
                <w:rFonts w:ascii="Garamond" w:hAnsi="Garamond"/>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699B50CD"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Sprejet je bil interni Pravilnik o stabilnem </w:t>
            </w:r>
            <w:r w:rsidRPr="0031356C">
              <w:rPr>
                <w:rFonts w:ascii="Garamond" w:hAnsi="Garamond"/>
              </w:rPr>
              <w:br/>
            </w:r>
            <w:r w:rsidRPr="0031356C">
              <w:rPr>
                <w:rFonts w:ascii="Garamond" w:hAnsi="Garamond" w:cs="Calibri"/>
                <w:color w:val="000000" w:themeColor="text1"/>
              </w:rPr>
              <w:t xml:space="preserve">financiranju znanstvenoraziskovalne dejavnosti </w:t>
            </w:r>
            <w:r w:rsidRPr="0031356C">
              <w:rPr>
                <w:rFonts w:ascii="Garamond" w:hAnsi="Garamond"/>
              </w:rPr>
              <w:br/>
            </w:r>
            <w:r w:rsidRPr="0031356C">
              <w:rPr>
                <w:rFonts w:ascii="Garamond" w:hAnsi="Garamond" w:cs="Calibri"/>
                <w:color w:val="000000" w:themeColor="text1"/>
              </w:rPr>
              <w:t xml:space="preserve">Univerze v Ljubljani in merila ter načrt delitve </w:t>
            </w:r>
            <w:r w:rsidRPr="0031356C">
              <w:rPr>
                <w:rFonts w:ascii="Garamond" w:hAnsi="Garamond"/>
              </w:rPr>
              <w:br/>
            </w:r>
            <w:r w:rsidRPr="0031356C">
              <w:rPr>
                <w:rFonts w:ascii="Garamond" w:hAnsi="Garamond" w:cs="Calibri"/>
                <w:color w:val="000000" w:themeColor="text1"/>
              </w:rPr>
              <w:t>sredstev stabilnega financiranja za leto 2022.</w:t>
            </w:r>
          </w:p>
        </w:tc>
      </w:tr>
      <w:tr w:rsidR="006B0D86" w:rsidRPr="0031356C" w14:paraId="16218E3C" w14:textId="77777777" w:rsidTr="00A83179">
        <w:trPr>
          <w:trHeight w:val="900"/>
        </w:trPr>
        <w:tc>
          <w:tcPr>
            <w:tcW w:w="704" w:type="dxa"/>
            <w:vMerge/>
            <w:hideMark/>
          </w:tcPr>
          <w:p w14:paraId="39D0C3BF" w14:textId="77777777" w:rsidR="006B0D86" w:rsidRPr="0031356C" w:rsidRDefault="006B0D86" w:rsidP="00A83179">
            <w:pPr>
              <w:spacing w:line="288" w:lineRule="auto"/>
              <w:rPr>
                <w:rFonts w:ascii="Garamond" w:hAnsi="Garamond"/>
              </w:rPr>
            </w:pPr>
          </w:p>
        </w:tc>
        <w:tc>
          <w:tcPr>
            <w:tcW w:w="2552" w:type="dxa"/>
          </w:tcPr>
          <w:p w14:paraId="18F25A6B"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Pridobitev močnejše pravne podpore za raziskovalno in mednarodno pravno področje.</w:t>
            </w:r>
          </w:p>
        </w:tc>
        <w:tc>
          <w:tcPr>
            <w:tcW w:w="2126" w:type="dxa"/>
          </w:tcPr>
          <w:p w14:paraId="24838128"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 xml:space="preserve">Podajati pobude vodstvu, da se en pravnik specializira za ta področja in zagotavlja podporo rektoratu/članicam. </w:t>
            </w:r>
          </w:p>
        </w:tc>
        <w:tc>
          <w:tcPr>
            <w:tcW w:w="1417" w:type="dxa"/>
          </w:tcPr>
          <w:p w14:paraId="63FE9D8B" w14:textId="55B1FC71" w:rsidR="006B0D86" w:rsidRPr="0031356C" w:rsidRDefault="00087653" w:rsidP="00A83179">
            <w:pPr>
              <w:spacing w:line="288" w:lineRule="auto"/>
              <w:rPr>
                <w:rFonts w:ascii="Garamond" w:hAnsi="Garamond"/>
              </w:rPr>
            </w:pPr>
            <w:r w:rsidRPr="0031356C">
              <w:rPr>
                <w:rFonts w:ascii="Garamond" w:hAnsi="Garamond" w:cs="Calibri"/>
                <w:color w:val="000000" w:themeColor="text1"/>
              </w:rPr>
              <w:t>O</w:t>
            </w:r>
            <w:r w:rsidR="006B0D86" w:rsidRPr="0031356C">
              <w:rPr>
                <w:rFonts w:ascii="Garamond" w:hAnsi="Garamond" w:cs="Calibri"/>
                <w:color w:val="000000" w:themeColor="text1"/>
              </w:rPr>
              <w:t>staja na ravni predloga</w:t>
            </w:r>
          </w:p>
        </w:tc>
        <w:tc>
          <w:tcPr>
            <w:tcW w:w="2694" w:type="dxa"/>
          </w:tcPr>
          <w:p w14:paraId="39EEB84F" w14:textId="77777777" w:rsidR="006B0D86" w:rsidRPr="0031356C" w:rsidRDefault="006B0D86" w:rsidP="00A83179">
            <w:pPr>
              <w:spacing w:line="288" w:lineRule="auto"/>
              <w:rPr>
                <w:rFonts w:ascii="Garamond" w:hAnsi="Garamond"/>
              </w:rPr>
            </w:pPr>
            <w:r w:rsidRPr="0031356C">
              <w:rPr>
                <w:rFonts w:ascii="Garamond" w:hAnsi="Garamond"/>
              </w:rPr>
              <w:t>/</w:t>
            </w:r>
          </w:p>
        </w:tc>
      </w:tr>
      <w:tr w:rsidR="006B0D86" w:rsidRPr="0031356C" w14:paraId="05E76969" w14:textId="77777777" w:rsidTr="00A83179">
        <w:trPr>
          <w:trHeight w:val="900"/>
        </w:trPr>
        <w:tc>
          <w:tcPr>
            <w:tcW w:w="704" w:type="dxa"/>
            <w:vMerge/>
          </w:tcPr>
          <w:p w14:paraId="205A5DFA" w14:textId="77777777" w:rsidR="006B0D86" w:rsidRPr="0031356C" w:rsidRDefault="006B0D86" w:rsidP="00A83179">
            <w:pPr>
              <w:spacing w:line="288" w:lineRule="auto"/>
              <w:rPr>
                <w:rFonts w:ascii="Garamond" w:hAnsi="Garamond"/>
              </w:rPr>
            </w:pPr>
          </w:p>
        </w:tc>
        <w:tc>
          <w:tcPr>
            <w:tcW w:w="2552" w:type="dxa"/>
          </w:tcPr>
          <w:p w14:paraId="45D412E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Okrepiti strokovno podporo.</w:t>
            </w:r>
          </w:p>
        </w:tc>
        <w:tc>
          <w:tcPr>
            <w:tcW w:w="2126" w:type="dxa"/>
          </w:tcPr>
          <w:p w14:paraId="73E685B4"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Zaposliti nove kadre.</w:t>
            </w:r>
          </w:p>
        </w:tc>
        <w:tc>
          <w:tcPr>
            <w:tcW w:w="1417" w:type="dxa"/>
          </w:tcPr>
          <w:p w14:paraId="6DA43D67" w14:textId="179D7C6C" w:rsidR="006B0D86" w:rsidRPr="0031356C" w:rsidRDefault="00087653" w:rsidP="00A83179">
            <w:pPr>
              <w:spacing w:line="288" w:lineRule="auto"/>
              <w:rPr>
                <w:rFonts w:ascii="Garamond" w:hAnsi="Garamond"/>
              </w:rPr>
            </w:pPr>
            <w:r w:rsidRPr="0031356C">
              <w:rPr>
                <w:rFonts w:ascii="Garamond" w:hAnsi="Garamond" w:cs="Calibri"/>
                <w:color w:val="000000" w:themeColor="text1"/>
              </w:rPr>
              <w:t>D</w:t>
            </w:r>
            <w:r w:rsidR="006B0D86" w:rsidRPr="0031356C">
              <w:rPr>
                <w:rFonts w:ascii="Garamond" w:hAnsi="Garamond" w:cs="Calibri"/>
                <w:color w:val="000000" w:themeColor="text1"/>
              </w:rPr>
              <w:t>elno realizirano v letu 2022 in vključeno v program dela 2023</w:t>
            </w:r>
          </w:p>
        </w:tc>
        <w:tc>
          <w:tcPr>
            <w:tcW w:w="2694" w:type="dxa"/>
          </w:tcPr>
          <w:p w14:paraId="50D491BA" w14:textId="77777777" w:rsidR="006B0D86" w:rsidRPr="0031356C" w:rsidRDefault="006B0D86" w:rsidP="00A83179">
            <w:pPr>
              <w:spacing w:line="288" w:lineRule="auto"/>
              <w:rPr>
                <w:rFonts w:ascii="Garamond" w:hAnsi="Garamond"/>
              </w:rPr>
            </w:pPr>
            <w:r w:rsidRPr="0031356C">
              <w:rPr>
                <w:rFonts w:ascii="Garamond" w:hAnsi="Garamond" w:cs="Calibri"/>
                <w:color w:val="000000" w:themeColor="text1"/>
              </w:rPr>
              <w:t>Na razpis NOO za krepitev projektnih pisarn na JROjih je bila oddana prijava, ki predvideva dodatno zaposlitev dveh novih strokovnih delavcev.</w:t>
            </w:r>
          </w:p>
        </w:tc>
      </w:tr>
      <w:tr w:rsidR="00087653" w:rsidRPr="0031356C" w14:paraId="218E908C" w14:textId="77777777" w:rsidTr="00A83179">
        <w:trPr>
          <w:trHeight w:val="1800"/>
        </w:trPr>
        <w:tc>
          <w:tcPr>
            <w:tcW w:w="704" w:type="dxa"/>
            <w:vMerge/>
          </w:tcPr>
          <w:p w14:paraId="787D00A4" w14:textId="77777777" w:rsidR="00087653" w:rsidRPr="0031356C" w:rsidRDefault="00087653" w:rsidP="00087653">
            <w:pPr>
              <w:spacing w:line="288" w:lineRule="auto"/>
              <w:rPr>
                <w:rFonts w:ascii="Garamond" w:hAnsi="Garamond"/>
              </w:rPr>
            </w:pPr>
          </w:p>
        </w:tc>
        <w:tc>
          <w:tcPr>
            <w:tcW w:w="2552" w:type="dxa"/>
          </w:tcPr>
          <w:p w14:paraId="6E8E8923" w14:textId="79056E49"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Vzpostavljena mreža strokovnih sodelavcev, študentskega Think Tanka in raziskovalcev/evalvatorjev iz Zahodnega Balkana. </w:t>
            </w:r>
          </w:p>
        </w:tc>
        <w:tc>
          <w:tcPr>
            <w:tcW w:w="2126" w:type="dxa"/>
          </w:tcPr>
          <w:p w14:paraId="6D3003C4" w14:textId="6064DCD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Priprava novega projekta EUTOPIA in vodenje sklopa Zahodni Balkan – vzpostavitev regionalnega centra/mreže odličnosti. </w:t>
            </w:r>
          </w:p>
        </w:tc>
        <w:tc>
          <w:tcPr>
            <w:tcW w:w="1417" w:type="dxa"/>
          </w:tcPr>
          <w:p w14:paraId="660D6060" w14:textId="1878AA0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Vključeno v program dela 2023</w:t>
            </w:r>
          </w:p>
        </w:tc>
        <w:tc>
          <w:tcPr>
            <w:tcW w:w="2694" w:type="dxa"/>
          </w:tcPr>
          <w:p w14:paraId="2A372B8D" w14:textId="681F8F6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Potrjeno v okviru projekta Eutopia More.</w:t>
            </w:r>
          </w:p>
        </w:tc>
      </w:tr>
      <w:tr w:rsidR="00087653" w:rsidRPr="0031356C" w14:paraId="5F458028" w14:textId="77777777" w:rsidTr="00A83179">
        <w:trPr>
          <w:trHeight w:val="1800"/>
        </w:trPr>
        <w:tc>
          <w:tcPr>
            <w:tcW w:w="704" w:type="dxa"/>
            <w:vMerge/>
          </w:tcPr>
          <w:p w14:paraId="638D71EC" w14:textId="77777777" w:rsidR="00087653" w:rsidRPr="0031356C" w:rsidRDefault="00087653" w:rsidP="00087653">
            <w:pPr>
              <w:spacing w:line="288" w:lineRule="auto"/>
              <w:rPr>
                <w:rFonts w:ascii="Garamond" w:hAnsi="Garamond"/>
              </w:rPr>
            </w:pPr>
          </w:p>
        </w:tc>
        <w:tc>
          <w:tcPr>
            <w:tcW w:w="2552" w:type="dxa"/>
          </w:tcPr>
          <w:p w14:paraId="44584852" w14:textId="586411BD"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Vrednotenje dosežkov na področju raziskovanja v umetnosti.</w:t>
            </w:r>
          </w:p>
        </w:tc>
        <w:tc>
          <w:tcPr>
            <w:tcW w:w="2126" w:type="dxa"/>
          </w:tcPr>
          <w:p w14:paraId="09DB469D" w14:textId="120964B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Pričeti s procesi umeščanja področja raziskovanja v umetnosti v ARRS.</w:t>
            </w:r>
          </w:p>
        </w:tc>
        <w:tc>
          <w:tcPr>
            <w:tcW w:w="1417" w:type="dxa"/>
          </w:tcPr>
          <w:p w14:paraId="3C3099D3" w14:textId="6728198D"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2F8A149C" w14:textId="095A83A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w:t>
            </w:r>
          </w:p>
        </w:tc>
      </w:tr>
      <w:tr w:rsidR="00087653" w:rsidRPr="0031356C" w14:paraId="39222244" w14:textId="77777777" w:rsidTr="00A83179">
        <w:trPr>
          <w:trHeight w:val="1800"/>
        </w:trPr>
        <w:tc>
          <w:tcPr>
            <w:tcW w:w="704" w:type="dxa"/>
            <w:vMerge/>
          </w:tcPr>
          <w:p w14:paraId="223E5670" w14:textId="77777777" w:rsidR="00087653" w:rsidRPr="0031356C" w:rsidRDefault="00087653" w:rsidP="00087653">
            <w:pPr>
              <w:spacing w:line="288" w:lineRule="auto"/>
              <w:rPr>
                <w:rFonts w:ascii="Garamond" w:hAnsi="Garamond"/>
              </w:rPr>
            </w:pPr>
          </w:p>
        </w:tc>
        <w:tc>
          <w:tcPr>
            <w:tcW w:w="2552" w:type="dxa"/>
          </w:tcPr>
          <w:p w14:paraId="4C86D776" w14:textId="72548B5F"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Povečanje števila pridobljenih raziskovalnih projektov, še zlasti evropskih (predvsem Obzorje in ERC), in krepitev raziskovalnih skupin na članicah.</w:t>
            </w:r>
          </w:p>
        </w:tc>
        <w:tc>
          <w:tcPr>
            <w:tcW w:w="2126" w:type="dxa"/>
          </w:tcPr>
          <w:p w14:paraId="6C049C5C" w14:textId="30739E3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Razbremenitev raziskovalcev administrativnega dela, povečanje števila prijav na kompetitivne EU projektne razpise, krepitev projektnih pisarn za učinkovitejšo podporo pri projektnih prijavah na razpise ,  vzpostavitev centra odličnosti na BF.</w:t>
            </w:r>
          </w:p>
        </w:tc>
        <w:tc>
          <w:tcPr>
            <w:tcW w:w="1417" w:type="dxa"/>
          </w:tcPr>
          <w:p w14:paraId="07EF751A" w14:textId="33850F4C"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086C2DB5" w14:textId="12A89D0C"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5EE94F4D" w14:textId="77777777" w:rsidTr="00A83179">
        <w:trPr>
          <w:trHeight w:val="1800"/>
        </w:trPr>
        <w:tc>
          <w:tcPr>
            <w:tcW w:w="704" w:type="dxa"/>
            <w:vMerge/>
          </w:tcPr>
          <w:p w14:paraId="4ABE6813" w14:textId="77777777" w:rsidR="00087653" w:rsidRPr="0031356C" w:rsidRDefault="00087653" w:rsidP="00087653">
            <w:pPr>
              <w:spacing w:line="288" w:lineRule="auto"/>
              <w:rPr>
                <w:rFonts w:ascii="Garamond" w:hAnsi="Garamond"/>
              </w:rPr>
            </w:pPr>
          </w:p>
        </w:tc>
        <w:tc>
          <w:tcPr>
            <w:tcW w:w="2552" w:type="dxa"/>
          </w:tcPr>
          <w:p w14:paraId="05AB7C78" w14:textId="5DB26B95"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Vzpostavitev mednarodne mobilnosti na raven izpred epidemije covida 19.</w:t>
            </w:r>
          </w:p>
        </w:tc>
        <w:tc>
          <w:tcPr>
            <w:tcW w:w="2126" w:type="dxa"/>
          </w:tcPr>
          <w:p w14:paraId="1ED2B9B9" w14:textId="20D61BCE"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Ponovna organizacija znanstvenih srečanj in mednarodnih konferenc v živo skupaj z ustanovami iz tujine, zaposlovanje več tujcev.</w:t>
            </w:r>
          </w:p>
        </w:tc>
        <w:tc>
          <w:tcPr>
            <w:tcW w:w="1417" w:type="dxa"/>
          </w:tcPr>
          <w:p w14:paraId="152BB58B" w14:textId="5BD518A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48E045F9" w14:textId="191EDF83"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03B00FA6" w14:textId="77777777" w:rsidTr="00A83179">
        <w:trPr>
          <w:trHeight w:val="1800"/>
        </w:trPr>
        <w:tc>
          <w:tcPr>
            <w:tcW w:w="704" w:type="dxa"/>
            <w:vMerge/>
          </w:tcPr>
          <w:p w14:paraId="68734B4D" w14:textId="77777777" w:rsidR="00087653" w:rsidRPr="0031356C" w:rsidRDefault="00087653" w:rsidP="00087653">
            <w:pPr>
              <w:spacing w:line="288" w:lineRule="auto"/>
              <w:rPr>
                <w:rFonts w:ascii="Garamond" w:hAnsi="Garamond"/>
              </w:rPr>
            </w:pPr>
          </w:p>
        </w:tc>
        <w:tc>
          <w:tcPr>
            <w:tcW w:w="2552" w:type="dxa"/>
          </w:tcPr>
          <w:p w14:paraId="2A1CAD9A" w14:textId="7701CD9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Boljša seznanjenost javnosti in okrepljena popularizacija znanosti med mladimi.</w:t>
            </w:r>
          </w:p>
        </w:tc>
        <w:tc>
          <w:tcPr>
            <w:tcW w:w="2126" w:type="dxa"/>
          </w:tcPr>
          <w:p w14:paraId="293CC49D" w14:textId="6FDEA304"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Članice planirajo organizacijo različnih programov in dogodkov kot je Noč raziskovalcev, Bfestival, Igriva arhitektura; Znanstival, Mafijski vikendi za srednješolce, sodelovanje z učitelji iz OŠ in SŠ, prenove vsebin na spletnih straneh fakultet, povečanje diseminacije raziskovalnih rezultatov v splošni javnosti, vzpostavitev načrtnega sodelovanja z večjimi slovenskimi mediji, povečanje aktivnosti na socialnih omrežjih.</w:t>
            </w:r>
          </w:p>
        </w:tc>
        <w:tc>
          <w:tcPr>
            <w:tcW w:w="1417" w:type="dxa"/>
          </w:tcPr>
          <w:p w14:paraId="1B4F8272" w14:textId="291E00E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544C06DC" w14:textId="7F15418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087653" w:rsidRPr="0031356C" w14:paraId="4E1D1E19" w14:textId="77777777" w:rsidTr="00A83179">
        <w:trPr>
          <w:trHeight w:val="1800"/>
        </w:trPr>
        <w:tc>
          <w:tcPr>
            <w:tcW w:w="704" w:type="dxa"/>
            <w:vMerge/>
          </w:tcPr>
          <w:p w14:paraId="101A7C4F" w14:textId="77777777" w:rsidR="00087653" w:rsidRPr="0031356C" w:rsidRDefault="00087653" w:rsidP="00087653">
            <w:pPr>
              <w:spacing w:line="288" w:lineRule="auto"/>
              <w:rPr>
                <w:rFonts w:ascii="Garamond" w:hAnsi="Garamond"/>
              </w:rPr>
            </w:pPr>
          </w:p>
        </w:tc>
        <w:tc>
          <w:tcPr>
            <w:tcW w:w="2552" w:type="dxa"/>
          </w:tcPr>
          <w:p w14:paraId="631FAEAD" w14:textId="19F34A9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Spoštovanje etičnih načel pri raziskovalnem delu.</w:t>
            </w:r>
          </w:p>
        </w:tc>
        <w:tc>
          <w:tcPr>
            <w:tcW w:w="2126" w:type="dxa"/>
          </w:tcPr>
          <w:p w14:paraId="517D03BB" w14:textId="25806E59"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Članice načrtujejo organizacijo seminarjev s področja etike v raziskavah, različne akcije izobraževanja in ozaveščanja med raziskovalci in študenti, dopolnitev fakultetnih spletnih vsebin z vsebinami etike v raziskavah, vzdrževanje delovanja etičnih komisij po članicah, organizacijo vsaj dveh javnih razprav o problemih etike, integritete in enakih možnosti.</w:t>
            </w:r>
          </w:p>
        </w:tc>
        <w:tc>
          <w:tcPr>
            <w:tcW w:w="1417" w:type="dxa"/>
          </w:tcPr>
          <w:p w14:paraId="4404F174" w14:textId="3BB4558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0CAFC4CA" w14:textId="10410F68"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231C76" w:rsidRPr="0031356C" w14:paraId="3B589E5A" w14:textId="77777777" w:rsidTr="00A83179">
        <w:trPr>
          <w:trHeight w:val="1800"/>
        </w:trPr>
        <w:tc>
          <w:tcPr>
            <w:tcW w:w="704" w:type="dxa"/>
            <w:vMerge/>
          </w:tcPr>
          <w:p w14:paraId="2586CABD" w14:textId="77777777" w:rsidR="00231C76" w:rsidRPr="0031356C" w:rsidRDefault="00231C76" w:rsidP="00231C76">
            <w:pPr>
              <w:spacing w:line="288" w:lineRule="auto"/>
              <w:rPr>
                <w:rFonts w:ascii="Garamond" w:hAnsi="Garamond"/>
              </w:rPr>
            </w:pPr>
          </w:p>
        </w:tc>
        <w:tc>
          <w:tcPr>
            <w:tcW w:w="2552" w:type="dxa"/>
          </w:tcPr>
          <w:p w14:paraId="3F1C801D" w14:textId="59778017"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Krepitev udeležbe študentov in zaposlenih na članicah na dogodkih in drugih iniciativah zveze ter povečanje prepoznavnosti in zanimanja za centralizirane in medinstitucionalne pilotne aktivnosti in iniciative zveze EUTOPIA. </w:t>
            </w:r>
          </w:p>
        </w:tc>
        <w:tc>
          <w:tcPr>
            <w:tcW w:w="2126" w:type="dxa"/>
          </w:tcPr>
          <w:p w14:paraId="436BAF01" w14:textId="5879DA6E"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Organizirati informativni dan za članice in pripraviti atraktivno spletno stran, kjer so dostopne vse informacije glede projektov zveze EUTOPIA. </w:t>
            </w:r>
          </w:p>
        </w:tc>
        <w:tc>
          <w:tcPr>
            <w:tcW w:w="1417" w:type="dxa"/>
          </w:tcPr>
          <w:p w14:paraId="1525845F" w14:textId="176CE564"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5B53DD2B" w14:textId="0329EA70" w:rsidR="00231C76" w:rsidRPr="00231C76" w:rsidRDefault="00231C76" w:rsidP="00231C76">
            <w:pPr>
              <w:spacing w:line="288" w:lineRule="auto"/>
              <w:rPr>
                <w:rFonts w:ascii="Garamond" w:hAnsi="Garamond" w:cs="Calibri"/>
                <w:color w:val="000000" w:themeColor="text1"/>
              </w:rPr>
            </w:pPr>
            <w:r w:rsidRPr="00231C76">
              <w:rPr>
                <w:rFonts w:ascii="Garamond" w:hAnsi="Garamond"/>
              </w:rPr>
              <w:t xml:space="preserve">Vzpostavitev spletne strani EUTOPIA v slovenskem jeziku. Predstavitev aktivnosti na različnih dogodkih: kolegij dekanov, kolegij PR, dogodek Izzivi v tujini (v organizaciji KC UL), organizacija Tedna EUTOPIA itd. </w:t>
            </w:r>
          </w:p>
        </w:tc>
      </w:tr>
      <w:tr w:rsidR="00231C76" w:rsidRPr="0031356C" w14:paraId="50D0D90C" w14:textId="77777777" w:rsidTr="00A83179">
        <w:trPr>
          <w:trHeight w:val="1800"/>
        </w:trPr>
        <w:tc>
          <w:tcPr>
            <w:tcW w:w="704" w:type="dxa"/>
            <w:vMerge/>
          </w:tcPr>
          <w:p w14:paraId="2DE7FBE9" w14:textId="77777777" w:rsidR="00231C76" w:rsidRPr="0031356C" w:rsidRDefault="00231C76" w:rsidP="00231C76">
            <w:pPr>
              <w:spacing w:line="288" w:lineRule="auto"/>
              <w:rPr>
                <w:rFonts w:ascii="Garamond" w:hAnsi="Garamond"/>
              </w:rPr>
            </w:pPr>
          </w:p>
        </w:tc>
        <w:tc>
          <w:tcPr>
            <w:tcW w:w="2552" w:type="dxa"/>
          </w:tcPr>
          <w:p w14:paraId="37B7D91C" w14:textId="271C1E91"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Popis internih strokovnjakov (iz članic) in zunanjih strokovnjakov ter mednarodnih usposabljanj za posamezna deficitarna področja. </w:t>
            </w:r>
          </w:p>
        </w:tc>
        <w:tc>
          <w:tcPr>
            <w:tcW w:w="2126" w:type="dxa"/>
          </w:tcPr>
          <w:p w14:paraId="2310DB3E" w14:textId="7CCD703F"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Izbor strokovnjakov na članicah, ki jih zanimajo deficitarna področja/teme in njihovo usmerjanje na mednarodna usposabljanja.</w:t>
            </w:r>
          </w:p>
        </w:tc>
        <w:tc>
          <w:tcPr>
            <w:tcW w:w="1417" w:type="dxa"/>
          </w:tcPr>
          <w:p w14:paraId="58B7ABB8" w14:textId="47A8DDF5"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194395A7" w14:textId="3C0DB1C3" w:rsidR="00231C76" w:rsidRPr="00231C76" w:rsidRDefault="00231C76" w:rsidP="00231C76">
            <w:pPr>
              <w:spacing w:line="288" w:lineRule="auto"/>
              <w:rPr>
                <w:rFonts w:ascii="Garamond" w:hAnsi="Garamond" w:cs="Calibri"/>
                <w:color w:val="000000" w:themeColor="text1"/>
              </w:rPr>
            </w:pPr>
            <w:r w:rsidRPr="00231C76">
              <w:rPr>
                <w:rFonts w:ascii="Garamond" w:hAnsi="Garamond"/>
              </w:rPr>
              <w:t>Vključitev strokovnjakov s članic v različne strokovne skupine znotraj zveze EUTOPIA</w:t>
            </w:r>
            <w:r>
              <w:rPr>
                <w:rFonts w:ascii="Garamond" w:hAnsi="Garamond"/>
              </w:rPr>
              <w:t>.</w:t>
            </w:r>
          </w:p>
        </w:tc>
      </w:tr>
      <w:tr w:rsidR="00231C76" w:rsidRPr="0031356C" w14:paraId="2BD969AF" w14:textId="77777777" w:rsidTr="00A83179">
        <w:trPr>
          <w:trHeight w:val="1800"/>
        </w:trPr>
        <w:tc>
          <w:tcPr>
            <w:tcW w:w="704" w:type="dxa"/>
            <w:vMerge/>
          </w:tcPr>
          <w:p w14:paraId="10F87578" w14:textId="77777777" w:rsidR="00231C76" w:rsidRPr="0031356C" w:rsidRDefault="00231C76" w:rsidP="00231C76">
            <w:pPr>
              <w:spacing w:line="288" w:lineRule="auto"/>
              <w:rPr>
                <w:rFonts w:ascii="Garamond" w:hAnsi="Garamond"/>
              </w:rPr>
            </w:pPr>
          </w:p>
        </w:tc>
        <w:tc>
          <w:tcPr>
            <w:tcW w:w="2552" w:type="dxa"/>
          </w:tcPr>
          <w:p w14:paraId="26BF2C7A" w14:textId="70581D57"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Izboljšati komunikacijo znotraj članic. </w:t>
            </w:r>
          </w:p>
        </w:tc>
        <w:tc>
          <w:tcPr>
            <w:tcW w:w="2126" w:type="dxa"/>
          </w:tcPr>
          <w:p w14:paraId="0F19FA6C" w14:textId="7F6A8791" w:rsidR="00231C76" w:rsidRPr="00231C76" w:rsidRDefault="00231C76" w:rsidP="00231C76">
            <w:pPr>
              <w:spacing w:line="288" w:lineRule="auto"/>
              <w:rPr>
                <w:rFonts w:ascii="Garamond" w:hAnsi="Garamond" w:cs="Calibri"/>
                <w:color w:val="000000" w:themeColor="text1"/>
              </w:rPr>
            </w:pPr>
            <w:r w:rsidRPr="00231C76">
              <w:rPr>
                <w:rFonts w:ascii="Garamond" w:hAnsi="Garamond" w:cs="Calibri"/>
                <w:color w:val="000000" w:themeColor="text1"/>
              </w:rPr>
              <w:t xml:space="preserve">Vzpostaviti neposredno povezavo med spletno stranjo EUTOPIA in spletno stranjo članice (embed). </w:t>
            </w:r>
          </w:p>
        </w:tc>
        <w:tc>
          <w:tcPr>
            <w:tcW w:w="1417" w:type="dxa"/>
          </w:tcPr>
          <w:p w14:paraId="72A8BA41" w14:textId="3457D56C" w:rsidR="00231C76" w:rsidRPr="00231C76" w:rsidRDefault="00231C76" w:rsidP="00231C76">
            <w:pPr>
              <w:spacing w:line="288" w:lineRule="auto"/>
              <w:rPr>
                <w:rFonts w:ascii="Garamond" w:hAnsi="Garamond" w:cs="Calibri"/>
                <w:color w:val="000000" w:themeColor="text1"/>
              </w:rPr>
            </w:pPr>
            <w:r w:rsidRPr="00231C76">
              <w:rPr>
                <w:rFonts w:ascii="Garamond" w:hAnsi="Garamond"/>
              </w:rPr>
              <w:t>Realizirano v letu 2022</w:t>
            </w:r>
          </w:p>
        </w:tc>
        <w:tc>
          <w:tcPr>
            <w:tcW w:w="2694" w:type="dxa"/>
          </w:tcPr>
          <w:p w14:paraId="4DFE3238" w14:textId="74694B4C" w:rsidR="00231C76" w:rsidRPr="00231C76" w:rsidRDefault="00231C76" w:rsidP="00231C76">
            <w:pPr>
              <w:spacing w:line="288" w:lineRule="auto"/>
              <w:rPr>
                <w:rFonts w:ascii="Garamond" w:hAnsi="Garamond" w:cs="Calibri"/>
                <w:color w:val="000000" w:themeColor="text1"/>
              </w:rPr>
            </w:pPr>
            <w:r w:rsidRPr="00231C76">
              <w:rPr>
                <w:rFonts w:ascii="Garamond" w:hAnsi="Garamond"/>
              </w:rPr>
              <w:t>Vzpostavitev spletne strani EUTOPIA v slovenskem jeziku</w:t>
            </w:r>
            <w:r>
              <w:rPr>
                <w:rFonts w:ascii="Garamond" w:hAnsi="Garamond"/>
              </w:rPr>
              <w:t>.</w:t>
            </w:r>
          </w:p>
        </w:tc>
      </w:tr>
      <w:tr w:rsidR="00087653" w:rsidRPr="0031356C" w14:paraId="29F91E37" w14:textId="77777777" w:rsidTr="00A83179">
        <w:trPr>
          <w:trHeight w:val="3000"/>
        </w:trPr>
        <w:tc>
          <w:tcPr>
            <w:tcW w:w="704" w:type="dxa"/>
            <w:vMerge w:val="restart"/>
            <w:textDirection w:val="btLr"/>
            <w:hideMark/>
          </w:tcPr>
          <w:p w14:paraId="7E7EBFAE"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lastRenderedPageBreak/>
              <w:t>03. UMETNIŠKA DEJAVNOST</w:t>
            </w:r>
          </w:p>
          <w:p w14:paraId="5F8C8027" w14:textId="77777777" w:rsidR="00087653" w:rsidRPr="0031356C" w:rsidRDefault="00087653" w:rsidP="00087653">
            <w:pPr>
              <w:spacing w:line="288" w:lineRule="auto"/>
              <w:ind w:left="113" w:right="113"/>
              <w:rPr>
                <w:rFonts w:ascii="Garamond" w:hAnsi="Garamond"/>
              </w:rPr>
            </w:pPr>
          </w:p>
        </w:tc>
        <w:tc>
          <w:tcPr>
            <w:tcW w:w="2552" w:type="dxa"/>
          </w:tcPr>
          <w:p w14:paraId="2C1D4172"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Povečanje obsega sredstev z vključitvijo novih virov financiranj.</w:t>
            </w:r>
          </w:p>
        </w:tc>
        <w:tc>
          <w:tcPr>
            <w:tcW w:w="2126" w:type="dxa"/>
          </w:tcPr>
          <w:p w14:paraId="79646DC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Sistemska vključitev v programe (so)financiranja nacionalne kulture kot nacionalne institucije, ki združuje največje število široko delujočih umetnikov v državi, ki se samostojno in v medsebojnem sodelovanju uvrščajo v vrh nacionalne kulture.</w:t>
            </w:r>
            <w:r w:rsidRPr="0031356C">
              <w:rPr>
                <w:rFonts w:ascii="Garamond" w:hAnsi="Garamond"/>
              </w:rPr>
              <w:br/>
            </w:r>
            <w:r w:rsidRPr="0031356C">
              <w:rPr>
                <w:rFonts w:ascii="Garamond" w:hAnsi="Garamond" w:cs="Calibri"/>
                <w:color w:val="000000" w:themeColor="text1"/>
              </w:rPr>
              <w:t>Ureditev statusa akademij in drugih članic UL, ki delujejo na področju umetniškega ustvarjanja in raziskovanja, z namenom prijavljanj na razpise (ministrstev).</w:t>
            </w:r>
          </w:p>
        </w:tc>
        <w:tc>
          <w:tcPr>
            <w:tcW w:w="1417" w:type="dxa"/>
          </w:tcPr>
          <w:p w14:paraId="1CD37FEC" w14:textId="0DECB409" w:rsidR="00087653" w:rsidRPr="0031356C" w:rsidRDefault="00087653" w:rsidP="00087653">
            <w:pPr>
              <w:spacing w:line="288" w:lineRule="auto"/>
              <w:rPr>
                <w:rFonts w:ascii="Garamond" w:hAnsi="Garamond"/>
              </w:rPr>
            </w:pPr>
            <w:r w:rsidRPr="0031356C">
              <w:rPr>
                <w:rFonts w:ascii="Garamond" w:hAnsi="Garamond" w:cs="Calibri"/>
                <w:color w:val="000000" w:themeColor="text1"/>
              </w:rPr>
              <w:t>Vključeno v program dela 2023</w:t>
            </w:r>
          </w:p>
        </w:tc>
        <w:tc>
          <w:tcPr>
            <w:tcW w:w="2694" w:type="dxa"/>
          </w:tcPr>
          <w:p w14:paraId="78DF4F7B"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Začeta komunikacija z Ministrstvom za kulturo glede možnosti prijav na njihove razpise. Prav tako smo vzpostavili stik z takratno službo vlade, zdaj Ministrstvo za kohezijo in regionalni razvoj, glede možnosti prijav preko ukrepov evropske kohezijske politike 2021-2027.</w:t>
            </w:r>
          </w:p>
        </w:tc>
      </w:tr>
      <w:tr w:rsidR="00087653" w:rsidRPr="0031356C" w14:paraId="02A4CE7D" w14:textId="77777777" w:rsidTr="00A83179">
        <w:trPr>
          <w:trHeight w:val="3000"/>
        </w:trPr>
        <w:tc>
          <w:tcPr>
            <w:tcW w:w="704" w:type="dxa"/>
            <w:vMerge/>
            <w:textDirection w:val="btLr"/>
          </w:tcPr>
          <w:p w14:paraId="5266A656" w14:textId="77777777" w:rsidR="00087653" w:rsidRPr="0031356C" w:rsidRDefault="00087653" w:rsidP="00087653">
            <w:pPr>
              <w:spacing w:line="288" w:lineRule="auto"/>
              <w:ind w:left="113" w:right="113"/>
              <w:jc w:val="right"/>
              <w:rPr>
                <w:rFonts w:ascii="Garamond" w:hAnsi="Garamond"/>
              </w:rPr>
            </w:pPr>
          </w:p>
        </w:tc>
        <w:tc>
          <w:tcPr>
            <w:tcW w:w="2552" w:type="dxa"/>
          </w:tcPr>
          <w:p w14:paraId="47081486" w14:textId="58D9634B"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Obveščati (širšo) javnost z umetniškim delovanjem in produkcijo študentov UL.</w:t>
            </w:r>
          </w:p>
        </w:tc>
        <w:tc>
          <w:tcPr>
            <w:tcW w:w="2126" w:type="dxa"/>
          </w:tcPr>
          <w:p w14:paraId="1C082602" w14:textId="26C30818"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Dodatne promocijske aktivnosti – spletni mesečnik kULturnica, namenjen umetnosti in kulturi; povezovanje z drugimi institucijami; partnerstva.</w:t>
            </w:r>
          </w:p>
        </w:tc>
        <w:tc>
          <w:tcPr>
            <w:tcW w:w="1417" w:type="dxa"/>
          </w:tcPr>
          <w:p w14:paraId="7FA6DF95" w14:textId="7F229411"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3FDC548F" w14:textId="40C9C2E5"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nezadostna promocija UL kot partnerice projekta Mala galerija BS.</w:t>
            </w:r>
          </w:p>
        </w:tc>
      </w:tr>
      <w:tr w:rsidR="00087653" w:rsidRPr="0031356C" w14:paraId="317285A9" w14:textId="77777777" w:rsidTr="00A83179">
        <w:trPr>
          <w:trHeight w:val="3000"/>
        </w:trPr>
        <w:tc>
          <w:tcPr>
            <w:tcW w:w="704" w:type="dxa"/>
            <w:vMerge/>
          </w:tcPr>
          <w:p w14:paraId="5508F99F" w14:textId="77777777" w:rsidR="00087653" w:rsidRPr="0031356C" w:rsidRDefault="00087653" w:rsidP="00087653">
            <w:pPr>
              <w:spacing w:line="288" w:lineRule="auto"/>
              <w:rPr>
                <w:rFonts w:ascii="Garamond" w:hAnsi="Garamond"/>
              </w:rPr>
            </w:pPr>
          </w:p>
        </w:tc>
        <w:tc>
          <w:tcPr>
            <w:tcW w:w="2552" w:type="dxa"/>
          </w:tcPr>
          <w:p w14:paraId="545D3A34" w14:textId="5EE47730"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Zagotoviti ustrezne prostore za nemoteno delovanje in kakovostno izvajanje študijskih programov akademij UL.</w:t>
            </w:r>
          </w:p>
        </w:tc>
        <w:tc>
          <w:tcPr>
            <w:tcW w:w="2126" w:type="dxa"/>
          </w:tcPr>
          <w:p w14:paraId="178EB6E2" w14:textId="7DBD5123"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Uspešno zaključiti obnovitvena dela in selitev UL AG v Palačo Kazina ter nadaljevati aktivnosti potrebne za novogradnjo UL ALUO.</w:t>
            </w:r>
          </w:p>
        </w:tc>
        <w:tc>
          <w:tcPr>
            <w:tcW w:w="1417" w:type="dxa"/>
          </w:tcPr>
          <w:p w14:paraId="590AB558" w14:textId="4047CBB2"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0ADBE87C" w14:textId="44CE1556"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Uspešno smo zaključili obnovitvena dela in selitev UL AG v Palačo Kazina, potrebno je nadaljevati aktivnosti za novogradnjo UL ALUO.</w:t>
            </w:r>
          </w:p>
        </w:tc>
      </w:tr>
      <w:tr w:rsidR="00087653" w:rsidRPr="0031356C" w14:paraId="780E708C" w14:textId="77777777" w:rsidTr="00A83179">
        <w:trPr>
          <w:trHeight w:val="1134"/>
        </w:trPr>
        <w:tc>
          <w:tcPr>
            <w:tcW w:w="704" w:type="dxa"/>
            <w:vMerge w:val="restart"/>
            <w:textDirection w:val="btLr"/>
            <w:hideMark/>
          </w:tcPr>
          <w:p w14:paraId="117E691B"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 xml:space="preserve">04. PRENOS IN UPORABA ZNANJA </w:t>
            </w:r>
          </w:p>
          <w:p w14:paraId="3992F9F0"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 xml:space="preserve"> </w:t>
            </w:r>
          </w:p>
        </w:tc>
        <w:tc>
          <w:tcPr>
            <w:tcW w:w="2552" w:type="dxa"/>
          </w:tcPr>
          <w:p w14:paraId="568B50D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Sistemska ureditev stalnega financiranja, ki bo omogočalo dolgoročen razvoj dejavnosti prenosa znanja.</w:t>
            </w:r>
          </w:p>
        </w:tc>
        <w:tc>
          <w:tcPr>
            <w:tcW w:w="2126" w:type="dxa"/>
          </w:tcPr>
          <w:p w14:paraId="39A83998"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Zagotoviti sredstva za dejavnost prenosa znanja iz sistemskega financiranja skladno z novim Zakonom o znanstvenoraziskovalni </w:t>
            </w:r>
            <w:r w:rsidRPr="0031356C">
              <w:rPr>
                <w:rFonts w:ascii="Garamond" w:hAnsi="Garamond" w:cs="Calibri"/>
                <w:color w:val="000000" w:themeColor="text1"/>
              </w:rPr>
              <w:lastRenderedPageBreak/>
              <w:t>in inovacijski dejavnosti (ZZrID).</w:t>
            </w:r>
          </w:p>
        </w:tc>
        <w:tc>
          <w:tcPr>
            <w:tcW w:w="1417" w:type="dxa"/>
          </w:tcPr>
          <w:p w14:paraId="05B643A1" w14:textId="1CB5B292" w:rsidR="00087653" w:rsidRPr="0031356C" w:rsidRDefault="00087653" w:rsidP="00087653">
            <w:pPr>
              <w:spacing w:line="288" w:lineRule="auto"/>
              <w:rPr>
                <w:rFonts w:ascii="Garamond" w:hAnsi="Garamond"/>
              </w:rPr>
            </w:pPr>
            <w:r w:rsidRPr="0031356C">
              <w:rPr>
                <w:rFonts w:ascii="Garamond" w:hAnsi="Garamond" w:cs="Calibri"/>
                <w:color w:val="000000" w:themeColor="text1"/>
              </w:rPr>
              <w:lastRenderedPageBreak/>
              <w:t>Realizirano v letu 2022</w:t>
            </w:r>
          </w:p>
        </w:tc>
        <w:tc>
          <w:tcPr>
            <w:tcW w:w="2694" w:type="dxa"/>
          </w:tcPr>
          <w:p w14:paraId="3C4D2EF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Skladno z Zakonom o znanstvenoraziskovalni in inovacijski dejavnosti (ZZrID) so zgotovljena sredstva za osnovno delovanje Pisarne za prenos </w:t>
            </w:r>
            <w:r w:rsidRPr="0031356C">
              <w:rPr>
                <w:rFonts w:ascii="Garamond" w:hAnsi="Garamond" w:cs="Calibri"/>
                <w:color w:val="000000" w:themeColor="text1"/>
              </w:rPr>
              <w:lastRenderedPageBreak/>
              <w:t>znanja, kritje patentnih stroškov in Inovacijski sklad.</w:t>
            </w:r>
          </w:p>
        </w:tc>
      </w:tr>
      <w:tr w:rsidR="00087653" w:rsidRPr="0031356C" w14:paraId="1B143C1D" w14:textId="77777777" w:rsidTr="00A83179">
        <w:trPr>
          <w:trHeight w:val="1134"/>
        </w:trPr>
        <w:tc>
          <w:tcPr>
            <w:tcW w:w="704" w:type="dxa"/>
            <w:vMerge/>
            <w:textDirection w:val="btLr"/>
          </w:tcPr>
          <w:p w14:paraId="5D009003" w14:textId="77777777" w:rsidR="00087653" w:rsidRPr="0031356C" w:rsidRDefault="00087653" w:rsidP="00087653">
            <w:pPr>
              <w:spacing w:line="288" w:lineRule="auto"/>
              <w:ind w:left="113" w:right="113"/>
              <w:jc w:val="right"/>
              <w:rPr>
                <w:rFonts w:ascii="Garamond" w:hAnsi="Garamond"/>
              </w:rPr>
            </w:pPr>
          </w:p>
        </w:tc>
        <w:tc>
          <w:tcPr>
            <w:tcW w:w="2552" w:type="dxa"/>
          </w:tcPr>
          <w:p w14:paraId="79A1A55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Pripraviti analizo in predlog za zaščiteno prodajanje e-knjig na skupni spletni knjigarni.</w:t>
            </w:r>
          </w:p>
        </w:tc>
        <w:tc>
          <w:tcPr>
            <w:tcW w:w="2126" w:type="dxa"/>
          </w:tcPr>
          <w:p w14:paraId="495019A6"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Čim bolj racionalna poraba sredstev, ki so na voljo za razvoj spletne trgovine, iskanje dodatnih možnosti za financiranje.</w:t>
            </w:r>
          </w:p>
        </w:tc>
        <w:tc>
          <w:tcPr>
            <w:tcW w:w="1417" w:type="dxa"/>
          </w:tcPr>
          <w:p w14:paraId="20F4CDA6" w14:textId="16257AD8"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6A8212B3"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Opravljena je bila analiza in raziskava trga. V javni razpis za novo platformo spletne knjigarne bomo dodali funkcionalnost prodaje e-knjig. </w:t>
            </w:r>
          </w:p>
        </w:tc>
      </w:tr>
      <w:tr w:rsidR="00087653" w:rsidRPr="0031356C" w14:paraId="3FF608D5" w14:textId="77777777" w:rsidTr="00A83179">
        <w:trPr>
          <w:trHeight w:val="1134"/>
        </w:trPr>
        <w:tc>
          <w:tcPr>
            <w:tcW w:w="704" w:type="dxa"/>
            <w:vMerge/>
            <w:textDirection w:val="btLr"/>
          </w:tcPr>
          <w:p w14:paraId="7252EB44" w14:textId="77777777" w:rsidR="00087653" w:rsidRPr="0031356C" w:rsidRDefault="00087653" w:rsidP="00087653">
            <w:pPr>
              <w:spacing w:line="288" w:lineRule="auto"/>
              <w:ind w:left="113" w:right="113"/>
              <w:jc w:val="right"/>
              <w:rPr>
                <w:rFonts w:ascii="Garamond" w:hAnsi="Garamond"/>
              </w:rPr>
            </w:pPr>
          </w:p>
        </w:tc>
        <w:tc>
          <w:tcPr>
            <w:tcW w:w="2552" w:type="dxa"/>
          </w:tcPr>
          <w:p w14:paraId="72187B86"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Zagotoviti nadaljnje financiranje dejavnosti. </w:t>
            </w:r>
          </w:p>
        </w:tc>
        <w:tc>
          <w:tcPr>
            <w:tcW w:w="2126" w:type="dxa"/>
          </w:tcPr>
          <w:p w14:paraId="3047AC35"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Podaljšanje ukrepa in zagotovitev dodatnih sredstev za sofinanciranje aktivnosti iz RSF.</w:t>
            </w:r>
          </w:p>
        </w:tc>
        <w:tc>
          <w:tcPr>
            <w:tcW w:w="1417" w:type="dxa"/>
          </w:tcPr>
          <w:p w14:paraId="48A62FB7" w14:textId="3FA9372F"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2A815DBE" w14:textId="77777777" w:rsidR="00087653" w:rsidRPr="0031356C" w:rsidRDefault="00087653" w:rsidP="00087653">
            <w:pPr>
              <w:spacing w:line="288" w:lineRule="auto"/>
              <w:rPr>
                <w:rFonts w:ascii="Garamond" w:hAnsi="Garamond"/>
              </w:rPr>
            </w:pPr>
            <w:r w:rsidRPr="0031356C">
              <w:rPr>
                <w:rFonts w:ascii="Garamond" w:hAnsi="Garamond"/>
              </w:rPr>
              <w:t>/</w:t>
            </w:r>
          </w:p>
        </w:tc>
      </w:tr>
      <w:tr w:rsidR="00087653" w:rsidRPr="0031356C" w14:paraId="35467D87" w14:textId="77777777" w:rsidTr="00A83179">
        <w:trPr>
          <w:trHeight w:val="1200"/>
        </w:trPr>
        <w:tc>
          <w:tcPr>
            <w:tcW w:w="704" w:type="dxa"/>
            <w:vMerge/>
            <w:hideMark/>
          </w:tcPr>
          <w:p w14:paraId="5CBD9FCE" w14:textId="77777777" w:rsidR="00087653" w:rsidRPr="0031356C" w:rsidRDefault="00087653" w:rsidP="00087653">
            <w:pPr>
              <w:spacing w:line="288" w:lineRule="auto"/>
              <w:rPr>
                <w:rFonts w:ascii="Garamond" w:hAnsi="Garamond"/>
              </w:rPr>
            </w:pPr>
          </w:p>
        </w:tc>
        <w:tc>
          <w:tcPr>
            <w:tcW w:w="2552" w:type="dxa"/>
          </w:tcPr>
          <w:p w14:paraId="71A8862A"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Zagotoviti nadaljnje financiranje dejavnosti.</w:t>
            </w:r>
          </w:p>
        </w:tc>
        <w:tc>
          <w:tcPr>
            <w:tcW w:w="2126" w:type="dxa"/>
          </w:tcPr>
          <w:p w14:paraId="692FDB69"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Podaljšanje ukrepa in zagotovitev dodatnih sredstev za sofinanciranje aktivnosti iz RSF.</w:t>
            </w:r>
          </w:p>
        </w:tc>
        <w:tc>
          <w:tcPr>
            <w:tcW w:w="1417" w:type="dxa"/>
          </w:tcPr>
          <w:p w14:paraId="6C01498C" w14:textId="55885EE6"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086F6A1D" w14:textId="77777777" w:rsidR="00087653" w:rsidRPr="0031356C" w:rsidRDefault="00087653" w:rsidP="00087653">
            <w:pPr>
              <w:spacing w:line="288" w:lineRule="auto"/>
              <w:rPr>
                <w:rFonts w:ascii="Garamond" w:hAnsi="Garamond"/>
              </w:rPr>
            </w:pPr>
            <w:r w:rsidRPr="0031356C">
              <w:rPr>
                <w:rFonts w:ascii="Garamond" w:hAnsi="Garamond"/>
              </w:rPr>
              <w:t>/</w:t>
            </w:r>
          </w:p>
        </w:tc>
      </w:tr>
      <w:tr w:rsidR="00087653" w:rsidRPr="0031356C" w14:paraId="0A65EEA8" w14:textId="77777777" w:rsidTr="00A83179">
        <w:trPr>
          <w:trHeight w:val="600"/>
        </w:trPr>
        <w:tc>
          <w:tcPr>
            <w:tcW w:w="704" w:type="dxa"/>
            <w:vMerge/>
            <w:hideMark/>
          </w:tcPr>
          <w:p w14:paraId="6C4A7736" w14:textId="77777777" w:rsidR="00087653" w:rsidRPr="0031356C" w:rsidRDefault="00087653" w:rsidP="00087653">
            <w:pPr>
              <w:spacing w:line="288" w:lineRule="auto"/>
              <w:rPr>
                <w:rFonts w:ascii="Garamond" w:hAnsi="Garamond"/>
              </w:rPr>
            </w:pPr>
          </w:p>
        </w:tc>
        <w:tc>
          <w:tcPr>
            <w:tcW w:w="2552" w:type="dxa"/>
          </w:tcPr>
          <w:p w14:paraId="7FCC4448"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V letu 2022 bo vsaj ena tretjina (cca. 80) vseh publikacij na univerzi izšla pod imenom Založba UL.</w:t>
            </w:r>
          </w:p>
        </w:tc>
        <w:tc>
          <w:tcPr>
            <w:tcW w:w="2126" w:type="dxa"/>
          </w:tcPr>
          <w:p w14:paraId="5A646D2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Poudarjati prednosti izdajanja pod skupnim imenom. Vpis Založbe UL na seznam mednarodnih založb ARRS. </w:t>
            </w:r>
          </w:p>
        </w:tc>
        <w:tc>
          <w:tcPr>
            <w:tcW w:w="1417" w:type="dxa"/>
          </w:tcPr>
          <w:p w14:paraId="59BB3EEA" w14:textId="786B53A1" w:rsidR="00087653" w:rsidRPr="0031356C" w:rsidRDefault="00087653" w:rsidP="00087653">
            <w:pPr>
              <w:spacing w:line="288" w:lineRule="auto"/>
              <w:rPr>
                <w:rFonts w:ascii="Garamond" w:hAnsi="Garamond"/>
              </w:rPr>
            </w:pPr>
            <w:r w:rsidRPr="0031356C">
              <w:rPr>
                <w:rFonts w:ascii="Garamond" w:hAnsi="Garamond" w:cs="Calibri"/>
                <w:color w:val="000000" w:themeColor="text1"/>
              </w:rPr>
              <w:t>Realizirano</w:t>
            </w:r>
          </w:p>
        </w:tc>
        <w:tc>
          <w:tcPr>
            <w:tcW w:w="2694" w:type="dxa"/>
          </w:tcPr>
          <w:p w14:paraId="7F696C1F"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 xml:space="preserve">V letu 2022 je bilo izdanih 83 monografij pod imenom Založba UL in 42 številk (zvezkov) znanstvenih revij. </w:t>
            </w:r>
          </w:p>
        </w:tc>
      </w:tr>
      <w:tr w:rsidR="00087653" w:rsidRPr="0031356C" w14:paraId="54741AF5" w14:textId="77777777" w:rsidTr="00A83179">
        <w:trPr>
          <w:trHeight w:val="900"/>
        </w:trPr>
        <w:tc>
          <w:tcPr>
            <w:tcW w:w="704" w:type="dxa"/>
            <w:vMerge/>
            <w:hideMark/>
          </w:tcPr>
          <w:p w14:paraId="03814D38" w14:textId="77777777" w:rsidR="00087653" w:rsidRPr="0031356C" w:rsidRDefault="00087653" w:rsidP="00087653">
            <w:pPr>
              <w:spacing w:line="288" w:lineRule="auto"/>
              <w:rPr>
                <w:rFonts w:ascii="Garamond" w:hAnsi="Garamond"/>
              </w:rPr>
            </w:pPr>
          </w:p>
        </w:tc>
        <w:tc>
          <w:tcPr>
            <w:tcW w:w="2552" w:type="dxa"/>
          </w:tcPr>
          <w:p w14:paraId="127C1AF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Omogočena ustrezna zaščitena prodaja e-knjig Založbe UL.</w:t>
            </w:r>
          </w:p>
        </w:tc>
        <w:tc>
          <w:tcPr>
            <w:tcW w:w="2126" w:type="dxa"/>
          </w:tcPr>
          <w:p w14:paraId="3E222881"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Pripraviti analizo projekta in predlog prodaje e-knjig v novi spletni knjigarni.</w:t>
            </w:r>
          </w:p>
        </w:tc>
        <w:tc>
          <w:tcPr>
            <w:tcW w:w="1417" w:type="dxa"/>
          </w:tcPr>
          <w:p w14:paraId="3F78A2FF" w14:textId="005A860A"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1211EB14"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Opravljena je bila analiza in raziskava trga. V javni razpis za novo platformo spletne knjigarne bomo dodali funkcionalnost prodaje e-knjig. </w:t>
            </w:r>
          </w:p>
        </w:tc>
      </w:tr>
      <w:tr w:rsidR="00087653" w:rsidRPr="0031356C" w14:paraId="76775988" w14:textId="77777777" w:rsidTr="00A83179">
        <w:trPr>
          <w:trHeight w:val="2704"/>
        </w:trPr>
        <w:tc>
          <w:tcPr>
            <w:tcW w:w="704" w:type="dxa"/>
            <w:vMerge w:val="restart"/>
            <w:textDirection w:val="btLr"/>
            <w:hideMark/>
          </w:tcPr>
          <w:p w14:paraId="053B07CB"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05. USTVARJALNE RAZMERE ZA DELO IN ŠTUDIJ</w:t>
            </w:r>
          </w:p>
          <w:p w14:paraId="44A6A19B" w14:textId="77777777" w:rsidR="00087653" w:rsidRPr="0031356C" w:rsidRDefault="00087653" w:rsidP="00087653">
            <w:pPr>
              <w:spacing w:line="288" w:lineRule="auto"/>
              <w:ind w:left="113" w:right="113"/>
              <w:jc w:val="right"/>
              <w:rPr>
                <w:rFonts w:ascii="Garamond" w:hAnsi="Garamond"/>
              </w:rPr>
            </w:pPr>
          </w:p>
        </w:tc>
        <w:tc>
          <w:tcPr>
            <w:tcW w:w="2552" w:type="dxa"/>
          </w:tcPr>
          <w:p w14:paraId="47928D40"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Knjižničarji UL ob izdelavi zapisa za bibliografijo raziskovalca v sistemu COBISS v Repozitorij UL shranijo tudi ustrezno različico recenzirane publikacije.</w:t>
            </w:r>
          </w:p>
        </w:tc>
        <w:tc>
          <w:tcPr>
            <w:tcW w:w="2126" w:type="dxa"/>
          </w:tcPr>
          <w:p w14:paraId="5C41B733"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Spodbujanje avtorjev s članic UL k shranjevanju recenziranih publikacij v Repozitorij UL.</w:t>
            </w:r>
          </w:p>
        </w:tc>
        <w:tc>
          <w:tcPr>
            <w:tcW w:w="1417" w:type="dxa"/>
          </w:tcPr>
          <w:p w14:paraId="601E0F65" w14:textId="2D4301D4" w:rsidR="00087653" w:rsidRPr="0031356C" w:rsidRDefault="00087653" w:rsidP="00087653">
            <w:pPr>
              <w:spacing w:line="288" w:lineRule="auto"/>
              <w:rPr>
                <w:rFonts w:ascii="Garamond" w:hAnsi="Garamond"/>
              </w:rPr>
            </w:pPr>
            <w:r w:rsidRPr="0031356C">
              <w:rPr>
                <w:rFonts w:ascii="Garamond" w:hAnsi="Garamond" w:cs="Calibri"/>
                <w:color w:val="000000" w:themeColor="text1"/>
              </w:rPr>
              <w:t>Delno realizirano</w:t>
            </w:r>
          </w:p>
        </w:tc>
        <w:tc>
          <w:tcPr>
            <w:tcW w:w="2694" w:type="dxa"/>
          </w:tcPr>
          <w:p w14:paraId="7C4176CC" w14:textId="77777777" w:rsidR="00087653" w:rsidRPr="0031356C" w:rsidRDefault="00087653" w:rsidP="00087653">
            <w:pPr>
              <w:spacing w:line="288" w:lineRule="auto"/>
              <w:rPr>
                <w:rFonts w:ascii="Garamond" w:hAnsi="Garamond"/>
              </w:rPr>
            </w:pPr>
            <w:r w:rsidRPr="0031356C">
              <w:rPr>
                <w:rFonts w:ascii="Garamond" w:hAnsi="Garamond" w:cs="Calibri"/>
                <w:color w:val="000000" w:themeColor="text1"/>
              </w:rPr>
              <w:t>Del publikacij avtorjev UL z letom izdaje 2022 in s tipologijami 1 ter 2 je shranjen v Repozitorij UL, delež bo treba povečevati, da dosežemo cilj Strategije UL 2022-2027 (tj. 90% publikacij z letnico 2026 in tipologijami 1 ter 2 je shranjen v Repozitorij UL).</w:t>
            </w:r>
          </w:p>
        </w:tc>
      </w:tr>
      <w:tr w:rsidR="003C0997" w:rsidRPr="0031356C" w14:paraId="4B61AF01" w14:textId="77777777" w:rsidTr="00A83179">
        <w:trPr>
          <w:trHeight w:val="2704"/>
        </w:trPr>
        <w:tc>
          <w:tcPr>
            <w:tcW w:w="704" w:type="dxa"/>
            <w:vMerge/>
            <w:textDirection w:val="btLr"/>
          </w:tcPr>
          <w:p w14:paraId="663C7DA8" w14:textId="77777777" w:rsidR="003C0997" w:rsidRPr="0031356C" w:rsidRDefault="003C0997" w:rsidP="003C0997">
            <w:pPr>
              <w:spacing w:line="288" w:lineRule="auto"/>
              <w:ind w:left="113" w:right="113"/>
              <w:jc w:val="right"/>
              <w:rPr>
                <w:rFonts w:ascii="Garamond" w:hAnsi="Garamond"/>
              </w:rPr>
            </w:pPr>
          </w:p>
        </w:tc>
        <w:tc>
          <w:tcPr>
            <w:tcW w:w="2552" w:type="dxa"/>
          </w:tcPr>
          <w:p w14:paraId="39AD829A" w14:textId="09037954"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Organiziranost knjižnične dejavnosti BF, FF, TEOF glede na delovne naloge.</w:t>
            </w:r>
          </w:p>
        </w:tc>
        <w:tc>
          <w:tcPr>
            <w:tcW w:w="2126" w:type="dxa"/>
          </w:tcPr>
          <w:p w14:paraId="50782F5A" w14:textId="6552479B"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Preoblikovanje organiziranosti knjižnične dejavnosti BF, FF, TEOF.</w:t>
            </w:r>
          </w:p>
        </w:tc>
        <w:tc>
          <w:tcPr>
            <w:tcW w:w="1417" w:type="dxa"/>
          </w:tcPr>
          <w:p w14:paraId="2DBD6EA2" w14:textId="0C8FFF06" w:rsidR="003C0997" w:rsidRPr="003C0997" w:rsidRDefault="003C0997" w:rsidP="003C0997">
            <w:pPr>
              <w:spacing w:line="288" w:lineRule="auto"/>
              <w:rPr>
                <w:rFonts w:ascii="Garamond" w:hAnsi="Garamond" w:cs="Calibri"/>
                <w:color w:val="000000" w:themeColor="text1"/>
              </w:rPr>
            </w:pPr>
            <w:r w:rsidRPr="003C0997">
              <w:rPr>
                <w:rFonts w:ascii="Garamond" w:hAnsi="Garamond"/>
              </w:rPr>
              <w:t>Vključeno v nov Letni program dela (BF, FF) oziroma ostaja na ravni predloga (TEOF)</w:t>
            </w:r>
          </w:p>
        </w:tc>
        <w:tc>
          <w:tcPr>
            <w:tcW w:w="2694" w:type="dxa"/>
          </w:tcPr>
          <w:p w14:paraId="0A38A81A" w14:textId="77777777" w:rsidR="003C0997" w:rsidRDefault="003C0997" w:rsidP="003C0997">
            <w:pPr>
              <w:spacing w:line="288" w:lineRule="auto"/>
              <w:rPr>
                <w:rFonts w:ascii="Garamond" w:hAnsi="Garamond"/>
              </w:rPr>
            </w:pPr>
            <w:r w:rsidRPr="003C0997">
              <w:rPr>
                <w:rFonts w:ascii="Garamond" w:hAnsi="Garamond"/>
              </w:rPr>
              <w:t>BF: Sistemska reorganizacija knjižničnega sistema</w:t>
            </w:r>
            <w:r>
              <w:rPr>
                <w:rFonts w:ascii="Garamond" w:hAnsi="Garamond"/>
              </w:rPr>
              <w:t xml:space="preserve">, </w:t>
            </w:r>
            <w:r w:rsidRPr="003C0997">
              <w:rPr>
                <w:rFonts w:ascii="Garamond" w:hAnsi="Garamond"/>
              </w:rPr>
              <w:t>nadaljevati s postopkom</w:t>
            </w:r>
          </w:p>
          <w:p w14:paraId="5749F5A5" w14:textId="5BF43AE6" w:rsidR="003C0997" w:rsidRPr="003C0997" w:rsidRDefault="003C0997" w:rsidP="003C0997">
            <w:pPr>
              <w:spacing w:line="288" w:lineRule="auto"/>
              <w:rPr>
                <w:rFonts w:ascii="Garamond" w:hAnsi="Garamond" w:cs="Calibri"/>
                <w:color w:val="000000" w:themeColor="text1"/>
              </w:rPr>
            </w:pPr>
            <w:r w:rsidRPr="003C0997">
              <w:rPr>
                <w:rFonts w:ascii="Garamond" w:hAnsi="Garamond" w:cs="Calibri"/>
                <w:color w:val="000000" w:themeColor="text1"/>
              </w:rPr>
              <w:t>FF: Z učinkovito prostorsko reorganizacijo kadra in dela bibliotekarjev bi omogočili bolj kakovostne storitve, izboljšali podporo izobraževalnemu in raziskovalnemu procesu ter povečali konkurenčnost OHK.</w:t>
            </w:r>
          </w:p>
        </w:tc>
      </w:tr>
      <w:tr w:rsidR="00087653" w:rsidRPr="0031356C" w14:paraId="0CDB5EE4" w14:textId="77777777" w:rsidTr="00A83179">
        <w:trPr>
          <w:trHeight w:val="694"/>
        </w:trPr>
        <w:tc>
          <w:tcPr>
            <w:tcW w:w="704" w:type="dxa"/>
            <w:vMerge w:val="restart"/>
            <w:textDirection w:val="btLr"/>
            <w:hideMark/>
          </w:tcPr>
          <w:p w14:paraId="5BB2A61F" w14:textId="77777777" w:rsidR="00087653" w:rsidRPr="0031356C" w:rsidRDefault="00087653" w:rsidP="00087653">
            <w:pPr>
              <w:spacing w:line="288" w:lineRule="auto"/>
              <w:ind w:left="113" w:right="113"/>
              <w:jc w:val="right"/>
              <w:rPr>
                <w:rFonts w:ascii="Garamond" w:hAnsi="Garamond"/>
              </w:rPr>
            </w:pPr>
            <w:r w:rsidRPr="0031356C">
              <w:rPr>
                <w:rFonts w:ascii="Garamond" w:hAnsi="Garamond"/>
              </w:rPr>
              <w:t>06. UPRAVLJANJE IN RAZVOJ KAKOVOSTI</w:t>
            </w:r>
          </w:p>
          <w:p w14:paraId="6F9BECDE" w14:textId="77777777" w:rsidR="00087653" w:rsidRPr="0031356C" w:rsidRDefault="00087653" w:rsidP="00087653">
            <w:pPr>
              <w:spacing w:line="288" w:lineRule="auto"/>
              <w:ind w:left="113" w:right="113"/>
              <w:jc w:val="right"/>
              <w:rPr>
                <w:rFonts w:ascii="Garamond" w:hAnsi="Garamond"/>
              </w:rPr>
            </w:pPr>
          </w:p>
        </w:tc>
        <w:tc>
          <w:tcPr>
            <w:tcW w:w="2552" w:type="dxa"/>
          </w:tcPr>
          <w:p w14:paraId="4BDAF948"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Vzpostavitev sistema kakovosti »po meri zavoda«, ki omogoča podporo razvoju bolj ambicioznim visokošolskim zavodom.</w:t>
            </w:r>
          </w:p>
        </w:tc>
        <w:tc>
          <w:tcPr>
            <w:tcW w:w="2126" w:type="dxa"/>
          </w:tcPr>
          <w:p w14:paraId="2A9A2A15"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Organizacija posvetov in priprava razprav o pomanjkljivostih in razvojnih priložnostih zunanjega zagotavljanja kakovosti. Fasilitacija strateškega premisleka o razvojno usmerjenem sistemu zagotavljanja kakovosti.</w:t>
            </w:r>
          </w:p>
        </w:tc>
        <w:tc>
          <w:tcPr>
            <w:tcW w:w="1417" w:type="dxa"/>
          </w:tcPr>
          <w:p w14:paraId="774D22D2" w14:textId="58ABC3B0"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653DBF28"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4C91D624" w14:textId="77777777" w:rsidTr="00A83179">
        <w:trPr>
          <w:trHeight w:val="694"/>
        </w:trPr>
        <w:tc>
          <w:tcPr>
            <w:tcW w:w="704" w:type="dxa"/>
            <w:vMerge/>
            <w:textDirection w:val="btLr"/>
          </w:tcPr>
          <w:p w14:paraId="38A330F3" w14:textId="77777777" w:rsidR="008D5613" w:rsidRPr="0031356C" w:rsidRDefault="008D5613" w:rsidP="008D5613">
            <w:pPr>
              <w:spacing w:line="288" w:lineRule="auto"/>
              <w:ind w:left="113" w:right="113"/>
              <w:jc w:val="right"/>
              <w:rPr>
                <w:rFonts w:ascii="Garamond" w:hAnsi="Garamond"/>
              </w:rPr>
            </w:pPr>
          </w:p>
        </w:tc>
        <w:tc>
          <w:tcPr>
            <w:tcW w:w="2552" w:type="dxa"/>
          </w:tcPr>
          <w:p w14:paraId="6799A6B4" w14:textId="7525A85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Povečati izpolnjevanje študentskih anket.</w:t>
            </w:r>
          </w:p>
        </w:tc>
        <w:tc>
          <w:tcPr>
            <w:tcW w:w="2126" w:type="dxa"/>
          </w:tcPr>
          <w:p w14:paraId="0C9D2BB9" w14:textId="0E14025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Promocija rezultatov študentskih anket UL in spodbujanje njihovega izpolnjevanja.</w:t>
            </w:r>
          </w:p>
        </w:tc>
        <w:tc>
          <w:tcPr>
            <w:tcW w:w="1417" w:type="dxa"/>
          </w:tcPr>
          <w:p w14:paraId="04A31401" w14:textId="30AA50F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Drugo</w:t>
            </w:r>
          </w:p>
        </w:tc>
        <w:tc>
          <w:tcPr>
            <w:tcW w:w="2694" w:type="dxa"/>
          </w:tcPr>
          <w:p w14:paraId="7F431BE3" w14:textId="10F0142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8D5613" w:rsidRPr="0031356C" w14:paraId="5C8921AE" w14:textId="77777777" w:rsidTr="00A83179">
        <w:trPr>
          <w:trHeight w:val="694"/>
        </w:trPr>
        <w:tc>
          <w:tcPr>
            <w:tcW w:w="704" w:type="dxa"/>
            <w:vMerge/>
            <w:textDirection w:val="btLr"/>
          </w:tcPr>
          <w:p w14:paraId="3B8F691E" w14:textId="77777777" w:rsidR="008D5613" w:rsidRPr="0031356C" w:rsidRDefault="008D5613" w:rsidP="008D5613">
            <w:pPr>
              <w:spacing w:line="288" w:lineRule="auto"/>
              <w:ind w:left="113" w:right="113"/>
              <w:jc w:val="right"/>
              <w:rPr>
                <w:rFonts w:ascii="Garamond" w:hAnsi="Garamond"/>
              </w:rPr>
            </w:pPr>
          </w:p>
        </w:tc>
        <w:tc>
          <w:tcPr>
            <w:tcW w:w="2552" w:type="dxa"/>
          </w:tcPr>
          <w:p w14:paraId="07C079D8" w14:textId="6541030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ankete o zadovoljstvu delavcev.</w:t>
            </w:r>
          </w:p>
        </w:tc>
        <w:tc>
          <w:tcPr>
            <w:tcW w:w="2126" w:type="dxa"/>
          </w:tcPr>
          <w:p w14:paraId="7E0F140E" w14:textId="0A1D7FC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in uporaba ankete o zadovoljstvu delavcev.</w:t>
            </w:r>
          </w:p>
        </w:tc>
        <w:tc>
          <w:tcPr>
            <w:tcW w:w="1417" w:type="dxa"/>
          </w:tcPr>
          <w:p w14:paraId="23814CF5" w14:textId="28BCC30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Ostaja na ravni predloga </w:t>
            </w:r>
          </w:p>
        </w:tc>
        <w:tc>
          <w:tcPr>
            <w:tcW w:w="2694" w:type="dxa"/>
          </w:tcPr>
          <w:p w14:paraId="32720DD3" w14:textId="3B2A96C8" w:rsidR="008D5613" w:rsidRPr="0031356C" w:rsidRDefault="0031360C" w:rsidP="008D5613">
            <w:pPr>
              <w:spacing w:line="288" w:lineRule="auto"/>
              <w:rPr>
                <w:rFonts w:ascii="Garamond" w:hAnsi="Garamond" w:cs="Calibri"/>
                <w:color w:val="000000" w:themeColor="text1"/>
              </w:rPr>
            </w:pPr>
            <w:r>
              <w:rPr>
                <w:rFonts w:ascii="Garamond" w:hAnsi="Garamond" w:cs="Calibri"/>
                <w:color w:val="000000" w:themeColor="text1"/>
              </w:rPr>
              <w:t>/</w:t>
            </w:r>
          </w:p>
        </w:tc>
      </w:tr>
      <w:tr w:rsidR="00087653" w:rsidRPr="0031356C" w14:paraId="7E3FCDBB" w14:textId="77777777" w:rsidTr="00A83179">
        <w:trPr>
          <w:trHeight w:val="1500"/>
        </w:trPr>
        <w:tc>
          <w:tcPr>
            <w:tcW w:w="704" w:type="dxa"/>
            <w:vMerge/>
            <w:textDirection w:val="btLr"/>
          </w:tcPr>
          <w:p w14:paraId="56D3FFE2" w14:textId="77777777" w:rsidR="00087653" w:rsidRPr="0031356C" w:rsidRDefault="00087653" w:rsidP="00087653">
            <w:pPr>
              <w:spacing w:line="288" w:lineRule="auto"/>
              <w:ind w:left="113" w:right="113"/>
              <w:jc w:val="right"/>
              <w:rPr>
                <w:rFonts w:ascii="Garamond" w:hAnsi="Garamond"/>
              </w:rPr>
            </w:pPr>
          </w:p>
        </w:tc>
        <w:tc>
          <w:tcPr>
            <w:tcW w:w="2552" w:type="dxa"/>
          </w:tcPr>
          <w:p w14:paraId="1E0C5DA4"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Akademsko osebje in ostali relevantni deležniki, ki pri delovanju na vseh področjih ravnajo v skladu z načeli kakovosti.</w:t>
            </w:r>
          </w:p>
        </w:tc>
        <w:tc>
          <w:tcPr>
            <w:tcW w:w="2126" w:type="dxa"/>
          </w:tcPr>
          <w:p w14:paraId="5B711C91"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Izvedba aktivnosti ozaveščanja o delovanju sistema kakovosti ter načelih kakovosti. Sinhronizacija načel kakovosti z načeli upravljanja na vseh področjih delovanja. Krepitev forumov za izmenjavo informacij o sistemu kakovosti ter poglabljanju kakovosti na UL (prodekani za področje kakovosti, obuditev bazena strokovnjakov s </w:t>
            </w:r>
            <w:r w:rsidRPr="0031356C">
              <w:rPr>
                <w:rFonts w:ascii="Garamond" w:hAnsi="Garamond" w:cs="Calibri"/>
                <w:color w:val="000000" w:themeColor="text1"/>
              </w:rPr>
              <w:lastRenderedPageBreak/>
              <w:t xml:space="preserve">področja kakovosti na UL). </w:t>
            </w:r>
          </w:p>
        </w:tc>
        <w:tc>
          <w:tcPr>
            <w:tcW w:w="1417" w:type="dxa"/>
          </w:tcPr>
          <w:p w14:paraId="1D61C52A" w14:textId="4EC0E945"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lastRenderedPageBreak/>
              <w:t>D</w:t>
            </w:r>
            <w:r w:rsidR="00087653" w:rsidRPr="0031356C">
              <w:rPr>
                <w:rFonts w:ascii="Garamond" w:hAnsi="Garamond" w:cs="Calibri"/>
                <w:color w:val="000000" w:themeColor="text1"/>
              </w:rPr>
              <w:t>rugo</w:t>
            </w:r>
          </w:p>
        </w:tc>
        <w:tc>
          <w:tcPr>
            <w:tcW w:w="2694" w:type="dxa"/>
          </w:tcPr>
          <w:p w14:paraId="4AD5919B"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087653" w:rsidRPr="0031356C" w14:paraId="43E5DDD9" w14:textId="77777777" w:rsidTr="00A83179">
        <w:trPr>
          <w:trHeight w:val="1500"/>
        </w:trPr>
        <w:tc>
          <w:tcPr>
            <w:tcW w:w="704" w:type="dxa"/>
            <w:vMerge/>
            <w:textDirection w:val="btLr"/>
          </w:tcPr>
          <w:p w14:paraId="70C48ABF" w14:textId="77777777" w:rsidR="00087653" w:rsidRPr="0031356C" w:rsidRDefault="00087653" w:rsidP="00087653">
            <w:pPr>
              <w:spacing w:line="288" w:lineRule="auto"/>
              <w:ind w:left="113" w:right="113"/>
              <w:jc w:val="right"/>
              <w:rPr>
                <w:rFonts w:ascii="Garamond" w:hAnsi="Garamond"/>
              </w:rPr>
            </w:pPr>
          </w:p>
        </w:tc>
        <w:tc>
          <w:tcPr>
            <w:tcW w:w="2552" w:type="dxa"/>
          </w:tcPr>
          <w:p w14:paraId="3F0BBF7E"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Višja raven ozaveščenosti o pozitivnih plateh (samo)evalvacije.</w:t>
            </w:r>
          </w:p>
        </w:tc>
        <w:tc>
          <w:tcPr>
            <w:tcW w:w="2126" w:type="dxa"/>
          </w:tcPr>
          <w:p w14:paraId="40BE1339"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Priprava interaktivnega informativnega gradiva o načrtovanju in izvajanju aktivnosti sistema kakovosti. Izvedba usposabljanj s področja delovanja sistema kakovosti za pedagoški kader, vodstvene delavce ter strokovne delavce, ki so zadolženi za to področje.</w:t>
            </w:r>
          </w:p>
        </w:tc>
        <w:tc>
          <w:tcPr>
            <w:tcW w:w="1417" w:type="dxa"/>
          </w:tcPr>
          <w:p w14:paraId="56F4525D" w14:textId="3C951F51"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t>D</w:t>
            </w:r>
            <w:r w:rsidR="00087653" w:rsidRPr="0031356C">
              <w:rPr>
                <w:rFonts w:ascii="Garamond" w:hAnsi="Garamond" w:cs="Calibri"/>
                <w:color w:val="000000" w:themeColor="text1"/>
              </w:rPr>
              <w:t>rugo</w:t>
            </w:r>
          </w:p>
        </w:tc>
        <w:tc>
          <w:tcPr>
            <w:tcW w:w="2694" w:type="dxa"/>
          </w:tcPr>
          <w:p w14:paraId="76089FC2"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Gre za stalen ukrep, saj je za vsako obdobje poročanja oziroma načrtovanja pripravljena delavnica/usposabljanje za vse vključene deležnike. S aplikacijo poročanje UL se je razbremenilo administrativno breme strokovnih sodelavcev. </w:t>
            </w:r>
          </w:p>
        </w:tc>
      </w:tr>
      <w:tr w:rsidR="00087653" w:rsidRPr="0031356C" w14:paraId="1E1E1713" w14:textId="77777777" w:rsidTr="00A83179">
        <w:trPr>
          <w:trHeight w:val="600"/>
        </w:trPr>
        <w:tc>
          <w:tcPr>
            <w:tcW w:w="704" w:type="dxa"/>
            <w:vMerge/>
            <w:hideMark/>
          </w:tcPr>
          <w:p w14:paraId="647C97C9" w14:textId="77777777" w:rsidR="00087653" w:rsidRPr="0031356C" w:rsidRDefault="00087653" w:rsidP="00087653">
            <w:pPr>
              <w:spacing w:line="288" w:lineRule="auto"/>
              <w:rPr>
                <w:rFonts w:ascii="Garamond" w:hAnsi="Garamond"/>
              </w:rPr>
            </w:pPr>
          </w:p>
        </w:tc>
        <w:tc>
          <w:tcPr>
            <w:tcW w:w="2552" w:type="dxa"/>
          </w:tcPr>
          <w:p w14:paraId="1AD7DE93"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Učinkovitejše upravljanje in razvoj visokošolskih zavodov in študijskih programov.</w:t>
            </w:r>
          </w:p>
        </w:tc>
        <w:tc>
          <w:tcPr>
            <w:tcW w:w="2126" w:type="dxa"/>
          </w:tcPr>
          <w:p w14:paraId="66827E19"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Nadgradnje in razvijanje aplikacij za vodenje in podporo procesov kakovosti. </w:t>
            </w:r>
          </w:p>
        </w:tc>
        <w:tc>
          <w:tcPr>
            <w:tcW w:w="1417" w:type="dxa"/>
          </w:tcPr>
          <w:p w14:paraId="372C76F9" w14:textId="71FF0A64" w:rsidR="00087653" w:rsidRPr="0031356C" w:rsidRDefault="008D5613" w:rsidP="00087653">
            <w:pPr>
              <w:spacing w:line="288" w:lineRule="auto"/>
              <w:rPr>
                <w:rFonts w:ascii="Garamond" w:hAnsi="Garamond" w:cs="Calibri"/>
                <w:color w:val="000000" w:themeColor="text1"/>
              </w:rPr>
            </w:pPr>
            <w:r w:rsidRPr="0031356C">
              <w:rPr>
                <w:rFonts w:ascii="Garamond" w:hAnsi="Garamond" w:cs="Calibri"/>
                <w:color w:val="000000" w:themeColor="text1"/>
              </w:rPr>
              <w:t>R</w:t>
            </w:r>
            <w:r w:rsidR="00087653" w:rsidRPr="0031356C">
              <w:rPr>
                <w:rFonts w:ascii="Garamond" w:hAnsi="Garamond" w:cs="Calibri"/>
                <w:color w:val="000000" w:themeColor="text1"/>
              </w:rPr>
              <w:t>ealizirano v letu 2022</w:t>
            </w:r>
          </w:p>
        </w:tc>
        <w:tc>
          <w:tcPr>
            <w:tcW w:w="2694" w:type="dxa"/>
          </w:tcPr>
          <w:p w14:paraId="3FDD0BE5" w14:textId="77777777" w:rsidR="00087653" w:rsidRPr="0031356C" w:rsidRDefault="00087653" w:rsidP="00087653">
            <w:pPr>
              <w:spacing w:line="288" w:lineRule="auto"/>
              <w:rPr>
                <w:rFonts w:ascii="Garamond" w:hAnsi="Garamond" w:cs="Calibri"/>
                <w:color w:val="000000" w:themeColor="text1"/>
              </w:rPr>
            </w:pPr>
            <w:r w:rsidRPr="0031356C">
              <w:rPr>
                <w:rFonts w:ascii="Garamond" w:hAnsi="Garamond" w:cs="Calibri"/>
                <w:color w:val="000000" w:themeColor="text1"/>
              </w:rPr>
              <w:t xml:space="preserve">Aplikacijo poročanje UL ves čas nadgrajujemo in posodabljamo za vodenje in podporo vsem procesom kakovosti. </w:t>
            </w:r>
          </w:p>
        </w:tc>
      </w:tr>
      <w:tr w:rsidR="008D5613" w:rsidRPr="0031356C" w14:paraId="2AA9C75D" w14:textId="77777777" w:rsidTr="00A83179">
        <w:trPr>
          <w:trHeight w:val="2100"/>
        </w:trPr>
        <w:tc>
          <w:tcPr>
            <w:tcW w:w="704" w:type="dxa"/>
            <w:vMerge/>
          </w:tcPr>
          <w:p w14:paraId="2BA9A4EC" w14:textId="77777777" w:rsidR="008D5613" w:rsidRPr="0031356C" w:rsidRDefault="008D5613" w:rsidP="008D5613">
            <w:pPr>
              <w:spacing w:line="288" w:lineRule="auto"/>
              <w:rPr>
                <w:rFonts w:ascii="Garamond" w:hAnsi="Garamond"/>
              </w:rPr>
            </w:pPr>
          </w:p>
        </w:tc>
        <w:tc>
          <w:tcPr>
            <w:tcW w:w="2552" w:type="dxa"/>
          </w:tcPr>
          <w:p w14:paraId="2628CE59" w14:textId="435CCFF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Kakovostna informacijska podpora upravljanju in izvajanju usposabljanj.</w:t>
            </w:r>
          </w:p>
        </w:tc>
        <w:tc>
          <w:tcPr>
            <w:tcW w:w="2126" w:type="dxa"/>
          </w:tcPr>
          <w:p w14:paraId="0680F34B" w14:textId="7399D1A1"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Pregled in primerjava možnosti za uvedbo informacijske podpore upravljanju in izvajanju usposabljanj.</w:t>
            </w:r>
          </w:p>
        </w:tc>
        <w:tc>
          <w:tcPr>
            <w:tcW w:w="1417" w:type="dxa"/>
          </w:tcPr>
          <w:p w14:paraId="1C023840" w14:textId="35DD71FD"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1C34A4FA" w14:textId="385A006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6BF34E13" w14:textId="77777777" w:rsidTr="00A83179">
        <w:trPr>
          <w:trHeight w:val="2100"/>
        </w:trPr>
        <w:tc>
          <w:tcPr>
            <w:tcW w:w="704" w:type="dxa"/>
            <w:vMerge/>
          </w:tcPr>
          <w:p w14:paraId="09E48586" w14:textId="77777777" w:rsidR="008D5613" w:rsidRPr="0031356C" w:rsidRDefault="008D5613" w:rsidP="008D5613">
            <w:pPr>
              <w:spacing w:line="288" w:lineRule="auto"/>
              <w:rPr>
                <w:rFonts w:ascii="Garamond" w:hAnsi="Garamond"/>
              </w:rPr>
            </w:pPr>
          </w:p>
        </w:tc>
        <w:tc>
          <w:tcPr>
            <w:tcW w:w="2552" w:type="dxa"/>
          </w:tcPr>
          <w:p w14:paraId="1EE31E2E" w14:textId="323E740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Harmonizacija notranjega sistema kakovosti, ki je podprta z znanjem o dobrih praksah znotraj evropskega visokošolskega prostora (EHEA).</w:t>
            </w:r>
          </w:p>
        </w:tc>
        <w:tc>
          <w:tcPr>
            <w:tcW w:w="2126" w:type="dxa"/>
          </w:tcPr>
          <w:p w14:paraId="0A097C8B" w14:textId="20F7110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novih in nadaljevanje procesov že obstoječih praks vzajemnega učenja znotraj UL in med UL in drugimi univerzami EHEA. Odpravljanje identificiranih neskladij.</w:t>
            </w:r>
          </w:p>
        </w:tc>
        <w:tc>
          <w:tcPr>
            <w:tcW w:w="1417" w:type="dxa"/>
          </w:tcPr>
          <w:p w14:paraId="28FB8BF5" w14:textId="415454FD"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Ostaja na ravni predloga</w:t>
            </w:r>
          </w:p>
        </w:tc>
        <w:tc>
          <w:tcPr>
            <w:tcW w:w="2694" w:type="dxa"/>
          </w:tcPr>
          <w:p w14:paraId="5534F6F7" w14:textId="2091C8C7" w:rsidR="008D5613" w:rsidRPr="0031356C" w:rsidRDefault="00A143ED" w:rsidP="008D5613">
            <w:pPr>
              <w:spacing w:line="288" w:lineRule="auto"/>
              <w:rPr>
                <w:rFonts w:ascii="Garamond" w:hAnsi="Garamond" w:cs="Calibri"/>
                <w:color w:val="000000" w:themeColor="text1"/>
              </w:rPr>
            </w:pPr>
            <w:r>
              <w:rPr>
                <w:rFonts w:ascii="Garamond" w:hAnsi="Garamond" w:cs="Calibri"/>
                <w:color w:val="000000" w:themeColor="text1"/>
              </w:rPr>
              <w:t>/</w:t>
            </w:r>
          </w:p>
        </w:tc>
      </w:tr>
      <w:tr w:rsidR="008D5613" w:rsidRPr="0031356C" w14:paraId="3191BBF3" w14:textId="77777777" w:rsidTr="00A83179">
        <w:trPr>
          <w:trHeight w:val="2100"/>
        </w:trPr>
        <w:tc>
          <w:tcPr>
            <w:tcW w:w="704" w:type="dxa"/>
            <w:vMerge/>
            <w:hideMark/>
          </w:tcPr>
          <w:p w14:paraId="0368074D" w14:textId="77777777" w:rsidR="008D5613" w:rsidRPr="0031356C" w:rsidRDefault="008D5613" w:rsidP="008D5613">
            <w:pPr>
              <w:spacing w:line="288" w:lineRule="auto"/>
              <w:rPr>
                <w:rFonts w:ascii="Garamond" w:hAnsi="Garamond"/>
              </w:rPr>
            </w:pPr>
          </w:p>
        </w:tc>
        <w:tc>
          <w:tcPr>
            <w:tcW w:w="2552" w:type="dxa"/>
          </w:tcPr>
          <w:p w14:paraId="48ECCED1" w14:textId="5B4D50E4"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Okrepljene zmogljivosti (znanja, kompetence, spretnosti) za vodenje ter učenje in poučevanje med zaposlenimi, še zlasti za mlajše (učenje in poučevanje) in nove ali bodoče vodilne kadre (vodenje). </w:t>
            </w:r>
          </w:p>
        </w:tc>
        <w:tc>
          <w:tcPr>
            <w:tcW w:w="2126" w:type="dxa"/>
          </w:tcPr>
          <w:p w14:paraId="3FC70A75" w14:textId="402512A5"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Izvedba usposabljanj s področja učenja in poučevanja ter vodenja in upravljanja.</w:t>
            </w:r>
          </w:p>
        </w:tc>
        <w:tc>
          <w:tcPr>
            <w:tcW w:w="1417" w:type="dxa"/>
          </w:tcPr>
          <w:p w14:paraId="51E8FEDF" w14:textId="69491948"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Drugo</w:t>
            </w:r>
          </w:p>
        </w:tc>
        <w:tc>
          <w:tcPr>
            <w:tcW w:w="2694" w:type="dxa"/>
          </w:tcPr>
          <w:p w14:paraId="72869F14" w14:textId="345BDB1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Stalen ukrep</w:t>
            </w:r>
          </w:p>
        </w:tc>
      </w:tr>
      <w:tr w:rsidR="008D5613" w:rsidRPr="0031356C" w14:paraId="579464F0" w14:textId="77777777" w:rsidTr="00A83179">
        <w:trPr>
          <w:trHeight w:val="1500"/>
        </w:trPr>
        <w:tc>
          <w:tcPr>
            <w:tcW w:w="704" w:type="dxa"/>
            <w:vMerge w:val="restart"/>
            <w:textDirection w:val="btLr"/>
            <w:hideMark/>
          </w:tcPr>
          <w:p w14:paraId="3EE43284"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lastRenderedPageBreak/>
              <w:t>07.01 VODENJE IN UPRAVLJANJE</w:t>
            </w:r>
          </w:p>
          <w:p w14:paraId="5372D89B" w14:textId="77777777" w:rsidR="008D5613" w:rsidRPr="0031356C" w:rsidRDefault="008D5613" w:rsidP="008D5613">
            <w:pPr>
              <w:spacing w:line="288" w:lineRule="auto"/>
              <w:ind w:left="113" w:right="113"/>
              <w:jc w:val="right"/>
              <w:rPr>
                <w:rFonts w:ascii="Garamond" w:hAnsi="Garamond"/>
              </w:rPr>
            </w:pPr>
          </w:p>
        </w:tc>
        <w:tc>
          <w:tcPr>
            <w:tcW w:w="2552" w:type="dxa"/>
          </w:tcPr>
          <w:p w14:paraId="77EC864D"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Ohranjati poslovanje v obsegu in na način kot pred epidemijo.</w:t>
            </w:r>
          </w:p>
        </w:tc>
        <w:tc>
          <w:tcPr>
            <w:tcW w:w="2126" w:type="dxa"/>
          </w:tcPr>
          <w:p w14:paraId="47E92990"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Promocija cepljenja, upoštevanje zaščitnih ukrepov, možnost dela od doma.</w:t>
            </w:r>
          </w:p>
        </w:tc>
        <w:tc>
          <w:tcPr>
            <w:tcW w:w="1417" w:type="dxa"/>
          </w:tcPr>
          <w:p w14:paraId="56EC613D" w14:textId="131772E3" w:rsidR="008D5613" w:rsidRPr="0031356C" w:rsidRDefault="008D5613" w:rsidP="008D5613">
            <w:pPr>
              <w:spacing w:line="288" w:lineRule="auto"/>
              <w:rPr>
                <w:rFonts w:ascii="Garamond" w:hAnsi="Garamond"/>
              </w:rPr>
            </w:pPr>
            <w:r w:rsidRPr="0031356C">
              <w:rPr>
                <w:rFonts w:ascii="Garamond" w:hAnsi="Garamond" w:cs="Calibri"/>
                <w:color w:val="000000" w:themeColor="text1"/>
              </w:rPr>
              <w:t>Realizirano v letu 2022</w:t>
            </w:r>
          </w:p>
        </w:tc>
        <w:tc>
          <w:tcPr>
            <w:tcW w:w="2694" w:type="dxa"/>
          </w:tcPr>
          <w:p w14:paraId="455B3887"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07EDC9E4" w14:textId="77777777" w:rsidTr="00A83179">
        <w:trPr>
          <w:trHeight w:val="1500"/>
        </w:trPr>
        <w:tc>
          <w:tcPr>
            <w:tcW w:w="704" w:type="dxa"/>
            <w:vMerge/>
            <w:textDirection w:val="btLr"/>
          </w:tcPr>
          <w:p w14:paraId="72F1397B" w14:textId="77777777" w:rsidR="008D5613" w:rsidRPr="0031356C" w:rsidRDefault="008D5613" w:rsidP="008D5613">
            <w:pPr>
              <w:spacing w:line="288" w:lineRule="auto"/>
              <w:ind w:left="113" w:right="113"/>
              <w:jc w:val="right"/>
              <w:rPr>
                <w:rFonts w:ascii="Garamond" w:hAnsi="Garamond"/>
              </w:rPr>
            </w:pPr>
            <w:bookmarkStart w:id="125" w:name="_Hlk128393376"/>
          </w:p>
        </w:tc>
        <w:tc>
          <w:tcPr>
            <w:tcW w:w="2552" w:type="dxa"/>
            <w:shd w:val="clear" w:color="auto" w:fill="auto"/>
          </w:tcPr>
          <w:p w14:paraId="2B370BE9"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Ohraniti ključni kader.</w:t>
            </w:r>
          </w:p>
        </w:tc>
        <w:tc>
          <w:tcPr>
            <w:tcW w:w="2126" w:type="dxa"/>
            <w:shd w:val="clear" w:color="auto" w:fill="auto"/>
          </w:tcPr>
          <w:p w14:paraId="79D0B698"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Redni sestanki vodstva UL z dekani in ključnim kadrom. Plačilo za dodatno opravljeno delo.</w:t>
            </w:r>
          </w:p>
        </w:tc>
        <w:tc>
          <w:tcPr>
            <w:tcW w:w="1417" w:type="dxa"/>
            <w:shd w:val="clear" w:color="auto" w:fill="auto"/>
          </w:tcPr>
          <w:p w14:paraId="56F9D3F6" w14:textId="4844456D"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w:t>
            </w:r>
          </w:p>
        </w:tc>
        <w:tc>
          <w:tcPr>
            <w:tcW w:w="2694" w:type="dxa"/>
            <w:shd w:val="clear" w:color="auto" w:fill="auto"/>
          </w:tcPr>
          <w:p w14:paraId="49457030" w14:textId="77777777" w:rsidR="008D5613" w:rsidRPr="0031356C" w:rsidRDefault="008D5613" w:rsidP="008D5613">
            <w:pPr>
              <w:spacing w:line="288" w:lineRule="auto"/>
              <w:rPr>
                <w:rFonts w:ascii="Garamond" w:hAnsi="Garamond"/>
              </w:rPr>
            </w:pPr>
            <w:r w:rsidRPr="0031356C">
              <w:rPr>
                <w:rFonts w:ascii="Garamond" w:hAnsi="Garamond"/>
              </w:rPr>
              <w:t>Sestanki se izvajajo za projekt APIS, prav tako se za ta projekt  zagotavlja dodatno plačilo.</w:t>
            </w:r>
          </w:p>
        </w:tc>
      </w:tr>
      <w:bookmarkEnd w:id="125"/>
      <w:tr w:rsidR="008D5613" w:rsidRPr="0031356C" w14:paraId="69390A7A" w14:textId="77777777" w:rsidTr="00A83179">
        <w:trPr>
          <w:trHeight w:val="2400"/>
        </w:trPr>
        <w:tc>
          <w:tcPr>
            <w:tcW w:w="704" w:type="dxa"/>
            <w:vMerge w:val="restart"/>
            <w:textDirection w:val="btLr"/>
            <w:hideMark/>
          </w:tcPr>
          <w:p w14:paraId="4866EB3F"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07.02 KADROVSKI RAZVOJ IN KADROVSKI NAČRT</w:t>
            </w:r>
          </w:p>
          <w:p w14:paraId="2F5BAB4D" w14:textId="77777777" w:rsidR="008D5613" w:rsidRPr="0031356C" w:rsidRDefault="008D5613" w:rsidP="008D5613">
            <w:pPr>
              <w:spacing w:line="288" w:lineRule="auto"/>
              <w:ind w:left="113" w:right="113"/>
              <w:jc w:val="right"/>
              <w:rPr>
                <w:rFonts w:ascii="Garamond" w:hAnsi="Garamond"/>
              </w:rPr>
            </w:pPr>
          </w:p>
        </w:tc>
        <w:tc>
          <w:tcPr>
            <w:tcW w:w="2552" w:type="dxa"/>
          </w:tcPr>
          <w:p w14:paraId="6AC7738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Zadržanje kompetentnih in visoko strokovnih kadrov.</w:t>
            </w:r>
          </w:p>
        </w:tc>
        <w:tc>
          <w:tcPr>
            <w:tcW w:w="2126" w:type="dxa"/>
          </w:tcPr>
          <w:p w14:paraId="00A7D19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Uvoz novih delovnih mest in s tem plačnih razredov v KPVIZ; Pravočasna identifikacija razlogov za možne odhode zaposlenih – preko vodenja letnih pogovorov – kjer bo nadrejeni preventivno identificiral razloge za odhod – z namenom preprečiti odhod dobrih kadrov zaradi možnih internih slabosti, ki bi jih lahko odpravili.</w:t>
            </w:r>
          </w:p>
        </w:tc>
        <w:tc>
          <w:tcPr>
            <w:tcW w:w="1417" w:type="dxa"/>
          </w:tcPr>
          <w:p w14:paraId="412170A4" w14:textId="67DE2A23"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3AEB200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Vedno večje težave so tudi pri iskanju dobrih kadrov na drugih področjih (ne samo na IT področju).</w:t>
            </w:r>
          </w:p>
        </w:tc>
      </w:tr>
      <w:tr w:rsidR="008D5613" w:rsidRPr="0031356C" w14:paraId="6859181F" w14:textId="77777777" w:rsidTr="00A83179">
        <w:trPr>
          <w:trHeight w:val="2400"/>
        </w:trPr>
        <w:tc>
          <w:tcPr>
            <w:tcW w:w="704" w:type="dxa"/>
            <w:vMerge/>
            <w:textDirection w:val="btLr"/>
          </w:tcPr>
          <w:p w14:paraId="4C53EB45" w14:textId="77777777" w:rsidR="008D5613" w:rsidRPr="0031356C" w:rsidRDefault="008D5613" w:rsidP="008D5613">
            <w:pPr>
              <w:spacing w:line="288" w:lineRule="auto"/>
              <w:ind w:left="113" w:right="113"/>
              <w:jc w:val="right"/>
              <w:rPr>
                <w:rFonts w:ascii="Garamond" w:hAnsi="Garamond"/>
              </w:rPr>
            </w:pPr>
          </w:p>
        </w:tc>
        <w:tc>
          <w:tcPr>
            <w:tcW w:w="2552" w:type="dxa"/>
          </w:tcPr>
          <w:p w14:paraId="4A75A70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Doseči finančno stabilnost za zaposlitev raziskovalcev.</w:t>
            </w:r>
          </w:p>
        </w:tc>
        <w:tc>
          <w:tcPr>
            <w:tcW w:w="2126" w:type="dxa"/>
          </w:tcPr>
          <w:p w14:paraId="1E96C0FE"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Opozarjanje pristojnih ministrstev na problematiko zaposlovanja za nedoločen čas ter projektnega dela raziskovalcev, ki je vezano na projekte za določen čas, kar vodi v problematiko zagotavljanja finančnih sredstev za primere možnih odpovedi delovnih razmerij iz poslovnih razlogov.</w:t>
            </w:r>
          </w:p>
        </w:tc>
        <w:tc>
          <w:tcPr>
            <w:tcW w:w="1417" w:type="dxa"/>
          </w:tcPr>
          <w:p w14:paraId="1876A23F" w14:textId="093FC50E"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1A3B19CA"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92EF7F8" w14:textId="77777777" w:rsidTr="00A83179">
        <w:trPr>
          <w:trHeight w:val="2100"/>
        </w:trPr>
        <w:tc>
          <w:tcPr>
            <w:tcW w:w="704" w:type="dxa"/>
            <w:vMerge/>
            <w:hideMark/>
          </w:tcPr>
          <w:p w14:paraId="3CFF50E0" w14:textId="77777777" w:rsidR="008D5613" w:rsidRPr="0031356C" w:rsidRDefault="008D5613" w:rsidP="008D5613">
            <w:pPr>
              <w:spacing w:line="288" w:lineRule="auto"/>
              <w:rPr>
                <w:rFonts w:ascii="Garamond" w:hAnsi="Garamond"/>
              </w:rPr>
            </w:pPr>
          </w:p>
        </w:tc>
        <w:tc>
          <w:tcPr>
            <w:tcW w:w="2552" w:type="dxa"/>
          </w:tcPr>
          <w:p w14:paraId="29CE85A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Transparentni postopki, skladni z zakonodajo in z načeli integritete.</w:t>
            </w:r>
          </w:p>
        </w:tc>
        <w:tc>
          <w:tcPr>
            <w:tcW w:w="2126" w:type="dxa"/>
          </w:tcPr>
          <w:p w14:paraId="72E94CA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Izboljšanje interne komunikacije. Kratkoročno: reševanje takšnih posameznih primerov z izobraževanjem strokovnih služb ter jasno opredelitvijo pristojnosti. Dolgoročno: usposabljanje strokovnih služb glede na potrebe oz. vsaj 1x na dve leti.</w:t>
            </w:r>
          </w:p>
        </w:tc>
        <w:tc>
          <w:tcPr>
            <w:tcW w:w="1417" w:type="dxa"/>
          </w:tcPr>
          <w:p w14:paraId="7B2F64DB" w14:textId="7355FA1B"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643D27DB"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3EE71D67" w14:textId="77777777" w:rsidTr="00A83179">
        <w:trPr>
          <w:trHeight w:val="1500"/>
        </w:trPr>
        <w:tc>
          <w:tcPr>
            <w:tcW w:w="704" w:type="dxa"/>
            <w:vMerge/>
            <w:hideMark/>
          </w:tcPr>
          <w:p w14:paraId="39EB9ECA" w14:textId="77777777" w:rsidR="008D5613" w:rsidRPr="0031356C" w:rsidRDefault="008D5613" w:rsidP="008D5613">
            <w:pPr>
              <w:spacing w:line="288" w:lineRule="auto"/>
              <w:rPr>
                <w:rFonts w:ascii="Garamond" w:hAnsi="Garamond"/>
              </w:rPr>
            </w:pPr>
          </w:p>
        </w:tc>
        <w:tc>
          <w:tcPr>
            <w:tcW w:w="2552" w:type="dxa"/>
          </w:tcPr>
          <w:p w14:paraId="1F377FF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Poenotenje za celotno UL.</w:t>
            </w:r>
          </w:p>
        </w:tc>
        <w:tc>
          <w:tcPr>
            <w:tcW w:w="2126" w:type="dxa"/>
          </w:tcPr>
          <w:p w14:paraId="2F35766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Ob uvedbi APIS se poenotijo vsi vidiki na področju pravic in obveznosti zaposlenih.</w:t>
            </w:r>
          </w:p>
        </w:tc>
        <w:tc>
          <w:tcPr>
            <w:tcW w:w="1417" w:type="dxa"/>
          </w:tcPr>
          <w:p w14:paraId="310D4748" w14:textId="01A79E0E" w:rsidR="008D5613" w:rsidRPr="0031356C" w:rsidRDefault="008D5613" w:rsidP="008D5613">
            <w:pPr>
              <w:spacing w:line="288" w:lineRule="auto"/>
              <w:rPr>
                <w:rFonts w:ascii="Garamond" w:hAnsi="Garamond"/>
              </w:rPr>
            </w:pPr>
            <w:r w:rsidRPr="0031356C">
              <w:rPr>
                <w:rFonts w:ascii="Garamond" w:hAnsi="Garamond" w:cs="Calibri"/>
                <w:color w:val="000000" w:themeColor="text1"/>
              </w:rPr>
              <w:t>Delno realizirano v letu 2022 in vključeno v program dela 2023</w:t>
            </w:r>
          </w:p>
        </w:tc>
        <w:tc>
          <w:tcPr>
            <w:tcW w:w="2694" w:type="dxa"/>
          </w:tcPr>
          <w:p w14:paraId="65746F85"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C1D0362" w14:textId="77777777" w:rsidTr="00A83179">
        <w:trPr>
          <w:trHeight w:val="900"/>
        </w:trPr>
        <w:tc>
          <w:tcPr>
            <w:tcW w:w="704" w:type="dxa"/>
            <w:vMerge w:val="restart"/>
            <w:textDirection w:val="btLr"/>
            <w:hideMark/>
          </w:tcPr>
          <w:p w14:paraId="435FDB53"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07.03 INFORMACIJSKI SISTEM</w:t>
            </w:r>
          </w:p>
          <w:p w14:paraId="4F6DD000" w14:textId="77777777" w:rsidR="008D5613" w:rsidRPr="0031356C" w:rsidRDefault="008D5613" w:rsidP="008D5613">
            <w:pPr>
              <w:spacing w:line="288" w:lineRule="auto"/>
              <w:ind w:left="113" w:right="113"/>
              <w:jc w:val="right"/>
              <w:rPr>
                <w:rFonts w:ascii="Garamond" w:hAnsi="Garamond"/>
              </w:rPr>
            </w:pPr>
          </w:p>
        </w:tc>
        <w:tc>
          <w:tcPr>
            <w:tcW w:w="2552" w:type="dxa"/>
          </w:tcPr>
          <w:p w14:paraId="42D1697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Stalno zmanjševati kompleksnost skupnega informacijskega sistema.</w:t>
            </w:r>
          </w:p>
        </w:tc>
        <w:tc>
          <w:tcPr>
            <w:tcW w:w="2126" w:type="dxa"/>
          </w:tcPr>
          <w:p w14:paraId="76C7CF6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Uvajanje skupnih, enotnih in preizkušenih rešitev, delitev dobrih praks, povečevanje stopnje avtomatizacije z zmanjševanjem nepotrebnih razlik. </w:t>
            </w:r>
          </w:p>
        </w:tc>
        <w:tc>
          <w:tcPr>
            <w:tcW w:w="1417" w:type="dxa"/>
          </w:tcPr>
          <w:p w14:paraId="6A6D503A" w14:textId="3B5360B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2022 po planu ter nadaljevanje vključeno v program dela 2023</w:t>
            </w:r>
          </w:p>
        </w:tc>
        <w:tc>
          <w:tcPr>
            <w:tcW w:w="2694" w:type="dxa"/>
          </w:tcPr>
          <w:p w14:paraId="7EABB3C8"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Projekt Apis kot ključna večletna aktivnost se bo v prvi fazi zaključil v sredini 2023, sledila bodo njegova nadaljevanja v smeri povečanja avtomatizacije in digitalizacije poslovanja; zmanjševanje posebnosti in kompleksnosti na nekaterih članicah poteka prek več let. </w:t>
            </w:r>
          </w:p>
        </w:tc>
      </w:tr>
      <w:tr w:rsidR="008D5613" w:rsidRPr="0031356C" w14:paraId="617291CD" w14:textId="77777777" w:rsidTr="00A83179">
        <w:trPr>
          <w:trHeight w:val="1071"/>
        </w:trPr>
        <w:tc>
          <w:tcPr>
            <w:tcW w:w="704" w:type="dxa"/>
            <w:vMerge/>
            <w:hideMark/>
          </w:tcPr>
          <w:p w14:paraId="201786AB" w14:textId="77777777" w:rsidR="008D5613" w:rsidRPr="0031356C" w:rsidRDefault="008D5613" w:rsidP="008D5613">
            <w:pPr>
              <w:spacing w:line="288" w:lineRule="auto"/>
              <w:rPr>
                <w:rFonts w:ascii="Garamond" w:hAnsi="Garamond"/>
              </w:rPr>
            </w:pPr>
          </w:p>
        </w:tc>
        <w:tc>
          <w:tcPr>
            <w:tcW w:w="2552" w:type="dxa"/>
          </w:tcPr>
          <w:p w14:paraId="41960D3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Pridobiti in zaposliti strokovno usposobljene informatike.</w:t>
            </w:r>
          </w:p>
        </w:tc>
        <w:tc>
          <w:tcPr>
            <w:tcW w:w="2126" w:type="dxa"/>
          </w:tcPr>
          <w:p w14:paraId="3485A836"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Omogočiti okolje, v katerem bo mogoče zaposliti kompetentne informatike. </w:t>
            </w:r>
          </w:p>
        </w:tc>
        <w:tc>
          <w:tcPr>
            <w:tcW w:w="1417" w:type="dxa"/>
          </w:tcPr>
          <w:p w14:paraId="0692E00F" w14:textId="0A5F79B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2022 po planu ter nadaljevanje vključeno v program dela 2023</w:t>
            </w:r>
          </w:p>
        </w:tc>
        <w:tc>
          <w:tcPr>
            <w:tcW w:w="2694" w:type="dxa"/>
          </w:tcPr>
          <w:p w14:paraId="4BAA5B04"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V letu 2023 se predvideva okrepitev še pri podpori zlasti na področju kadrovske informatike. </w:t>
            </w:r>
          </w:p>
        </w:tc>
      </w:tr>
      <w:tr w:rsidR="008D5613" w:rsidRPr="0031356C" w14:paraId="730E0DF9" w14:textId="77777777" w:rsidTr="00A83179">
        <w:trPr>
          <w:trHeight w:val="1500"/>
        </w:trPr>
        <w:tc>
          <w:tcPr>
            <w:tcW w:w="704" w:type="dxa"/>
            <w:vMerge/>
            <w:hideMark/>
          </w:tcPr>
          <w:p w14:paraId="03504E27" w14:textId="77777777" w:rsidR="008D5613" w:rsidRPr="0031356C" w:rsidRDefault="008D5613" w:rsidP="008D5613">
            <w:pPr>
              <w:spacing w:line="288" w:lineRule="auto"/>
              <w:rPr>
                <w:rFonts w:ascii="Garamond" w:hAnsi="Garamond"/>
              </w:rPr>
            </w:pPr>
          </w:p>
        </w:tc>
        <w:tc>
          <w:tcPr>
            <w:tcW w:w="2552" w:type="dxa"/>
          </w:tcPr>
          <w:p w14:paraId="3AD2D82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Zagotavljanje sprejemljivih dobavnih rokov za želeno strojno opremo.</w:t>
            </w:r>
          </w:p>
        </w:tc>
        <w:tc>
          <w:tcPr>
            <w:tcW w:w="2126" w:type="dxa"/>
          </w:tcPr>
          <w:p w14:paraId="45BA390A"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Z združevanjem posamičnih naročil v skupna javna naročila doseči boljša pogajalska izhodišča pri dobaviteljih in principalih. </w:t>
            </w:r>
          </w:p>
        </w:tc>
        <w:tc>
          <w:tcPr>
            <w:tcW w:w="1417" w:type="dxa"/>
          </w:tcPr>
          <w:p w14:paraId="142B1751" w14:textId="2E5FF13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542A3A5E"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Dobavni roki za posebno opremo so še vedno dolgi in tudi združevanje naročil jih ne skrajša.</w:t>
            </w:r>
          </w:p>
        </w:tc>
      </w:tr>
      <w:tr w:rsidR="008D5613" w:rsidRPr="0031356C" w14:paraId="216CDB0A" w14:textId="77777777" w:rsidTr="00A83179">
        <w:trPr>
          <w:trHeight w:val="1591"/>
        </w:trPr>
        <w:tc>
          <w:tcPr>
            <w:tcW w:w="704" w:type="dxa"/>
            <w:vMerge w:val="restart"/>
            <w:textDirection w:val="btLr"/>
            <w:hideMark/>
          </w:tcPr>
          <w:p w14:paraId="7D3B03E3"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lastRenderedPageBreak/>
              <w:t xml:space="preserve">07.04 KOMUNICIRANJE Z JAVNOSTMI </w:t>
            </w:r>
          </w:p>
          <w:p w14:paraId="5C11142C"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 xml:space="preserve"> </w:t>
            </w:r>
          </w:p>
        </w:tc>
        <w:tc>
          <w:tcPr>
            <w:tcW w:w="2552" w:type="dxa"/>
          </w:tcPr>
          <w:p w14:paraId="163FCDCE"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Spodbujati dogodke/srečanja v živo in medsebojne stike. </w:t>
            </w:r>
          </w:p>
        </w:tc>
        <w:tc>
          <w:tcPr>
            <w:tcW w:w="2126" w:type="dxa"/>
          </w:tcPr>
          <w:p w14:paraId="28C707F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Krepiti komunikacijo med zaposlenimi in študenti ter zunanjo javnostjo s ključnimi sporočili in cilji. </w:t>
            </w:r>
          </w:p>
        </w:tc>
        <w:tc>
          <w:tcPr>
            <w:tcW w:w="1417" w:type="dxa"/>
          </w:tcPr>
          <w:p w14:paraId="7688738D" w14:textId="7770D6E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shd w:val="clear" w:color="auto" w:fill="auto"/>
          </w:tcPr>
          <w:p w14:paraId="6BC5E19B"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0939AC41" w14:textId="77777777" w:rsidTr="00A83179">
        <w:trPr>
          <w:trHeight w:val="1591"/>
        </w:trPr>
        <w:tc>
          <w:tcPr>
            <w:tcW w:w="704" w:type="dxa"/>
            <w:vMerge/>
            <w:textDirection w:val="btLr"/>
          </w:tcPr>
          <w:p w14:paraId="681BDF7A" w14:textId="77777777" w:rsidR="008D5613" w:rsidRPr="0031356C" w:rsidRDefault="008D5613" w:rsidP="008D5613">
            <w:pPr>
              <w:spacing w:line="288" w:lineRule="auto"/>
              <w:ind w:left="113" w:right="113"/>
              <w:jc w:val="right"/>
              <w:rPr>
                <w:rFonts w:ascii="Garamond" w:hAnsi="Garamond"/>
              </w:rPr>
            </w:pPr>
          </w:p>
        </w:tc>
        <w:tc>
          <w:tcPr>
            <w:tcW w:w="2552" w:type="dxa"/>
          </w:tcPr>
          <w:p w14:paraId="10594B2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 dosledno komunikacijo in razpravami opozarjati na ogrožanje visokošolskega prostora s ciljem ohraniti in nadgraditi kakovost visokošolskega izobraževanja v Sloveniji, ki prispeva k razvoju družbe znanja.</w:t>
            </w:r>
          </w:p>
        </w:tc>
        <w:tc>
          <w:tcPr>
            <w:tcW w:w="2126" w:type="dxa"/>
          </w:tcPr>
          <w:p w14:paraId="4CA4C5F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Serija javnih razprav o aktualnih vprašanjih in prihodnosti visokega šolstva v okviru RKRS, ki ji predseduje UL. </w:t>
            </w:r>
          </w:p>
        </w:tc>
        <w:tc>
          <w:tcPr>
            <w:tcW w:w="1417" w:type="dxa"/>
          </w:tcPr>
          <w:p w14:paraId="684CB5A1" w14:textId="4B6DCE2F"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shd w:val="clear" w:color="auto" w:fill="auto"/>
          </w:tcPr>
          <w:p w14:paraId="61E0D434"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1FC92F29" w14:textId="77777777" w:rsidTr="00A83179">
        <w:trPr>
          <w:trHeight w:val="1591"/>
        </w:trPr>
        <w:tc>
          <w:tcPr>
            <w:tcW w:w="704" w:type="dxa"/>
            <w:vMerge/>
            <w:textDirection w:val="btLr"/>
          </w:tcPr>
          <w:p w14:paraId="0491F988" w14:textId="77777777" w:rsidR="008D5613" w:rsidRPr="0031356C" w:rsidRDefault="008D5613" w:rsidP="008D5613">
            <w:pPr>
              <w:spacing w:line="288" w:lineRule="auto"/>
              <w:ind w:left="113" w:right="113"/>
              <w:jc w:val="right"/>
              <w:rPr>
                <w:rFonts w:ascii="Garamond" w:hAnsi="Garamond"/>
              </w:rPr>
            </w:pPr>
          </w:p>
        </w:tc>
        <w:tc>
          <w:tcPr>
            <w:tcW w:w="2552" w:type="dxa"/>
          </w:tcPr>
          <w:p w14:paraId="6F1E878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 xml:space="preserve">Javnosti povrniti zaupanje v znanost. </w:t>
            </w:r>
          </w:p>
        </w:tc>
        <w:tc>
          <w:tcPr>
            <w:tcW w:w="2126" w:type="dxa"/>
          </w:tcPr>
          <w:p w14:paraId="014358C9"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Povečati promocijo znanstvenih dosežkov na UL, med drugim nadaljevanje okroglih miz Spregovori znanost in javne predstavitve odličnih zaključnih del alumnov UL. Redna, neformalna srečanja z mediji (briefingi).</w:t>
            </w:r>
          </w:p>
        </w:tc>
        <w:tc>
          <w:tcPr>
            <w:tcW w:w="1417" w:type="dxa"/>
          </w:tcPr>
          <w:p w14:paraId="0FB1D6C9" w14:textId="6379FE9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Realizirano v letu 2022</w:t>
            </w:r>
          </w:p>
        </w:tc>
        <w:tc>
          <w:tcPr>
            <w:tcW w:w="2694" w:type="dxa"/>
          </w:tcPr>
          <w:p w14:paraId="3489A69A" w14:textId="77777777" w:rsidR="008D5613" w:rsidRPr="0031356C" w:rsidRDefault="008D5613" w:rsidP="008D5613">
            <w:pPr>
              <w:spacing w:line="288" w:lineRule="auto"/>
              <w:rPr>
                <w:rFonts w:ascii="Garamond" w:hAnsi="Garamond"/>
              </w:rPr>
            </w:pPr>
            <w:r w:rsidRPr="0031356C">
              <w:rPr>
                <w:rFonts w:ascii="Garamond" w:hAnsi="Garamond"/>
              </w:rPr>
              <w:t>/</w:t>
            </w:r>
          </w:p>
        </w:tc>
      </w:tr>
      <w:tr w:rsidR="008D5613" w:rsidRPr="0031356C" w14:paraId="70430B2F" w14:textId="77777777" w:rsidTr="00A83179">
        <w:trPr>
          <w:trHeight w:val="1591"/>
        </w:trPr>
        <w:tc>
          <w:tcPr>
            <w:tcW w:w="704" w:type="dxa"/>
            <w:vMerge/>
            <w:textDirection w:val="btLr"/>
          </w:tcPr>
          <w:p w14:paraId="7C8D3A73" w14:textId="77777777" w:rsidR="008D5613" w:rsidRPr="0031356C" w:rsidRDefault="008D5613" w:rsidP="008D5613">
            <w:pPr>
              <w:spacing w:line="288" w:lineRule="auto"/>
              <w:ind w:left="113" w:right="113"/>
              <w:jc w:val="right"/>
              <w:rPr>
                <w:rFonts w:ascii="Garamond" w:hAnsi="Garamond"/>
              </w:rPr>
            </w:pPr>
          </w:p>
        </w:tc>
        <w:tc>
          <w:tcPr>
            <w:tcW w:w="2552" w:type="dxa"/>
          </w:tcPr>
          <w:p w14:paraId="51084104" w14:textId="54F3B412"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Okrepiti pripadnost in</w:t>
            </w:r>
            <w:r w:rsidRPr="0031356C">
              <w:rPr>
                <w:rFonts w:ascii="Garamond" w:hAnsi="Garamond"/>
              </w:rPr>
              <w:br/>
            </w:r>
            <w:r w:rsidRPr="0031356C">
              <w:rPr>
                <w:rFonts w:ascii="Garamond" w:hAnsi="Garamond" w:cs="Calibri"/>
                <w:color w:val="000000" w:themeColor="text1"/>
              </w:rPr>
              <w:t>povezanost</w:t>
            </w:r>
            <w:r w:rsidRPr="0031356C">
              <w:rPr>
                <w:rFonts w:ascii="Garamond" w:hAnsi="Garamond"/>
              </w:rPr>
              <w:br/>
            </w:r>
            <w:r w:rsidRPr="0031356C">
              <w:rPr>
                <w:rFonts w:ascii="Garamond" w:hAnsi="Garamond" w:cs="Calibri"/>
                <w:color w:val="000000" w:themeColor="text1"/>
              </w:rPr>
              <w:t>zaposlenih.</w:t>
            </w:r>
          </w:p>
        </w:tc>
        <w:tc>
          <w:tcPr>
            <w:tcW w:w="2126" w:type="dxa"/>
          </w:tcPr>
          <w:p w14:paraId="44B31E61" w14:textId="24500A4E"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Realizacija možnosti za lažje informiranje vodstva UL in dvosmerne komunikacije (npr. anonimni nabiralnik za ideje, predloge in pripombe, redna srečanja vodstva UL z zaposlenimi, tudi na članicah, rektorjev dan odprtih vrat ...).</w:t>
            </w:r>
          </w:p>
        </w:tc>
        <w:tc>
          <w:tcPr>
            <w:tcW w:w="1417" w:type="dxa"/>
          </w:tcPr>
          <w:p w14:paraId="26A1469B" w14:textId="6DAA9DF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Delno realizirano v letu 2022</w:t>
            </w:r>
          </w:p>
        </w:tc>
        <w:tc>
          <w:tcPr>
            <w:tcW w:w="2694" w:type="dxa"/>
          </w:tcPr>
          <w:p w14:paraId="141E7A35" w14:textId="259A0435" w:rsidR="008D5613" w:rsidRPr="0031356C" w:rsidRDefault="008D5613" w:rsidP="008D5613">
            <w:pPr>
              <w:spacing w:line="288" w:lineRule="auto"/>
              <w:rPr>
                <w:rFonts w:ascii="Garamond" w:hAnsi="Garamond"/>
              </w:rPr>
            </w:pPr>
            <w:r w:rsidRPr="0031356C">
              <w:rPr>
                <w:rFonts w:ascii="Garamond" w:hAnsi="Garamond"/>
              </w:rPr>
              <w:t>V procesu.</w:t>
            </w:r>
          </w:p>
        </w:tc>
      </w:tr>
      <w:tr w:rsidR="008D5613" w:rsidRPr="0031356C" w14:paraId="48343FA5" w14:textId="77777777" w:rsidTr="00A83179">
        <w:trPr>
          <w:trHeight w:val="1200"/>
        </w:trPr>
        <w:tc>
          <w:tcPr>
            <w:tcW w:w="704" w:type="dxa"/>
            <w:vMerge/>
            <w:hideMark/>
          </w:tcPr>
          <w:p w14:paraId="0423057D" w14:textId="77777777" w:rsidR="008D5613" w:rsidRPr="0031356C" w:rsidRDefault="008D5613" w:rsidP="008D5613">
            <w:pPr>
              <w:spacing w:line="288" w:lineRule="auto"/>
              <w:rPr>
                <w:rFonts w:ascii="Garamond" w:hAnsi="Garamond"/>
              </w:rPr>
            </w:pPr>
          </w:p>
        </w:tc>
        <w:tc>
          <w:tcPr>
            <w:tcW w:w="2552" w:type="dxa"/>
          </w:tcPr>
          <w:p w14:paraId="4E96301D" w14:textId="3751C2E0"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Ureditev vidnih sporočil UL in njenih članic z namenom dviga ugleda ustanove ter racionalizacije procesov.</w:t>
            </w:r>
          </w:p>
        </w:tc>
        <w:tc>
          <w:tcPr>
            <w:tcW w:w="2126" w:type="dxa"/>
          </w:tcPr>
          <w:p w14:paraId="75ED6C16" w14:textId="15AD366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Oblikovanje ožje in širše delovne skupine za nadgradnjo celostne grafične podobe UL. Priprava ciljev projekta, analize obstoječega stanja vidne pojavnosti UL in njenih članic.</w:t>
            </w:r>
          </w:p>
          <w:p w14:paraId="30588EDD" w14:textId="77777777"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 xml:space="preserve">Priprava izhodišč in natečaja. </w:t>
            </w:r>
          </w:p>
          <w:p w14:paraId="72C0A45B" w14:textId="506D8C5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lastRenderedPageBreak/>
              <w:t>Izdelava koncepta in implementacija.</w:t>
            </w:r>
          </w:p>
        </w:tc>
        <w:tc>
          <w:tcPr>
            <w:tcW w:w="1417" w:type="dxa"/>
          </w:tcPr>
          <w:p w14:paraId="636E3B15" w14:textId="15AA4F46"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lastRenderedPageBreak/>
              <w:t>Realizirano v letu 2022</w:t>
            </w:r>
          </w:p>
        </w:tc>
        <w:tc>
          <w:tcPr>
            <w:tcW w:w="2694" w:type="dxa"/>
          </w:tcPr>
          <w:p w14:paraId="16DD7092" w14:textId="14EF1FA3" w:rsidR="008D5613" w:rsidRPr="0031356C" w:rsidRDefault="008D5613" w:rsidP="008D5613">
            <w:pPr>
              <w:spacing w:line="288" w:lineRule="auto"/>
              <w:rPr>
                <w:rFonts w:ascii="Garamond" w:hAnsi="Garamond" w:cs="Calibri"/>
                <w:color w:val="000000" w:themeColor="text1"/>
              </w:rPr>
            </w:pPr>
            <w:r w:rsidRPr="0031356C">
              <w:rPr>
                <w:rFonts w:ascii="Garamond" w:hAnsi="Garamond" w:cs="Calibri"/>
                <w:color w:val="000000" w:themeColor="text1"/>
              </w:rPr>
              <w:t>/</w:t>
            </w:r>
          </w:p>
        </w:tc>
      </w:tr>
      <w:tr w:rsidR="008D5613" w:rsidRPr="0031356C" w14:paraId="3E63A03C" w14:textId="77777777" w:rsidTr="00A83179">
        <w:trPr>
          <w:trHeight w:val="696"/>
        </w:trPr>
        <w:tc>
          <w:tcPr>
            <w:tcW w:w="704" w:type="dxa"/>
            <w:vMerge w:val="restart"/>
            <w:textDirection w:val="btLr"/>
            <w:hideMark/>
          </w:tcPr>
          <w:p w14:paraId="177A7609" w14:textId="77777777" w:rsidR="008D5613" w:rsidRPr="0031356C" w:rsidRDefault="008D5613" w:rsidP="008D5613">
            <w:pPr>
              <w:spacing w:line="288" w:lineRule="auto"/>
              <w:ind w:left="113" w:right="113"/>
              <w:jc w:val="right"/>
              <w:rPr>
                <w:rFonts w:ascii="Garamond" w:hAnsi="Garamond"/>
              </w:rPr>
            </w:pPr>
            <w:r w:rsidRPr="0031356C">
              <w:rPr>
                <w:rFonts w:ascii="Garamond" w:hAnsi="Garamond"/>
              </w:rPr>
              <w:t>07.05 NAČRT RAVNANJA S STVARNIM PREMOŽENJEM</w:t>
            </w:r>
          </w:p>
          <w:p w14:paraId="500EE99F" w14:textId="77777777" w:rsidR="008D5613" w:rsidRPr="0031356C" w:rsidRDefault="008D5613" w:rsidP="008D5613">
            <w:pPr>
              <w:spacing w:line="288" w:lineRule="auto"/>
              <w:ind w:left="113" w:right="113"/>
              <w:jc w:val="right"/>
              <w:rPr>
                <w:rFonts w:ascii="Garamond" w:hAnsi="Garamond"/>
              </w:rPr>
            </w:pPr>
          </w:p>
        </w:tc>
        <w:tc>
          <w:tcPr>
            <w:tcW w:w="2552" w:type="dxa"/>
            <w:shd w:val="clear" w:color="auto" w:fill="auto"/>
          </w:tcPr>
          <w:p w14:paraId="672554FF"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Pridobivanje sredstev na MIZŠ.</w:t>
            </w:r>
          </w:p>
        </w:tc>
        <w:tc>
          <w:tcPr>
            <w:tcW w:w="2126" w:type="dxa"/>
            <w:shd w:val="clear" w:color="auto" w:fill="auto"/>
          </w:tcPr>
          <w:p w14:paraId="1E3AAB7B" w14:textId="77777777" w:rsidR="008D5613" w:rsidRPr="0031356C" w:rsidRDefault="008D5613" w:rsidP="008D5613">
            <w:pPr>
              <w:spacing w:line="288" w:lineRule="auto"/>
              <w:rPr>
                <w:rFonts w:ascii="Garamond" w:hAnsi="Garamond"/>
              </w:rPr>
            </w:pPr>
            <w:r w:rsidRPr="0031356C">
              <w:rPr>
                <w:rFonts w:ascii="Garamond" w:hAnsi="Garamond"/>
              </w:rPr>
              <w:t>Seznam potrebnih vzdrževalnih del, ki je v tabelah vsakoletnih PD, dopolnimo z identifikacijo problemov po članicah zaradi neustreznega financiranja investicijskega vzdrževanja in pošljemo dopis na MIZŠ s predlogom za sestanek oz. prošnjo za rešitev financiranja.</w:t>
            </w:r>
          </w:p>
        </w:tc>
        <w:tc>
          <w:tcPr>
            <w:tcW w:w="1417" w:type="dxa"/>
            <w:shd w:val="clear" w:color="auto" w:fill="auto"/>
          </w:tcPr>
          <w:p w14:paraId="4BD1564A" w14:textId="14963405"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38E82F19" w14:textId="77777777" w:rsidR="008D5613" w:rsidRPr="0031356C" w:rsidRDefault="008D5613" w:rsidP="008D5613">
            <w:pPr>
              <w:spacing w:line="288" w:lineRule="auto"/>
              <w:rPr>
                <w:rFonts w:ascii="Garamond" w:hAnsi="Garamond"/>
              </w:rPr>
            </w:pPr>
            <w:r w:rsidRPr="0031356C">
              <w:rPr>
                <w:rFonts w:ascii="Garamond" w:hAnsi="Garamond"/>
              </w:rPr>
              <w:t>Ministrstvo je z navedenim seznanjeno in je zagotovilo interventna sredstva za nujne primere.</w:t>
            </w:r>
          </w:p>
        </w:tc>
      </w:tr>
      <w:tr w:rsidR="008D5613" w:rsidRPr="0031356C" w14:paraId="20357A33" w14:textId="77777777" w:rsidTr="00A83179">
        <w:trPr>
          <w:trHeight w:val="2100"/>
        </w:trPr>
        <w:tc>
          <w:tcPr>
            <w:tcW w:w="704" w:type="dxa"/>
            <w:vMerge/>
            <w:hideMark/>
          </w:tcPr>
          <w:p w14:paraId="0F06E296" w14:textId="77777777" w:rsidR="008D5613" w:rsidRPr="0031356C" w:rsidRDefault="008D5613" w:rsidP="008D5613">
            <w:pPr>
              <w:spacing w:line="288" w:lineRule="auto"/>
              <w:rPr>
                <w:rFonts w:ascii="Garamond" w:hAnsi="Garamond"/>
              </w:rPr>
            </w:pPr>
          </w:p>
        </w:tc>
        <w:tc>
          <w:tcPr>
            <w:tcW w:w="2552" w:type="dxa"/>
            <w:shd w:val="clear" w:color="auto" w:fill="auto"/>
          </w:tcPr>
          <w:p w14:paraId="162F3E3B"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Zagotavljanje proračunskih sredstev za zagotavljanje potresne varnosti stavb.</w:t>
            </w:r>
          </w:p>
        </w:tc>
        <w:tc>
          <w:tcPr>
            <w:tcW w:w="2126" w:type="dxa"/>
            <w:shd w:val="clear" w:color="auto" w:fill="auto"/>
          </w:tcPr>
          <w:p w14:paraId="2D731794"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Pripravi se pregled stavbnega fonda in pripravi prioritetna lista. Financiranje investicijske in projektne dokumentacija za tri statično najmanj stabilne stavbe, da bomo pripravljeni, ko bodo na voljo finančna sredstva za sanacijo (EU ali druga sredstva). Seznanitev MIZŠ s pripravljenimi pregledi in gradivi za statične sanacije.</w:t>
            </w:r>
          </w:p>
        </w:tc>
        <w:tc>
          <w:tcPr>
            <w:tcW w:w="1417" w:type="dxa"/>
            <w:shd w:val="clear" w:color="auto" w:fill="auto"/>
          </w:tcPr>
          <w:p w14:paraId="335C60CF" w14:textId="49653E26"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79FAA915" w14:textId="77777777" w:rsidR="008D5613" w:rsidRPr="0031356C" w:rsidRDefault="008D5613" w:rsidP="008D5613">
            <w:pPr>
              <w:spacing w:line="288" w:lineRule="auto"/>
              <w:rPr>
                <w:rFonts w:ascii="Garamond" w:hAnsi="Garamond"/>
              </w:rPr>
            </w:pPr>
            <w:r w:rsidRPr="0031356C">
              <w:rPr>
                <w:rFonts w:ascii="Garamond" w:hAnsi="Garamond"/>
              </w:rPr>
              <w:t>Ministrstvo je z navedenim seznanjeno in bo predvidoma v naslednjih letih skušalo zagotoviti sredstva.</w:t>
            </w:r>
          </w:p>
        </w:tc>
      </w:tr>
      <w:tr w:rsidR="008D5613" w:rsidRPr="0031356C" w14:paraId="3AEB47BD" w14:textId="77777777" w:rsidTr="00A83179">
        <w:trPr>
          <w:trHeight w:val="1200"/>
        </w:trPr>
        <w:tc>
          <w:tcPr>
            <w:tcW w:w="704" w:type="dxa"/>
            <w:vMerge/>
            <w:hideMark/>
          </w:tcPr>
          <w:p w14:paraId="3E9DBBD6" w14:textId="77777777" w:rsidR="008D5613" w:rsidRPr="0031356C" w:rsidRDefault="008D5613" w:rsidP="008D5613">
            <w:pPr>
              <w:spacing w:line="288" w:lineRule="auto"/>
              <w:rPr>
                <w:rFonts w:ascii="Garamond" w:hAnsi="Garamond"/>
              </w:rPr>
            </w:pPr>
          </w:p>
        </w:tc>
        <w:tc>
          <w:tcPr>
            <w:tcW w:w="2552" w:type="dxa"/>
            <w:shd w:val="clear" w:color="auto" w:fill="auto"/>
          </w:tcPr>
          <w:p w14:paraId="443BDB41"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Učinkovito planiranje, spremljanje in analiziranje realizacije vzdrževalnih opravil nepremičnin. Učinkovito sprejemanje, spremljanje in reševanje zahtevkov končnih uporabnikov.</w:t>
            </w:r>
          </w:p>
        </w:tc>
        <w:tc>
          <w:tcPr>
            <w:tcW w:w="2126" w:type="dxa"/>
            <w:shd w:val="clear" w:color="auto" w:fill="auto"/>
          </w:tcPr>
          <w:p w14:paraId="475736A3"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Predstavitev identificiranih problemov pri celovitem upravljanju in vzdrževanju nepremičnin UL za zagotovitev finančnih virov za nakup, v sodelovanju z izvajalcem energetskega upravljanja.</w:t>
            </w:r>
          </w:p>
        </w:tc>
        <w:tc>
          <w:tcPr>
            <w:tcW w:w="1417" w:type="dxa"/>
            <w:shd w:val="clear" w:color="auto" w:fill="auto"/>
          </w:tcPr>
          <w:p w14:paraId="77D7E5E0" w14:textId="54010A84" w:rsidR="008D5613" w:rsidRPr="0031356C" w:rsidRDefault="008D5613" w:rsidP="008D5613">
            <w:pPr>
              <w:spacing w:line="288" w:lineRule="auto"/>
              <w:rPr>
                <w:rFonts w:ascii="Garamond" w:hAnsi="Garamond"/>
              </w:rPr>
            </w:pPr>
            <w:r w:rsidRPr="0031356C">
              <w:rPr>
                <w:rFonts w:ascii="Garamond" w:hAnsi="Garamond"/>
              </w:rPr>
              <w:t>Opuščeno</w:t>
            </w:r>
          </w:p>
        </w:tc>
        <w:tc>
          <w:tcPr>
            <w:tcW w:w="2694" w:type="dxa"/>
            <w:shd w:val="clear" w:color="auto" w:fill="auto"/>
          </w:tcPr>
          <w:p w14:paraId="309ABA56" w14:textId="77777777" w:rsidR="008D5613" w:rsidRPr="0031356C" w:rsidRDefault="008D5613" w:rsidP="008D5613">
            <w:pPr>
              <w:spacing w:line="288" w:lineRule="auto"/>
              <w:rPr>
                <w:rFonts w:ascii="Garamond" w:hAnsi="Garamond"/>
              </w:rPr>
            </w:pPr>
            <w:r w:rsidRPr="0031356C">
              <w:rPr>
                <w:rFonts w:ascii="Garamond" w:hAnsi="Garamond"/>
              </w:rPr>
              <w:t>Zaradi obilice tekočih projektov in projektov v pripravi se ta ukrep začasno opusti.</w:t>
            </w:r>
          </w:p>
        </w:tc>
      </w:tr>
      <w:tr w:rsidR="008D5613" w:rsidRPr="0031356C" w14:paraId="5452925D" w14:textId="77777777" w:rsidTr="00A83179">
        <w:trPr>
          <w:trHeight w:val="1934"/>
        </w:trPr>
        <w:tc>
          <w:tcPr>
            <w:tcW w:w="704" w:type="dxa"/>
            <w:vMerge/>
            <w:hideMark/>
          </w:tcPr>
          <w:p w14:paraId="6F2BF6F9" w14:textId="77777777" w:rsidR="008D5613" w:rsidRPr="0031356C" w:rsidRDefault="008D5613" w:rsidP="008D5613">
            <w:pPr>
              <w:spacing w:line="288" w:lineRule="auto"/>
              <w:rPr>
                <w:rFonts w:ascii="Garamond" w:hAnsi="Garamond"/>
              </w:rPr>
            </w:pPr>
          </w:p>
        </w:tc>
        <w:tc>
          <w:tcPr>
            <w:tcW w:w="2552" w:type="dxa"/>
            <w:shd w:val="clear" w:color="auto" w:fill="auto"/>
          </w:tcPr>
          <w:p w14:paraId="04AE9C15"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 nadzor nad finančno konstrukcijo investicijskih projektov. Učinkovito spremljanje pogodbenih mejnih vrednosti.</w:t>
            </w:r>
          </w:p>
        </w:tc>
        <w:tc>
          <w:tcPr>
            <w:tcW w:w="2126" w:type="dxa"/>
            <w:shd w:val="clear" w:color="auto" w:fill="auto"/>
          </w:tcPr>
          <w:p w14:paraId="39A67B37"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Predstavitev identificiranih problemov pri vodenju investicijskih projektov UL in zagotovitev ustrezne podpore v okviru APIS.</w:t>
            </w:r>
          </w:p>
        </w:tc>
        <w:tc>
          <w:tcPr>
            <w:tcW w:w="1417" w:type="dxa"/>
            <w:shd w:val="clear" w:color="auto" w:fill="auto"/>
          </w:tcPr>
          <w:p w14:paraId="42D1BF8D" w14:textId="7EB9A1EC" w:rsidR="008D5613" w:rsidRPr="0031356C" w:rsidRDefault="008D5613" w:rsidP="008D5613">
            <w:pPr>
              <w:spacing w:line="288" w:lineRule="auto"/>
              <w:rPr>
                <w:rFonts w:ascii="Garamond" w:hAnsi="Garamond"/>
              </w:rPr>
            </w:pPr>
            <w:r w:rsidRPr="0031356C">
              <w:rPr>
                <w:rFonts w:ascii="Garamond" w:hAnsi="Garamond"/>
              </w:rPr>
              <w:t>Ostaja na ravni predloga</w:t>
            </w:r>
          </w:p>
        </w:tc>
        <w:tc>
          <w:tcPr>
            <w:tcW w:w="2694" w:type="dxa"/>
            <w:shd w:val="clear" w:color="auto" w:fill="auto"/>
          </w:tcPr>
          <w:p w14:paraId="03AE6482" w14:textId="77777777" w:rsidR="008D5613" w:rsidRPr="0031356C" w:rsidRDefault="008D5613" w:rsidP="008D5613">
            <w:pPr>
              <w:spacing w:line="288" w:lineRule="auto"/>
              <w:rPr>
                <w:rFonts w:ascii="Garamond" w:hAnsi="Garamond"/>
              </w:rPr>
            </w:pPr>
            <w:r w:rsidRPr="0031356C">
              <w:rPr>
                <w:rFonts w:ascii="Garamond" w:hAnsi="Garamond"/>
              </w:rPr>
              <w:t>Problematika je bila obravnavana in se bo ta zahteva predvidoma rešila v letu 2023.</w:t>
            </w:r>
          </w:p>
        </w:tc>
      </w:tr>
      <w:tr w:rsidR="008D5613" w:rsidRPr="0031356C" w14:paraId="3E184DD7" w14:textId="77777777" w:rsidTr="00A83179">
        <w:trPr>
          <w:trHeight w:val="1688"/>
        </w:trPr>
        <w:tc>
          <w:tcPr>
            <w:tcW w:w="704" w:type="dxa"/>
            <w:vMerge w:val="restart"/>
            <w:textDirection w:val="btLr"/>
            <w:hideMark/>
          </w:tcPr>
          <w:p w14:paraId="7EC5CA08" w14:textId="77777777" w:rsidR="008D5613" w:rsidRPr="0031356C" w:rsidRDefault="008D5613" w:rsidP="008D5613">
            <w:pPr>
              <w:spacing w:line="288" w:lineRule="auto"/>
              <w:ind w:left="113" w:right="113"/>
              <w:jc w:val="right"/>
              <w:rPr>
                <w:rFonts w:ascii="Garamond" w:hAnsi="Garamond"/>
              </w:rPr>
            </w:pPr>
            <w:bookmarkStart w:id="126" w:name="_Hlk128393395"/>
            <w:r w:rsidRPr="0031356C">
              <w:rPr>
                <w:rFonts w:ascii="Garamond" w:hAnsi="Garamond"/>
              </w:rPr>
              <w:t>07.06 NOTRANJA REVIZIJSKA SLUŽBA</w:t>
            </w:r>
          </w:p>
          <w:p w14:paraId="04E4835B" w14:textId="77777777" w:rsidR="008D5613" w:rsidRPr="0031356C" w:rsidRDefault="008D5613" w:rsidP="008D5613">
            <w:pPr>
              <w:spacing w:line="288" w:lineRule="auto"/>
              <w:ind w:left="113" w:right="113"/>
              <w:jc w:val="right"/>
              <w:rPr>
                <w:rFonts w:ascii="Garamond" w:hAnsi="Garamond"/>
              </w:rPr>
            </w:pPr>
          </w:p>
        </w:tc>
        <w:tc>
          <w:tcPr>
            <w:tcW w:w="2552" w:type="dxa"/>
            <w:shd w:val="clear" w:color="auto" w:fill="auto"/>
          </w:tcPr>
          <w:p w14:paraId="4D8FE3A5"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Vzpostaviti lastno notranjo revizijsko službo v roku 5 let.</w:t>
            </w:r>
          </w:p>
        </w:tc>
        <w:tc>
          <w:tcPr>
            <w:tcW w:w="2126" w:type="dxa"/>
            <w:shd w:val="clear" w:color="auto" w:fill="auto"/>
          </w:tcPr>
          <w:p w14:paraId="241D0384"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Proučiti možnost umestitve primernih delovnih mest v sistemizacijo UL.</w:t>
            </w:r>
          </w:p>
        </w:tc>
        <w:tc>
          <w:tcPr>
            <w:tcW w:w="1417" w:type="dxa"/>
            <w:shd w:val="clear" w:color="auto" w:fill="auto"/>
          </w:tcPr>
          <w:p w14:paraId="081C98E0" w14:textId="5207F38F" w:rsidR="008D5613" w:rsidRPr="0031356C" w:rsidRDefault="008D5613" w:rsidP="008D5613">
            <w:pPr>
              <w:spacing w:line="288" w:lineRule="auto"/>
              <w:rPr>
                <w:rFonts w:ascii="Garamond" w:hAnsi="Garamond"/>
              </w:rPr>
            </w:pPr>
            <w:r w:rsidRPr="0031356C">
              <w:rPr>
                <w:rFonts w:ascii="Garamond" w:hAnsi="Garamond" w:cs="Calibri"/>
                <w:color w:val="000000" w:themeColor="text1"/>
              </w:rPr>
              <w:t>Realizirano v letu 2022</w:t>
            </w:r>
          </w:p>
        </w:tc>
        <w:tc>
          <w:tcPr>
            <w:tcW w:w="2694" w:type="dxa"/>
            <w:shd w:val="clear" w:color="auto" w:fill="auto"/>
          </w:tcPr>
          <w:p w14:paraId="4C218C83" w14:textId="77777777" w:rsidR="008D5613" w:rsidRPr="0031356C" w:rsidRDefault="008D5613" w:rsidP="008D5613">
            <w:pPr>
              <w:spacing w:line="288" w:lineRule="auto"/>
              <w:rPr>
                <w:rFonts w:ascii="Garamond" w:hAnsi="Garamond"/>
              </w:rPr>
            </w:pPr>
            <w:r w:rsidRPr="0031356C">
              <w:rPr>
                <w:rFonts w:ascii="Garamond" w:hAnsi="Garamond"/>
              </w:rPr>
              <w:t>Sistemizirali smo delovno mesto pomočnik rektorja za notranjo revizijo.</w:t>
            </w:r>
          </w:p>
        </w:tc>
      </w:tr>
      <w:tr w:rsidR="008D5613" w:rsidRPr="0031356C" w14:paraId="0D02DE38" w14:textId="77777777" w:rsidTr="00A83179">
        <w:trPr>
          <w:trHeight w:val="600"/>
        </w:trPr>
        <w:tc>
          <w:tcPr>
            <w:tcW w:w="704" w:type="dxa"/>
            <w:vMerge/>
            <w:hideMark/>
          </w:tcPr>
          <w:p w14:paraId="456EF930" w14:textId="77777777" w:rsidR="008D5613" w:rsidRPr="0031356C" w:rsidRDefault="008D5613" w:rsidP="008D5613">
            <w:pPr>
              <w:spacing w:line="288" w:lineRule="auto"/>
              <w:rPr>
                <w:rFonts w:ascii="Garamond" w:hAnsi="Garamond"/>
              </w:rPr>
            </w:pPr>
          </w:p>
        </w:tc>
        <w:tc>
          <w:tcPr>
            <w:tcW w:w="2552" w:type="dxa"/>
            <w:shd w:val="clear" w:color="auto" w:fill="auto"/>
          </w:tcPr>
          <w:p w14:paraId="4D5A763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Pravočasno ukrepanje vodstva za preprečevanje tveganj.</w:t>
            </w:r>
          </w:p>
        </w:tc>
        <w:tc>
          <w:tcPr>
            <w:tcW w:w="2126" w:type="dxa"/>
            <w:shd w:val="clear" w:color="auto" w:fill="auto"/>
          </w:tcPr>
          <w:p w14:paraId="2276C6C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Vzpostavitev primernega pregleda ugotovitev in priporočil.</w:t>
            </w:r>
          </w:p>
        </w:tc>
        <w:tc>
          <w:tcPr>
            <w:tcW w:w="1417" w:type="dxa"/>
            <w:shd w:val="clear" w:color="auto" w:fill="auto"/>
          </w:tcPr>
          <w:p w14:paraId="41B54245" w14:textId="23B62B90" w:rsidR="008D5613" w:rsidRPr="0031356C" w:rsidRDefault="008D5613" w:rsidP="008D5613">
            <w:pPr>
              <w:spacing w:line="288" w:lineRule="auto"/>
              <w:rPr>
                <w:rFonts w:ascii="Garamond" w:hAnsi="Garamond"/>
              </w:rPr>
            </w:pPr>
            <w:r w:rsidRPr="0031356C">
              <w:rPr>
                <w:rFonts w:ascii="Garamond" w:hAnsi="Garamond"/>
              </w:rPr>
              <w:t xml:space="preserve">Delno </w:t>
            </w:r>
            <w:r w:rsidRPr="0031356C">
              <w:rPr>
                <w:rFonts w:ascii="Garamond" w:hAnsi="Garamond" w:cs="Calibri"/>
                <w:color w:val="000000" w:themeColor="text1"/>
              </w:rPr>
              <w:t>realizirano v letu 2022</w:t>
            </w:r>
          </w:p>
        </w:tc>
        <w:tc>
          <w:tcPr>
            <w:tcW w:w="2694" w:type="dxa"/>
            <w:shd w:val="clear" w:color="auto" w:fill="auto"/>
          </w:tcPr>
          <w:p w14:paraId="61BC39D0" w14:textId="77777777" w:rsidR="008D5613" w:rsidRPr="0031356C" w:rsidRDefault="008D5613" w:rsidP="008D5613">
            <w:pPr>
              <w:spacing w:line="288" w:lineRule="auto"/>
              <w:rPr>
                <w:rFonts w:ascii="Garamond" w:hAnsi="Garamond"/>
              </w:rPr>
            </w:pPr>
            <w:r w:rsidRPr="0031356C">
              <w:rPr>
                <w:rFonts w:ascii="Garamond" w:hAnsi="Garamond"/>
              </w:rPr>
              <w:t>Pripravili smo pregled revizij na področju nabave in IT ter predstavili kolegiju tajnikov.</w:t>
            </w:r>
          </w:p>
        </w:tc>
      </w:tr>
      <w:tr w:rsidR="008D5613" w:rsidRPr="0031356C" w14:paraId="64CCB622" w14:textId="77777777" w:rsidTr="00A83179">
        <w:trPr>
          <w:trHeight w:val="900"/>
        </w:trPr>
        <w:tc>
          <w:tcPr>
            <w:tcW w:w="704" w:type="dxa"/>
            <w:vMerge/>
            <w:hideMark/>
          </w:tcPr>
          <w:p w14:paraId="4213D546" w14:textId="77777777" w:rsidR="008D5613" w:rsidRPr="0031356C" w:rsidRDefault="008D5613" w:rsidP="008D5613">
            <w:pPr>
              <w:spacing w:line="288" w:lineRule="auto"/>
              <w:rPr>
                <w:rFonts w:ascii="Garamond" w:hAnsi="Garamond"/>
              </w:rPr>
            </w:pPr>
          </w:p>
        </w:tc>
        <w:tc>
          <w:tcPr>
            <w:tcW w:w="2552" w:type="dxa"/>
            <w:shd w:val="clear" w:color="auto" w:fill="auto"/>
          </w:tcPr>
          <w:p w14:paraId="0DE9AA7C"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Učinkovito upravljanje s tveganji.</w:t>
            </w:r>
          </w:p>
        </w:tc>
        <w:tc>
          <w:tcPr>
            <w:tcW w:w="2126" w:type="dxa"/>
            <w:shd w:val="clear" w:color="auto" w:fill="auto"/>
          </w:tcPr>
          <w:p w14:paraId="583E1888" w14:textId="77777777" w:rsidR="008D5613" w:rsidRPr="0031356C" w:rsidRDefault="008D5613" w:rsidP="008D5613">
            <w:pPr>
              <w:spacing w:line="288" w:lineRule="auto"/>
              <w:rPr>
                <w:rFonts w:ascii="Garamond" w:hAnsi="Garamond"/>
              </w:rPr>
            </w:pPr>
            <w:r w:rsidRPr="0031356C">
              <w:rPr>
                <w:rFonts w:ascii="Garamond" w:hAnsi="Garamond" w:cs="Calibri"/>
                <w:color w:val="000000" w:themeColor="text1"/>
              </w:rPr>
              <w:t>Izvedba delavnic za vzpostavitev registra tveganj.</w:t>
            </w:r>
          </w:p>
        </w:tc>
        <w:tc>
          <w:tcPr>
            <w:tcW w:w="1417" w:type="dxa"/>
            <w:shd w:val="clear" w:color="auto" w:fill="auto"/>
          </w:tcPr>
          <w:p w14:paraId="6140102A" w14:textId="2AE3FA10" w:rsidR="008D5613" w:rsidRPr="0031356C" w:rsidRDefault="008D5613" w:rsidP="008D5613">
            <w:pPr>
              <w:spacing w:line="288" w:lineRule="auto"/>
              <w:rPr>
                <w:rFonts w:ascii="Garamond" w:hAnsi="Garamond"/>
              </w:rPr>
            </w:pPr>
            <w:r w:rsidRPr="0031356C">
              <w:rPr>
                <w:rFonts w:ascii="Garamond" w:hAnsi="Garamond"/>
              </w:rPr>
              <w:t>Ni realizirano</w:t>
            </w:r>
          </w:p>
        </w:tc>
        <w:tc>
          <w:tcPr>
            <w:tcW w:w="2694" w:type="dxa"/>
            <w:shd w:val="clear" w:color="auto" w:fill="auto"/>
          </w:tcPr>
          <w:p w14:paraId="71B917A3" w14:textId="77777777" w:rsidR="008D5613" w:rsidRPr="0031356C" w:rsidRDefault="008D5613" w:rsidP="008D5613">
            <w:pPr>
              <w:spacing w:line="288" w:lineRule="auto"/>
              <w:rPr>
                <w:rFonts w:ascii="Garamond" w:hAnsi="Garamond"/>
              </w:rPr>
            </w:pPr>
            <w:r w:rsidRPr="0031356C">
              <w:rPr>
                <w:rFonts w:ascii="Garamond" w:hAnsi="Garamond"/>
              </w:rPr>
              <w:t>Nismo uspeli zaposliti notranjega revizorja.</w:t>
            </w:r>
          </w:p>
        </w:tc>
      </w:tr>
      <w:tr w:rsidR="008C49E9" w:rsidRPr="0031356C" w14:paraId="2AA1D375" w14:textId="77777777" w:rsidTr="008D5613">
        <w:trPr>
          <w:trHeight w:val="900"/>
        </w:trPr>
        <w:tc>
          <w:tcPr>
            <w:tcW w:w="704" w:type="dxa"/>
            <w:vMerge w:val="restart"/>
            <w:textDirection w:val="btLr"/>
          </w:tcPr>
          <w:p w14:paraId="6FF4DC70" w14:textId="259044FA" w:rsidR="008C49E9" w:rsidRPr="0031356C" w:rsidRDefault="008C49E9" w:rsidP="008C49E9">
            <w:pPr>
              <w:spacing w:line="288" w:lineRule="auto"/>
              <w:ind w:left="113" w:right="113"/>
              <w:jc w:val="right"/>
              <w:rPr>
                <w:rFonts w:ascii="Garamond" w:hAnsi="Garamond"/>
              </w:rPr>
            </w:pPr>
            <w:r w:rsidRPr="0031356C">
              <w:rPr>
                <w:rFonts w:ascii="Garamond" w:hAnsi="Garamond"/>
              </w:rPr>
              <w:t>SKRB ZA SLOVENŠČINO</w:t>
            </w:r>
          </w:p>
        </w:tc>
        <w:tc>
          <w:tcPr>
            <w:tcW w:w="2552" w:type="dxa"/>
            <w:shd w:val="clear" w:color="auto" w:fill="auto"/>
          </w:tcPr>
          <w:p w14:paraId="1FB9A65B" w14:textId="3441B16D"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302FB9AA" w14:textId="7A30A3B5"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S pomočjo FF, UL in MIZŠ zagotoviti ustrezno infrastrukturo za izvajanje dejavnosti, tj. učilnice.</w:t>
            </w:r>
          </w:p>
        </w:tc>
        <w:tc>
          <w:tcPr>
            <w:tcW w:w="1417" w:type="dxa"/>
            <w:shd w:val="clear" w:color="auto" w:fill="auto"/>
          </w:tcPr>
          <w:p w14:paraId="31F288F9" w14:textId="37056352"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Ostaja na ravni predloga in vključeno v program dela 2023.</w:t>
            </w:r>
          </w:p>
        </w:tc>
        <w:tc>
          <w:tcPr>
            <w:tcW w:w="2694" w:type="dxa"/>
            <w:shd w:val="clear" w:color="auto" w:fill="auto"/>
          </w:tcPr>
          <w:p w14:paraId="407D869C" w14:textId="3765F433"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Iskanje ustreznih prostorov za učilnice še vedno poteka.</w:t>
            </w:r>
          </w:p>
        </w:tc>
      </w:tr>
      <w:tr w:rsidR="008C49E9" w:rsidRPr="0031356C" w14:paraId="11F0BCD0" w14:textId="77777777" w:rsidTr="00A83179">
        <w:trPr>
          <w:trHeight w:val="900"/>
        </w:trPr>
        <w:tc>
          <w:tcPr>
            <w:tcW w:w="704" w:type="dxa"/>
            <w:vMerge/>
          </w:tcPr>
          <w:p w14:paraId="7F27B458" w14:textId="77777777" w:rsidR="008C49E9" w:rsidRPr="0031356C" w:rsidRDefault="008C49E9" w:rsidP="008C49E9">
            <w:pPr>
              <w:spacing w:line="288" w:lineRule="auto"/>
              <w:rPr>
                <w:rFonts w:ascii="Garamond" w:hAnsi="Garamond"/>
              </w:rPr>
            </w:pPr>
          </w:p>
        </w:tc>
        <w:tc>
          <w:tcPr>
            <w:tcW w:w="2552" w:type="dxa"/>
            <w:shd w:val="clear" w:color="auto" w:fill="auto"/>
          </w:tcPr>
          <w:p w14:paraId="313E83C3" w14:textId="5740722C"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4651A9FB" w14:textId="5D5607D7"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S strani države zagotoviti sistemsko financiranje, ki bi omogočalo stabilno in kakovostno osnovno dejavnost v okviru nacionalno pomembnih nalog na programih Slovenščina za otroke in mladostnike ter Izobraževanje, saj se potrebe po poglobljenem in kontinuiranem delu na področju slovenščine kot drugega in tujega jezika kažejo tako v Sloveniji kot zunaj njenih meja.</w:t>
            </w:r>
          </w:p>
        </w:tc>
        <w:tc>
          <w:tcPr>
            <w:tcW w:w="1417" w:type="dxa"/>
            <w:shd w:val="clear" w:color="auto" w:fill="auto"/>
          </w:tcPr>
          <w:p w14:paraId="45F2C95E" w14:textId="36913A71"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Realizirano v letu 2022 in vključeno v program dela 2023</w:t>
            </w:r>
          </w:p>
        </w:tc>
        <w:tc>
          <w:tcPr>
            <w:tcW w:w="2694" w:type="dxa"/>
            <w:shd w:val="clear" w:color="auto" w:fill="auto"/>
          </w:tcPr>
          <w:p w14:paraId="0E23E40F" w14:textId="1FA86FA9"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MIZŠ je zagotovil finančna sredstva za leto 2022, trenutno potekajo pogovori glede dolgoročnejšega/sistemskega financiranja področja. Tak način financiranja predstavlja nujen pogoj za ustrezen in zelo potreben razvoj področja.</w:t>
            </w:r>
          </w:p>
        </w:tc>
      </w:tr>
      <w:tr w:rsidR="008C49E9" w:rsidRPr="0031356C" w14:paraId="7FC8C555" w14:textId="77777777" w:rsidTr="00A83179">
        <w:trPr>
          <w:trHeight w:val="900"/>
        </w:trPr>
        <w:tc>
          <w:tcPr>
            <w:tcW w:w="704" w:type="dxa"/>
            <w:vMerge/>
          </w:tcPr>
          <w:p w14:paraId="78D541A2" w14:textId="77777777" w:rsidR="008C49E9" w:rsidRPr="0031356C" w:rsidRDefault="008C49E9" w:rsidP="008C49E9">
            <w:pPr>
              <w:spacing w:line="288" w:lineRule="auto"/>
              <w:rPr>
                <w:rFonts w:ascii="Garamond" w:hAnsi="Garamond"/>
              </w:rPr>
            </w:pPr>
          </w:p>
        </w:tc>
        <w:tc>
          <w:tcPr>
            <w:tcW w:w="2552" w:type="dxa"/>
            <w:shd w:val="clear" w:color="auto" w:fill="auto"/>
          </w:tcPr>
          <w:p w14:paraId="2843DDC3" w14:textId="5E68EF14"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4E9F49B2" w14:textId="1BD05ED1"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 xml:space="preserve">V okviru Znanstvene založbe UL in vzpostavitve spletne knjigarne UL urediti </w:t>
            </w:r>
            <w:r w:rsidRPr="0031356C">
              <w:rPr>
                <w:rFonts w:ascii="Garamond" w:hAnsi="Garamond" w:cs="Calibri"/>
                <w:color w:val="000000" w:themeColor="text1"/>
              </w:rPr>
              <w:lastRenderedPageBreak/>
              <w:t>primeren portal za varno in ustrezno zaščiteno nalaganje ter uporabo učnih vsebin (e-knjižno polico).</w:t>
            </w:r>
          </w:p>
        </w:tc>
        <w:tc>
          <w:tcPr>
            <w:tcW w:w="1417" w:type="dxa"/>
            <w:shd w:val="clear" w:color="auto" w:fill="auto"/>
          </w:tcPr>
          <w:p w14:paraId="4FDB12EC" w14:textId="7C7BE2FB"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lastRenderedPageBreak/>
              <w:t xml:space="preserve">Ostaja na ravni predloga in vključeno v </w:t>
            </w:r>
            <w:r w:rsidRPr="0031356C">
              <w:rPr>
                <w:rFonts w:ascii="Garamond" w:hAnsi="Garamond" w:cs="Calibri"/>
                <w:color w:val="000000" w:themeColor="text1"/>
              </w:rPr>
              <w:lastRenderedPageBreak/>
              <w:t>program dela 2023</w:t>
            </w:r>
          </w:p>
        </w:tc>
        <w:tc>
          <w:tcPr>
            <w:tcW w:w="2694" w:type="dxa"/>
            <w:shd w:val="clear" w:color="auto" w:fill="auto"/>
          </w:tcPr>
          <w:p w14:paraId="2271B8BC" w14:textId="07EEE258"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lastRenderedPageBreak/>
              <w:t xml:space="preserve">Univerzitetna spletna knjigarna je vzpostavljena, v letu 2023 pričakujemo njen nadaljnji razvoj, tudi v smeri </w:t>
            </w:r>
            <w:r w:rsidRPr="0031356C">
              <w:rPr>
                <w:rFonts w:ascii="Garamond" w:hAnsi="Garamond" w:cs="Calibri"/>
                <w:color w:val="000000" w:themeColor="text1"/>
              </w:rPr>
              <w:lastRenderedPageBreak/>
              <w:t>ureditve primernega portala za varno in ustrezno zaščiteno nalaganje ter uporabo učnih vsebin (e-knjižna polica).</w:t>
            </w:r>
          </w:p>
        </w:tc>
      </w:tr>
      <w:tr w:rsidR="008C49E9" w:rsidRPr="0031356C" w14:paraId="5075173D" w14:textId="77777777" w:rsidTr="00A83179">
        <w:trPr>
          <w:trHeight w:val="900"/>
        </w:trPr>
        <w:tc>
          <w:tcPr>
            <w:tcW w:w="704" w:type="dxa"/>
            <w:vMerge/>
          </w:tcPr>
          <w:p w14:paraId="09E88DE9" w14:textId="77777777" w:rsidR="008C49E9" w:rsidRPr="0031356C" w:rsidRDefault="008C49E9" w:rsidP="008C49E9">
            <w:pPr>
              <w:spacing w:line="288" w:lineRule="auto"/>
              <w:rPr>
                <w:rFonts w:ascii="Garamond" w:hAnsi="Garamond"/>
              </w:rPr>
            </w:pPr>
          </w:p>
        </w:tc>
        <w:tc>
          <w:tcPr>
            <w:tcW w:w="2552" w:type="dxa"/>
            <w:shd w:val="clear" w:color="auto" w:fill="auto"/>
          </w:tcPr>
          <w:p w14:paraId="3998E0B6" w14:textId="7AA8BE16"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w:t>
            </w:r>
          </w:p>
        </w:tc>
        <w:tc>
          <w:tcPr>
            <w:tcW w:w="2126" w:type="dxa"/>
            <w:shd w:val="clear" w:color="auto" w:fill="auto"/>
          </w:tcPr>
          <w:p w14:paraId="38F18161" w14:textId="726DED1B"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Financiranje razvoja orodij, ki bodo omogočala izvajanje izpitov iz slovenščine kot tujega jezika (tudi) na daljavo.</w:t>
            </w:r>
          </w:p>
        </w:tc>
        <w:tc>
          <w:tcPr>
            <w:tcW w:w="1417" w:type="dxa"/>
            <w:shd w:val="clear" w:color="auto" w:fill="auto"/>
          </w:tcPr>
          <w:p w14:paraId="23FD4938" w14:textId="37BFA089"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Ostaja na ravni predloga in vključeno v program dela 2023</w:t>
            </w:r>
          </w:p>
        </w:tc>
        <w:tc>
          <w:tcPr>
            <w:tcW w:w="2694" w:type="dxa"/>
            <w:shd w:val="clear" w:color="auto" w:fill="auto"/>
          </w:tcPr>
          <w:p w14:paraId="46EEC129" w14:textId="6E4DF2B2" w:rsidR="008C49E9" w:rsidRPr="0031356C" w:rsidRDefault="008C49E9" w:rsidP="008C49E9">
            <w:pPr>
              <w:spacing w:line="288" w:lineRule="auto"/>
              <w:rPr>
                <w:rFonts w:ascii="Garamond" w:hAnsi="Garamond" w:cs="Calibri"/>
                <w:color w:val="000000" w:themeColor="text1"/>
              </w:rPr>
            </w:pPr>
            <w:r w:rsidRPr="0031356C">
              <w:rPr>
                <w:rFonts w:ascii="Garamond" w:hAnsi="Garamond" w:cs="Calibri"/>
                <w:color w:val="000000" w:themeColor="text1"/>
              </w:rPr>
              <w:t>Dolgoročnejši cilj, povezan s pridobivanjem finančnih sredstev (razvoj posebne platforme, kjer mora biti zagotovljena varnost).</w:t>
            </w:r>
          </w:p>
        </w:tc>
      </w:tr>
      <w:bookmarkEnd w:id="126"/>
    </w:tbl>
    <w:p w14:paraId="020BEE8E" w14:textId="1D4A4357" w:rsidR="009A01F9" w:rsidRPr="0027323C" w:rsidRDefault="009A01F9" w:rsidP="00A85A66">
      <w:pPr>
        <w:spacing w:line="276" w:lineRule="auto"/>
        <w:rPr>
          <w:rFonts w:ascii="Garamond" w:hAnsi="Garamond"/>
        </w:rPr>
      </w:pPr>
      <w:r w:rsidRPr="0027323C">
        <w:rPr>
          <w:rFonts w:ascii="Garamond" w:hAnsi="Garamond"/>
        </w:rPr>
        <w:br w:type="page"/>
      </w:r>
    </w:p>
    <w:p w14:paraId="06CB4BBC" w14:textId="4171F4D5" w:rsidR="00325B9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7" w:name="_Toc130283942"/>
      <w:r w:rsidRPr="1430DF56">
        <w:rPr>
          <w:rFonts w:ascii="Garamond" w:eastAsiaTheme="majorEastAsia" w:hAnsi="Garamond"/>
          <w:b/>
          <w:bCs/>
          <w:caps/>
          <w:color w:val="C00000"/>
          <w:sz w:val="24"/>
          <w:szCs w:val="24"/>
        </w:rPr>
        <w:lastRenderedPageBreak/>
        <w:t>zakonske in druge pravne podlage, ki urejajo delovanje UL</w:t>
      </w:r>
      <w:bookmarkEnd w:id="127"/>
    </w:p>
    <w:p w14:paraId="3172BD62" w14:textId="77777777" w:rsidR="005F50F0" w:rsidRPr="0027323C" w:rsidRDefault="005F50F0" w:rsidP="00A85A66">
      <w:pPr>
        <w:spacing w:after="0" w:line="276" w:lineRule="auto"/>
        <w:rPr>
          <w:rFonts w:ascii="Garamond" w:hAnsi="Garamond"/>
          <w:sz w:val="24"/>
          <w:szCs w:val="24"/>
          <w:u w:val="single"/>
        </w:rPr>
      </w:pPr>
    </w:p>
    <w:p w14:paraId="6CCE282D"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Ustava Republike Slovenije (Uradni list RS, št. 33/91-I, 42/97 – UZS68, 66/00 – UZ80, 24/03 – UZ3a, 47, 68, 69/04 – UZ14, 69/04 – UZ43, 69/04 – UZ50, 68/06 – UZ121,140,143, 47/13 – UZ148, 47/13 – UZ90,97,99, 75/16 – UZ70a in 92/21 – UZ62a)</w:t>
      </w:r>
    </w:p>
    <w:p w14:paraId="3BE83445"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Zakon o visokem šolstvu (Uradni list RS, št. 32/12 – uradno prečiščeno besedilo, 40/12 – ZUJF, 57/12 – ZPCP-2D, 109/12, 85/14, 75/16, 61/17 – ZUPŠ, 65/17, 175/20 – ZIUOPDVE in 57/21 – odl. US, </w:t>
      </w:r>
      <w:hyperlink r:id="rId55">
        <w:r w:rsidRPr="1430DF56">
          <w:rPr>
            <w:rFonts w:ascii="Garamond" w:eastAsia="Times New Roman" w:hAnsi="Garamond"/>
            <w:sz w:val="24"/>
            <w:szCs w:val="24"/>
          </w:rPr>
          <w:t>54/22</w:t>
        </w:r>
      </w:hyperlink>
      <w:r w:rsidRPr="1430DF56">
        <w:rPr>
          <w:rFonts w:ascii="Garamond" w:eastAsia="Times New Roman" w:hAnsi="Garamond"/>
          <w:sz w:val="24"/>
          <w:szCs w:val="24"/>
        </w:rPr>
        <w:t> – ZUPŠ-1 in </w:t>
      </w:r>
      <w:hyperlink r:id="rId56">
        <w:r w:rsidRPr="1430DF56">
          <w:rPr>
            <w:rFonts w:ascii="Garamond" w:eastAsia="Times New Roman" w:hAnsi="Garamond"/>
            <w:sz w:val="24"/>
            <w:szCs w:val="24"/>
          </w:rPr>
          <w:t>100/22</w:t>
        </w:r>
      </w:hyperlink>
      <w:r w:rsidRPr="1430DF56">
        <w:rPr>
          <w:rFonts w:ascii="Garamond" w:eastAsia="Times New Roman" w:hAnsi="Garamond"/>
          <w:sz w:val="24"/>
          <w:szCs w:val="24"/>
        </w:rPr>
        <w:t xml:space="preserve"> – ZSZUN) </w:t>
      </w:r>
    </w:p>
    <w:p w14:paraId="562A0086"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lang w:eastAsia="sl-SI"/>
        </w:rPr>
        <w:t xml:space="preserve">Uredba o javnem financiranju visokošolskih zavodov in drugih zavodov (Uradni list RS, št. 35/17, 24/19 in 65/22) </w:t>
      </w:r>
    </w:p>
    <w:p w14:paraId="2462FD22"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lang w:eastAsia="sl-SI"/>
        </w:rPr>
        <w:t>Resolucija o nacionalnem programu visokega šolstva do 2030 (Uradni list RS, št. </w:t>
      </w:r>
      <w:hyperlink r:id="rId57">
        <w:r w:rsidRPr="1430DF56">
          <w:rPr>
            <w:rFonts w:ascii="Garamond" w:eastAsia="Times New Roman" w:hAnsi="Garamond"/>
            <w:sz w:val="24"/>
            <w:szCs w:val="24"/>
            <w:lang w:eastAsia="sl-SI"/>
          </w:rPr>
          <w:t>49/22</w:t>
        </w:r>
      </w:hyperlink>
      <w:r w:rsidRPr="1430DF56">
        <w:rPr>
          <w:rFonts w:ascii="Garamond" w:eastAsia="Times New Roman" w:hAnsi="Garamond"/>
          <w:sz w:val="24"/>
          <w:szCs w:val="24"/>
          <w:lang w:eastAsia="sl-SI"/>
        </w:rPr>
        <w:t>)</w:t>
      </w:r>
    </w:p>
    <w:p w14:paraId="0495BCC6" w14:textId="77777777" w:rsidR="008A1175" w:rsidRPr="00025314"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 xml:space="preserve">Statut Univerze v Ljubljani (Uradni list RS, št. 4/17, 56/17, 56/17, 14/18, 39/18, 57/18, 66/18, 10/19, 22/19, 36/19, 47/19, 82/20, 104/20, 168/20, 54/21, 97/21, 159/21, 162/21, 163/21 – popr., </w:t>
      </w:r>
      <w:hyperlink r:id="rId58">
        <w:r w:rsidRPr="1430DF56">
          <w:rPr>
            <w:rFonts w:ascii="Garamond" w:eastAsia="Times New Roman" w:hAnsi="Garamond"/>
            <w:sz w:val="24"/>
            <w:szCs w:val="24"/>
          </w:rPr>
          <w:t>202/21</w:t>
        </w:r>
      </w:hyperlink>
      <w:r w:rsidRPr="1430DF56">
        <w:rPr>
          <w:rFonts w:ascii="Garamond" w:eastAsia="Times New Roman" w:hAnsi="Garamond"/>
          <w:sz w:val="24"/>
          <w:szCs w:val="24"/>
        </w:rPr>
        <w:t>, </w:t>
      </w:r>
      <w:hyperlink r:id="rId59">
        <w:r w:rsidRPr="1430DF56">
          <w:rPr>
            <w:rFonts w:ascii="Garamond" w:eastAsia="Times New Roman" w:hAnsi="Garamond"/>
            <w:sz w:val="24"/>
            <w:szCs w:val="24"/>
          </w:rPr>
          <w:t>39/22</w:t>
        </w:r>
      </w:hyperlink>
      <w:r w:rsidRPr="1430DF56">
        <w:rPr>
          <w:rFonts w:ascii="Garamond" w:eastAsia="Times New Roman" w:hAnsi="Garamond"/>
          <w:sz w:val="24"/>
          <w:szCs w:val="24"/>
        </w:rPr>
        <w:t>, </w:t>
      </w:r>
      <w:hyperlink r:id="rId60">
        <w:r w:rsidRPr="1430DF56">
          <w:rPr>
            <w:rFonts w:ascii="Garamond" w:eastAsia="Times New Roman" w:hAnsi="Garamond"/>
            <w:sz w:val="24"/>
            <w:szCs w:val="24"/>
          </w:rPr>
          <w:t>49/22</w:t>
        </w:r>
      </w:hyperlink>
      <w:r w:rsidRPr="1430DF56">
        <w:rPr>
          <w:rFonts w:ascii="Garamond" w:eastAsia="Times New Roman" w:hAnsi="Garamond"/>
          <w:sz w:val="24"/>
          <w:szCs w:val="24"/>
        </w:rPr>
        <w:t>, </w:t>
      </w:r>
      <w:hyperlink r:id="rId61">
        <w:r w:rsidRPr="1430DF56">
          <w:rPr>
            <w:rFonts w:ascii="Garamond" w:eastAsia="Times New Roman" w:hAnsi="Garamond"/>
            <w:sz w:val="24"/>
            <w:szCs w:val="24"/>
          </w:rPr>
          <w:t>60/22</w:t>
        </w:r>
      </w:hyperlink>
      <w:r w:rsidRPr="1430DF56">
        <w:rPr>
          <w:rFonts w:ascii="Garamond" w:eastAsia="Times New Roman" w:hAnsi="Garamond"/>
          <w:sz w:val="24"/>
          <w:szCs w:val="24"/>
        </w:rPr>
        <w:t>, </w:t>
      </w:r>
      <w:hyperlink r:id="rId62">
        <w:r w:rsidRPr="1430DF56">
          <w:rPr>
            <w:rFonts w:ascii="Garamond" w:eastAsia="Times New Roman" w:hAnsi="Garamond"/>
            <w:sz w:val="24"/>
            <w:szCs w:val="24"/>
          </w:rPr>
          <w:t>135/22</w:t>
        </w:r>
      </w:hyperlink>
      <w:r w:rsidRPr="1430DF56">
        <w:rPr>
          <w:rFonts w:ascii="Garamond" w:eastAsia="Times New Roman" w:hAnsi="Garamond"/>
          <w:sz w:val="24"/>
          <w:szCs w:val="24"/>
        </w:rPr>
        <w:t> in </w:t>
      </w:r>
      <w:hyperlink r:id="rId63">
        <w:r w:rsidRPr="1430DF56">
          <w:rPr>
            <w:rFonts w:ascii="Garamond" w:eastAsia="Times New Roman" w:hAnsi="Garamond"/>
            <w:sz w:val="24"/>
            <w:szCs w:val="24"/>
          </w:rPr>
          <w:t>156/22</w:t>
        </w:r>
      </w:hyperlink>
      <w:r w:rsidRPr="1430DF56">
        <w:rPr>
          <w:rFonts w:ascii="Garamond" w:eastAsia="Times New Roman" w:hAnsi="Garamond"/>
          <w:sz w:val="24"/>
          <w:szCs w:val="24"/>
        </w:rPr>
        <w:t>)</w:t>
      </w:r>
    </w:p>
    <w:p w14:paraId="7F77ACFA"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Odlok o preoblikovanju Univerze v Ljubljani (Uradni list RS, št. 28/00, 33/03, 79/04, 36/06, 18/09, 83/10, 8/19 in 36/21)</w:t>
      </w:r>
    </w:p>
    <w:p w14:paraId="2D33E3BD" w14:textId="77777777" w:rsidR="008A1175"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Zakon o znanstvenoraziskovalni in inovacijski dejavnosti (Uradni list RS, št. </w:t>
      </w:r>
      <w:hyperlink r:id="rId64">
        <w:r w:rsidRPr="1430DF56">
          <w:rPr>
            <w:rFonts w:ascii="Garamond" w:eastAsia="Times New Roman" w:hAnsi="Garamond"/>
            <w:sz w:val="24"/>
            <w:szCs w:val="24"/>
          </w:rPr>
          <w:t>186/21</w:t>
        </w:r>
      </w:hyperlink>
      <w:r w:rsidRPr="1430DF56">
        <w:rPr>
          <w:rFonts w:ascii="Garamond" w:eastAsia="Times New Roman" w:hAnsi="Garamond"/>
          <w:sz w:val="24"/>
          <w:szCs w:val="24"/>
        </w:rPr>
        <w:t>)</w:t>
      </w:r>
    </w:p>
    <w:p w14:paraId="3AB4994F" w14:textId="77777777" w:rsidR="008A1175" w:rsidRPr="00025314"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Resolucija o znanstvenoraziskovalni in inovacijski strategiji Slovenije 2030 (Uradni list RS, št. </w:t>
      </w:r>
      <w:hyperlink r:id="rId65">
        <w:r w:rsidRPr="1430DF56">
          <w:rPr>
            <w:rFonts w:ascii="Garamond" w:eastAsia="Times New Roman" w:hAnsi="Garamond"/>
            <w:sz w:val="24"/>
            <w:szCs w:val="24"/>
          </w:rPr>
          <w:t>49/22</w:t>
        </w:r>
      </w:hyperlink>
      <w:r w:rsidRPr="1430DF56">
        <w:rPr>
          <w:rFonts w:ascii="Garamond" w:eastAsia="Times New Roman" w:hAnsi="Garamond"/>
          <w:sz w:val="24"/>
          <w:szCs w:val="24"/>
        </w:rPr>
        <w:t>)</w:t>
      </w:r>
    </w:p>
    <w:p w14:paraId="3D6A48C3" w14:textId="77777777" w:rsidR="008A1175" w:rsidRPr="00CC39A2" w:rsidRDefault="1430DF56" w:rsidP="00835213">
      <w:pPr>
        <w:pStyle w:val="Odstavekseznama"/>
        <w:numPr>
          <w:ilvl w:val="0"/>
          <w:numId w:val="37"/>
        </w:numPr>
        <w:spacing w:after="0" w:line="276" w:lineRule="auto"/>
        <w:jc w:val="both"/>
        <w:rPr>
          <w:rFonts w:ascii="Garamond" w:eastAsia="Times New Roman" w:hAnsi="Garamond"/>
          <w:sz w:val="24"/>
          <w:szCs w:val="24"/>
        </w:rPr>
      </w:pPr>
      <w:r w:rsidRPr="1430DF56">
        <w:rPr>
          <w:rFonts w:ascii="Garamond" w:eastAsia="Times New Roman" w:hAnsi="Garamond"/>
          <w:sz w:val="24"/>
          <w:szCs w:val="24"/>
        </w:rPr>
        <w:t>drugi predpisi o visokošolski in raziskovalni ter razvojni dejavnosti</w:t>
      </w:r>
    </w:p>
    <w:p w14:paraId="6AABF37D" w14:textId="77777777" w:rsidR="005F50F0" w:rsidRPr="0027323C" w:rsidRDefault="005F50F0" w:rsidP="00A85A66">
      <w:pPr>
        <w:spacing w:after="0" w:line="276" w:lineRule="auto"/>
        <w:rPr>
          <w:rFonts w:ascii="Garamond" w:hAnsi="Garamond"/>
          <w:sz w:val="24"/>
          <w:szCs w:val="24"/>
        </w:rPr>
      </w:pPr>
    </w:p>
    <w:p w14:paraId="61A8F3C6" w14:textId="050EDBC7" w:rsidR="005F50F0" w:rsidRPr="0027323C" w:rsidRDefault="1430DF56" w:rsidP="00A85A66">
      <w:pPr>
        <w:spacing w:after="0" w:line="276" w:lineRule="auto"/>
        <w:rPr>
          <w:rFonts w:ascii="Garamond" w:hAnsi="Garamond"/>
          <w:sz w:val="24"/>
          <w:szCs w:val="24"/>
        </w:rPr>
      </w:pPr>
      <w:r w:rsidRPr="1430DF56">
        <w:rPr>
          <w:rFonts w:ascii="Garamond" w:hAnsi="Garamond"/>
          <w:sz w:val="24"/>
          <w:szCs w:val="24"/>
        </w:rPr>
        <w:t>Službe UL pri svojem delu uporabljajo tudi vse druge zakone in pravilnike posameznega področja, na primer kadrovskega, finančnega, veterinarskega, kulturnega. Vse predpise, ki urejajo poslovanje UL kot celote, UL objavlja na spletni strani:</w:t>
      </w:r>
    </w:p>
    <w:p w14:paraId="299CEC51" w14:textId="13259B05" w:rsidR="005F50F0" w:rsidRPr="0027323C" w:rsidRDefault="007D1D14" w:rsidP="00A85A66">
      <w:pPr>
        <w:spacing w:after="0" w:line="276" w:lineRule="auto"/>
        <w:rPr>
          <w:rFonts w:ascii="Garamond" w:hAnsi="Garamond"/>
          <w:sz w:val="24"/>
          <w:szCs w:val="24"/>
          <w:u w:val="single"/>
        </w:rPr>
      </w:pPr>
      <w:hyperlink r:id="rId66" w:history="1">
        <w:r w:rsidR="005F50F0" w:rsidRPr="0027323C">
          <w:rPr>
            <w:rStyle w:val="Hiperpovezava"/>
            <w:rFonts w:ascii="Garamond" w:hAnsi="Garamond"/>
            <w:sz w:val="24"/>
            <w:szCs w:val="24"/>
          </w:rPr>
          <w:t>http://www.uni-lj.si/o_univerzi_v_ljubljani/organizacija__pravilniki_in_porocila/predpisi_statut_ul_in_pravilniki/</w:t>
        </w:r>
      </w:hyperlink>
      <w:r w:rsidR="005F50F0" w:rsidRPr="0027323C">
        <w:rPr>
          <w:rFonts w:ascii="Garamond" w:hAnsi="Garamond"/>
          <w:sz w:val="24"/>
          <w:szCs w:val="24"/>
          <w:u w:val="single"/>
        </w:rPr>
        <w:t>.</w:t>
      </w:r>
    </w:p>
    <w:p w14:paraId="04229CCC" w14:textId="77777777" w:rsidR="005F50F0" w:rsidRPr="0027323C" w:rsidRDefault="005F50F0" w:rsidP="00A85A66">
      <w:pPr>
        <w:spacing w:after="0" w:line="276" w:lineRule="auto"/>
        <w:rPr>
          <w:rFonts w:ascii="Garamond" w:hAnsi="Garamond"/>
          <w:sz w:val="24"/>
          <w:szCs w:val="24"/>
          <w:u w:val="single"/>
        </w:rPr>
      </w:pPr>
    </w:p>
    <w:p w14:paraId="3EE5E885" w14:textId="77777777" w:rsidR="005F50F0" w:rsidRPr="0027323C" w:rsidRDefault="005F50F0" w:rsidP="00A85A66">
      <w:pPr>
        <w:spacing w:line="276" w:lineRule="auto"/>
        <w:rPr>
          <w:rFonts w:ascii="Garamond" w:hAnsi="Garamond"/>
          <w:sz w:val="24"/>
          <w:szCs w:val="24"/>
        </w:rPr>
      </w:pPr>
    </w:p>
    <w:p w14:paraId="151608D1" w14:textId="6A1F288B" w:rsidR="005F50F0" w:rsidRPr="0027323C" w:rsidRDefault="005F50F0" w:rsidP="00A85A66">
      <w:pPr>
        <w:spacing w:line="276" w:lineRule="auto"/>
        <w:rPr>
          <w:rFonts w:ascii="Garamond" w:hAnsi="Garamond"/>
          <w:sz w:val="24"/>
          <w:szCs w:val="24"/>
        </w:rPr>
      </w:pPr>
      <w:r w:rsidRPr="0027323C">
        <w:rPr>
          <w:rFonts w:ascii="Garamond" w:hAnsi="Garamond"/>
          <w:sz w:val="24"/>
          <w:szCs w:val="24"/>
        </w:rPr>
        <w:br w:type="page"/>
      </w:r>
    </w:p>
    <w:p w14:paraId="0C51B22E" w14:textId="61A653CE" w:rsidR="00325B97" w:rsidRPr="0027323C" w:rsidRDefault="1430DF56" w:rsidP="00A85A66">
      <w:pPr>
        <w:keepNext/>
        <w:keepLines/>
        <w:spacing w:after="0" w:line="276" w:lineRule="auto"/>
        <w:outlineLvl w:val="1"/>
        <w:rPr>
          <w:rFonts w:ascii="Garamond" w:eastAsiaTheme="majorEastAsia" w:hAnsi="Garamond"/>
          <w:b/>
          <w:bCs/>
          <w:caps/>
          <w:color w:val="C00000"/>
          <w:sz w:val="24"/>
          <w:szCs w:val="24"/>
        </w:rPr>
      </w:pPr>
      <w:bookmarkStart w:id="128" w:name="_Toc130283943"/>
      <w:r w:rsidRPr="1430DF56">
        <w:rPr>
          <w:rFonts w:ascii="Garamond" w:eastAsiaTheme="majorEastAsia" w:hAnsi="Garamond"/>
          <w:b/>
          <w:bCs/>
          <w:caps/>
          <w:color w:val="C00000"/>
          <w:sz w:val="24"/>
          <w:szCs w:val="24"/>
        </w:rPr>
        <w:lastRenderedPageBreak/>
        <w:t>Članice</w:t>
      </w:r>
      <w:bookmarkEnd w:id="128"/>
    </w:p>
    <w:p w14:paraId="44E9F794" w14:textId="77777777" w:rsidR="00FB03AB" w:rsidRPr="0027323C" w:rsidRDefault="00FB03AB" w:rsidP="00A85A66">
      <w:pPr>
        <w:spacing w:line="276" w:lineRule="auto"/>
        <w:rPr>
          <w:rFonts w:ascii="Garamond" w:hAnsi="Garamond"/>
          <w:sz w:val="24"/>
          <w:szCs w:val="24"/>
        </w:rPr>
      </w:pPr>
    </w:p>
    <w:tbl>
      <w:tblPr>
        <w:tblStyle w:val="Navadnatabela2"/>
        <w:tblW w:w="9455" w:type="dxa"/>
        <w:tblLayout w:type="fixed"/>
        <w:tblLook w:val="04A0" w:firstRow="1" w:lastRow="0" w:firstColumn="1" w:lastColumn="0" w:noHBand="0" w:noVBand="1"/>
      </w:tblPr>
      <w:tblGrid>
        <w:gridCol w:w="7655"/>
        <w:gridCol w:w="1525"/>
        <w:gridCol w:w="275"/>
      </w:tblGrid>
      <w:tr w:rsidR="00251B2A" w:rsidRPr="00251B2A" w14:paraId="38CCE543" w14:textId="77777777" w:rsidTr="1430DF56">
        <w:trPr>
          <w:cnfStyle w:val="100000000000" w:firstRow="1" w:lastRow="0" w:firstColumn="0" w:lastColumn="0" w:oddVBand="0" w:evenVBand="0" w:oddHBand="0"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7655" w:type="dxa"/>
            <w:hideMark/>
          </w:tcPr>
          <w:p w14:paraId="5F058C75" w14:textId="77777777" w:rsidR="00251B2A" w:rsidRPr="00251B2A" w:rsidRDefault="1430DF56" w:rsidP="1430DF56">
            <w:pPr>
              <w:spacing w:line="276" w:lineRule="auto"/>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Članica UL</w:t>
            </w:r>
          </w:p>
        </w:tc>
        <w:tc>
          <w:tcPr>
            <w:tcW w:w="1525" w:type="dxa"/>
            <w:hideMark/>
          </w:tcPr>
          <w:p w14:paraId="72EA58DD" w14:textId="77777777" w:rsidR="00251B2A" w:rsidRPr="00251B2A" w:rsidRDefault="1430DF56" w:rsidP="1430DF56">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Okrajšava</w:t>
            </w:r>
          </w:p>
        </w:tc>
        <w:tc>
          <w:tcPr>
            <w:tcW w:w="275" w:type="dxa"/>
          </w:tcPr>
          <w:p w14:paraId="236019DC" w14:textId="77777777" w:rsidR="00251B2A" w:rsidRPr="00251B2A" w:rsidRDefault="00251B2A" w:rsidP="00D513F3">
            <w:pPr>
              <w:spacing w:line="276" w:lineRule="auto"/>
              <w:jc w:val="both"/>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24"/>
                <w:szCs w:val="24"/>
                <w:lang w:eastAsia="sl-SI"/>
              </w:rPr>
            </w:pPr>
          </w:p>
        </w:tc>
      </w:tr>
      <w:tr w:rsidR="00251B2A" w:rsidRPr="00251B2A" w14:paraId="6DC4558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27841B1A" w14:textId="51A436BB"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 xml:space="preserve">UNIVERZA V LJUBLJANI AKADEMIJA ZA GLASBO, </w:t>
            </w:r>
            <w:r w:rsidR="00051158">
              <w:rPr>
                <w:rFonts w:ascii="Garamond" w:eastAsia="Times New Roman" w:hAnsi="Garamond"/>
                <w:b w:val="0"/>
                <w:bCs w:val="0"/>
                <w:color w:val="000000" w:themeColor="text1"/>
                <w:sz w:val="22"/>
                <w:szCs w:val="22"/>
                <w:lang w:eastAsia="sl-SI"/>
              </w:rPr>
              <w:t>Kongresni</w:t>
            </w:r>
            <w:r w:rsidRPr="1430DF56">
              <w:rPr>
                <w:rFonts w:ascii="Garamond" w:eastAsia="Times New Roman" w:hAnsi="Garamond"/>
                <w:b w:val="0"/>
                <w:bCs w:val="0"/>
                <w:color w:val="000000" w:themeColor="text1"/>
                <w:sz w:val="22"/>
                <w:szCs w:val="22"/>
                <w:lang w:eastAsia="sl-SI"/>
              </w:rPr>
              <w:t xml:space="preserve"> trg </w:t>
            </w:r>
            <w:r w:rsidR="00051158">
              <w:rPr>
                <w:rFonts w:ascii="Garamond" w:eastAsia="Times New Roman" w:hAnsi="Garamond"/>
                <w:b w:val="0"/>
                <w:bCs w:val="0"/>
                <w:color w:val="000000" w:themeColor="text1"/>
                <w:sz w:val="22"/>
                <w:szCs w:val="22"/>
                <w:lang w:eastAsia="sl-SI"/>
              </w:rPr>
              <w:t>1</w:t>
            </w:r>
            <w:r w:rsidRPr="1430DF56">
              <w:rPr>
                <w:rFonts w:ascii="Garamond" w:eastAsia="Times New Roman" w:hAnsi="Garamond"/>
                <w:b w:val="0"/>
                <w:bCs w:val="0"/>
                <w:color w:val="000000" w:themeColor="text1"/>
                <w:sz w:val="22"/>
                <w:szCs w:val="22"/>
                <w:lang w:eastAsia="sl-SI"/>
              </w:rPr>
              <w:t>, Ljubljana</w:t>
            </w:r>
          </w:p>
        </w:tc>
        <w:tc>
          <w:tcPr>
            <w:tcW w:w="1525" w:type="dxa"/>
            <w:hideMark/>
          </w:tcPr>
          <w:p w14:paraId="12106D2B" w14:textId="24B8D075"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AG</w:t>
            </w:r>
          </w:p>
        </w:tc>
        <w:tc>
          <w:tcPr>
            <w:tcW w:w="275" w:type="dxa"/>
          </w:tcPr>
          <w:p w14:paraId="1B38D15B"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5B24CE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2011916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AKADEMIJA ZA GLEDALIŠČE, RADIO, FILM IN TELEVIZIJO, Trubarjeva 3, Ljubljana</w:t>
            </w:r>
          </w:p>
        </w:tc>
        <w:tc>
          <w:tcPr>
            <w:tcW w:w="1525" w:type="dxa"/>
            <w:hideMark/>
          </w:tcPr>
          <w:p w14:paraId="5D03FE5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AGRFT</w:t>
            </w:r>
          </w:p>
        </w:tc>
        <w:tc>
          <w:tcPr>
            <w:tcW w:w="275" w:type="dxa"/>
          </w:tcPr>
          <w:p w14:paraId="7D4185AE"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1A31593"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343C70DD"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AKADEMIJA ZA LIKOVNO UMETNOST IN OBLIKOVANJE, Erjavčeva ulica 23, Ljubljana</w:t>
            </w:r>
          </w:p>
        </w:tc>
        <w:tc>
          <w:tcPr>
            <w:tcW w:w="1525" w:type="dxa"/>
            <w:hideMark/>
          </w:tcPr>
          <w:p w14:paraId="0DC2A44E"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ALUO</w:t>
            </w:r>
          </w:p>
        </w:tc>
        <w:tc>
          <w:tcPr>
            <w:tcW w:w="275" w:type="dxa"/>
          </w:tcPr>
          <w:p w14:paraId="7F260BE4"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4CC35F0"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87F8A0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BIOTEHNIŠKA FAKULTETA, Jamnikarjeva ulica 101, Ljubljana</w:t>
            </w:r>
          </w:p>
        </w:tc>
        <w:tc>
          <w:tcPr>
            <w:tcW w:w="1525" w:type="dxa"/>
            <w:hideMark/>
          </w:tcPr>
          <w:p w14:paraId="6FDF48D1"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BF</w:t>
            </w:r>
          </w:p>
        </w:tc>
        <w:tc>
          <w:tcPr>
            <w:tcW w:w="275" w:type="dxa"/>
          </w:tcPr>
          <w:p w14:paraId="63F97A0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25D8812C"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93E23A2"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EKONOMSKA FAKULTETA, Kardeljeva ploščad 17, Ljubljana</w:t>
            </w:r>
          </w:p>
        </w:tc>
        <w:tc>
          <w:tcPr>
            <w:tcW w:w="1525" w:type="dxa"/>
            <w:hideMark/>
          </w:tcPr>
          <w:p w14:paraId="3FE9E9F9"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EF</w:t>
            </w:r>
          </w:p>
        </w:tc>
        <w:tc>
          <w:tcPr>
            <w:tcW w:w="275" w:type="dxa"/>
          </w:tcPr>
          <w:p w14:paraId="0BC1D36C"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3A7EE17"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DE02B8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ARHITEKTURO, Zoisova ulica 12, Ljubljana</w:t>
            </w:r>
          </w:p>
        </w:tc>
        <w:tc>
          <w:tcPr>
            <w:tcW w:w="1525" w:type="dxa"/>
            <w:hideMark/>
          </w:tcPr>
          <w:p w14:paraId="1BF2E33D"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FA</w:t>
            </w:r>
          </w:p>
        </w:tc>
        <w:tc>
          <w:tcPr>
            <w:tcW w:w="275" w:type="dxa"/>
          </w:tcPr>
          <w:p w14:paraId="5004651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8B8DDD7"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C65B90D"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DRUŽBENE VEDE, Kardeljeva ploščad 5, Ljubljana</w:t>
            </w:r>
          </w:p>
        </w:tc>
        <w:tc>
          <w:tcPr>
            <w:tcW w:w="1525" w:type="dxa"/>
            <w:hideMark/>
          </w:tcPr>
          <w:p w14:paraId="1579199E"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FDV</w:t>
            </w:r>
          </w:p>
        </w:tc>
        <w:tc>
          <w:tcPr>
            <w:tcW w:w="275" w:type="dxa"/>
          </w:tcPr>
          <w:p w14:paraId="61D87978"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ABE20E3"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723547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ELEKTROTEHNIKO, Tržaška cesta 25, Ljubljana</w:t>
            </w:r>
          </w:p>
        </w:tc>
        <w:tc>
          <w:tcPr>
            <w:tcW w:w="1525" w:type="dxa"/>
            <w:hideMark/>
          </w:tcPr>
          <w:p w14:paraId="216D92B6"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FE</w:t>
            </w:r>
          </w:p>
        </w:tc>
        <w:tc>
          <w:tcPr>
            <w:tcW w:w="275" w:type="dxa"/>
          </w:tcPr>
          <w:p w14:paraId="03A20C4A"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AEC83A1"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B00928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FARMACIJO, Aškerčeva cesta 7, Ljubljana</w:t>
            </w:r>
          </w:p>
        </w:tc>
        <w:tc>
          <w:tcPr>
            <w:tcW w:w="1525" w:type="dxa"/>
            <w:hideMark/>
          </w:tcPr>
          <w:p w14:paraId="1002652B"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FFA</w:t>
            </w:r>
          </w:p>
        </w:tc>
        <w:tc>
          <w:tcPr>
            <w:tcW w:w="275" w:type="dxa"/>
          </w:tcPr>
          <w:p w14:paraId="46EFDC8A"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93E69FE"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E82AE1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GRADBENIŠTVO IN GEODEZIJO, Jamova cesta 2, Ljubljana</w:t>
            </w:r>
          </w:p>
        </w:tc>
        <w:tc>
          <w:tcPr>
            <w:tcW w:w="1525" w:type="dxa"/>
            <w:hideMark/>
          </w:tcPr>
          <w:p w14:paraId="565DE39A"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FGG</w:t>
            </w:r>
          </w:p>
        </w:tc>
        <w:tc>
          <w:tcPr>
            <w:tcW w:w="275" w:type="dxa"/>
          </w:tcPr>
          <w:p w14:paraId="6AF161B6"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1963783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A751E3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KEMIJO IN KEMIJSKO TEHNOLOGIJO, Večna pot 113, Ljubljana</w:t>
            </w:r>
          </w:p>
        </w:tc>
        <w:tc>
          <w:tcPr>
            <w:tcW w:w="1525" w:type="dxa"/>
            <w:hideMark/>
          </w:tcPr>
          <w:p w14:paraId="7A164314"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FKKT</w:t>
            </w:r>
          </w:p>
        </w:tc>
        <w:tc>
          <w:tcPr>
            <w:tcW w:w="275" w:type="dxa"/>
          </w:tcPr>
          <w:p w14:paraId="4318618F"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9B3A79E"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80720C9"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MATEMATIKO IN FIZIKO, Jadranska ulica 19, Ljubljana</w:t>
            </w:r>
          </w:p>
        </w:tc>
        <w:tc>
          <w:tcPr>
            <w:tcW w:w="1525" w:type="dxa"/>
            <w:hideMark/>
          </w:tcPr>
          <w:p w14:paraId="648173D8"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FMF</w:t>
            </w:r>
          </w:p>
        </w:tc>
        <w:tc>
          <w:tcPr>
            <w:tcW w:w="275" w:type="dxa"/>
          </w:tcPr>
          <w:p w14:paraId="5546017B"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D7E9D14"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C3253B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POMORSTVO IN PROMET, Pot pomorščakov 4, Portorož</w:t>
            </w:r>
          </w:p>
        </w:tc>
        <w:tc>
          <w:tcPr>
            <w:tcW w:w="1525" w:type="dxa"/>
            <w:hideMark/>
          </w:tcPr>
          <w:p w14:paraId="31C3062D"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FPP</w:t>
            </w:r>
          </w:p>
        </w:tc>
        <w:tc>
          <w:tcPr>
            <w:tcW w:w="275" w:type="dxa"/>
          </w:tcPr>
          <w:p w14:paraId="21D0ACB7"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39FDD341"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D5CF5BC"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RAČUNALNIŠTVO IN INFORMATIKO, Večna pot 113, Ljubljana</w:t>
            </w:r>
          </w:p>
        </w:tc>
        <w:tc>
          <w:tcPr>
            <w:tcW w:w="1525" w:type="dxa"/>
            <w:hideMark/>
          </w:tcPr>
          <w:p w14:paraId="524C159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FRI</w:t>
            </w:r>
          </w:p>
        </w:tc>
        <w:tc>
          <w:tcPr>
            <w:tcW w:w="275" w:type="dxa"/>
          </w:tcPr>
          <w:p w14:paraId="4BE5626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EE00879"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99E2E6B"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SOCIALNO DELO, Topniška ulica 31, Ljubljana</w:t>
            </w:r>
          </w:p>
        </w:tc>
        <w:tc>
          <w:tcPr>
            <w:tcW w:w="1525" w:type="dxa"/>
            <w:hideMark/>
          </w:tcPr>
          <w:p w14:paraId="2467957D"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FSD</w:t>
            </w:r>
          </w:p>
        </w:tc>
        <w:tc>
          <w:tcPr>
            <w:tcW w:w="275" w:type="dxa"/>
          </w:tcPr>
          <w:p w14:paraId="34DEB55A"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18168B74"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3B1EE6F"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STROJNIŠTVO, Aškerčeva cesta 6, Ljubljana</w:t>
            </w:r>
          </w:p>
        </w:tc>
        <w:tc>
          <w:tcPr>
            <w:tcW w:w="1525" w:type="dxa"/>
            <w:hideMark/>
          </w:tcPr>
          <w:p w14:paraId="6C15086A"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FS</w:t>
            </w:r>
          </w:p>
        </w:tc>
        <w:tc>
          <w:tcPr>
            <w:tcW w:w="275" w:type="dxa"/>
          </w:tcPr>
          <w:p w14:paraId="7DF0C084"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5B72E3CB"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33F0B29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ŠPORT, Gortanova ulica 22, Ljubljana</w:t>
            </w:r>
          </w:p>
        </w:tc>
        <w:tc>
          <w:tcPr>
            <w:tcW w:w="1525" w:type="dxa"/>
            <w:hideMark/>
          </w:tcPr>
          <w:p w14:paraId="34000F57"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FŠ</w:t>
            </w:r>
          </w:p>
        </w:tc>
        <w:tc>
          <w:tcPr>
            <w:tcW w:w="275" w:type="dxa"/>
          </w:tcPr>
          <w:p w14:paraId="0159573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281C9AE2"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199B94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FAKULTETA ZA UPRAVO, Gosarjeva ulica 5, Ljubljana</w:t>
            </w:r>
          </w:p>
        </w:tc>
        <w:tc>
          <w:tcPr>
            <w:tcW w:w="1525" w:type="dxa"/>
            <w:hideMark/>
          </w:tcPr>
          <w:p w14:paraId="61662951"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FU</w:t>
            </w:r>
          </w:p>
        </w:tc>
        <w:tc>
          <w:tcPr>
            <w:tcW w:w="275" w:type="dxa"/>
          </w:tcPr>
          <w:p w14:paraId="274BF5AC"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676EE99"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6C6E89F2"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FILOZOFSKA FAKULTETA, Aškerčeva cesta 2, Ljubljana</w:t>
            </w:r>
          </w:p>
        </w:tc>
        <w:tc>
          <w:tcPr>
            <w:tcW w:w="1525" w:type="dxa"/>
            <w:hideMark/>
          </w:tcPr>
          <w:p w14:paraId="67AEEB71"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FF</w:t>
            </w:r>
          </w:p>
        </w:tc>
        <w:tc>
          <w:tcPr>
            <w:tcW w:w="275" w:type="dxa"/>
          </w:tcPr>
          <w:p w14:paraId="3C8B48DC"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0C3651FF"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BAC32C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MEDICINSKA FAKULTETA, Vrazov trg 2, Ljubljana</w:t>
            </w:r>
          </w:p>
        </w:tc>
        <w:tc>
          <w:tcPr>
            <w:tcW w:w="1525" w:type="dxa"/>
            <w:hideMark/>
          </w:tcPr>
          <w:p w14:paraId="7824FC44"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MF</w:t>
            </w:r>
          </w:p>
        </w:tc>
        <w:tc>
          <w:tcPr>
            <w:tcW w:w="275" w:type="dxa"/>
          </w:tcPr>
          <w:p w14:paraId="3DEEC632"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BF4778D"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AF45158"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NARAVOSLOVNOTEHNIŠKA FAKULTETA, Aškerčeva cesta 12, Ljubljana</w:t>
            </w:r>
          </w:p>
        </w:tc>
        <w:tc>
          <w:tcPr>
            <w:tcW w:w="1525" w:type="dxa"/>
            <w:hideMark/>
          </w:tcPr>
          <w:p w14:paraId="29E16F2B"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NTF</w:t>
            </w:r>
          </w:p>
        </w:tc>
        <w:tc>
          <w:tcPr>
            <w:tcW w:w="275" w:type="dxa"/>
          </w:tcPr>
          <w:p w14:paraId="48728210"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333167C"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1C9B50F7"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PEDAGOŠKA FAKULTETA, Kardeljeva ploščad 16, Ljubljana</w:t>
            </w:r>
          </w:p>
        </w:tc>
        <w:tc>
          <w:tcPr>
            <w:tcW w:w="1525" w:type="dxa"/>
            <w:hideMark/>
          </w:tcPr>
          <w:p w14:paraId="0D7DC736"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PEF</w:t>
            </w:r>
          </w:p>
        </w:tc>
        <w:tc>
          <w:tcPr>
            <w:tcW w:w="275" w:type="dxa"/>
          </w:tcPr>
          <w:p w14:paraId="2D500DED"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97F8C6B"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09F287A4"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PRAVNA FAKULTETA, Poljanski nasip 2, Ljubljana</w:t>
            </w:r>
          </w:p>
        </w:tc>
        <w:tc>
          <w:tcPr>
            <w:tcW w:w="1525" w:type="dxa"/>
            <w:hideMark/>
          </w:tcPr>
          <w:p w14:paraId="384A43F8"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PF</w:t>
            </w:r>
          </w:p>
        </w:tc>
        <w:tc>
          <w:tcPr>
            <w:tcW w:w="275" w:type="dxa"/>
          </w:tcPr>
          <w:p w14:paraId="141E4D1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3C94E92"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5D3ADFC1"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lastRenderedPageBreak/>
              <w:t>UNIVERZA V LJUBLJANI TEOLOŠKA FAKULTETA, Poljanska cesta 4, Ljubljana</w:t>
            </w:r>
          </w:p>
        </w:tc>
        <w:tc>
          <w:tcPr>
            <w:tcW w:w="1525" w:type="dxa"/>
            <w:hideMark/>
          </w:tcPr>
          <w:p w14:paraId="36A6C4C2"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TEOF</w:t>
            </w:r>
          </w:p>
        </w:tc>
        <w:tc>
          <w:tcPr>
            <w:tcW w:w="275" w:type="dxa"/>
          </w:tcPr>
          <w:p w14:paraId="36D7118E"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6F9CDF6C" w14:textId="77777777" w:rsidTr="1430DF5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0CD83D04"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VETERINARSKA FAKULTETA, Gerbičeva ulica 60, Ljubljana</w:t>
            </w:r>
          </w:p>
        </w:tc>
        <w:tc>
          <w:tcPr>
            <w:tcW w:w="1525" w:type="dxa"/>
            <w:hideMark/>
          </w:tcPr>
          <w:p w14:paraId="5EA96D3C"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VF</w:t>
            </w:r>
          </w:p>
        </w:tc>
        <w:tc>
          <w:tcPr>
            <w:tcW w:w="275" w:type="dxa"/>
          </w:tcPr>
          <w:p w14:paraId="24D08C23"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172BA71" w14:textId="77777777" w:rsidTr="1430DF56">
        <w:trPr>
          <w:trHeight w:val="20"/>
        </w:trPr>
        <w:tc>
          <w:tcPr>
            <w:cnfStyle w:val="001000000000" w:firstRow="0" w:lastRow="0" w:firstColumn="1" w:lastColumn="0" w:oddVBand="0" w:evenVBand="0" w:oddHBand="0" w:evenHBand="0" w:firstRowFirstColumn="0" w:firstRowLastColumn="0" w:lastRowFirstColumn="0" w:lastRowLastColumn="0"/>
            <w:tcW w:w="7655" w:type="dxa"/>
            <w:hideMark/>
          </w:tcPr>
          <w:p w14:paraId="703421BA"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UNIVERZA V LJUBLJANI ZDRAVSTVENA FAKULTETA, Zdravstvena pot 5, Ljubljana</w:t>
            </w:r>
          </w:p>
        </w:tc>
        <w:tc>
          <w:tcPr>
            <w:tcW w:w="1525" w:type="dxa"/>
            <w:hideMark/>
          </w:tcPr>
          <w:p w14:paraId="1AFEC134"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UL ZF</w:t>
            </w:r>
          </w:p>
        </w:tc>
        <w:tc>
          <w:tcPr>
            <w:tcW w:w="275" w:type="dxa"/>
          </w:tcPr>
          <w:p w14:paraId="3A469945"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4DA46A1C"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69675ABD" w14:textId="77777777" w:rsidR="00251B2A" w:rsidRPr="00251B2A" w:rsidRDefault="00251B2A" w:rsidP="00D513F3">
            <w:pPr>
              <w:spacing w:line="276" w:lineRule="auto"/>
              <w:rPr>
                <w:rFonts w:ascii="Garamond" w:eastAsia="Times New Roman" w:hAnsi="Garamond"/>
                <w:b w:val="0"/>
                <w:bCs w:val="0"/>
                <w:color w:val="000000" w:themeColor="text1"/>
                <w:sz w:val="24"/>
                <w:szCs w:val="24"/>
                <w:lang w:eastAsia="sl-SI"/>
              </w:rPr>
            </w:pPr>
          </w:p>
        </w:tc>
        <w:tc>
          <w:tcPr>
            <w:tcW w:w="1525" w:type="dxa"/>
          </w:tcPr>
          <w:p w14:paraId="3D10EEC2" w14:textId="77777777" w:rsidR="00251B2A" w:rsidRPr="00251B2A" w:rsidRDefault="00251B2A" w:rsidP="00D513F3">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2F60444" w14:textId="77777777" w:rsidTr="1430DF56">
        <w:trPr>
          <w:gridAfter w:val="1"/>
          <w:wAfter w:w="275" w:type="dxa"/>
          <w:trHeight w:val="530"/>
        </w:trPr>
        <w:tc>
          <w:tcPr>
            <w:cnfStyle w:val="001000000000" w:firstRow="0" w:lastRow="0" w:firstColumn="1" w:lastColumn="0" w:oddVBand="0" w:evenVBand="0" w:oddHBand="0" w:evenHBand="0" w:firstRowFirstColumn="0" w:firstRowLastColumn="0" w:lastRowFirstColumn="0" w:lastRowLastColumn="0"/>
            <w:tcW w:w="7655" w:type="dxa"/>
          </w:tcPr>
          <w:p w14:paraId="378781A6" w14:textId="77777777" w:rsidR="00251B2A" w:rsidRPr="00251B2A" w:rsidRDefault="1430DF56" w:rsidP="1430DF56">
            <w:pPr>
              <w:spacing w:line="276" w:lineRule="auto"/>
              <w:rPr>
                <w:rFonts w:ascii="Garamond" w:eastAsia="Times New Roman" w:hAnsi="Garamond"/>
                <w:color w:val="000000" w:themeColor="text1"/>
                <w:sz w:val="24"/>
                <w:szCs w:val="24"/>
                <w:lang w:eastAsia="sl-SI"/>
              </w:rPr>
            </w:pPr>
            <w:r w:rsidRPr="1430DF56">
              <w:rPr>
                <w:rFonts w:ascii="Garamond" w:eastAsia="Times New Roman" w:hAnsi="Garamond"/>
                <w:color w:val="000000" w:themeColor="text1"/>
                <w:sz w:val="24"/>
                <w:szCs w:val="24"/>
                <w:lang w:eastAsia="sl-SI"/>
              </w:rPr>
              <w:t>Pridružena članica UL</w:t>
            </w:r>
          </w:p>
        </w:tc>
        <w:tc>
          <w:tcPr>
            <w:tcW w:w="1525" w:type="dxa"/>
          </w:tcPr>
          <w:p w14:paraId="64859019" w14:textId="77777777" w:rsidR="00251B2A" w:rsidRPr="00251B2A" w:rsidRDefault="00251B2A" w:rsidP="00D513F3">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4"/>
                <w:szCs w:val="24"/>
                <w:lang w:eastAsia="sl-SI"/>
              </w:rPr>
            </w:pPr>
          </w:p>
        </w:tc>
      </w:tr>
      <w:tr w:rsidR="00251B2A" w:rsidRPr="00251B2A" w14:paraId="71486216"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630EA833"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Centralna tehniška knjižnica Univerze v Ljubljani, Trg republike 3, Ljubljana</w:t>
            </w:r>
          </w:p>
        </w:tc>
        <w:tc>
          <w:tcPr>
            <w:tcW w:w="1525" w:type="dxa"/>
          </w:tcPr>
          <w:p w14:paraId="4457A456" w14:textId="7E357F40"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CTK</w:t>
            </w:r>
          </w:p>
        </w:tc>
      </w:tr>
      <w:tr w:rsidR="00251B2A" w:rsidRPr="00251B2A" w14:paraId="48EC36E9" w14:textId="77777777" w:rsidTr="1430DF56">
        <w:trPr>
          <w:gridAfter w:val="1"/>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00E7E6F3"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Inovacijsko-razvojni inštitut Univerze v Ljubljani, Kongresni trg 12, Ljubljana</w:t>
            </w:r>
          </w:p>
        </w:tc>
        <w:tc>
          <w:tcPr>
            <w:tcW w:w="1525" w:type="dxa"/>
          </w:tcPr>
          <w:p w14:paraId="5B939C9E"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IRI</w:t>
            </w:r>
          </w:p>
        </w:tc>
      </w:tr>
      <w:tr w:rsidR="00251B2A" w:rsidRPr="00251B2A" w14:paraId="6BC986FF" w14:textId="77777777" w:rsidTr="1430DF56">
        <w:trPr>
          <w:gridAfter w:val="1"/>
          <w:cnfStyle w:val="000000100000" w:firstRow="0" w:lastRow="0" w:firstColumn="0" w:lastColumn="0" w:oddVBand="0" w:evenVBand="0" w:oddHBand="1" w:evenHBand="0" w:firstRowFirstColumn="0" w:firstRowLastColumn="0" w:lastRowFirstColumn="0" w:lastRowLastColumn="0"/>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290361F6"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Nacionalni inštitut za biologijo, Večna pot 111, Ljubljana</w:t>
            </w:r>
          </w:p>
        </w:tc>
        <w:tc>
          <w:tcPr>
            <w:tcW w:w="1525" w:type="dxa"/>
          </w:tcPr>
          <w:p w14:paraId="01D1E1A1" w14:textId="77777777" w:rsidR="00251B2A" w:rsidRPr="00251B2A" w:rsidRDefault="1430DF56" w:rsidP="1430DF56">
            <w:pPr>
              <w:spacing w:line="276" w:lineRule="auto"/>
              <w:jc w:val="both"/>
              <w:cnfStyle w:val="000000100000" w:firstRow="0" w:lastRow="0" w:firstColumn="0" w:lastColumn="0" w:oddVBand="0" w:evenVBand="0" w:oddHBand="1"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NIB</w:t>
            </w:r>
          </w:p>
        </w:tc>
      </w:tr>
      <w:tr w:rsidR="00251B2A" w:rsidRPr="00251B2A" w14:paraId="46BFD5C1" w14:textId="77777777" w:rsidTr="1430DF56">
        <w:trPr>
          <w:gridAfter w:val="1"/>
          <w:wAfter w:w="275" w:type="dxa"/>
          <w:trHeight w:val="20"/>
        </w:trPr>
        <w:tc>
          <w:tcPr>
            <w:cnfStyle w:val="001000000000" w:firstRow="0" w:lastRow="0" w:firstColumn="1" w:lastColumn="0" w:oddVBand="0" w:evenVBand="0" w:oddHBand="0" w:evenHBand="0" w:firstRowFirstColumn="0" w:firstRowLastColumn="0" w:lastRowFirstColumn="0" w:lastRowLastColumn="0"/>
            <w:tcW w:w="7655" w:type="dxa"/>
          </w:tcPr>
          <w:p w14:paraId="2D4CD69B" w14:textId="77777777" w:rsidR="00251B2A" w:rsidRPr="00251B2A" w:rsidRDefault="1430DF56" w:rsidP="1430DF56">
            <w:pPr>
              <w:spacing w:line="276" w:lineRule="auto"/>
              <w:rPr>
                <w:rFonts w:ascii="Garamond" w:eastAsia="Times New Roman" w:hAnsi="Garamond"/>
                <w:b w:val="0"/>
                <w:bCs w:val="0"/>
                <w:color w:val="000000" w:themeColor="text1"/>
                <w:sz w:val="22"/>
                <w:szCs w:val="22"/>
                <w:lang w:eastAsia="sl-SI"/>
              </w:rPr>
            </w:pPr>
            <w:r w:rsidRPr="1430DF56">
              <w:rPr>
                <w:rFonts w:ascii="Garamond" w:eastAsia="Times New Roman" w:hAnsi="Garamond"/>
                <w:b w:val="0"/>
                <w:bCs w:val="0"/>
                <w:color w:val="000000" w:themeColor="text1"/>
                <w:sz w:val="22"/>
                <w:szCs w:val="22"/>
                <w:lang w:eastAsia="sl-SI"/>
              </w:rPr>
              <w:t>Narodna in univerzitetna knjižnica, Turjaška 1, Ljubljana</w:t>
            </w:r>
          </w:p>
        </w:tc>
        <w:tc>
          <w:tcPr>
            <w:tcW w:w="1525" w:type="dxa"/>
          </w:tcPr>
          <w:p w14:paraId="77D1CD59" w14:textId="77777777" w:rsidR="00251B2A" w:rsidRPr="00251B2A" w:rsidRDefault="1430DF56" w:rsidP="1430DF56">
            <w:pPr>
              <w:spacing w:line="276" w:lineRule="auto"/>
              <w:jc w:val="both"/>
              <w:cnfStyle w:val="000000000000" w:firstRow="0" w:lastRow="0" w:firstColumn="0" w:lastColumn="0" w:oddVBand="0" w:evenVBand="0" w:oddHBand="0" w:evenHBand="0" w:firstRowFirstColumn="0" w:firstRowLastColumn="0" w:lastRowFirstColumn="0" w:lastRowLastColumn="0"/>
              <w:rPr>
                <w:rFonts w:ascii="Garamond" w:eastAsia="Times New Roman" w:hAnsi="Garamond"/>
                <w:color w:val="000000" w:themeColor="text1"/>
                <w:sz w:val="22"/>
                <w:szCs w:val="22"/>
                <w:lang w:eastAsia="sl-SI"/>
              </w:rPr>
            </w:pPr>
            <w:r w:rsidRPr="1430DF56">
              <w:rPr>
                <w:rFonts w:ascii="Garamond" w:eastAsia="Times New Roman" w:hAnsi="Garamond"/>
                <w:color w:val="000000" w:themeColor="text1"/>
                <w:sz w:val="22"/>
                <w:szCs w:val="22"/>
                <w:lang w:eastAsia="sl-SI"/>
              </w:rPr>
              <w:t>NUK</w:t>
            </w:r>
          </w:p>
        </w:tc>
      </w:tr>
    </w:tbl>
    <w:p w14:paraId="4CC9FA7D" w14:textId="10E8FCC4" w:rsidR="00B243E6" w:rsidRPr="0027323C" w:rsidRDefault="00B243E6" w:rsidP="00A85A66">
      <w:pPr>
        <w:spacing w:line="276" w:lineRule="auto"/>
        <w:rPr>
          <w:rFonts w:ascii="Garamond" w:hAnsi="Garamond"/>
          <w:sz w:val="24"/>
          <w:szCs w:val="24"/>
        </w:rPr>
      </w:pPr>
    </w:p>
    <w:p w14:paraId="464CAC1D" w14:textId="0705F108" w:rsidR="00CC03C0" w:rsidRPr="0027323C" w:rsidRDefault="00CC03C0" w:rsidP="00A85A66">
      <w:pPr>
        <w:spacing w:line="276" w:lineRule="auto"/>
        <w:rPr>
          <w:rFonts w:ascii="Garamond" w:hAnsi="Garamond"/>
          <w:sz w:val="24"/>
          <w:szCs w:val="24"/>
        </w:rPr>
      </w:pPr>
      <w:r w:rsidRPr="0027323C">
        <w:rPr>
          <w:rFonts w:ascii="Garamond" w:hAnsi="Garamond"/>
          <w:sz w:val="24"/>
          <w:szCs w:val="24"/>
        </w:rPr>
        <w:br w:type="page"/>
      </w:r>
    </w:p>
    <w:p w14:paraId="7821C892" w14:textId="1F4074E7" w:rsidR="00325B97" w:rsidRDefault="1430DF56" w:rsidP="00A85A66">
      <w:pPr>
        <w:keepNext/>
        <w:keepLines/>
        <w:spacing w:after="0" w:line="276" w:lineRule="auto"/>
        <w:outlineLvl w:val="1"/>
        <w:rPr>
          <w:rFonts w:ascii="Garamond" w:eastAsiaTheme="majorEastAsia" w:hAnsi="Garamond"/>
          <w:b/>
          <w:bCs/>
          <w:caps/>
          <w:color w:val="C00000"/>
          <w:sz w:val="24"/>
          <w:szCs w:val="24"/>
        </w:rPr>
      </w:pPr>
      <w:bookmarkStart w:id="129" w:name="_Toc130283944"/>
      <w:bookmarkStart w:id="130" w:name="_Hlk129089593"/>
      <w:r w:rsidRPr="1430DF56">
        <w:rPr>
          <w:rFonts w:ascii="Garamond" w:eastAsiaTheme="majorEastAsia" w:hAnsi="Garamond"/>
          <w:b/>
          <w:bCs/>
          <w:caps/>
          <w:color w:val="C00000"/>
          <w:sz w:val="24"/>
          <w:szCs w:val="24"/>
        </w:rPr>
        <w:lastRenderedPageBreak/>
        <w:t>poročilo predsedstva študentskega sveta UL</w:t>
      </w:r>
      <w:bookmarkEnd w:id="129"/>
    </w:p>
    <w:p w14:paraId="3B50A599" w14:textId="1B10F765" w:rsidR="00126CAC" w:rsidRDefault="00126CAC" w:rsidP="00AB7050">
      <w:pPr>
        <w:rPr>
          <w:rFonts w:ascii="Garamond" w:eastAsiaTheme="majorEastAsia" w:hAnsi="Garamond"/>
          <w:b/>
          <w:bCs/>
          <w:caps/>
          <w:color w:val="C00000"/>
          <w:sz w:val="24"/>
          <w:szCs w:val="24"/>
        </w:rPr>
      </w:pPr>
      <w:r>
        <w:rPr>
          <w:rFonts w:ascii="Garamond" w:eastAsia="Times New Roman" w:hAnsi="Garamond"/>
          <w:noProof/>
          <w:sz w:val="24"/>
          <w:szCs w:val="24"/>
        </w:rPr>
        <w:drawing>
          <wp:inline distT="0" distB="0" distL="0" distR="0" wp14:anchorId="74EFA8D7" wp14:editId="31BBFB20">
            <wp:extent cx="5340410" cy="7991060"/>
            <wp:effectExtent l="0" t="0" r="0" b="0"/>
            <wp:docPr id="13" name="Slika 13" descr="Poročilo predsedstva ŠS UL.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ročilo predsedstva ŠS UL.pdf - Adobe Acrobat Reader (64-bit)"/>
                    <pic:cNvPicPr/>
                  </pic:nvPicPr>
                  <pic:blipFill rotWithShape="1">
                    <a:blip r:embed="rId67">
                      <a:extLst>
                        <a:ext uri="{28A0092B-C50C-407E-A947-70E740481C1C}">
                          <a14:useLocalDpi xmlns:a14="http://schemas.microsoft.com/office/drawing/2010/main" val="0"/>
                        </a:ext>
                      </a:extLst>
                    </a:blip>
                    <a:srcRect l="28965" t="16960" r="39961" b="6486"/>
                    <a:stretch/>
                  </pic:blipFill>
                  <pic:spPr bwMode="auto">
                    <a:xfrm>
                      <a:off x="0" y="0"/>
                      <a:ext cx="5342619" cy="7994365"/>
                    </a:xfrm>
                    <a:prstGeom prst="rect">
                      <a:avLst/>
                    </a:prstGeom>
                    <a:ln>
                      <a:noFill/>
                    </a:ln>
                    <a:extLst>
                      <a:ext uri="{53640926-AAD7-44D8-BBD7-CCE9431645EC}">
                        <a14:shadowObscured xmlns:a14="http://schemas.microsoft.com/office/drawing/2010/main"/>
                      </a:ext>
                    </a:extLst>
                  </pic:spPr>
                </pic:pic>
              </a:graphicData>
            </a:graphic>
          </wp:inline>
        </w:drawing>
      </w:r>
    </w:p>
    <w:bookmarkEnd w:id="130"/>
    <w:p w14:paraId="03D571F0" w14:textId="3464F524" w:rsidR="00A66247" w:rsidRDefault="00A6624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5918A8E4" wp14:editId="201D2997">
            <wp:extent cx="5953125" cy="8970837"/>
            <wp:effectExtent l="0" t="0" r="0" b="1905"/>
            <wp:docPr id="27" name="Slika 27" descr="Poročilo predsedstva ŠS UL.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ročilo predsedstva ŠS UL.pdf - Adobe Acrobat Reader (64-bit)"/>
                    <pic:cNvPicPr/>
                  </pic:nvPicPr>
                  <pic:blipFill rotWithShape="1">
                    <a:blip r:embed="rId68">
                      <a:extLst>
                        <a:ext uri="{28A0092B-C50C-407E-A947-70E740481C1C}">
                          <a14:useLocalDpi xmlns:a14="http://schemas.microsoft.com/office/drawing/2010/main" val="0"/>
                        </a:ext>
                      </a:extLst>
                    </a:blip>
                    <a:srcRect l="28760" t="14686" r="37865" b="2515"/>
                    <a:stretch/>
                  </pic:blipFill>
                  <pic:spPr bwMode="auto">
                    <a:xfrm>
                      <a:off x="0" y="0"/>
                      <a:ext cx="5970945" cy="8997691"/>
                    </a:xfrm>
                    <a:prstGeom prst="rect">
                      <a:avLst/>
                    </a:prstGeom>
                    <a:ln>
                      <a:noFill/>
                    </a:ln>
                    <a:extLst>
                      <a:ext uri="{53640926-AAD7-44D8-BBD7-CCE9431645EC}">
                        <a14:shadowObscured xmlns:a14="http://schemas.microsoft.com/office/drawing/2010/main"/>
                      </a:ext>
                    </a:extLst>
                  </pic:spPr>
                </pic:pic>
              </a:graphicData>
            </a:graphic>
          </wp:inline>
        </w:drawing>
      </w:r>
    </w:p>
    <w:p w14:paraId="376A8652" w14:textId="212D0B9C" w:rsidR="009A6287" w:rsidRDefault="009A628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5908DF8C" wp14:editId="385B49DA">
            <wp:extent cx="5876925" cy="7694787"/>
            <wp:effectExtent l="0" t="0" r="0" b="1905"/>
            <wp:docPr id="9" name="Slika 9" descr="Poročilo ŠS UL o porabi-2022_podpisan.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ročilo ŠS UL o porabi-2022_podpisan.pdf - Adobe Acrobat Reader (64-bit)"/>
                    <pic:cNvPicPr/>
                  </pic:nvPicPr>
                  <pic:blipFill rotWithShape="1">
                    <a:blip r:embed="rId69">
                      <a:extLst>
                        <a:ext uri="{28A0092B-C50C-407E-A947-70E740481C1C}">
                          <a14:useLocalDpi xmlns:a14="http://schemas.microsoft.com/office/drawing/2010/main" val="0"/>
                        </a:ext>
                      </a:extLst>
                    </a:blip>
                    <a:srcRect l="29837" t="14180" r="33867" b="7579"/>
                    <a:stretch/>
                  </pic:blipFill>
                  <pic:spPr bwMode="auto">
                    <a:xfrm>
                      <a:off x="0" y="0"/>
                      <a:ext cx="5888925" cy="7710499"/>
                    </a:xfrm>
                    <a:prstGeom prst="rect">
                      <a:avLst/>
                    </a:prstGeom>
                    <a:ln>
                      <a:noFill/>
                    </a:ln>
                    <a:extLst>
                      <a:ext uri="{53640926-AAD7-44D8-BBD7-CCE9431645EC}">
                        <a14:shadowObscured xmlns:a14="http://schemas.microsoft.com/office/drawing/2010/main"/>
                      </a:ext>
                    </a:extLst>
                  </pic:spPr>
                </pic:pic>
              </a:graphicData>
            </a:graphic>
          </wp:inline>
        </w:drawing>
      </w:r>
    </w:p>
    <w:p w14:paraId="58232A39" w14:textId="5817C2A5" w:rsidR="009A6287" w:rsidRDefault="009A6287">
      <w:pPr>
        <w:rPr>
          <w:rFonts w:ascii="Garamond" w:eastAsia="Times New Roman" w:hAnsi="Garamond"/>
          <w:sz w:val="24"/>
          <w:szCs w:val="24"/>
        </w:rPr>
      </w:pPr>
      <w:r>
        <w:rPr>
          <w:rFonts w:ascii="Garamond" w:eastAsia="Times New Roman" w:hAnsi="Garamond"/>
          <w:sz w:val="24"/>
          <w:szCs w:val="24"/>
        </w:rPr>
        <w:br w:type="page"/>
      </w:r>
    </w:p>
    <w:p w14:paraId="22930A09" w14:textId="32EE5860" w:rsidR="009A6287" w:rsidRDefault="009A6287" w:rsidP="00A85A66">
      <w:pPr>
        <w:spacing w:line="276" w:lineRule="auto"/>
        <w:rPr>
          <w:rFonts w:ascii="Garamond" w:eastAsia="Times New Roman" w:hAnsi="Garamond"/>
          <w:sz w:val="24"/>
          <w:szCs w:val="24"/>
        </w:rPr>
      </w:pPr>
      <w:r>
        <w:rPr>
          <w:rFonts w:ascii="Garamond" w:eastAsia="Times New Roman" w:hAnsi="Garamond"/>
          <w:noProof/>
          <w:sz w:val="24"/>
          <w:szCs w:val="24"/>
        </w:rPr>
        <w:lastRenderedPageBreak/>
        <w:drawing>
          <wp:inline distT="0" distB="0" distL="0" distR="0" wp14:anchorId="7CC11671" wp14:editId="4DE6EFA3">
            <wp:extent cx="5895930" cy="7572375"/>
            <wp:effectExtent l="0" t="0" r="0" b="0"/>
            <wp:docPr id="28" name="Slika 28" descr="Poročilo ŠS UL o porabi-2022_podpisan.pdf - Adobe Acrobat Reader (64-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ročilo ŠS UL o porabi-2022_podpisan.pdf - Adobe Acrobat Reader (64-bit)"/>
                    <pic:cNvPicPr/>
                  </pic:nvPicPr>
                  <pic:blipFill rotWithShape="1">
                    <a:blip r:embed="rId70">
                      <a:extLst>
                        <a:ext uri="{28A0092B-C50C-407E-A947-70E740481C1C}">
                          <a14:useLocalDpi xmlns:a14="http://schemas.microsoft.com/office/drawing/2010/main" val="0"/>
                        </a:ext>
                      </a:extLst>
                    </a:blip>
                    <a:srcRect l="29991" t="18990" r="33559" b="3936"/>
                    <a:stretch/>
                  </pic:blipFill>
                  <pic:spPr bwMode="auto">
                    <a:xfrm>
                      <a:off x="0" y="0"/>
                      <a:ext cx="5908005" cy="7587884"/>
                    </a:xfrm>
                    <a:prstGeom prst="rect">
                      <a:avLst/>
                    </a:prstGeom>
                    <a:ln>
                      <a:noFill/>
                    </a:ln>
                    <a:extLst>
                      <a:ext uri="{53640926-AAD7-44D8-BBD7-CCE9431645EC}">
                        <a14:shadowObscured xmlns:a14="http://schemas.microsoft.com/office/drawing/2010/main"/>
                      </a:ext>
                    </a:extLst>
                  </pic:spPr>
                </pic:pic>
              </a:graphicData>
            </a:graphic>
          </wp:inline>
        </w:drawing>
      </w:r>
    </w:p>
    <w:p w14:paraId="7B836A43" w14:textId="77777777" w:rsidR="009A6287" w:rsidRDefault="009A6287">
      <w:pPr>
        <w:rPr>
          <w:rFonts w:ascii="Garamond" w:hAnsi="Garamond"/>
          <w:i/>
          <w:iCs/>
          <w:color w:val="404040" w:themeColor="text1" w:themeTint="BF"/>
          <w:sz w:val="20"/>
          <w:szCs w:val="20"/>
        </w:rPr>
      </w:pPr>
      <w:r>
        <w:rPr>
          <w:rFonts w:ascii="Garamond" w:hAnsi="Garamond"/>
          <w:b/>
          <w:bCs/>
          <w:i/>
          <w:iCs/>
          <w:sz w:val="20"/>
          <w:szCs w:val="20"/>
        </w:rPr>
        <w:br w:type="page"/>
      </w:r>
    </w:p>
    <w:p w14:paraId="407DBC36" w14:textId="2F8424C5" w:rsidR="00A66247" w:rsidRDefault="00A66247" w:rsidP="00A66247">
      <w:pPr>
        <w:pStyle w:val="Napis"/>
        <w:rPr>
          <w:rFonts w:ascii="Garamond" w:eastAsia="Times New Roman" w:hAnsi="Garamond"/>
          <w:b w:val="0"/>
          <w:bCs w:val="0"/>
          <w:i/>
          <w:iCs/>
          <w:sz w:val="20"/>
          <w:szCs w:val="20"/>
        </w:rPr>
      </w:pPr>
      <w:r w:rsidRPr="00A66247">
        <w:rPr>
          <w:rFonts w:ascii="Garamond" w:hAnsi="Garamond"/>
          <w:b w:val="0"/>
          <w:bCs w:val="0"/>
          <w:i/>
          <w:iCs/>
          <w:sz w:val="20"/>
          <w:szCs w:val="20"/>
        </w:rPr>
        <w:lastRenderedPageBreak/>
        <w:t xml:space="preserve">Preglednica </w:t>
      </w:r>
      <w:r w:rsidRPr="00A66247">
        <w:rPr>
          <w:rFonts w:ascii="Garamond" w:hAnsi="Garamond"/>
          <w:b w:val="0"/>
          <w:bCs w:val="0"/>
          <w:i/>
          <w:iCs/>
          <w:sz w:val="20"/>
          <w:szCs w:val="20"/>
        </w:rPr>
        <w:fldChar w:fldCharType="begin"/>
      </w:r>
      <w:r w:rsidRPr="00A66247">
        <w:rPr>
          <w:rFonts w:ascii="Garamond" w:hAnsi="Garamond"/>
          <w:b w:val="0"/>
          <w:bCs w:val="0"/>
          <w:i/>
          <w:iCs/>
          <w:sz w:val="20"/>
          <w:szCs w:val="20"/>
        </w:rPr>
        <w:instrText xml:space="preserve"> SEQ Preglednica \* ARABIC </w:instrText>
      </w:r>
      <w:r w:rsidRPr="00A66247">
        <w:rPr>
          <w:rFonts w:ascii="Garamond" w:hAnsi="Garamond"/>
          <w:b w:val="0"/>
          <w:bCs w:val="0"/>
          <w:i/>
          <w:iCs/>
          <w:sz w:val="20"/>
          <w:szCs w:val="20"/>
        </w:rPr>
        <w:fldChar w:fldCharType="separate"/>
      </w:r>
      <w:del w:id="131" w:author="Otoničar, Sabina" w:date="2023-03-23T14:38:00Z">
        <w:r w:rsidRPr="00A66247" w:rsidDel="00E93A24">
          <w:rPr>
            <w:rFonts w:ascii="Garamond" w:hAnsi="Garamond"/>
            <w:b w:val="0"/>
            <w:bCs w:val="0"/>
            <w:i/>
            <w:iCs/>
            <w:noProof/>
            <w:sz w:val="20"/>
            <w:szCs w:val="20"/>
          </w:rPr>
          <w:delText>43</w:delText>
        </w:r>
      </w:del>
      <w:r w:rsidRPr="00A66247">
        <w:rPr>
          <w:rFonts w:ascii="Garamond" w:hAnsi="Garamond"/>
          <w:b w:val="0"/>
          <w:bCs w:val="0"/>
          <w:i/>
          <w:iCs/>
          <w:sz w:val="20"/>
          <w:szCs w:val="20"/>
        </w:rPr>
        <w:fldChar w:fldCharType="end"/>
      </w:r>
      <w:r w:rsidRPr="00A66247">
        <w:rPr>
          <w:rFonts w:ascii="Garamond" w:hAnsi="Garamond"/>
          <w:b w:val="0"/>
          <w:bCs w:val="0"/>
          <w:i/>
          <w:iCs/>
          <w:sz w:val="20"/>
          <w:szCs w:val="20"/>
        </w:rPr>
        <w:t xml:space="preserve">: </w:t>
      </w:r>
      <w:r w:rsidRPr="00A66247">
        <w:rPr>
          <w:rFonts w:ascii="Garamond" w:eastAsia="Times New Roman" w:hAnsi="Garamond"/>
          <w:b w:val="0"/>
          <w:bCs w:val="0"/>
          <w:i/>
          <w:iCs/>
          <w:sz w:val="20"/>
          <w:szCs w:val="20"/>
        </w:rPr>
        <w:t>Porabljena sredstva študentskega sveta po članicah</w:t>
      </w:r>
      <w:r>
        <w:rPr>
          <w:rFonts w:ascii="Garamond" w:eastAsia="Times New Roman" w:hAnsi="Garamond"/>
          <w:b w:val="0"/>
          <w:bCs w:val="0"/>
          <w:i/>
          <w:iCs/>
          <w:sz w:val="20"/>
          <w:szCs w:val="20"/>
        </w:rPr>
        <w:t xml:space="preserve"> za leto 2022</w:t>
      </w:r>
    </w:p>
    <w:tbl>
      <w:tblPr>
        <w:tblStyle w:val="Navadnatabela2"/>
        <w:tblW w:w="0" w:type="auto"/>
        <w:tblLook w:val="04A0" w:firstRow="1" w:lastRow="0" w:firstColumn="1" w:lastColumn="0" w:noHBand="0" w:noVBand="1"/>
      </w:tblPr>
      <w:tblGrid>
        <w:gridCol w:w="1696"/>
        <w:gridCol w:w="2835"/>
        <w:gridCol w:w="4541"/>
      </w:tblGrid>
      <w:tr w:rsidR="00A66247" w:rsidRPr="00A66247" w14:paraId="79E2BB28" w14:textId="77777777" w:rsidTr="00A234B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696" w:type="dxa"/>
            <w:hideMark/>
          </w:tcPr>
          <w:p w14:paraId="14D193C3" w14:textId="77777777" w:rsidR="00A66247" w:rsidRPr="00A66247" w:rsidRDefault="00A66247" w:rsidP="00A66247">
            <w:pPr>
              <w:pStyle w:val="Napis"/>
              <w:rPr>
                <w:rFonts w:ascii="Garamond" w:eastAsia="Times New Roman" w:hAnsi="Garamond"/>
                <w:b/>
                <w:bCs/>
                <w:sz w:val="22"/>
                <w:szCs w:val="22"/>
              </w:rPr>
            </w:pPr>
            <w:r w:rsidRPr="00A66247">
              <w:rPr>
                <w:rFonts w:ascii="Garamond" w:eastAsia="Times New Roman" w:hAnsi="Garamond"/>
                <w:b/>
                <w:bCs/>
                <w:sz w:val="22"/>
                <w:szCs w:val="22"/>
              </w:rPr>
              <w:t>ČLANICA UL</w:t>
            </w:r>
          </w:p>
        </w:tc>
        <w:tc>
          <w:tcPr>
            <w:tcW w:w="2835" w:type="dxa"/>
            <w:hideMark/>
          </w:tcPr>
          <w:p w14:paraId="471E5437" w14:textId="77777777" w:rsidR="00A66247" w:rsidRPr="00A66247" w:rsidRDefault="00A66247" w:rsidP="00A66247">
            <w:pPr>
              <w:pStyle w:val="Napis"/>
              <w:cnfStyle w:val="100000000000" w:firstRow="1" w:lastRow="0" w:firstColumn="0" w:lastColumn="0" w:oddVBand="0" w:evenVBand="0" w:oddHBand="0" w:evenHBand="0" w:firstRowFirstColumn="0" w:firstRowLastColumn="0" w:lastRowFirstColumn="0" w:lastRowLastColumn="0"/>
              <w:rPr>
                <w:rFonts w:ascii="Garamond" w:eastAsia="Times New Roman" w:hAnsi="Garamond"/>
                <w:b/>
                <w:bCs/>
                <w:sz w:val="22"/>
                <w:szCs w:val="22"/>
              </w:rPr>
            </w:pPr>
            <w:r w:rsidRPr="00A66247">
              <w:rPr>
                <w:rFonts w:ascii="Garamond" w:eastAsia="Times New Roman" w:hAnsi="Garamond"/>
                <w:b/>
                <w:bCs/>
                <w:sz w:val="22"/>
                <w:szCs w:val="22"/>
              </w:rPr>
              <w:t>Višina sredstev</w:t>
            </w:r>
          </w:p>
        </w:tc>
        <w:tc>
          <w:tcPr>
            <w:tcW w:w="4541" w:type="dxa"/>
            <w:hideMark/>
          </w:tcPr>
          <w:p w14:paraId="71919A8B" w14:textId="54E0D50E" w:rsidR="00A66247" w:rsidRPr="00A66247" w:rsidRDefault="00A66247" w:rsidP="00A66247">
            <w:pPr>
              <w:pStyle w:val="Napis"/>
              <w:cnfStyle w:val="100000000000" w:firstRow="1" w:lastRow="0" w:firstColumn="0" w:lastColumn="0" w:oddVBand="0" w:evenVBand="0" w:oddHBand="0" w:evenHBand="0" w:firstRowFirstColumn="0" w:firstRowLastColumn="0" w:lastRowFirstColumn="0" w:lastRowLastColumn="0"/>
              <w:rPr>
                <w:rFonts w:ascii="Garamond" w:eastAsia="Times New Roman" w:hAnsi="Garamond"/>
                <w:b/>
                <w:bCs/>
                <w:sz w:val="22"/>
                <w:szCs w:val="22"/>
              </w:rPr>
            </w:pPr>
            <w:r w:rsidRPr="00A66247">
              <w:rPr>
                <w:rFonts w:ascii="Garamond" w:eastAsia="Times New Roman" w:hAnsi="Garamond"/>
                <w:b/>
                <w:bCs/>
                <w:sz w:val="22"/>
                <w:szCs w:val="22"/>
              </w:rPr>
              <w:t>Sredstva porabljena za (navedite blago in storitve)</w:t>
            </w:r>
            <w:r>
              <w:rPr>
                <w:rFonts w:ascii="Garamond" w:eastAsia="Times New Roman" w:hAnsi="Garamond"/>
                <w:b/>
                <w:bCs/>
                <w:sz w:val="22"/>
                <w:szCs w:val="22"/>
              </w:rPr>
              <w:t xml:space="preserve"> v letu 2022</w:t>
            </w:r>
          </w:p>
        </w:tc>
      </w:tr>
      <w:tr w:rsidR="00A66247" w:rsidRPr="00A66247" w14:paraId="4D1BB71A" w14:textId="77777777" w:rsidTr="00386173">
        <w:trPr>
          <w:cnfStyle w:val="000000100000" w:firstRow="0" w:lastRow="0" w:firstColumn="0" w:lastColumn="0" w:oddVBand="0" w:evenVBand="0" w:oddHBand="1" w:evenHBand="0" w:firstRowFirstColumn="0" w:firstRowLastColumn="0" w:lastRowFirstColumn="0" w:lastRowLastColumn="0"/>
          <w:trHeight w:val="1551"/>
        </w:trPr>
        <w:tc>
          <w:tcPr>
            <w:cnfStyle w:val="001000000000" w:firstRow="0" w:lastRow="0" w:firstColumn="1" w:lastColumn="0" w:oddVBand="0" w:evenVBand="0" w:oddHBand="0" w:evenHBand="0" w:firstRowFirstColumn="0" w:firstRowLastColumn="0" w:lastRowFirstColumn="0" w:lastRowLastColumn="0"/>
            <w:tcW w:w="1696" w:type="dxa"/>
            <w:hideMark/>
          </w:tcPr>
          <w:p w14:paraId="0A32E6B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AG</w:t>
            </w:r>
          </w:p>
        </w:tc>
        <w:tc>
          <w:tcPr>
            <w:tcW w:w="2835" w:type="dxa"/>
            <w:hideMark/>
          </w:tcPr>
          <w:p w14:paraId="5DC8E333"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1476,58</w:t>
            </w:r>
          </w:p>
        </w:tc>
        <w:tc>
          <w:tcPr>
            <w:tcW w:w="4541" w:type="dxa"/>
            <w:hideMark/>
          </w:tcPr>
          <w:p w14:paraId="7EC0FFA1" w14:textId="5166546B"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P</w:t>
            </w:r>
            <w:r w:rsidRPr="00A66247">
              <w:rPr>
                <w:rFonts w:ascii="Garamond" w:eastAsia="Times New Roman" w:hAnsi="Garamond"/>
                <w:b w:val="0"/>
                <w:bCs w:val="0"/>
                <w:sz w:val="22"/>
                <w:szCs w:val="22"/>
              </w:rPr>
              <w:t xml:space="preserve">rijava temsig, predavanje </w:t>
            </w:r>
            <w:r>
              <w:rPr>
                <w:rFonts w:ascii="Garamond" w:eastAsia="Times New Roman" w:hAnsi="Garamond"/>
                <w:b w:val="0"/>
                <w:bCs w:val="0"/>
                <w:sz w:val="22"/>
                <w:szCs w:val="22"/>
              </w:rPr>
              <w:t>Š</w:t>
            </w:r>
            <w:r w:rsidRPr="00A66247">
              <w:rPr>
                <w:rFonts w:ascii="Garamond" w:eastAsia="Times New Roman" w:hAnsi="Garamond"/>
                <w:b w:val="0"/>
                <w:bCs w:val="0"/>
                <w:sz w:val="22"/>
                <w:szCs w:val="22"/>
              </w:rPr>
              <w:t>.</w:t>
            </w:r>
            <w:r>
              <w:rPr>
                <w:rFonts w:ascii="Garamond" w:eastAsia="Times New Roman" w:hAnsi="Garamond"/>
                <w:b w:val="0"/>
                <w:bCs w:val="0"/>
                <w:sz w:val="22"/>
                <w:szCs w:val="22"/>
              </w:rPr>
              <w:t xml:space="preserve"> G</w:t>
            </w:r>
            <w:r w:rsidRPr="00A66247">
              <w:rPr>
                <w:rFonts w:ascii="Garamond" w:eastAsia="Times New Roman" w:hAnsi="Garamond"/>
                <w:b w:val="0"/>
                <w:bCs w:val="0"/>
                <w:sz w:val="22"/>
                <w:szCs w:val="22"/>
              </w:rPr>
              <w:t xml:space="preserve">olobič, dobrodelni koncert prispevek </w:t>
            </w:r>
            <w:r>
              <w:rPr>
                <w:rFonts w:ascii="Garamond" w:eastAsia="Times New Roman" w:hAnsi="Garamond"/>
                <w:b w:val="0"/>
                <w:bCs w:val="0"/>
                <w:sz w:val="22"/>
                <w:szCs w:val="22"/>
              </w:rPr>
              <w:t>SAZAS</w:t>
            </w:r>
            <w:r w:rsidRPr="00A66247">
              <w:rPr>
                <w:rFonts w:ascii="Garamond" w:eastAsia="Times New Roman" w:hAnsi="Garamond"/>
                <w:b w:val="0"/>
                <w:bCs w:val="0"/>
                <w:sz w:val="22"/>
                <w:szCs w:val="22"/>
              </w:rPr>
              <w:t xml:space="preserve">, ekskurzija </w:t>
            </w:r>
            <w:r>
              <w:rPr>
                <w:rFonts w:ascii="Garamond" w:eastAsia="Times New Roman" w:hAnsi="Garamond"/>
                <w:b w:val="0"/>
                <w:bCs w:val="0"/>
                <w:sz w:val="22"/>
                <w:szCs w:val="22"/>
              </w:rPr>
              <w:t>š</w:t>
            </w:r>
            <w:r w:rsidRPr="00A66247">
              <w:rPr>
                <w:rFonts w:ascii="Garamond" w:eastAsia="Times New Roman" w:hAnsi="Garamond"/>
                <w:b w:val="0"/>
                <w:bCs w:val="0"/>
                <w:sz w:val="22"/>
                <w:szCs w:val="22"/>
              </w:rPr>
              <w:t xml:space="preserve">tudentov  </w:t>
            </w:r>
            <w:r>
              <w:rPr>
                <w:rFonts w:ascii="Garamond" w:eastAsia="Times New Roman" w:hAnsi="Garamond"/>
                <w:b w:val="0"/>
                <w:bCs w:val="0"/>
                <w:sz w:val="22"/>
                <w:szCs w:val="22"/>
              </w:rPr>
              <w:t>F</w:t>
            </w:r>
            <w:r w:rsidRPr="00A66247">
              <w:rPr>
                <w:rFonts w:ascii="Garamond" w:eastAsia="Times New Roman" w:hAnsi="Garamond"/>
                <w:b w:val="0"/>
                <w:bCs w:val="0"/>
                <w:sz w:val="22"/>
                <w:szCs w:val="22"/>
              </w:rPr>
              <w:t xml:space="preserve">rankfurt - soudeležba, udeležba na konferenci </w:t>
            </w:r>
            <w:r>
              <w:rPr>
                <w:rFonts w:ascii="Garamond" w:eastAsia="Times New Roman" w:hAnsi="Garamond"/>
                <w:b w:val="0"/>
                <w:bCs w:val="0"/>
                <w:sz w:val="22"/>
                <w:szCs w:val="22"/>
              </w:rPr>
              <w:t>S</w:t>
            </w:r>
            <w:r w:rsidRPr="00A66247">
              <w:rPr>
                <w:rFonts w:ascii="Garamond" w:eastAsia="Times New Roman" w:hAnsi="Garamond"/>
                <w:b w:val="0"/>
                <w:bCs w:val="0"/>
                <w:sz w:val="22"/>
                <w:szCs w:val="22"/>
              </w:rPr>
              <w:t>rbija,  pogostitev dobrodelni koncert, tisk plakatov dobrodelni koncert, pogostitev novoletna čajanka za študente, poletna šola</w:t>
            </w:r>
          </w:p>
        </w:tc>
      </w:tr>
      <w:tr w:rsidR="00A66247" w:rsidRPr="00A66247" w14:paraId="501A437D" w14:textId="77777777" w:rsidTr="00A234B9">
        <w:trPr>
          <w:trHeight w:val="398"/>
        </w:trPr>
        <w:tc>
          <w:tcPr>
            <w:cnfStyle w:val="001000000000" w:firstRow="0" w:lastRow="0" w:firstColumn="1" w:lastColumn="0" w:oddVBand="0" w:evenVBand="0" w:oddHBand="0" w:evenHBand="0" w:firstRowFirstColumn="0" w:firstRowLastColumn="0" w:lastRowFirstColumn="0" w:lastRowLastColumn="0"/>
            <w:tcW w:w="1696" w:type="dxa"/>
            <w:hideMark/>
          </w:tcPr>
          <w:p w14:paraId="3B4C44C6"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AGRFT</w:t>
            </w:r>
          </w:p>
        </w:tc>
        <w:tc>
          <w:tcPr>
            <w:tcW w:w="2835" w:type="dxa"/>
            <w:hideMark/>
          </w:tcPr>
          <w:p w14:paraId="77F74215"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311,94</w:t>
            </w:r>
          </w:p>
        </w:tc>
        <w:tc>
          <w:tcPr>
            <w:tcW w:w="4541" w:type="dxa"/>
            <w:hideMark/>
          </w:tcPr>
          <w:p w14:paraId="63AF1DE2" w14:textId="4CB59A7F"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isk publikacije Adept</w:t>
            </w:r>
          </w:p>
        </w:tc>
      </w:tr>
      <w:tr w:rsidR="00A66247" w:rsidRPr="00A66247" w14:paraId="25E0E500" w14:textId="77777777" w:rsidTr="006E348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96" w:type="dxa"/>
            <w:hideMark/>
          </w:tcPr>
          <w:p w14:paraId="1A9BEAD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 xml:space="preserve">UL ALUO </w:t>
            </w:r>
          </w:p>
        </w:tc>
        <w:tc>
          <w:tcPr>
            <w:tcW w:w="2835" w:type="dxa"/>
            <w:hideMark/>
          </w:tcPr>
          <w:p w14:paraId="6A8C8760"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603,58</w:t>
            </w:r>
          </w:p>
        </w:tc>
        <w:tc>
          <w:tcPr>
            <w:tcW w:w="4541" w:type="dxa"/>
            <w:hideMark/>
          </w:tcPr>
          <w:p w14:paraId="2C326F3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Reprezentanca, tiskanje, potrošni material</w:t>
            </w:r>
          </w:p>
        </w:tc>
      </w:tr>
      <w:tr w:rsidR="00A66247" w:rsidRPr="00A66247" w14:paraId="74787944" w14:textId="77777777" w:rsidTr="00A234B9">
        <w:trPr>
          <w:trHeight w:val="370"/>
        </w:trPr>
        <w:tc>
          <w:tcPr>
            <w:cnfStyle w:val="001000000000" w:firstRow="0" w:lastRow="0" w:firstColumn="1" w:lastColumn="0" w:oddVBand="0" w:evenVBand="0" w:oddHBand="0" w:evenHBand="0" w:firstRowFirstColumn="0" w:firstRowLastColumn="0" w:lastRowFirstColumn="0" w:lastRowLastColumn="0"/>
            <w:tcW w:w="1696" w:type="dxa"/>
            <w:hideMark/>
          </w:tcPr>
          <w:p w14:paraId="3FBDF2F0"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BF</w:t>
            </w:r>
          </w:p>
        </w:tc>
        <w:tc>
          <w:tcPr>
            <w:tcW w:w="2835" w:type="dxa"/>
            <w:hideMark/>
          </w:tcPr>
          <w:p w14:paraId="751DB508" w14:textId="160927B6"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2.105,56 </w:t>
            </w:r>
          </w:p>
        </w:tc>
        <w:tc>
          <w:tcPr>
            <w:tcW w:w="4541" w:type="dxa"/>
            <w:hideMark/>
          </w:tcPr>
          <w:p w14:paraId="0FB6D790" w14:textId="558589DF"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P</w:t>
            </w:r>
            <w:r w:rsidR="00A66247" w:rsidRPr="00A66247">
              <w:rPr>
                <w:rFonts w:ascii="Garamond" w:eastAsia="Times New Roman" w:hAnsi="Garamond"/>
                <w:b w:val="0"/>
                <w:bCs w:val="0"/>
                <w:sz w:val="22"/>
                <w:szCs w:val="22"/>
              </w:rPr>
              <w:t>ozdrav brucem in delovni vikend ŠS</w:t>
            </w:r>
          </w:p>
        </w:tc>
      </w:tr>
      <w:tr w:rsidR="00A66247" w:rsidRPr="00A66247" w14:paraId="75A57217" w14:textId="77777777" w:rsidTr="00A234B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96" w:type="dxa"/>
            <w:hideMark/>
          </w:tcPr>
          <w:p w14:paraId="4CD10A4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EF</w:t>
            </w:r>
          </w:p>
        </w:tc>
        <w:tc>
          <w:tcPr>
            <w:tcW w:w="2835" w:type="dxa"/>
            <w:hideMark/>
          </w:tcPr>
          <w:p w14:paraId="0A8356D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2.546,33</w:t>
            </w:r>
          </w:p>
        </w:tc>
        <w:tc>
          <w:tcPr>
            <w:tcW w:w="4541" w:type="dxa"/>
            <w:hideMark/>
          </w:tcPr>
          <w:p w14:paraId="6BA6B61D"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EF Tržnica 2022</w:t>
            </w:r>
          </w:p>
        </w:tc>
      </w:tr>
      <w:tr w:rsidR="00A66247" w:rsidRPr="00A66247" w14:paraId="03EEDB38" w14:textId="77777777" w:rsidTr="00A234B9">
        <w:trPr>
          <w:trHeight w:val="350"/>
        </w:trPr>
        <w:tc>
          <w:tcPr>
            <w:cnfStyle w:val="001000000000" w:firstRow="0" w:lastRow="0" w:firstColumn="1" w:lastColumn="0" w:oddVBand="0" w:evenVBand="0" w:oddHBand="0" w:evenHBand="0" w:firstRowFirstColumn="0" w:firstRowLastColumn="0" w:lastRowFirstColumn="0" w:lastRowLastColumn="0"/>
            <w:tcW w:w="1696" w:type="dxa"/>
            <w:hideMark/>
          </w:tcPr>
          <w:p w14:paraId="6716CA6C"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FA</w:t>
            </w:r>
          </w:p>
        </w:tc>
        <w:tc>
          <w:tcPr>
            <w:tcW w:w="2835" w:type="dxa"/>
            <w:hideMark/>
          </w:tcPr>
          <w:p w14:paraId="70608AF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1043,24</w:t>
            </w:r>
          </w:p>
        </w:tc>
        <w:tc>
          <w:tcPr>
            <w:tcW w:w="4541" w:type="dxa"/>
            <w:hideMark/>
          </w:tcPr>
          <w:p w14:paraId="42C1127B" w14:textId="3EE984CF" w:rsidR="00A66247" w:rsidRPr="00A66247" w:rsidRDefault="0031360C"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Strokovno srečanje arhitektov</w:t>
            </w:r>
          </w:p>
        </w:tc>
      </w:tr>
      <w:tr w:rsidR="00A66247" w:rsidRPr="00A66247" w14:paraId="11A68EC6" w14:textId="77777777" w:rsidTr="00A234B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96" w:type="dxa"/>
            <w:hideMark/>
          </w:tcPr>
          <w:p w14:paraId="7D5CA159"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FDV</w:t>
            </w:r>
          </w:p>
        </w:tc>
        <w:tc>
          <w:tcPr>
            <w:tcW w:w="2835" w:type="dxa"/>
            <w:hideMark/>
          </w:tcPr>
          <w:p w14:paraId="65A6C166"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1.381,38</w:t>
            </w:r>
          </w:p>
        </w:tc>
        <w:tc>
          <w:tcPr>
            <w:tcW w:w="4541" w:type="dxa"/>
            <w:hideMark/>
          </w:tcPr>
          <w:p w14:paraId="49565FD0" w14:textId="2139CE71"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D</w:t>
            </w:r>
            <w:r w:rsidR="00A66247" w:rsidRPr="00A66247">
              <w:rPr>
                <w:rFonts w:ascii="Garamond" w:eastAsia="Times New Roman" w:hAnsi="Garamond"/>
                <w:b w:val="0"/>
                <w:bCs w:val="0"/>
                <w:sz w:val="22"/>
                <w:szCs w:val="22"/>
              </w:rPr>
              <w:t xml:space="preserve">elovno srečanje </w:t>
            </w:r>
            <w:r w:rsidR="0031360C" w:rsidRPr="00A66247">
              <w:rPr>
                <w:rFonts w:ascii="Garamond" w:eastAsia="Times New Roman" w:hAnsi="Garamond"/>
                <w:b w:val="0"/>
                <w:bCs w:val="0"/>
                <w:sz w:val="22"/>
                <w:szCs w:val="22"/>
              </w:rPr>
              <w:t>študentskega</w:t>
            </w:r>
            <w:r w:rsidR="00A66247" w:rsidRPr="00A66247">
              <w:rPr>
                <w:rFonts w:ascii="Garamond" w:eastAsia="Times New Roman" w:hAnsi="Garamond"/>
                <w:b w:val="0"/>
                <w:bCs w:val="0"/>
                <w:sz w:val="22"/>
                <w:szCs w:val="22"/>
              </w:rPr>
              <w:t xml:space="preserve"> sveta FDV, prijavnina, pogostitev, stroški kopiranja in tiskanja</w:t>
            </w:r>
          </w:p>
        </w:tc>
      </w:tr>
      <w:tr w:rsidR="00A66247" w:rsidRPr="00A66247" w14:paraId="25F29E27" w14:textId="77777777" w:rsidTr="0031360C">
        <w:trPr>
          <w:trHeight w:val="421"/>
        </w:trPr>
        <w:tc>
          <w:tcPr>
            <w:cnfStyle w:val="001000000000" w:firstRow="0" w:lastRow="0" w:firstColumn="1" w:lastColumn="0" w:oddVBand="0" w:evenVBand="0" w:oddHBand="0" w:evenHBand="0" w:firstRowFirstColumn="0" w:firstRowLastColumn="0" w:lastRowFirstColumn="0" w:lastRowLastColumn="0"/>
            <w:tcW w:w="1696" w:type="dxa"/>
            <w:hideMark/>
          </w:tcPr>
          <w:p w14:paraId="3DBFFE19"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FE</w:t>
            </w:r>
          </w:p>
        </w:tc>
        <w:tc>
          <w:tcPr>
            <w:tcW w:w="2835" w:type="dxa"/>
            <w:hideMark/>
          </w:tcPr>
          <w:p w14:paraId="0983D974" w14:textId="78452783"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1.216,32 </w:t>
            </w:r>
          </w:p>
        </w:tc>
        <w:tc>
          <w:tcPr>
            <w:tcW w:w="4541" w:type="dxa"/>
            <w:hideMark/>
          </w:tcPr>
          <w:p w14:paraId="2239FED9" w14:textId="6ACFEEED"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trokovna ekskurzija v Matrai</w:t>
            </w:r>
            <w:r w:rsidR="0031360C">
              <w:rPr>
                <w:rFonts w:ascii="Garamond" w:eastAsia="Times New Roman" w:hAnsi="Garamond"/>
                <w:b w:val="0"/>
                <w:bCs w:val="0"/>
                <w:sz w:val="22"/>
                <w:szCs w:val="22"/>
              </w:rPr>
              <w:t>,</w:t>
            </w:r>
            <w:r w:rsidR="00A66247" w:rsidRPr="00A66247">
              <w:rPr>
                <w:rFonts w:ascii="Garamond" w:eastAsia="Times New Roman" w:hAnsi="Garamond"/>
                <w:b w:val="0"/>
                <w:bCs w:val="0"/>
                <w:sz w:val="22"/>
                <w:szCs w:val="22"/>
              </w:rPr>
              <w:t xml:space="preserve"> majice</w:t>
            </w:r>
          </w:p>
        </w:tc>
      </w:tr>
      <w:tr w:rsidR="00A66247" w:rsidRPr="00A66247" w14:paraId="0684C206" w14:textId="77777777" w:rsidTr="00A234B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696" w:type="dxa"/>
            <w:hideMark/>
          </w:tcPr>
          <w:p w14:paraId="67AA1768"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FF</w:t>
            </w:r>
          </w:p>
        </w:tc>
        <w:tc>
          <w:tcPr>
            <w:tcW w:w="2835" w:type="dxa"/>
            <w:hideMark/>
          </w:tcPr>
          <w:p w14:paraId="0350D770"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3186,74</w:t>
            </w:r>
          </w:p>
        </w:tc>
        <w:tc>
          <w:tcPr>
            <w:tcW w:w="4541" w:type="dxa"/>
            <w:hideMark/>
          </w:tcPr>
          <w:p w14:paraId="4F659151"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Stroški reklame (vezenje, darila), tiskarskih storitev, kopiranja</w:t>
            </w:r>
          </w:p>
        </w:tc>
      </w:tr>
      <w:tr w:rsidR="00A66247" w:rsidRPr="00A66247" w14:paraId="47538A6F" w14:textId="77777777" w:rsidTr="00047E41">
        <w:trPr>
          <w:trHeight w:val="2547"/>
        </w:trPr>
        <w:tc>
          <w:tcPr>
            <w:cnfStyle w:val="001000000000" w:firstRow="0" w:lastRow="0" w:firstColumn="1" w:lastColumn="0" w:oddVBand="0" w:evenVBand="0" w:oddHBand="0" w:evenHBand="0" w:firstRowFirstColumn="0" w:firstRowLastColumn="0" w:lastRowFirstColumn="0" w:lastRowLastColumn="0"/>
            <w:tcW w:w="1696" w:type="dxa"/>
            <w:hideMark/>
          </w:tcPr>
          <w:p w14:paraId="2E14126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FFA</w:t>
            </w:r>
          </w:p>
        </w:tc>
        <w:tc>
          <w:tcPr>
            <w:tcW w:w="2835" w:type="dxa"/>
            <w:hideMark/>
          </w:tcPr>
          <w:p w14:paraId="531207E7" w14:textId="1892322E"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1.200,00</w:t>
            </w:r>
            <w:r w:rsidRPr="00A66247">
              <w:rPr>
                <w:rFonts w:ascii="Garamond" w:eastAsia="Times New Roman" w:hAnsi="Garamond"/>
                <w:b w:val="0"/>
                <w:bCs w:val="0"/>
                <w:sz w:val="22"/>
                <w:szCs w:val="22"/>
              </w:rPr>
              <w:br/>
              <w:t>1.203,89</w:t>
            </w:r>
            <w:r w:rsidRPr="00A66247">
              <w:rPr>
                <w:rFonts w:ascii="Garamond" w:eastAsia="Times New Roman" w:hAnsi="Garamond"/>
                <w:b w:val="0"/>
                <w:bCs w:val="0"/>
                <w:sz w:val="22"/>
                <w:szCs w:val="22"/>
              </w:rPr>
              <w:br/>
              <w:t>68,81</w:t>
            </w:r>
            <w:r w:rsidRPr="00A66247">
              <w:rPr>
                <w:rFonts w:ascii="Garamond" w:eastAsia="Times New Roman" w:hAnsi="Garamond"/>
                <w:b w:val="0"/>
                <w:bCs w:val="0"/>
                <w:sz w:val="22"/>
                <w:szCs w:val="22"/>
              </w:rPr>
              <w:br/>
              <w:t>2.472,70</w:t>
            </w:r>
          </w:p>
        </w:tc>
        <w:tc>
          <w:tcPr>
            <w:tcW w:w="4541" w:type="dxa"/>
            <w:hideMark/>
          </w:tcPr>
          <w:p w14:paraId="5A429307" w14:textId="4F71BE30" w:rsidR="00A234B9"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Storitev</w:t>
            </w:r>
            <w:r w:rsidR="00A234B9">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študentsko delo - Keršič Manuela</w:t>
            </w:r>
            <w:r>
              <w:br/>
            </w:r>
            <w:r w:rsidRPr="00A66247">
              <w:rPr>
                <w:rFonts w:ascii="Garamond" w:eastAsia="Times New Roman" w:hAnsi="Garamond"/>
                <w:b w:val="0"/>
                <w:bCs w:val="0"/>
                <w:sz w:val="22"/>
                <w:szCs w:val="22"/>
              </w:rPr>
              <w:t>Priročnik za bruce</w:t>
            </w:r>
            <w:r>
              <w:br/>
            </w:r>
            <w:r w:rsidRPr="00A66247">
              <w:rPr>
                <w:rFonts w:ascii="Garamond" w:eastAsia="Times New Roman" w:hAnsi="Garamond"/>
                <w:b w:val="0"/>
                <w:bCs w:val="0"/>
                <w:sz w:val="22"/>
                <w:szCs w:val="22"/>
              </w:rPr>
              <w:t>Majice za tabor summer camp 2022</w:t>
            </w:r>
            <w:r>
              <w:br/>
            </w:r>
            <w:r w:rsidRPr="00A66247">
              <w:rPr>
                <w:rFonts w:ascii="Garamond" w:eastAsia="Times New Roman" w:hAnsi="Garamond"/>
                <w:b w:val="0"/>
                <w:bCs w:val="0"/>
                <w:sz w:val="22"/>
                <w:szCs w:val="22"/>
              </w:rPr>
              <w:t>Sokovi in rezine za bruce</w:t>
            </w:r>
            <w:r>
              <w:br/>
            </w:r>
            <w:r w:rsidRPr="00A66247">
              <w:rPr>
                <w:rFonts w:ascii="Garamond" w:eastAsia="Times New Roman" w:hAnsi="Garamond"/>
                <w:b w:val="0"/>
                <w:bCs w:val="0"/>
                <w:sz w:val="22"/>
                <w:szCs w:val="22"/>
              </w:rPr>
              <w:t>PELE d.o.o,</w:t>
            </w:r>
            <w:r w:rsidR="00A234B9">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22-300-000466,</w:t>
            </w:r>
            <w:r w:rsidR="00A234B9">
              <w:rPr>
                <w:rFonts w:ascii="Garamond" w:eastAsia="Times New Roman" w:hAnsi="Garamond"/>
                <w:b w:val="0"/>
                <w:bCs w:val="0"/>
                <w:sz w:val="22"/>
                <w:szCs w:val="22"/>
              </w:rPr>
              <w:t xml:space="preserve"> </w:t>
            </w:r>
          </w:p>
          <w:p w14:paraId="2B1BF75C" w14:textId="77777777" w:rsidR="00047E41"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Puloverji </w:t>
            </w:r>
            <w:r w:rsidR="00047E41" w:rsidRPr="00A66247">
              <w:rPr>
                <w:rFonts w:ascii="Garamond" w:eastAsia="Times New Roman" w:hAnsi="Garamond"/>
                <w:b w:val="0"/>
                <w:bCs w:val="0"/>
                <w:sz w:val="22"/>
                <w:szCs w:val="22"/>
              </w:rPr>
              <w:t>uvodni dan bruc</w:t>
            </w:r>
            <w:r>
              <w:br/>
            </w:r>
            <w:r w:rsidRPr="00A66247">
              <w:rPr>
                <w:rFonts w:ascii="Garamond" w:eastAsia="Times New Roman" w:hAnsi="Garamond"/>
                <w:b w:val="0"/>
                <w:bCs w:val="0"/>
                <w:sz w:val="22"/>
                <w:szCs w:val="22"/>
              </w:rPr>
              <w:t>STUDIO GRAFFIT d.o.o. promoc.</w:t>
            </w:r>
            <w:r w:rsidR="0031360C">
              <w:rPr>
                <w:rFonts w:ascii="Garamond" w:eastAsia="Times New Roman" w:hAnsi="Garamond"/>
                <w:b w:val="0"/>
                <w:bCs w:val="0"/>
                <w:sz w:val="22"/>
                <w:szCs w:val="22"/>
              </w:rPr>
              <w:t xml:space="preserve"> </w:t>
            </w:r>
            <w:r w:rsidRPr="00A66247">
              <w:rPr>
                <w:rFonts w:ascii="Garamond" w:eastAsia="Times New Roman" w:hAnsi="Garamond"/>
                <w:b w:val="0"/>
                <w:bCs w:val="0"/>
                <w:sz w:val="22"/>
                <w:szCs w:val="22"/>
              </w:rPr>
              <w:t xml:space="preserve">graf. </w:t>
            </w:r>
          </w:p>
          <w:p w14:paraId="75C5FBA3" w14:textId="01D03207" w:rsidR="00A66247" w:rsidRPr="00A66247" w:rsidRDefault="00047E41"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Uvodni dan bruc</w:t>
            </w:r>
            <w:r w:rsidR="00A66247" w:rsidRPr="00A66247">
              <w:rPr>
                <w:rFonts w:ascii="Garamond" w:eastAsia="Times New Roman" w:hAnsi="Garamond"/>
                <w:b w:val="0"/>
                <w:bCs w:val="0"/>
                <w:sz w:val="22"/>
                <w:szCs w:val="22"/>
              </w:rPr>
              <w:br/>
              <w:t>DSŠF, tisk personal.</w:t>
            </w:r>
            <w:r w:rsidR="0031360C">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 xml:space="preserve">kolek. </w:t>
            </w:r>
            <w:r w:rsidRPr="00A66247">
              <w:rPr>
                <w:rFonts w:ascii="Garamond" w:eastAsia="Times New Roman" w:hAnsi="Garamond"/>
                <w:b w:val="0"/>
                <w:bCs w:val="0"/>
                <w:sz w:val="22"/>
                <w:szCs w:val="22"/>
              </w:rPr>
              <w:t>Uvodni dan bruci</w:t>
            </w:r>
            <w:r w:rsidRPr="00A66247">
              <w:rPr>
                <w:rFonts w:ascii="Garamond" w:eastAsia="Times New Roman" w:hAnsi="Garamond"/>
                <w:b w:val="0"/>
                <w:bCs w:val="0"/>
                <w:sz w:val="22"/>
                <w:szCs w:val="22"/>
              </w:rPr>
              <w:br/>
            </w:r>
            <w:r w:rsidR="00A66247" w:rsidRPr="00A66247">
              <w:rPr>
                <w:rFonts w:ascii="Garamond" w:eastAsia="Times New Roman" w:hAnsi="Garamond"/>
                <w:b w:val="0"/>
                <w:bCs w:val="0"/>
                <w:sz w:val="22"/>
                <w:szCs w:val="22"/>
              </w:rPr>
              <w:t>Popravek odbitnega deleža - D0</w:t>
            </w:r>
          </w:p>
        </w:tc>
      </w:tr>
      <w:tr w:rsidR="00A66247" w:rsidRPr="00A66247" w14:paraId="16EE3684" w14:textId="77777777" w:rsidTr="00A234B9">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696" w:type="dxa"/>
            <w:hideMark/>
          </w:tcPr>
          <w:p w14:paraId="6AF2A5A7"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FGG</w:t>
            </w:r>
          </w:p>
        </w:tc>
        <w:tc>
          <w:tcPr>
            <w:tcW w:w="2835" w:type="dxa"/>
            <w:hideMark/>
          </w:tcPr>
          <w:p w14:paraId="79C9F5FE"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997,54</w:t>
            </w:r>
          </w:p>
        </w:tc>
        <w:tc>
          <w:tcPr>
            <w:tcW w:w="4541" w:type="dxa"/>
            <w:hideMark/>
          </w:tcPr>
          <w:p w14:paraId="53EF1B11"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Promocijski material za karierni dan</w:t>
            </w:r>
          </w:p>
        </w:tc>
      </w:tr>
      <w:tr w:rsidR="00A66247" w:rsidRPr="00A66247" w14:paraId="37330658" w14:textId="77777777" w:rsidTr="00A234B9">
        <w:trPr>
          <w:trHeight w:val="318"/>
        </w:trPr>
        <w:tc>
          <w:tcPr>
            <w:cnfStyle w:val="001000000000" w:firstRow="0" w:lastRow="0" w:firstColumn="1" w:lastColumn="0" w:oddVBand="0" w:evenVBand="0" w:oddHBand="0" w:evenHBand="0" w:firstRowFirstColumn="0" w:firstRowLastColumn="0" w:lastRowFirstColumn="0" w:lastRowLastColumn="0"/>
            <w:tcW w:w="1696" w:type="dxa"/>
            <w:hideMark/>
          </w:tcPr>
          <w:p w14:paraId="4BAE298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FKKT</w:t>
            </w:r>
          </w:p>
        </w:tc>
        <w:tc>
          <w:tcPr>
            <w:tcW w:w="2835" w:type="dxa"/>
            <w:hideMark/>
          </w:tcPr>
          <w:p w14:paraId="737C66D3" w14:textId="1009C7DA"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 xml:space="preserve">1.183,48 </w:t>
            </w:r>
          </w:p>
        </w:tc>
        <w:tc>
          <w:tcPr>
            <w:tcW w:w="4541" w:type="dxa"/>
            <w:hideMark/>
          </w:tcPr>
          <w:p w14:paraId="0681A8BD" w14:textId="004D0B39"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N</w:t>
            </w:r>
            <w:r w:rsidR="00A66247" w:rsidRPr="00A66247">
              <w:rPr>
                <w:rFonts w:ascii="Garamond" w:eastAsia="Times New Roman" w:hAnsi="Garamond"/>
                <w:b w:val="0"/>
                <w:bCs w:val="0"/>
                <w:sz w:val="22"/>
                <w:szCs w:val="22"/>
              </w:rPr>
              <w:t>očitve v državi delovni vikend</w:t>
            </w:r>
          </w:p>
        </w:tc>
      </w:tr>
      <w:tr w:rsidR="00A66247" w:rsidRPr="00A66247" w14:paraId="283B6FE6" w14:textId="77777777" w:rsidTr="00A234B9">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696" w:type="dxa"/>
            <w:hideMark/>
          </w:tcPr>
          <w:p w14:paraId="3B8733D6"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FMF</w:t>
            </w:r>
          </w:p>
        </w:tc>
        <w:tc>
          <w:tcPr>
            <w:tcW w:w="2835" w:type="dxa"/>
            <w:hideMark/>
          </w:tcPr>
          <w:p w14:paraId="4CDC78BA"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1156,78</w:t>
            </w:r>
          </w:p>
        </w:tc>
        <w:tc>
          <w:tcPr>
            <w:tcW w:w="4541" w:type="dxa"/>
            <w:hideMark/>
          </w:tcPr>
          <w:p w14:paraId="41104532"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Prijavnina na futsal, košarko in odbojko za obdobji 1-5/2022 in 11-12/2022</w:t>
            </w:r>
          </w:p>
        </w:tc>
      </w:tr>
      <w:tr w:rsidR="00A66247" w:rsidRPr="00A66247" w14:paraId="7A81D575" w14:textId="77777777" w:rsidTr="00A234B9">
        <w:trPr>
          <w:trHeight w:val="415"/>
        </w:trPr>
        <w:tc>
          <w:tcPr>
            <w:cnfStyle w:val="001000000000" w:firstRow="0" w:lastRow="0" w:firstColumn="1" w:lastColumn="0" w:oddVBand="0" w:evenVBand="0" w:oddHBand="0" w:evenHBand="0" w:firstRowFirstColumn="0" w:firstRowLastColumn="0" w:lastRowFirstColumn="0" w:lastRowLastColumn="0"/>
            <w:tcW w:w="1696" w:type="dxa"/>
            <w:hideMark/>
          </w:tcPr>
          <w:p w14:paraId="0B40912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FPP</w:t>
            </w:r>
          </w:p>
        </w:tc>
        <w:tc>
          <w:tcPr>
            <w:tcW w:w="2835" w:type="dxa"/>
            <w:hideMark/>
          </w:tcPr>
          <w:p w14:paraId="470CC99A"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869,07</w:t>
            </w:r>
          </w:p>
        </w:tc>
        <w:tc>
          <w:tcPr>
            <w:tcW w:w="4541" w:type="dxa"/>
            <w:hideMark/>
          </w:tcPr>
          <w:p w14:paraId="509EE346" w14:textId="65074263"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N</w:t>
            </w:r>
            <w:r w:rsidR="00A66247" w:rsidRPr="00A66247">
              <w:rPr>
                <w:rFonts w:ascii="Garamond" w:eastAsia="Times New Roman" w:hAnsi="Garamond"/>
                <w:b w:val="0"/>
                <w:bCs w:val="0"/>
                <w:sz w:val="22"/>
                <w:szCs w:val="22"/>
              </w:rPr>
              <w:t>akup majic z logotipom in udeležba na veslaški regati</w:t>
            </w:r>
          </w:p>
        </w:tc>
      </w:tr>
      <w:tr w:rsidR="00A66247" w:rsidRPr="00A66247" w14:paraId="1A490F63" w14:textId="77777777" w:rsidTr="00A234B9">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696" w:type="dxa"/>
            <w:hideMark/>
          </w:tcPr>
          <w:p w14:paraId="61E6F25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FRI</w:t>
            </w:r>
          </w:p>
        </w:tc>
        <w:tc>
          <w:tcPr>
            <w:tcW w:w="2835" w:type="dxa"/>
            <w:hideMark/>
          </w:tcPr>
          <w:p w14:paraId="73EB27B3"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11154,63</w:t>
            </w:r>
          </w:p>
        </w:tc>
        <w:tc>
          <w:tcPr>
            <w:tcW w:w="4541" w:type="dxa"/>
            <w:hideMark/>
          </w:tcPr>
          <w:p w14:paraId="1F5EFE28" w14:textId="7AE0F699"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M</w:t>
            </w:r>
            <w:r w:rsidR="00A66247" w:rsidRPr="00A66247">
              <w:rPr>
                <w:rFonts w:ascii="Garamond" w:eastAsia="Times New Roman" w:hAnsi="Garamond"/>
                <w:b w:val="0"/>
                <w:bCs w:val="0"/>
                <w:sz w:val="22"/>
                <w:szCs w:val="22"/>
              </w:rPr>
              <w:t>ajice, puloverji, promocijski material, nočitve, kosila, sadje, plakati</w:t>
            </w:r>
          </w:p>
        </w:tc>
      </w:tr>
      <w:tr w:rsidR="00A66247" w:rsidRPr="00A66247" w14:paraId="36F8F154" w14:textId="77777777" w:rsidTr="00A234B9">
        <w:trPr>
          <w:trHeight w:val="601"/>
        </w:trPr>
        <w:tc>
          <w:tcPr>
            <w:cnfStyle w:val="001000000000" w:firstRow="0" w:lastRow="0" w:firstColumn="1" w:lastColumn="0" w:oddVBand="0" w:evenVBand="0" w:oddHBand="0" w:evenHBand="0" w:firstRowFirstColumn="0" w:firstRowLastColumn="0" w:lastRowFirstColumn="0" w:lastRowLastColumn="0"/>
            <w:tcW w:w="1696" w:type="dxa"/>
            <w:hideMark/>
          </w:tcPr>
          <w:p w14:paraId="7FE00E0C"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FSD</w:t>
            </w:r>
          </w:p>
        </w:tc>
        <w:tc>
          <w:tcPr>
            <w:tcW w:w="2835" w:type="dxa"/>
            <w:hideMark/>
          </w:tcPr>
          <w:p w14:paraId="5187CE55"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696,98</w:t>
            </w:r>
          </w:p>
        </w:tc>
        <w:tc>
          <w:tcPr>
            <w:tcW w:w="4541" w:type="dxa"/>
            <w:hideMark/>
          </w:tcPr>
          <w:p w14:paraId="620362FA" w14:textId="538084FE"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E</w:t>
            </w:r>
            <w:r w:rsidR="00A66247" w:rsidRPr="00A66247">
              <w:rPr>
                <w:rFonts w:ascii="Garamond" w:eastAsia="Times New Roman" w:hAnsi="Garamond"/>
                <w:b w:val="0"/>
                <w:bCs w:val="0"/>
                <w:sz w:val="22"/>
                <w:szCs w:val="22"/>
              </w:rPr>
              <w:t>kskurzija študentov v Trst, gradivo za bruce, delo volilne komisije in izdelava žiga ŠS</w:t>
            </w:r>
          </w:p>
        </w:tc>
      </w:tr>
      <w:tr w:rsidR="00A66247" w:rsidRPr="00A66247" w14:paraId="7780C195" w14:textId="77777777" w:rsidTr="00A234B9">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1696" w:type="dxa"/>
            <w:hideMark/>
          </w:tcPr>
          <w:p w14:paraId="074EFB8F"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FS</w:t>
            </w:r>
          </w:p>
        </w:tc>
        <w:tc>
          <w:tcPr>
            <w:tcW w:w="2835" w:type="dxa"/>
            <w:hideMark/>
          </w:tcPr>
          <w:p w14:paraId="7C1560D5"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1076,15</w:t>
            </w:r>
          </w:p>
        </w:tc>
        <w:tc>
          <w:tcPr>
            <w:tcW w:w="4541" w:type="dxa"/>
            <w:hideMark/>
          </w:tcPr>
          <w:p w14:paraId="5B30BAF2" w14:textId="1555FE38"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odelovanje pri organizaciji okrogle mize - Razvoj strategij v kriznih časih (snemanje dogodka, študentsko delo), pisarniški material</w:t>
            </w:r>
          </w:p>
        </w:tc>
      </w:tr>
      <w:tr w:rsidR="00A66247" w:rsidRPr="00A66247" w14:paraId="1142AC17" w14:textId="77777777" w:rsidTr="00A234B9">
        <w:trPr>
          <w:trHeight w:val="423"/>
        </w:trPr>
        <w:tc>
          <w:tcPr>
            <w:cnfStyle w:val="001000000000" w:firstRow="0" w:lastRow="0" w:firstColumn="1" w:lastColumn="0" w:oddVBand="0" w:evenVBand="0" w:oddHBand="0" w:evenHBand="0" w:firstRowFirstColumn="0" w:firstRowLastColumn="0" w:lastRowFirstColumn="0" w:lastRowLastColumn="0"/>
            <w:tcW w:w="1696" w:type="dxa"/>
            <w:hideMark/>
          </w:tcPr>
          <w:p w14:paraId="218F720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 xml:space="preserve">UL FŠ </w:t>
            </w:r>
          </w:p>
        </w:tc>
        <w:tc>
          <w:tcPr>
            <w:tcW w:w="2835" w:type="dxa"/>
            <w:hideMark/>
          </w:tcPr>
          <w:p w14:paraId="17157A64"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1390,74</w:t>
            </w:r>
          </w:p>
        </w:tc>
        <w:tc>
          <w:tcPr>
            <w:tcW w:w="4541" w:type="dxa"/>
            <w:hideMark/>
          </w:tcPr>
          <w:p w14:paraId="2E0502A1" w14:textId="72638D20"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M</w:t>
            </w:r>
            <w:r w:rsidR="00A66247" w:rsidRPr="00A66247">
              <w:rPr>
                <w:rFonts w:ascii="Garamond" w:eastAsia="Times New Roman" w:hAnsi="Garamond"/>
                <w:b w:val="0"/>
                <w:bCs w:val="0"/>
                <w:sz w:val="22"/>
                <w:szCs w:val="22"/>
              </w:rPr>
              <w:t>ajice</w:t>
            </w:r>
          </w:p>
        </w:tc>
      </w:tr>
      <w:tr w:rsidR="00A66247" w:rsidRPr="00A66247" w14:paraId="49BAC8D6" w14:textId="77777777" w:rsidTr="00A234B9">
        <w:trPr>
          <w:cnfStyle w:val="000000100000" w:firstRow="0" w:lastRow="0" w:firstColumn="0" w:lastColumn="0" w:oddVBand="0" w:evenVBand="0" w:oddHBand="1"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696" w:type="dxa"/>
            <w:hideMark/>
          </w:tcPr>
          <w:p w14:paraId="45D09A6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FU</w:t>
            </w:r>
          </w:p>
        </w:tc>
        <w:tc>
          <w:tcPr>
            <w:tcW w:w="2835" w:type="dxa"/>
            <w:hideMark/>
          </w:tcPr>
          <w:p w14:paraId="6EC0A6DA"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454,88</w:t>
            </w:r>
          </w:p>
        </w:tc>
        <w:tc>
          <w:tcPr>
            <w:tcW w:w="4541" w:type="dxa"/>
            <w:hideMark/>
          </w:tcPr>
          <w:p w14:paraId="6FCDEAEF"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Izobraževalni seminar na temo varstva osebnih podatkov pri delu javnih uslužbencev (AH predavatelja), plakati s tiskom</w:t>
            </w:r>
          </w:p>
        </w:tc>
      </w:tr>
      <w:tr w:rsidR="00A66247" w:rsidRPr="00A66247" w14:paraId="06FC4E70" w14:textId="77777777" w:rsidTr="0031360C">
        <w:trPr>
          <w:trHeight w:val="320"/>
        </w:trPr>
        <w:tc>
          <w:tcPr>
            <w:cnfStyle w:val="001000000000" w:firstRow="0" w:lastRow="0" w:firstColumn="1" w:lastColumn="0" w:oddVBand="0" w:evenVBand="0" w:oddHBand="0" w:evenHBand="0" w:firstRowFirstColumn="0" w:firstRowLastColumn="0" w:lastRowFirstColumn="0" w:lastRowLastColumn="0"/>
            <w:tcW w:w="1696" w:type="dxa"/>
            <w:hideMark/>
          </w:tcPr>
          <w:p w14:paraId="1DB796E1"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lastRenderedPageBreak/>
              <w:t>UL MF</w:t>
            </w:r>
          </w:p>
        </w:tc>
        <w:tc>
          <w:tcPr>
            <w:tcW w:w="2835" w:type="dxa"/>
            <w:hideMark/>
          </w:tcPr>
          <w:p w14:paraId="2724071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1421,93</w:t>
            </w:r>
          </w:p>
        </w:tc>
        <w:tc>
          <w:tcPr>
            <w:tcW w:w="4541" w:type="dxa"/>
            <w:hideMark/>
          </w:tcPr>
          <w:p w14:paraId="2C31A10E" w14:textId="42FB4092"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iskarske storitve</w:t>
            </w:r>
          </w:p>
        </w:tc>
      </w:tr>
      <w:tr w:rsidR="00A66247" w:rsidRPr="00A66247" w14:paraId="7EBBFC3E" w14:textId="77777777" w:rsidTr="00A234B9">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696" w:type="dxa"/>
            <w:hideMark/>
          </w:tcPr>
          <w:p w14:paraId="1859C295"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NTF</w:t>
            </w:r>
          </w:p>
        </w:tc>
        <w:tc>
          <w:tcPr>
            <w:tcW w:w="2835" w:type="dxa"/>
            <w:hideMark/>
          </w:tcPr>
          <w:p w14:paraId="468A81D4"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3693,47</w:t>
            </w:r>
          </w:p>
        </w:tc>
        <w:tc>
          <w:tcPr>
            <w:tcW w:w="4541" w:type="dxa"/>
            <w:hideMark/>
          </w:tcPr>
          <w:p w14:paraId="4AA38898" w14:textId="76DD0882"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L</w:t>
            </w:r>
            <w:r w:rsidR="00A66247" w:rsidRPr="00A66247">
              <w:rPr>
                <w:rFonts w:ascii="Garamond" w:eastAsia="Times New Roman" w:hAnsi="Garamond"/>
                <w:b w:val="0"/>
                <w:bCs w:val="0"/>
                <w:sz w:val="22"/>
                <w:szCs w:val="22"/>
              </w:rPr>
              <w:t>etalske karte, nočitve, Skok čez kožo, promocijski material</w:t>
            </w:r>
            <w:r w:rsidR="00A66247">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prijavnina ligaška tekmovanja UL</w:t>
            </w:r>
          </w:p>
        </w:tc>
      </w:tr>
      <w:tr w:rsidR="00A66247" w:rsidRPr="00A66247" w14:paraId="51B34ABC" w14:textId="77777777" w:rsidTr="00A234B9">
        <w:trPr>
          <w:trHeight w:val="416"/>
        </w:trPr>
        <w:tc>
          <w:tcPr>
            <w:cnfStyle w:val="001000000000" w:firstRow="0" w:lastRow="0" w:firstColumn="1" w:lastColumn="0" w:oddVBand="0" w:evenVBand="0" w:oddHBand="0" w:evenHBand="0" w:firstRowFirstColumn="0" w:firstRowLastColumn="0" w:lastRowFirstColumn="0" w:lastRowLastColumn="0"/>
            <w:tcW w:w="1696" w:type="dxa"/>
            <w:hideMark/>
          </w:tcPr>
          <w:p w14:paraId="0CC8CC3D"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PEF</w:t>
            </w:r>
          </w:p>
        </w:tc>
        <w:tc>
          <w:tcPr>
            <w:tcW w:w="2835" w:type="dxa"/>
            <w:hideMark/>
          </w:tcPr>
          <w:p w14:paraId="0E50016D"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0</w:t>
            </w:r>
          </w:p>
        </w:tc>
        <w:tc>
          <w:tcPr>
            <w:tcW w:w="4541" w:type="dxa"/>
            <w:hideMark/>
          </w:tcPr>
          <w:p w14:paraId="2E536E18" w14:textId="14ED26D5" w:rsidR="00A66247" w:rsidRPr="00A66247" w:rsidRDefault="00A234B9"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w:t>
            </w:r>
          </w:p>
        </w:tc>
      </w:tr>
      <w:tr w:rsidR="00A66247" w:rsidRPr="00A66247" w14:paraId="762F5F95" w14:textId="77777777" w:rsidTr="00A234B9">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696" w:type="dxa"/>
            <w:hideMark/>
          </w:tcPr>
          <w:p w14:paraId="6646FB17"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PF</w:t>
            </w:r>
          </w:p>
        </w:tc>
        <w:tc>
          <w:tcPr>
            <w:tcW w:w="2835" w:type="dxa"/>
            <w:hideMark/>
          </w:tcPr>
          <w:p w14:paraId="4C1B97AB"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1600</w:t>
            </w:r>
          </w:p>
        </w:tc>
        <w:tc>
          <w:tcPr>
            <w:tcW w:w="4541" w:type="dxa"/>
            <w:hideMark/>
          </w:tcPr>
          <w:p w14:paraId="59964DB1" w14:textId="7E08CA58" w:rsidR="00A66247" w:rsidRPr="00A66247" w:rsidRDefault="00386173"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T</w:t>
            </w:r>
            <w:r w:rsidR="00A66247" w:rsidRPr="00A66247">
              <w:rPr>
                <w:rFonts w:ascii="Garamond" w:eastAsia="Times New Roman" w:hAnsi="Garamond"/>
                <w:b w:val="0"/>
                <w:bCs w:val="0"/>
                <w:sz w:val="22"/>
                <w:szCs w:val="22"/>
              </w:rPr>
              <w:t>ekmovanje mootLaw</w:t>
            </w:r>
          </w:p>
        </w:tc>
      </w:tr>
      <w:tr w:rsidR="00A66247" w:rsidRPr="00A66247" w14:paraId="7A61EAD2" w14:textId="77777777" w:rsidTr="00A234B9">
        <w:trPr>
          <w:trHeight w:val="414"/>
        </w:trPr>
        <w:tc>
          <w:tcPr>
            <w:cnfStyle w:val="001000000000" w:firstRow="0" w:lastRow="0" w:firstColumn="1" w:lastColumn="0" w:oddVBand="0" w:evenVBand="0" w:oddHBand="0" w:evenHBand="0" w:firstRowFirstColumn="0" w:firstRowLastColumn="0" w:lastRowFirstColumn="0" w:lastRowLastColumn="0"/>
            <w:tcW w:w="1696" w:type="dxa"/>
            <w:hideMark/>
          </w:tcPr>
          <w:p w14:paraId="1272C0A2"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TEOF</w:t>
            </w:r>
          </w:p>
        </w:tc>
        <w:tc>
          <w:tcPr>
            <w:tcW w:w="2835" w:type="dxa"/>
            <w:hideMark/>
          </w:tcPr>
          <w:p w14:paraId="5754B0BC"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301,73</w:t>
            </w:r>
          </w:p>
        </w:tc>
        <w:tc>
          <w:tcPr>
            <w:tcW w:w="4541" w:type="dxa"/>
            <w:hideMark/>
          </w:tcPr>
          <w:p w14:paraId="670D0ABD" w14:textId="7E6EF759"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troški nastali pri organizaciji</w:t>
            </w:r>
            <w:r w:rsidR="0031360C">
              <w:rPr>
                <w:rFonts w:ascii="Garamond" w:eastAsia="Times New Roman" w:hAnsi="Garamond"/>
                <w:b w:val="0"/>
                <w:bCs w:val="0"/>
                <w:sz w:val="22"/>
                <w:szCs w:val="22"/>
              </w:rPr>
              <w:t xml:space="preserve"> </w:t>
            </w:r>
            <w:r w:rsidR="00A66247" w:rsidRPr="00A66247">
              <w:rPr>
                <w:rFonts w:ascii="Garamond" w:eastAsia="Times New Roman" w:hAnsi="Garamond"/>
                <w:b w:val="0"/>
                <w:bCs w:val="0"/>
                <w:sz w:val="22"/>
                <w:szCs w:val="22"/>
              </w:rPr>
              <w:t>št dneva TEOF</w:t>
            </w:r>
          </w:p>
        </w:tc>
      </w:tr>
      <w:tr w:rsidR="00A66247" w:rsidRPr="00A66247" w14:paraId="3DC166AE" w14:textId="77777777" w:rsidTr="00A234B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696" w:type="dxa"/>
            <w:hideMark/>
          </w:tcPr>
          <w:p w14:paraId="197A654A"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VF</w:t>
            </w:r>
          </w:p>
        </w:tc>
        <w:tc>
          <w:tcPr>
            <w:tcW w:w="2835" w:type="dxa"/>
            <w:hideMark/>
          </w:tcPr>
          <w:p w14:paraId="078C8A0C"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474,28</w:t>
            </w:r>
          </w:p>
        </w:tc>
        <w:tc>
          <w:tcPr>
            <w:tcW w:w="4541" w:type="dxa"/>
            <w:hideMark/>
          </w:tcPr>
          <w:p w14:paraId="3598B0BF" w14:textId="77777777" w:rsidR="00A66247" w:rsidRPr="00A66247" w:rsidRDefault="00A66247" w:rsidP="00A66247">
            <w:pPr>
              <w:pStyle w:val="Napis"/>
              <w:cnfStyle w:val="000000100000" w:firstRow="0" w:lastRow="0" w:firstColumn="0" w:lastColumn="0" w:oddVBand="0" w:evenVBand="0" w:oddHBand="1"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Tisk in oblikovanje revije Ructus</w:t>
            </w:r>
          </w:p>
        </w:tc>
      </w:tr>
      <w:tr w:rsidR="00A66247" w:rsidRPr="00A66247" w14:paraId="2F74F281" w14:textId="77777777" w:rsidTr="00A234B9">
        <w:trPr>
          <w:trHeight w:val="1183"/>
        </w:trPr>
        <w:tc>
          <w:tcPr>
            <w:cnfStyle w:val="001000000000" w:firstRow="0" w:lastRow="0" w:firstColumn="1" w:lastColumn="0" w:oddVBand="0" w:evenVBand="0" w:oddHBand="0" w:evenHBand="0" w:firstRowFirstColumn="0" w:firstRowLastColumn="0" w:lastRowFirstColumn="0" w:lastRowLastColumn="0"/>
            <w:tcW w:w="1696" w:type="dxa"/>
            <w:hideMark/>
          </w:tcPr>
          <w:p w14:paraId="3F8CEC24" w14:textId="77777777" w:rsidR="00A66247" w:rsidRPr="00A66247" w:rsidRDefault="00A66247" w:rsidP="00A66247">
            <w:pPr>
              <w:pStyle w:val="Napis"/>
              <w:rPr>
                <w:rFonts w:ascii="Garamond" w:eastAsia="Times New Roman" w:hAnsi="Garamond"/>
                <w:sz w:val="22"/>
                <w:szCs w:val="22"/>
              </w:rPr>
            </w:pPr>
            <w:r w:rsidRPr="00A66247">
              <w:rPr>
                <w:rFonts w:ascii="Garamond" w:eastAsia="Times New Roman" w:hAnsi="Garamond"/>
                <w:sz w:val="22"/>
                <w:szCs w:val="22"/>
              </w:rPr>
              <w:t>UL ZF</w:t>
            </w:r>
          </w:p>
        </w:tc>
        <w:tc>
          <w:tcPr>
            <w:tcW w:w="2835" w:type="dxa"/>
            <w:hideMark/>
          </w:tcPr>
          <w:p w14:paraId="1C4BED22" w14:textId="77777777" w:rsidR="00A66247" w:rsidRPr="00A66247" w:rsidRDefault="00A66247"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sidRPr="00A66247">
              <w:rPr>
                <w:rFonts w:ascii="Garamond" w:eastAsia="Times New Roman" w:hAnsi="Garamond"/>
                <w:b w:val="0"/>
                <w:bCs w:val="0"/>
                <w:sz w:val="22"/>
                <w:szCs w:val="22"/>
              </w:rPr>
              <w:t>2935,03</w:t>
            </w:r>
          </w:p>
        </w:tc>
        <w:tc>
          <w:tcPr>
            <w:tcW w:w="4541" w:type="dxa"/>
            <w:hideMark/>
          </w:tcPr>
          <w:p w14:paraId="27D4F2D7" w14:textId="57F71AD2" w:rsidR="00A66247" w:rsidRPr="00A66247" w:rsidRDefault="00386173" w:rsidP="00A66247">
            <w:pPr>
              <w:pStyle w:val="Napis"/>
              <w:cnfStyle w:val="000000000000" w:firstRow="0" w:lastRow="0" w:firstColumn="0" w:lastColumn="0" w:oddVBand="0" w:evenVBand="0" w:oddHBand="0" w:evenHBand="0" w:firstRowFirstColumn="0" w:firstRowLastColumn="0" w:lastRowFirstColumn="0" w:lastRowLastColumn="0"/>
              <w:rPr>
                <w:rFonts w:ascii="Garamond" w:eastAsia="Times New Roman" w:hAnsi="Garamond"/>
                <w:b w:val="0"/>
                <w:bCs w:val="0"/>
                <w:sz w:val="22"/>
                <w:szCs w:val="22"/>
              </w:rPr>
            </w:pPr>
            <w:r>
              <w:rPr>
                <w:rFonts w:ascii="Garamond" w:eastAsia="Times New Roman" w:hAnsi="Garamond"/>
                <w:b w:val="0"/>
                <w:bCs w:val="0"/>
                <w:sz w:val="22"/>
                <w:szCs w:val="22"/>
              </w:rPr>
              <w:t>S</w:t>
            </w:r>
            <w:r w:rsidR="00A66247" w:rsidRPr="00A66247">
              <w:rPr>
                <w:rFonts w:ascii="Garamond" w:eastAsia="Times New Roman" w:hAnsi="Garamond"/>
                <w:b w:val="0"/>
                <w:bCs w:val="0"/>
                <w:sz w:val="22"/>
                <w:szCs w:val="22"/>
              </w:rPr>
              <w:t>troški nastanitve za Zdravstveni vikend 2022, sofinanciranje prijavnin študentov za dobrodelni tek RedBull Wings For Life, sofinanciranje dogodka Dobrodelni bo</w:t>
            </w:r>
            <w:r w:rsidR="00047E41">
              <w:rPr>
                <w:rFonts w:ascii="Garamond" w:eastAsia="Times New Roman" w:hAnsi="Garamond"/>
                <w:b w:val="0"/>
                <w:bCs w:val="0"/>
                <w:sz w:val="22"/>
                <w:szCs w:val="22"/>
              </w:rPr>
              <w:t>ž</w:t>
            </w:r>
            <w:r w:rsidR="00A66247" w:rsidRPr="00A66247">
              <w:rPr>
                <w:rFonts w:ascii="Garamond" w:eastAsia="Times New Roman" w:hAnsi="Garamond"/>
                <w:b w:val="0"/>
                <w:bCs w:val="0"/>
                <w:sz w:val="22"/>
                <w:szCs w:val="22"/>
              </w:rPr>
              <w:t>ični stand-up Zdravstvene fakultete 2022</w:t>
            </w:r>
          </w:p>
        </w:tc>
      </w:tr>
    </w:tbl>
    <w:p w14:paraId="6B94F86F" w14:textId="069C97F1" w:rsidR="008515C6" w:rsidRPr="00A66247" w:rsidRDefault="008515C6" w:rsidP="00A66247">
      <w:pPr>
        <w:pStyle w:val="Napis"/>
        <w:rPr>
          <w:rFonts w:ascii="Garamond" w:eastAsia="Times New Roman" w:hAnsi="Garamond"/>
          <w:b w:val="0"/>
          <w:i/>
          <w:sz w:val="20"/>
          <w:szCs w:val="20"/>
        </w:rPr>
      </w:pPr>
      <w:r w:rsidRPr="00A66247">
        <w:rPr>
          <w:rFonts w:ascii="Garamond" w:eastAsia="Times New Roman" w:hAnsi="Garamond"/>
          <w:b w:val="0"/>
          <w:i/>
          <w:sz w:val="20"/>
          <w:szCs w:val="20"/>
        </w:rPr>
        <w:br w:type="page"/>
      </w:r>
    </w:p>
    <w:p w14:paraId="2C3CB96F"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30A29B96" w14:textId="44E5E150" w:rsidR="00661BBD" w:rsidRPr="0031356C" w:rsidRDefault="00661BBD" w:rsidP="00A85A66">
      <w:pPr>
        <w:spacing w:line="276" w:lineRule="auto"/>
        <w:rPr>
          <w:rFonts w:ascii="Garamond" w:eastAsia="Arial Unicode MS" w:hAnsi="Garamond"/>
          <w:color w:val="9D3511" w:themeColor="accent1" w:themeShade="BF"/>
          <w:lang w:eastAsia="x-none"/>
        </w:rPr>
      </w:pPr>
    </w:p>
    <w:p w14:paraId="69378F2C"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137C8858" w14:textId="77777777" w:rsidR="00661BBD" w:rsidRPr="0031356C" w:rsidRDefault="00661BBD" w:rsidP="00A85A66">
      <w:pPr>
        <w:spacing w:line="276" w:lineRule="auto"/>
        <w:rPr>
          <w:rFonts w:ascii="Garamond" w:eastAsia="Arial Unicode MS" w:hAnsi="Garamond"/>
          <w:color w:val="9D3511" w:themeColor="accent1" w:themeShade="BF"/>
          <w:lang w:eastAsia="x-none"/>
        </w:rPr>
      </w:pPr>
    </w:p>
    <w:p w14:paraId="31FD66B6" w14:textId="4201A0A4" w:rsidR="003C2AB4" w:rsidRPr="0027323C" w:rsidRDefault="003C2AB4" w:rsidP="00A85A66">
      <w:pPr>
        <w:spacing w:line="276" w:lineRule="auto"/>
        <w:rPr>
          <w:rFonts w:ascii="Garamond" w:hAnsi="Garamond"/>
          <w:b/>
          <w:bCs/>
          <w:sz w:val="24"/>
          <w:szCs w:val="24"/>
        </w:rPr>
      </w:pPr>
    </w:p>
    <w:sectPr w:rsidR="003C2AB4" w:rsidRPr="0027323C" w:rsidSect="00DD4B87">
      <w:headerReference w:type="even" r:id="rId71"/>
      <w:headerReference w:type="default" r:id="rId72"/>
      <w:footerReference w:type="even" r:id="rId73"/>
      <w:footerReference w:type="default" r:id="rId74"/>
      <w:headerReference w:type="first" r:id="rId75"/>
      <w:pgSz w:w="11907" w:h="16839"/>
      <w:pgMar w:top="1077" w:right="1077" w:bottom="1644" w:left="107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43189" w14:textId="77777777" w:rsidR="00C10B29" w:rsidRDefault="00C10B29">
      <w:pPr>
        <w:spacing w:after="0" w:line="240" w:lineRule="auto"/>
      </w:pPr>
      <w:r>
        <w:separator/>
      </w:r>
    </w:p>
  </w:endnote>
  <w:endnote w:type="continuationSeparator" w:id="0">
    <w:p w14:paraId="133FE647" w14:textId="77777777" w:rsidR="00C10B29" w:rsidRDefault="00C10B29">
      <w:pPr>
        <w:spacing w:after="0" w:line="240" w:lineRule="auto"/>
      </w:pPr>
      <w:r>
        <w:continuationSeparator/>
      </w:r>
    </w:p>
  </w:endnote>
  <w:endnote w:type="continuationNotice" w:id="1">
    <w:p w14:paraId="4F07C7A2" w14:textId="77777777" w:rsidR="00C10B29" w:rsidRDefault="00C10B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HGPGothicE">
    <w:charset w:val="80"/>
    <w:family w:val="swiss"/>
    <w:pitch w:val="variable"/>
    <w:sig w:usb0="E00002FF" w:usb1="2AC7EDFE" w:usb2="00000012" w:usb3="00000000" w:csb0="00020001" w:csb1="00000000"/>
  </w:font>
  <w:font w:name="Calibri">
    <w:panose1 w:val="020F0502020204030204"/>
    <w:charset w:val="EE"/>
    <w:family w:val="swiss"/>
    <w:pitch w:val="variable"/>
    <w:sig w:usb0="E4002EFF" w:usb1="C0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CE">
    <w:panose1 w:val="020B0604020202020204"/>
    <w:charset w:val="EE"/>
    <w:family w:val="swiss"/>
    <w:pitch w:val="variable"/>
    <w:sig w:usb0="E0002EFF" w:usb1="C000785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Gill Sans MT">
    <w:panose1 w:val="020B0502020104020203"/>
    <w:charset w:val="EE"/>
    <w:family w:val="swiss"/>
    <w:pitch w:val="variable"/>
    <w:sig w:usb0="00000007" w:usb1="00000000" w:usb2="00000000" w:usb3="00000000" w:csb0="00000003" w:csb1="00000000"/>
  </w:font>
  <w:font w:name="Franklin Gothic Book">
    <w:panose1 w:val="020B05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rabic Typesetting">
    <w:charset w:val="B2"/>
    <w:family w:val="script"/>
    <w:pitch w:val="variable"/>
    <w:sig w:usb0="80002007" w:usb1="80000000" w:usb2="00000008" w:usb3="00000000" w:csb0="000000D3"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894CD" w14:textId="1F412C26" w:rsidR="00B874A1" w:rsidRDefault="00B874A1">
    <w:pPr>
      <w:pStyle w:val="Noga"/>
      <w:jc w:val="right"/>
    </w:pPr>
  </w:p>
  <w:p w14:paraId="68B71125" w14:textId="77777777" w:rsidR="00B874A1" w:rsidRDefault="00B874A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ED154" w14:textId="67E5BC26" w:rsidR="00B874A1" w:rsidRDefault="00B874A1">
    <w:pPr>
      <w:pStyle w:val="Noga"/>
      <w:jc w:val="right"/>
    </w:pPr>
  </w:p>
  <w:p w14:paraId="60AABB5E" w14:textId="77777777" w:rsidR="00B874A1" w:rsidRDefault="00B874A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05D9" w14:textId="287D4793" w:rsidR="00FF2048" w:rsidRDefault="1430DF56">
    <w:pPr>
      <w:pStyle w:val="Noganasodistrani"/>
    </w:pPr>
    <w:r w:rsidRPr="1430DF56">
      <w:rPr>
        <w:lang w:bidi="sl-SI"/>
      </w:rPr>
      <w:t xml:space="preserve">Stran </w:t>
    </w:r>
    <w:r w:rsidR="4B4A35D0" w:rsidRPr="1430DF56">
      <w:rPr>
        <w:noProof/>
        <w:sz w:val="24"/>
        <w:szCs w:val="24"/>
        <w:lang w:bidi="sl-SI"/>
      </w:rPr>
      <w:fldChar w:fldCharType="begin"/>
    </w:r>
    <w:r w:rsidR="4B4A35D0" w:rsidRPr="1430DF56">
      <w:rPr>
        <w:noProof/>
        <w:sz w:val="24"/>
        <w:szCs w:val="24"/>
        <w:lang w:bidi="sl-SI"/>
      </w:rPr>
      <w:instrText xml:space="preserve"> PAGE   \* MERGEFORMAT </w:instrText>
    </w:r>
    <w:r w:rsidR="4B4A35D0" w:rsidRPr="1430DF56">
      <w:rPr>
        <w:noProof/>
        <w:sz w:val="24"/>
        <w:szCs w:val="24"/>
        <w:lang w:bidi="sl-SI"/>
      </w:rPr>
      <w:fldChar w:fldCharType="separate"/>
    </w:r>
    <w:r w:rsidRPr="1430DF56">
      <w:rPr>
        <w:noProof/>
        <w:sz w:val="24"/>
        <w:szCs w:val="24"/>
        <w:lang w:bidi="sl-SI"/>
      </w:rPr>
      <w:t>64</w:t>
    </w:r>
    <w:r w:rsidR="4B4A35D0" w:rsidRPr="1430DF56">
      <w:rPr>
        <w:noProof/>
        <w:sz w:val="24"/>
        <w:szCs w:val="24"/>
        <w:lang w:bidi="sl-SI"/>
      </w:rPr>
      <w:fldChar w:fldCharType="end"/>
    </w:r>
  </w:p>
  <w:p w14:paraId="318B261D" w14:textId="77777777" w:rsidR="00FF2048" w:rsidRDefault="00FF20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0F790" w14:textId="5D755FAA" w:rsidR="00FF2048" w:rsidRPr="00307013" w:rsidRDefault="00FF2048">
    <w:pPr>
      <w:pStyle w:val="Noga"/>
      <w:jc w:val="right"/>
      <w:rPr>
        <w:rFonts w:ascii="Garamond" w:hAnsi="Garamond"/>
      </w:rPr>
    </w:pPr>
  </w:p>
  <w:p w14:paraId="358D6FC1" w14:textId="77777777" w:rsidR="00FF2048" w:rsidRDefault="00FF204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EB8A8" w14:textId="77777777" w:rsidR="00C10B29" w:rsidRDefault="00C10B29">
      <w:pPr>
        <w:spacing w:after="0" w:line="240" w:lineRule="auto"/>
      </w:pPr>
      <w:r>
        <w:separator/>
      </w:r>
    </w:p>
  </w:footnote>
  <w:footnote w:type="continuationSeparator" w:id="0">
    <w:p w14:paraId="3946EB05" w14:textId="77777777" w:rsidR="00C10B29" w:rsidRDefault="00C10B29">
      <w:pPr>
        <w:spacing w:after="0" w:line="240" w:lineRule="auto"/>
      </w:pPr>
      <w:r>
        <w:continuationSeparator/>
      </w:r>
    </w:p>
  </w:footnote>
  <w:footnote w:type="continuationNotice" w:id="1">
    <w:p w14:paraId="192302EF" w14:textId="77777777" w:rsidR="00C10B29" w:rsidRDefault="00C10B29">
      <w:pPr>
        <w:spacing w:after="0" w:line="240" w:lineRule="auto"/>
      </w:pPr>
    </w:p>
  </w:footnote>
  <w:footnote w:id="2">
    <w:p w14:paraId="55E6B8A0" w14:textId="59E2DE48" w:rsidR="006B6B60" w:rsidRPr="006B6B60" w:rsidRDefault="006B6B60" w:rsidP="006B6B60">
      <w:pPr>
        <w:spacing w:after="0" w:line="276" w:lineRule="auto"/>
        <w:jc w:val="both"/>
        <w:rPr>
          <w:rFonts w:ascii="Garamond" w:eastAsia="Times New Roman" w:hAnsi="Garamond"/>
          <w:sz w:val="20"/>
          <w:szCs w:val="20"/>
        </w:rPr>
      </w:pPr>
      <w:r w:rsidRPr="006B6B60">
        <w:rPr>
          <w:rStyle w:val="Sprotnaopomba-sklic"/>
          <w:rFonts w:ascii="Garamond" w:hAnsi="Garamond"/>
          <w:sz w:val="20"/>
          <w:szCs w:val="20"/>
        </w:rPr>
        <w:footnoteRef/>
      </w:r>
      <w:r w:rsidRPr="006B6B60">
        <w:rPr>
          <w:rFonts w:ascii="Garamond" w:hAnsi="Garamond"/>
          <w:sz w:val="20"/>
          <w:szCs w:val="20"/>
        </w:rPr>
        <w:t xml:space="preserve"> </w:t>
      </w:r>
      <w:r w:rsidRPr="006B6B60">
        <w:rPr>
          <w:rFonts w:ascii="Garamond" w:eastAsia="Times New Roman" w:hAnsi="Garamond"/>
          <w:sz w:val="20"/>
          <w:szCs w:val="20"/>
        </w:rPr>
        <w:t>V besedilu uporabljeni izrazi, zapisani v slovnični obliki moškega spola, so uporabljeni kot nevtralni in veljajo enakovredno za ženski in moški spol.</w:t>
      </w:r>
    </w:p>
  </w:footnote>
  <w:footnote w:id="3">
    <w:p w14:paraId="342C0E77" w14:textId="77777777" w:rsidR="003523DE" w:rsidRPr="008317B3" w:rsidRDefault="003523DE" w:rsidP="003523DE">
      <w:pPr>
        <w:pStyle w:val="Sprotnaopomba-besedilo"/>
        <w:jc w:val="both"/>
        <w:rPr>
          <w:rFonts w:ascii="Garamond" w:hAnsi="Garamond"/>
          <w:sz w:val="18"/>
          <w:szCs w:val="18"/>
        </w:rPr>
      </w:pPr>
      <w:r w:rsidRPr="76877C0C">
        <w:rPr>
          <w:rStyle w:val="Sprotnaopomba-sklic"/>
          <w:rFonts w:ascii="Garamond" w:hAnsi="Garamond"/>
          <w:sz w:val="18"/>
          <w:szCs w:val="18"/>
        </w:rPr>
        <w:footnoteRef/>
      </w:r>
      <w:r w:rsidRPr="76877C0C">
        <w:rPr>
          <w:rFonts w:ascii="Garamond" w:hAnsi="Garamond"/>
          <w:sz w:val="18"/>
          <w:szCs w:val="18"/>
        </w:rPr>
        <w:t xml:space="preserve"> Metodologija za pripravo Izjave o oceni notranjega nadzora javnih financ k Navodilu o pripravi zaključnega računa državnega in občinskega proračuna ter metodologije za pripravo poročila o doseženih ciljih in rezultatih neposrednih in posrednih uporabnikov proračuna, 10.</w:t>
      </w:r>
      <w:r>
        <w:rPr>
          <w:rFonts w:ascii="Garamond" w:hAnsi="Garamond"/>
          <w:sz w:val="18"/>
          <w:szCs w:val="18"/>
        </w:rPr>
        <w:t> </w:t>
      </w:r>
      <w:r w:rsidRPr="76877C0C">
        <w:rPr>
          <w:rFonts w:ascii="Garamond" w:hAnsi="Garamond"/>
          <w:sz w:val="18"/>
          <w:szCs w:val="18"/>
        </w:rPr>
        <w:t>člen, točka 8, in 16.</w:t>
      </w:r>
      <w:r>
        <w:rPr>
          <w:rFonts w:ascii="Garamond" w:hAnsi="Garamond"/>
          <w:sz w:val="18"/>
          <w:szCs w:val="18"/>
        </w:rPr>
        <w:t> </w:t>
      </w:r>
      <w:r w:rsidRPr="76877C0C">
        <w:rPr>
          <w:rFonts w:ascii="Garamond" w:hAnsi="Garamond"/>
          <w:sz w:val="18"/>
          <w:szCs w:val="18"/>
        </w:rPr>
        <w:t>člen, točka 8 (Uradni list RS, št.</w:t>
      </w:r>
      <w:r>
        <w:rPr>
          <w:rFonts w:ascii="Garamond" w:hAnsi="Garamond"/>
          <w:sz w:val="18"/>
          <w:szCs w:val="18"/>
        </w:rPr>
        <w:t> </w:t>
      </w:r>
      <w:r w:rsidRPr="76877C0C">
        <w:rPr>
          <w:rFonts w:ascii="Garamond" w:hAnsi="Garamond"/>
          <w:sz w:val="18"/>
          <w:szCs w:val="18"/>
        </w:rPr>
        <w:t>12/01 in 10/06), Pravilnik o usmeritvah za usklajeno delovanje sistema notranjega nadzora javnih financ.</w:t>
      </w:r>
    </w:p>
  </w:footnote>
  <w:footnote w:id="4">
    <w:p w14:paraId="1933AE12" w14:textId="77777777" w:rsidR="003523DE" w:rsidRPr="00AD495E" w:rsidRDefault="003523DE" w:rsidP="003523DE">
      <w:pPr>
        <w:pStyle w:val="Sprotnaopomba-besedilo"/>
        <w:jc w:val="both"/>
        <w:rPr>
          <w:rFonts w:ascii="Gill Sans MT" w:hAnsi="Gill Sans MT"/>
          <w:sz w:val="18"/>
          <w:szCs w:val="18"/>
        </w:rPr>
      </w:pPr>
      <w:r w:rsidRPr="76877C0C">
        <w:rPr>
          <w:rStyle w:val="Sprotnaopomba-sklic"/>
          <w:rFonts w:ascii="Garamond" w:hAnsi="Garamond"/>
          <w:sz w:val="18"/>
          <w:szCs w:val="18"/>
        </w:rPr>
        <w:footnoteRef/>
      </w:r>
      <w:r w:rsidRPr="76877C0C">
        <w:rPr>
          <w:rFonts w:ascii="Garamond" w:hAnsi="Garamond"/>
          <w:sz w:val="18"/>
          <w:szCs w:val="18"/>
        </w:rPr>
        <w:t xml:space="preserve"> Celovit okvir notranjega kontroliranja, COSO 2013, v nadaljevanju</w:t>
      </w:r>
      <w:r>
        <w:rPr>
          <w:rFonts w:ascii="Garamond" w:hAnsi="Garamond"/>
          <w:sz w:val="18"/>
          <w:szCs w:val="18"/>
        </w:rPr>
        <w:t>:</w:t>
      </w:r>
      <w:r w:rsidRPr="76877C0C">
        <w:rPr>
          <w:rFonts w:ascii="Garamond" w:hAnsi="Garamond"/>
          <w:sz w:val="18"/>
          <w:szCs w:val="18"/>
        </w:rPr>
        <w:t xml:space="preserve"> COSO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E9CFA" w14:textId="61498ECD" w:rsidR="00FF2048" w:rsidRPr="005225B2" w:rsidRDefault="007D1D14" w:rsidP="005225B2">
    <w:pPr>
      <w:pStyle w:val="Glavanasodistrani"/>
    </w:pPr>
    <w:sdt>
      <w:sdtPr>
        <w:rPr>
          <w:rFonts w:eastAsiaTheme="majorEastAsia"/>
        </w:rPr>
        <w:alias w:val="Naslov:"/>
        <w:tag w:val="Naslov:"/>
        <w:id w:val="1030215961"/>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r w:rsidR="00FF2048">
          <w:rPr>
            <w:rFonts w:eastAsiaTheme="majorEastAsia"/>
          </w:rPr>
          <w:t>LETNO POROČILO 2021</w:t>
        </w:r>
      </w:sdtContent>
    </w:sdt>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r w:rsidR="00FF2048">
      <w:rPr>
        <w:rFonts w:eastAsiaTheme="majorEastAsia"/>
      </w:rPr>
      <w:tab/>
    </w:r>
  </w:p>
  <w:p w14:paraId="2C808DD2" w14:textId="77777777" w:rsidR="00FF2048" w:rsidRDefault="00FF204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C19B" w14:textId="77777777" w:rsidR="00FF2048" w:rsidRPr="0034726C" w:rsidRDefault="00FF2048">
    <w:pPr>
      <w:rPr>
        <w:rFonts w:ascii="Garamond" w:hAnsi="Garamon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55363" w14:textId="5B49017D" w:rsidR="00FF2048" w:rsidRDefault="00FF2048" w:rsidP="0034726C">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D00296"/>
    <w:lvl w:ilvl="0">
      <w:start w:val="1"/>
      <w:numFmt w:val="decimal"/>
      <w:pStyle w:val="Otevilenseznam5"/>
      <w:lvlText w:val="%1."/>
      <w:lvlJc w:val="left"/>
      <w:pPr>
        <w:tabs>
          <w:tab w:val="num" w:pos="1800"/>
        </w:tabs>
        <w:ind w:left="1800" w:hanging="360"/>
      </w:pPr>
    </w:lvl>
  </w:abstractNum>
  <w:abstractNum w:abstractNumId="1" w15:restartNumberingAfterBreak="0">
    <w:nsid w:val="FFFFFF7E"/>
    <w:multiLevelType w:val="singleLevel"/>
    <w:tmpl w:val="0AA0EC78"/>
    <w:lvl w:ilvl="0">
      <w:start w:val="1"/>
      <w:numFmt w:val="decimal"/>
      <w:pStyle w:val="Otevilenseznam3"/>
      <w:lvlText w:val="%1."/>
      <w:lvlJc w:val="left"/>
      <w:pPr>
        <w:tabs>
          <w:tab w:val="num" w:pos="1080"/>
        </w:tabs>
        <w:ind w:left="1080" w:hanging="360"/>
      </w:pPr>
    </w:lvl>
  </w:abstractNum>
  <w:abstractNum w:abstractNumId="2" w15:restartNumberingAfterBreak="0">
    <w:nsid w:val="FFFFFF80"/>
    <w:multiLevelType w:val="singleLevel"/>
    <w:tmpl w:val="FE2A228A"/>
    <w:lvl w:ilvl="0">
      <w:start w:val="1"/>
      <w:numFmt w:val="bullet"/>
      <w:pStyle w:val="Oznaenseznam5"/>
      <w:lvlText w:val=""/>
      <w:lvlJc w:val="left"/>
      <w:pPr>
        <w:ind w:left="1584" w:hanging="360"/>
      </w:pPr>
      <w:rPr>
        <w:rFonts w:ascii="Wingdings" w:hAnsi="Wingdings" w:cs="Wingdings" w:hint="default"/>
      </w:rPr>
    </w:lvl>
  </w:abstractNum>
  <w:abstractNum w:abstractNumId="3" w15:restartNumberingAfterBreak="0">
    <w:nsid w:val="FFFFFF81"/>
    <w:multiLevelType w:val="singleLevel"/>
    <w:tmpl w:val="275E8676"/>
    <w:lvl w:ilvl="0">
      <w:start w:val="1"/>
      <w:numFmt w:val="bullet"/>
      <w:pStyle w:val="Oznaenseznam4"/>
      <w:lvlText w:val=""/>
      <w:lvlJc w:val="left"/>
      <w:pPr>
        <w:ind w:left="1440" w:hanging="360"/>
      </w:pPr>
      <w:rPr>
        <w:rFonts w:ascii="Wingdings" w:hAnsi="Wingdings" w:cs="Wingdings" w:hint="default"/>
      </w:rPr>
    </w:lvl>
  </w:abstractNum>
  <w:abstractNum w:abstractNumId="4" w15:restartNumberingAfterBreak="0">
    <w:nsid w:val="FFFFFF82"/>
    <w:multiLevelType w:val="singleLevel"/>
    <w:tmpl w:val="A8AAEB08"/>
    <w:lvl w:ilvl="0">
      <w:start w:val="1"/>
      <w:numFmt w:val="bullet"/>
      <w:lvlText w:val=""/>
      <w:lvlJc w:val="left"/>
      <w:pPr>
        <w:ind w:left="864" w:hanging="360"/>
      </w:pPr>
      <w:rPr>
        <w:rFonts w:ascii="Wingdings" w:hAnsi="Wingdings" w:cs="Wingdings" w:hint="default"/>
      </w:rPr>
    </w:lvl>
  </w:abstractNum>
  <w:abstractNum w:abstractNumId="5" w15:restartNumberingAfterBreak="0">
    <w:nsid w:val="FFFFFF83"/>
    <w:multiLevelType w:val="singleLevel"/>
    <w:tmpl w:val="0F56D756"/>
    <w:lvl w:ilvl="0">
      <w:start w:val="1"/>
      <w:numFmt w:val="bullet"/>
      <w:pStyle w:val="Oznaenseznam2"/>
      <w:lvlText w:val=""/>
      <w:lvlJc w:val="left"/>
      <w:pPr>
        <w:ind w:left="720" w:hanging="360"/>
      </w:pPr>
      <w:rPr>
        <w:rFonts w:ascii="Wingdings 2" w:hAnsi="Wingdings 2" w:hint="default"/>
      </w:rPr>
    </w:lvl>
  </w:abstractNum>
  <w:abstractNum w:abstractNumId="6" w15:restartNumberingAfterBreak="0">
    <w:nsid w:val="FFFFFF89"/>
    <w:multiLevelType w:val="singleLevel"/>
    <w:tmpl w:val="B2701B3C"/>
    <w:lvl w:ilvl="0">
      <w:start w:val="1"/>
      <w:numFmt w:val="bullet"/>
      <w:pStyle w:val="Oznaenseznam"/>
      <w:lvlText w:val=""/>
      <w:lvlJc w:val="left"/>
      <w:pPr>
        <w:tabs>
          <w:tab w:val="num" w:pos="360"/>
        </w:tabs>
        <w:ind w:left="360" w:hanging="360"/>
      </w:pPr>
      <w:rPr>
        <w:rFonts w:ascii="Symbol" w:hAnsi="Symbol" w:hint="default"/>
      </w:rPr>
    </w:lvl>
  </w:abstractNum>
  <w:abstractNum w:abstractNumId="7" w15:restartNumberingAfterBreak="0">
    <w:nsid w:val="009039AB"/>
    <w:multiLevelType w:val="hybridMultilevel"/>
    <w:tmpl w:val="074E7618"/>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010728F2"/>
    <w:multiLevelType w:val="hybridMultilevel"/>
    <w:tmpl w:val="5CAE00E0"/>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
      <w:lvlJc w:val="left"/>
      <w:pPr>
        <w:ind w:left="108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01A41156"/>
    <w:multiLevelType w:val="hybridMultilevel"/>
    <w:tmpl w:val="94088740"/>
    <w:lvl w:ilvl="0" w:tplc="45A2D0B0">
      <w:start w:val="1"/>
      <w:numFmt w:val="bullet"/>
      <w:lvlText w:val=""/>
      <w:lvlJc w:val="left"/>
      <w:pPr>
        <w:ind w:left="720" w:hanging="360"/>
      </w:pPr>
      <w:rPr>
        <w:rFonts w:ascii="Symbol" w:hAnsi="Symbol" w:hint="default"/>
      </w:rPr>
    </w:lvl>
    <w:lvl w:ilvl="1" w:tplc="73D64188">
      <w:start w:val="1"/>
      <w:numFmt w:val="bullet"/>
      <w:lvlText w:val="o"/>
      <w:lvlJc w:val="left"/>
      <w:pPr>
        <w:ind w:left="1440" w:hanging="360"/>
      </w:pPr>
      <w:rPr>
        <w:rFonts w:ascii="Courier New" w:hAnsi="Courier New" w:hint="default"/>
      </w:rPr>
    </w:lvl>
    <w:lvl w:ilvl="2" w:tplc="787EEF3A">
      <w:start w:val="1"/>
      <w:numFmt w:val="bullet"/>
      <w:lvlText w:val=""/>
      <w:lvlJc w:val="left"/>
      <w:pPr>
        <w:ind w:left="2160" w:hanging="360"/>
      </w:pPr>
      <w:rPr>
        <w:rFonts w:ascii="Wingdings" w:hAnsi="Wingdings" w:hint="default"/>
      </w:rPr>
    </w:lvl>
    <w:lvl w:ilvl="3" w:tplc="165872E6">
      <w:start w:val="1"/>
      <w:numFmt w:val="bullet"/>
      <w:lvlText w:val=""/>
      <w:lvlJc w:val="left"/>
      <w:pPr>
        <w:ind w:left="2880" w:hanging="360"/>
      </w:pPr>
      <w:rPr>
        <w:rFonts w:ascii="Symbol" w:hAnsi="Symbol" w:hint="default"/>
      </w:rPr>
    </w:lvl>
    <w:lvl w:ilvl="4" w:tplc="801ADAC4">
      <w:start w:val="1"/>
      <w:numFmt w:val="bullet"/>
      <w:lvlText w:val="o"/>
      <w:lvlJc w:val="left"/>
      <w:pPr>
        <w:ind w:left="3600" w:hanging="360"/>
      </w:pPr>
      <w:rPr>
        <w:rFonts w:ascii="Courier New" w:hAnsi="Courier New" w:hint="default"/>
      </w:rPr>
    </w:lvl>
    <w:lvl w:ilvl="5" w:tplc="392CAD10">
      <w:start w:val="1"/>
      <w:numFmt w:val="bullet"/>
      <w:lvlText w:val=""/>
      <w:lvlJc w:val="left"/>
      <w:pPr>
        <w:ind w:left="4320" w:hanging="360"/>
      </w:pPr>
      <w:rPr>
        <w:rFonts w:ascii="Wingdings" w:hAnsi="Wingdings" w:hint="default"/>
      </w:rPr>
    </w:lvl>
    <w:lvl w:ilvl="6" w:tplc="CE0ACBCA">
      <w:start w:val="1"/>
      <w:numFmt w:val="bullet"/>
      <w:lvlText w:val=""/>
      <w:lvlJc w:val="left"/>
      <w:pPr>
        <w:ind w:left="5040" w:hanging="360"/>
      </w:pPr>
      <w:rPr>
        <w:rFonts w:ascii="Symbol" w:hAnsi="Symbol" w:hint="default"/>
      </w:rPr>
    </w:lvl>
    <w:lvl w:ilvl="7" w:tplc="B8785D8E">
      <w:start w:val="1"/>
      <w:numFmt w:val="bullet"/>
      <w:lvlText w:val="o"/>
      <w:lvlJc w:val="left"/>
      <w:pPr>
        <w:ind w:left="5760" w:hanging="360"/>
      </w:pPr>
      <w:rPr>
        <w:rFonts w:ascii="Courier New" w:hAnsi="Courier New" w:hint="default"/>
      </w:rPr>
    </w:lvl>
    <w:lvl w:ilvl="8" w:tplc="7C74F64A">
      <w:start w:val="1"/>
      <w:numFmt w:val="bullet"/>
      <w:lvlText w:val=""/>
      <w:lvlJc w:val="left"/>
      <w:pPr>
        <w:ind w:left="6480" w:hanging="360"/>
      </w:pPr>
      <w:rPr>
        <w:rFonts w:ascii="Wingdings" w:hAnsi="Wingdings" w:hint="default"/>
      </w:rPr>
    </w:lvl>
  </w:abstractNum>
  <w:abstractNum w:abstractNumId="10" w15:restartNumberingAfterBreak="0">
    <w:nsid w:val="084F6C0B"/>
    <w:multiLevelType w:val="hybridMultilevel"/>
    <w:tmpl w:val="794E443E"/>
    <w:lvl w:ilvl="0" w:tplc="B554E9A8">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0A1E43CF"/>
    <w:multiLevelType w:val="hybridMultilevel"/>
    <w:tmpl w:val="AE7EA4BA"/>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0BCC34D3"/>
    <w:multiLevelType w:val="hybridMultilevel"/>
    <w:tmpl w:val="5DA87A9E"/>
    <w:lvl w:ilvl="0" w:tplc="F760B864">
      <w:start w:val="2"/>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F2D5735"/>
    <w:multiLevelType w:val="hybridMultilevel"/>
    <w:tmpl w:val="1E920E38"/>
    <w:lvl w:ilvl="0" w:tplc="1DA806F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10B7F0A"/>
    <w:multiLevelType w:val="hybridMultilevel"/>
    <w:tmpl w:val="FA2647EA"/>
    <w:lvl w:ilvl="0" w:tplc="B3F65DE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127D7788"/>
    <w:multiLevelType w:val="hybridMultilevel"/>
    <w:tmpl w:val="DF7C4196"/>
    <w:lvl w:ilvl="0" w:tplc="04240017">
      <w:start w:val="1"/>
      <w:numFmt w:val="lowerLetter"/>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12CD0088"/>
    <w:multiLevelType w:val="hybridMultilevel"/>
    <w:tmpl w:val="552A80EA"/>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7" w15:restartNumberingAfterBreak="0">
    <w:nsid w:val="145F31D8"/>
    <w:multiLevelType w:val="hybridMultilevel"/>
    <w:tmpl w:val="C8BA19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1B16470D"/>
    <w:multiLevelType w:val="hybridMultilevel"/>
    <w:tmpl w:val="16820070"/>
    <w:lvl w:ilvl="0" w:tplc="FFFFFFFF">
      <w:numFmt w:val="bullet"/>
      <w:lvlText w:val="-"/>
      <w:lvlJc w:val="left"/>
      <w:pPr>
        <w:ind w:left="-708" w:hanging="360"/>
      </w:pPr>
      <w:rPr>
        <w:rFonts w:ascii="Garamond" w:eastAsia="Times New Roman" w:hAnsi="Garamond" w:cstheme="minorBidi" w:hint="default"/>
        <w:b/>
        <w:color w:val="000000"/>
        <w:sz w:val="24"/>
      </w:rPr>
    </w:lvl>
    <w:lvl w:ilvl="1" w:tplc="FFFFFFFF">
      <w:start w:val="1"/>
      <w:numFmt w:val="bullet"/>
      <w:lvlText w:val="o"/>
      <w:lvlJc w:val="left"/>
      <w:pPr>
        <w:ind w:left="12" w:hanging="360"/>
      </w:pPr>
      <w:rPr>
        <w:rFonts w:ascii="Courier New" w:hAnsi="Courier New" w:cs="Courier New" w:hint="default"/>
      </w:rPr>
    </w:lvl>
    <w:lvl w:ilvl="2" w:tplc="498E3674">
      <w:numFmt w:val="bullet"/>
      <w:lvlText w:val="-"/>
      <w:lvlJc w:val="left"/>
      <w:pPr>
        <w:ind w:left="360" w:hanging="360"/>
      </w:pPr>
      <w:rPr>
        <w:rFonts w:ascii="Garamond" w:eastAsiaTheme="minorEastAsia" w:hAnsi="Garamond" w:cstheme="minorBidi" w:hint="default"/>
      </w:rPr>
    </w:lvl>
    <w:lvl w:ilvl="3" w:tplc="FFFFFFFF" w:tentative="1">
      <w:start w:val="1"/>
      <w:numFmt w:val="bullet"/>
      <w:lvlText w:val=""/>
      <w:lvlJc w:val="left"/>
      <w:pPr>
        <w:ind w:left="1452" w:hanging="360"/>
      </w:pPr>
      <w:rPr>
        <w:rFonts w:ascii="Symbol" w:hAnsi="Symbol" w:hint="default"/>
      </w:rPr>
    </w:lvl>
    <w:lvl w:ilvl="4" w:tplc="FFFFFFFF" w:tentative="1">
      <w:start w:val="1"/>
      <w:numFmt w:val="bullet"/>
      <w:lvlText w:val="o"/>
      <w:lvlJc w:val="left"/>
      <w:pPr>
        <w:ind w:left="2172" w:hanging="360"/>
      </w:pPr>
      <w:rPr>
        <w:rFonts w:ascii="Courier New" w:hAnsi="Courier New" w:cs="Courier New" w:hint="default"/>
      </w:rPr>
    </w:lvl>
    <w:lvl w:ilvl="5" w:tplc="FFFFFFFF" w:tentative="1">
      <w:start w:val="1"/>
      <w:numFmt w:val="bullet"/>
      <w:lvlText w:val=""/>
      <w:lvlJc w:val="left"/>
      <w:pPr>
        <w:ind w:left="2892" w:hanging="360"/>
      </w:pPr>
      <w:rPr>
        <w:rFonts w:ascii="Wingdings" w:hAnsi="Wingdings" w:hint="default"/>
      </w:rPr>
    </w:lvl>
    <w:lvl w:ilvl="6" w:tplc="FFFFFFFF" w:tentative="1">
      <w:start w:val="1"/>
      <w:numFmt w:val="bullet"/>
      <w:lvlText w:val=""/>
      <w:lvlJc w:val="left"/>
      <w:pPr>
        <w:ind w:left="3612" w:hanging="360"/>
      </w:pPr>
      <w:rPr>
        <w:rFonts w:ascii="Symbol" w:hAnsi="Symbol" w:hint="default"/>
      </w:rPr>
    </w:lvl>
    <w:lvl w:ilvl="7" w:tplc="FFFFFFFF" w:tentative="1">
      <w:start w:val="1"/>
      <w:numFmt w:val="bullet"/>
      <w:lvlText w:val="o"/>
      <w:lvlJc w:val="left"/>
      <w:pPr>
        <w:ind w:left="4332" w:hanging="360"/>
      </w:pPr>
      <w:rPr>
        <w:rFonts w:ascii="Courier New" w:hAnsi="Courier New" w:cs="Courier New" w:hint="default"/>
      </w:rPr>
    </w:lvl>
    <w:lvl w:ilvl="8" w:tplc="FFFFFFFF" w:tentative="1">
      <w:start w:val="1"/>
      <w:numFmt w:val="bullet"/>
      <w:lvlText w:val=""/>
      <w:lvlJc w:val="left"/>
      <w:pPr>
        <w:ind w:left="5052" w:hanging="360"/>
      </w:pPr>
      <w:rPr>
        <w:rFonts w:ascii="Wingdings" w:hAnsi="Wingdings" w:hint="default"/>
      </w:rPr>
    </w:lvl>
  </w:abstractNum>
  <w:abstractNum w:abstractNumId="19" w15:restartNumberingAfterBreak="0">
    <w:nsid w:val="28492FF4"/>
    <w:multiLevelType w:val="multilevel"/>
    <w:tmpl w:val="0424001F"/>
    <w:styleLink w:val="111111"/>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AB17A9B"/>
    <w:multiLevelType w:val="singleLevel"/>
    <w:tmpl w:val="A8AAEB08"/>
    <w:styleLink w:val="Slogseznamasredinsko"/>
    <w:lvl w:ilvl="0">
      <w:start w:val="1"/>
      <w:numFmt w:val="bullet"/>
      <w:pStyle w:val="Oznaenseznam3"/>
      <w:lvlText w:val=""/>
      <w:lvlJc w:val="left"/>
      <w:pPr>
        <w:ind w:left="864" w:hanging="360"/>
      </w:pPr>
      <w:rPr>
        <w:rFonts w:ascii="Wingdings" w:hAnsi="Wingdings" w:cs="Wingdings" w:hint="default"/>
      </w:rPr>
    </w:lvl>
  </w:abstractNum>
  <w:abstractNum w:abstractNumId="21" w15:restartNumberingAfterBreak="0">
    <w:nsid w:val="309B62DB"/>
    <w:multiLevelType w:val="hybridMultilevel"/>
    <w:tmpl w:val="80DAAF9E"/>
    <w:lvl w:ilvl="0" w:tplc="C4B03D2E">
      <w:start w:val="1"/>
      <w:numFmt w:val="bullet"/>
      <w:lvlText w:val=""/>
      <w:lvlJc w:val="left"/>
      <w:pPr>
        <w:ind w:left="720" w:hanging="360"/>
      </w:pPr>
      <w:rPr>
        <w:rFonts w:ascii="Symbol" w:hAnsi="Symbol" w:hint="default"/>
      </w:rPr>
    </w:lvl>
    <w:lvl w:ilvl="1" w:tplc="74A4510E">
      <w:start w:val="1"/>
      <w:numFmt w:val="bullet"/>
      <w:lvlText w:val=""/>
      <w:lvlJc w:val="left"/>
      <w:pPr>
        <w:ind w:left="1440" w:hanging="360"/>
      </w:pPr>
      <w:rPr>
        <w:rFonts w:ascii="Symbol" w:hAnsi="Symbol" w:hint="default"/>
      </w:rPr>
    </w:lvl>
    <w:lvl w:ilvl="2" w:tplc="0B54EBFE">
      <w:start w:val="1"/>
      <w:numFmt w:val="bullet"/>
      <w:lvlText w:val=""/>
      <w:lvlJc w:val="left"/>
      <w:pPr>
        <w:ind w:left="2160" w:hanging="360"/>
      </w:pPr>
      <w:rPr>
        <w:rFonts w:ascii="Wingdings" w:hAnsi="Wingdings" w:hint="default"/>
      </w:rPr>
    </w:lvl>
    <w:lvl w:ilvl="3" w:tplc="12D84E92">
      <w:start w:val="1"/>
      <w:numFmt w:val="bullet"/>
      <w:lvlText w:val=""/>
      <w:lvlJc w:val="left"/>
      <w:pPr>
        <w:ind w:left="2880" w:hanging="360"/>
      </w:pPr>
      <w:rPr>
        <w:rFonts w:ascii="Symbol" w:hAnsi="Symbol" w:hint="default"/>
      </w:rPr>
    </w:lvl>
    <w:lvl w:ilvl="4" w:tplc="9470F986">
      <w:start w:val="1"/>
      <w:numFmt w:val="bullet"/>
      <w:lvlText w:val="o"/>
      <w:lvlJc w:val="left"/>
      <w:pPr>
        <w:ind w:left="3600" w:hanging="360"/>
      </w:pPr>
      <w:rPr>
        <w:rFonts w:ascii="Courier New" w:hAnsi="Courier New" w:hint="default"/>
      </w:rPr>
    </w:lvl>
    <w:lvl w:ilvl="5" w:tplc="460A4B96">
      <w:start w:val="1"/>
      <w:numFmt w:val="bullet"/>
      <w:lvlText w:val=""/>
      <w:lvlJc w:val="left"/>
      <w:pPr>
        <w:ind w:left="4320" w:hanging="360"/>
      </w:pPr>
      <w:rPr>
        <w:rFonts w:ascii="Wingdings" w:hAnsi="Wingdings" w:hint="default"/>
      </w:rPr>
    </w:lvl>
    <w:lvl w:ilvl="6" w:tplc="0B5AE670">
      <w:start w:val="1"/>
      <w:numFmt w:val="bullet"/>
      <w:lvlText w:val=""/>
      <w:lvlJc w:val="left"/>
      <w:pPr>
        <w:ind w:left="5040" w:hanging="360"/>
      </w:pPr>
      <w:rPr>
        <w:rFonts w:ascii="Symbol" w:hAnsi="Symbol" w:hint="default"/>
      </w:rPr>
    </w:lvl>
    <w:lvl w:ilvl="7" w:tplc="06F09D26">
      <w:start w:val="1"/>
      <w:numFmt w:val="bullet"/>
      <w:lvlText w:val="o"/>
      <w:lvlJc w:val="left"/>
      <w:pPr>
        <w:ind w:left="5760" w:hanging="360"/>
      </w:pPr>
      <w:rPr>
        <w:rFonts w:ascii="Courier New" w:hAnsi="Courier New" w:hint="default"/>
      </w:rPr>
    </w:lvl>
    <w:lvl w:ilvl="8" w:tplc="694E6C64">
      <w:start w:val="1"/>
      <w:numFmt w:val="bullet"/>
      <w:lvlText w:val=""/>
      <w:lvlJc w:val="left"/>
      <w:pPr>
        <w:ind w:left="6480" w:hanging="360"/>
      </w:pPr>
      <w:rPr>
        <w:rFonts w:ascii="Wingdings" w:hAnsi="Wingdings" w:hint="default"/>
      </w:rPr>
    </w:lvl>
  </w:abstractNum>
  <w:abstractNum w:abstractNumId="22" w15:restartNumberingAfterBreak="0">
    <w:nsid w:val="339A5A97"/>
    <w:multiLevelType w:val="hybridMultilevel"/>
    <w:tmpl w:val="2D9C2188"/>
    <w:lvl w:ilvl="0" w:tplc="B554E9A8">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8A343C"/>
    <w:multiLevelType w:val="hybridMultilevel"/>
    <w:tmpl w:val="58AE8552"/>
    <w:lvl w:ilvl="0" w:tplc="B3F65DE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5972D49"/>
    <w:multiLevelType w:val="hybridMultilevel"/>
    <w:tmpl w:val="000E5CA6"/>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91581C"/>
    <w:multiLevelType w:val="hybridMultilevel"/>
    <w:tmpl w:val="3A80AC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C7C1609"/>
    <w:multiLevelType w:val="hybridMultilevel"/>
    <w:tmpl w:val="D54EBFE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3EFA4A0F"/>
    <w:multiLevelType w:val="hybridMultilevel"/>
    <w:tmpl w:val="BDCCCA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0DA3057"/>
    <w:multiLevelType w:val="multilevel"/>
    <w:tmpl w:val="8F4A8C2E"/>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8C6ACB"/>
    <w:multiLevelType w:val="hybridMultilevel"/>
    <w:tmpl w:val="7A8E02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42B848AF"/>
    <w:multiLevelType w:val="hybridMultilevel"/>
    <w:tmpl w:val="37A8BA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5010034"/>
    <w:multiLevelType w:val="hybridMultilevel"/>
    <w:tmpl w:val="24900160"/>
    <w:lvl w:ilvl="0" w:tplc="E69694DC">
      <w:start w:val="1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151FC3"/>
    <w:multiLevelType w:val="hybridMultilevel"/>
    <w:tmpl w:val="864460F4"/>
    <w:lvl w:ilvl="0" w:tplc="498E3674">
      <w:numFmt w:val="bullet"/>
      <w:lvlText w:val="-"/>
      <w:lvlJc w:val="left"/>
      <w:pPr>
        <w:ind w:left="720" w:hanging="360"/>
      </w:pPr>
      <w:rPr>
        <w:rFonts w:ascii="Garamond" w:eastAsiaTheme="minorEastAsia" w:hAnsi="Garamond"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8400D93"/>
    <w:multiLevelType w:val="hybridMultilevel"/>
    <w:tmpl w:val="3280BA84"/>
    <w:lvl w:ilvl="0" w:tplc="37FE6466">
      <w:start w:val="1"/>
      <w:numFmt w:val="bullet"/>
      <w:lvlText w:val="-"/>
      <w:lvlJc w:val="left"/>
      <w:pPr>
        <w:ind w:left="360" w:hanging="360"/>
      </w:pPr>
      <w:rPr>
        <w:rFonts w:ascii="Garamond" w:eastAsia="Times New Roman" w:hAnsi="Garamond" w:cs="Arial" w:hint="default"/>
      </w:rPr>
    </w:lvl>
    <w:lvl w:ilvl="1" w:tplc="A5ECD65E">
      <w:start w:val="1"/>
      <w:numFmt w:val="bullet"/>
      <w:lvlText w:val="o"/>
      <w:lvlJc w:val="left"/>
      <w:pPr>
        <w:ind w:left="1080" w:hanging="360"/>
      </w:pPr>
      <w:rPr>
        <w:rFonts w:ascii="Courier New" w:hAnsi="Courier New" w:hint="default"/>
      </w:rPr>
    </w:lvl>
    <w:lvl w:ilvl="2" w:tplc="951A9C9A">
      <w:start w:val="1"/>
      <w:numFmt w:val="bullet"/>
      <w:lvlText w:val=""/>
      <w:lvlJc w:val="left"/>
      <w:pPr>
        <w:ind w:left="1800" w:hanging="360"/>
      </w:pPr>
      <w:rPr>
        <w:rFonts w:ascii="Wingdings" w:hAnsi="Wingdings" w:hint="default"/>
      </w:rPr>
    </w:lvl>
    <w:lvl w:ilvl="3" w:tplc="530C48CA">
      <w:start w:val="1"/>
      <w:numFmt w:val="bullet"/>
      <w:lvlText w:val=""/>
      <w:lvlJc w:val="left"/>
      <w:pPr>
        <w:ind w:left="2520" w:hanging="360"/>
      </w:pPr>
      <w:rPr>
        <w:rFonts w:ascii="Symbol" w:hAnsi="Symbol" w:hint="default"/>
      </w:rPr>
    </w:lvl>
    <w:lvl w:ilvl="4" w:tplc="B9547EAC">
      <w:start w:val="1"/>
      <w:numFmt w:val="bullet"/>
      <w:lvlText w:val="o"/>
      <w:lvlJc w:val="left"/>
      <w:pPr>
        <w:ind w:left="3240" w:hanging="360"/>
      </w:pPr>
      <w:rPr>
        <w:rFonts w:ascii="Courier New" w:hAnsi="Courier New" w:hint="default"/>
      </w:rPr>
    </w:lvl>
    <w:lvl w:ilvl="5" w:tplc="25AEFD8E">
      <w:start w:val="1"/>
      <w:numFmt w:val="bullet"/>
      <w:lvlText w:val=""/>
      <w:lvlJc w:val="left"/>
      <w:pPr>
        <w:ind w:left="3960" w:hanging="360"/>
      </w:pPr>
      <w:rPr>
        <w:rFonts w:ascii="Wingdings" w:hAnsi="Wingdings" w:hint="default"/>
      </w:rPr>
    </w:lvl>
    <w:lvl w:ilvl="6" w:tplc="E924A2DE">
      <w:start w:val="1"/>
      <w:numFmt w:val="bullet"/>
      <w:lvlText w:val=""/>
      <w:lvlJc w:val="left"/>
      <w:pPr>
        <w:ind w:left="4680" w:hanging="360"/>
      </w:pPr>
      <w:rPr>
        <w:rFonts w:ascii="Symbol" w:hAnsi="Symbol" w:hint="default"/>
      </w:rPr>
    </w:lvl>
    <w:lvl w:ilvl="7" w:tplc="CF569F66">
      <w:start w:val="1"/>
      <w:numFmt w:val="bullet"/>
      <w:lvlText w:val="o"/>
      <w:lvlJc w:val="left"/>
      <w:pPr>
        <w:ind w:left="5400" w:hanging="360"/>
      </w:pPr>
      <w:rPr>
        <w:rFonts w:ascii="Courier New" w:hAnsi="Courier New" w:hint="default"/>
      </w:rPr>
    </w:lvl>
    <w:lvl w:ilvl="8" w:tplc="742C1CC6">
      <w:start w:val="1"/>
      <w:numFmt w:val="bullet"/>
      <w:lvlText w:val=""/>
      <w:lvlJc w:val="left"/>
      <w:pPr>
        <w:ind w:left="6120" w:hanging="360"/>
      </w:pPr>
      <w:rPr>
        <w:rFonts w:ascii="Wingdings" w:hAnsi="Wingdings" w:hint="default"/>
      </w:rPr>
    </w:lvl>
  </w:abstractNum>
  <w:abstractNum w:abstractNumId="34" w15:restartNumberingAfterBreak="0">
    <w:nsid w:val="4A8641DB"/>
    <w:multiLevelType w:val="hybridMultilevel"/>
    <w:tmpl w:val="000E5CA6"/>
    <w:styleLink w:val="Slog2"/>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D2831B3"/>
    <w:multiLevelType w:val="hybridMultilevel"/>
    <w:tmpl w:val="A3ACA1B0"/>
    <w:lvl w:ilvl="0" w:tplc="04240013">
      <w:start w:val="1"/>
      <w:numFmt w:val="upperRoman"/>
      <w:lvlText w:val="%1."/>
      <w:lvlJc w:val="righ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F2A4472"/>
    <w:multiLevelType w:val="singleLevel"/>
    <w:tmpl w:val="F766956A"/>
    <w:lvl w:ilvl="0">
      <w:start w:val="1"/>
      <w:numFmt w:val="decimal"/>
      <w:pStyle w:val="Otevilenseznam2"/>
      <w:lvlText w:val="%1."/>
      <w:lvlJc w:val="left"/>
      <w:pPr>
        <w:tabs>
          <w:tab w:val="num" w:pos="720"/>
        </w:tabs>
        <w:ind w:left="720" w:hanging="360"/>
      </w:pPr>
    </w:lvl>
  </w:abstractNum>
  <w:abstractNum w:abstractNumId="37" w15:restartNumberingAfterBreak="0">
    <w:nsid w:val="59876391"/>
    <w:multiLevelType w:val="hybridMultilevel"/>
    <w:tmpl w:val="4E602DDA"/>
    <w:lvl w:ilvl="0" w:tplc="37FE6466">
      <w:start w:val="1"/>
      <w:numFmt w:val="bullet"/>
      <w:lvlText w:val="-"/>
      <w:lvlJc w:val="left"/>
      <w:pPr>
        <w:ind w:left="720" w:hanging="360"/>
      </w:pPr>
      <w:rPr>
        <w:rFonts w:ascii="Garamond" w:eastAsia="Times New Roman" w:hAnsi="Garamond"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5D665B8B"/>
    <w:multiLevelType w:val="hybridMultilevel"/>
    <w:tmpl w:val="43AC9BBA"/>
    <w:lvl w:ilvl="0" w:tplc="78944480">
      <w:numFmt w:val="bullet"/>
      <w:lvlText w:val="–"/>
      <w:lvlJc w:val="left"/>
      <w:pPr>
        <w:tabs>
          <w:tab w:val="num" w:pos="8516"/>
        </w:tabs>
        <w:ind w:left="8516" w:hanging="360"/>
      </w:pPr>
      <w:rPr>
        <w:rFonts w:ascii="Arial" w:eastAsia="Times New Roman" w:hAnsi="Arial" w:cs="Arial" w:hint="default"/>
      </w:rPr>
    </w:lvl>
    <w:lvl w:ilvl="1" w:tplc="04240003">
      <w:start w:val="1"/>
      <w:numFmt w:val="bullet"/>
      <w:lvlText w:val="o"/>
      <w:lvlJc w:val="left"/>
      <w:pPr>
        <w:tabs>
          <w:tab w:val="num" w:pos="1233"/>
        </w:tabs>
        <w:ind w:left="1233" w:hanging="360"/>
      </w:pPr>
      <w:rPr>
        <w:rFonts w:ascii="Courier New" w:hAnsi="Courier New" w:cs="Courier New" w:hint="default"/>
      </w:rPr>
    </w:lvl>
    <w:lvl w:ilvl="2" w:tplc="04240005">
      <w:start w:val="1"/>
      <w:numFmt w:val="bullet"/>
      <w:lvlText w:val=""/>
      <w:lvlJc w:val="left"/>
      <w:pPr>
        <w:tabs>
          <w:tab w:val="num" w:pos="1953"/>
        </w:tabs>
        <w:ind w:left="1953" w:hanging="360"/>
      </w:pPr>
      <w:rPr>
        <w:rFonts w:ascii="Wingdings" w:hAnsi="Wingdings" w:hint="default"/>
      </w:rPr>
    </w:lvl>
    <w:lvl w:ilvl="3" w:tplc="04240001" w:tentative="1">
      <w:start w:val="1"/>
      <w:numFmt w:val="bullet"/>
      <w:lvlText w:val=""/>
      <w:lvlJc w:val="left"/>
      <w:pPr>
        <w:tabs>
          <w:tab w:val="num" w:pos="2673"/>
        </w:tabs>
        <w:ind w:left="2673" w:hanging="360"/>
      </w:pPr>
      <w:rPr>
        <w:rFonts w:ascii="Symbol" w:hAnsi="Symbol" w:hint="default"/>
      </w:rPr>
    </w:lvl>
    <w:lvl w:ilvl="4" w:tplc="04240003" w:tentative="1">
      <w:start w:val="1"/>
      <w:numFmt w:val="bullet"/>
      <w:lvlText w:val="o"/>
      <w:lvlJc w:val="left"/>
      <w:pPr>
        <w:tabs>
          <w:tab w:val="num" w:pos="3393"/>
        </w:tabs>
        <w:ind w:left="3393" w:hanging="360"/>
      </w:pPr>
      <w:rPr>
        <w:rFonts w:ascii="Courier New" w:hAnsi="Courier New" w:cs="Courier New" w:hint="default"/>
      </w:rPr>
    </w:lvl>
    <w:lvl w:ilvl="5" w:tplc="04240005" w:tentative="1">
      <w:start w:val="1"/>
      <w:numFmt w:val="bullet"/>
      <w:lvlText w:val=""/>
      <w:lvlJc w:val="left"/>
      <w:pPr>
        <w:tabs>
          <w:tab w:val="num" w:pos="4113"/>
        </w:tabs>
        <w:ind w:left="4113" w:hanging="360"/>
      </w:pPr>
      <w:rPr>
        <w:rFonts w:ascii="Wingdings" w:hAnsi="Wingdings" w:hint="default"/>
      </w:rPr>
    </w:lvl>
    <w:lvl w:ilvl="6" w:tplc="04240001" w:tentative="1">
      <w:start w:val="1"/>
      <w:numFmt w:val="bullet"/>
      <w:lvlText w:val=""/>
      <w:lvlJc w:val="left"/>
      <w:pPr>
        <w:tabs>
          <w:tab w:val="num" w:pos="4833"/>
        </w:tabs>
        <w:ind w:left="4833" w:hanging="360"/>
      </w:pPr>
      <w:rPr>
        <w:rFonts w:ascii="Symbol" w:hAnsi="Symbol" w:hint="default"/>
      </w:rPr>
    </w:lvl>
    <w:lvl w:ilvl="7" w:tplc="04240003" w:tentative="1">
      <w:start w:val="1"/>
      <w:numFmt w:val="bullet"/>
      <w:lvlText w:val="o"/>
      <w:lvlJc w:val="left"/>
      <w:pPr>
        <w:tabs>
          <w:tab w:val="num" w:pos="5553"/>
        </w:tabs>
        <w:ind w:left="5553" w:hanging="360"/>
      </w:pPr>
      <w:rPr>
        <w:rFonts w:ascii="Courier New" w:hAnsi="Courier New" w:cs="Courier New" w:hint="default"/>
      </w:rPr>
    </w:lvl>
    <w:lvl w:ilvl="8" w:tplc="04240005" w:tentative="1">
      <w:start w:val="1"/>
      <w:numFmt w:val="bullet"/>
      <w:lvlText w:val=""/>
      <w:lvlJc w:val="left"/>
      <w:pPr>
        <w:tabs>
          <w:tab w:val="num" w:pos="6273"/>
        </w:tabs>
        <w:ind w:left="6273" w:hanging="360"/>
      </w:pPr>
      <w:rPr>
        <w:rFonts w:ascii="Wingdings" w:hAnsi="Wingdings" w:hint="default"/>
      </w:rPr>
    </w:lvl>
  </w:abstractNum>
  <w:abstractNum w:abstractNumId="39" w15:restartNumberingAfterBreak="0">
    <w:nsid w:val="5DE866B7"/>
    <w:multiLevelType w:val="singleLevel"/>
    <w:tmpl w:val="960E2702"/>
    <w:lvl w:ilvl="0">
      <w:start w:val="1"/>
      <w:numFmt w:val="decimal"/>
      <w:pStyle w:val="Otevilenseznam"/>
      <w:lvlText w:val="%1."/>
      <w:lvlJc w:val="left"/>
      <w:pPr>
        <w:tabs>
          <w:tab w:val="num" w:pos="360"/>
        </w:tabs>
        <w:ind w:left="360" w:hanging="360"/>
      </w:pPr>
    </w:lvl>
  </w:abstractNum>
  <w:abstractNum w:abstractNumId="40" w15:restartNumberingAfterBreak="0">
    <w:nsid w:val="5E8D00BA"/>
    <w:multiLevelType w:val="hybridMultilevel"/>
    <w:tmpl w:val="390E4358"/>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1" w15:restartNumberingAfterBreak="0">
    <w:nsid w:val="61967BAA"/>
    <w:multiLevelType w:val="hybridMultilevel"/>
    <w:tmpl w:val="195A0D5C"/>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2AA4DB2"/>
    <w:multiLevelType w:val="hybridMultilevel"/>
    <w:tmpl w:val="66D21A64"/>
    <w:lvl w:ilvl="0" w:tplc="F98028B0">
      <w:start w:val="2"/>
      <w:numFmt w:val="bullet"/>
      <w:lvlText w:val="-"/>
      <w:lvlJc w:val="left"/>
      <w:pPr>
        <w:ind w:left="360" w:hanging="360"/>
      </w:pPr>
      <w:rPr>
        <w:rFonts w:ascii="Calibri" w:eastAsiaTheme="minorHAns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636F53FA"/>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766001E"/>
    <w:multiLevelType w:val="hybridMultilevel"/>
    <w:tmpl w:val="404ADB4A"/>
    <w:lvl w:ilvl="0" w:tplc="FCA61CB2">
      <w:start w:val="3"/>
      <w:numFmt w:val="bullet"/>
      <w:lvlText w:val="-"/>
      <w:lvlJc w:val="left"/>
      <w:pPr>
        <w:ind w:left="360" w:hanging="360"/>
      </w:pPr>
      <w:rPr>
        <w:rFonts w:ascii="Adobe Garamond Pro" w:eastAsia="Times New Roman" w:hAnsi="Adobe Garamond Pro"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8623750"/>
    <w:multiLevelType w:val="hybridMultilevel"/>
    <w:tmpl w:val="C380A028"/>
    <w:lvl w:ilvl="0" w:tplc="FFFFFFFF">
      <w:numFmt w:val="bullet"/>
      <w:lvlText w:val="-"/>
      <w:lvlJc w:val="left"/>
      <w:pPr>
        <w:ind w:left="360" w:hanging="360"/>
      </w:pPr>
      <w:rPr>
        <w:rFonts w:ascii="Garamond" w:hAnsi="Garamond"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692328F8"/>
    <w:multiLevelType w:val="hybridMultilevel"/>
    <w:tmpl w:val="BFC202AE"/>
    <w:lvl w:ilvl="0" w:tplc="37FE6466">
      <w:start w:val="1"/>
      <w:numFmt w:val="bullet"/>
      <w:lvlText w:val="-"/>
      <w:lvlJc w:val="left"/>
      <w:pPr>
        <w:ind w:left="360" w:hanging="360"/>
      </w:pPr>
      <w:rPr>
        <w:rFonts w:ascii="Garamond" w:eastAsia="Times New Roman" w:hAnsi="Garamond" w:cs="Arial"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47" w15:restartNumberingAfterBreak="0">
    <w:nsid w:val="6A3F375A"/>
    <w:multiLevelType w:val="hybridMultilevel"/>
    <w:tmpl w:val="7BCE0A6E"/>
    <w:lvl w:ilvl="0" w:tplc="37FE6466">
      <w:start w:val="1"/>
      <w:numFmt w:val="bullet"/>
      <w:lvlText w:val="-"/>
      <w:lvlJc w:val="left"/>
      <w:pPr>
        <w:ind w:left="360" w:hanging="360"/>
      </w:pPr>
      <w:rPr>
        <w:rFonts w:ascii="Garamond" w:eastAsia="Times New Roman" w:hAnsi="Garamond"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8" w15:restartNumberingAfterBreak="0">
    <w:nsid w:val="6CF41E65"/>
    <w:multiLevelType w:val="hybridMultilevel"/>
    <w:tmpl w:val="87D8076E"/>
    <w:lvl w:ilvl="0" w:tplc="FFFFFFFF">
      <w:numFmt w:val="bullet"/>
      <w:lvlText w:val="-"/>
      <w:lvlJc w:val="left"/>
      <w:pPr>
        <w:ind w:left="360" w:hanging="360"/>
      </w:pPr>
      <w:rPr>
        <w:rFonts w:ascii="Garamond" w:hAnsi="Garamond"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6DD85447"/>
    <w:multiLevelType w:val="hybridMultilevel"/>
    <w:tmpl w:val="04E4EF80"/>
    <w:lvl w:ilvl="0" w:tplc="E1A05AA8">
      <w:start w:val="29"/>
      <w:numFmt w:val="bullet"/>
      <w:lvlText w:val=""/>
      <w:lvlJc w:val="left"/>
      <w:pPr>
        <w:tabs>
          <w:tab w:val="num" w:pos="360"/>
        </w:tabs>
        <w:ind w:left="340" w:hanging="34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F7F2D38"/>
    <w:multiLevelType w:val="singleLevel"/>
    <w:tmpl w:val="5D2863AE"/>
    <w:lvl w:ilvl="0">
      <w:start w:val="1"/>
      <w:numFmt w:val="decimal"/>
      <w:pStyle w:val="Otevilenseznam4"/>
      <w:lvlText w:val="%1."/>
      <w:lvlJc w:val="left"/>
      <w:pPr>
        <w:tabs>
          <w:tab w:val="num" w:pos="1440"/>
        </w:tabs>
        <w:ind w:left="1440" w:hanging="360"/>
      </w:pPr>
    </w:lvl>
  </w:abstractNum>
  <w:abstractNum w:abstractNumId="51" w15:restartNumberingAfterBreak="0">
    <w:nsid w:val="70831D77"/>
    <w:multiLevelType w:val="hybridMultilevel"/>
    <w:tmpl w:val="A5786E34"/>
    <w:lvl w:ilvl="0" w:tplc="B3F65DE2">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2" w15:restartNumberingAfterBreak="0">
    <w:nsid w:val="736404FD"/>
    <w:multiLevelType w:val="hybridMultilevel"/>
    <w:tmpl w:val="7E32C776"/>
    <w:lvl w:ilvl="0" w:tplc="3BC0BF68">
      <w:start w:val="1"/>
      <w:numFmt w:val="decimal"/>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15:restartNumberingAfterBreak="0">
    <w:nsid w:val="79032AAA"/>
    <w:multiLevelType w:val="hybridMultilevel"/>
    <w:tmpl w:val="1B421466"/>
    <w:lvl w:ilvl="0" w:tplc="9E92F302">
      <w:start w:val="1"/>
      <w:numFmt w:val="bullet"/>
      <w:lvlText w:val="-"/>
      <w:lvlJc w:val="left"/>
      <w:pPr>
        <w:ind w:left="720" w:hanging="360"/>
      </w:pPr>
      <w:rPr>
        <w:rFonts w:ascii="Garamond" w:eastAsia="Calibri" w:hAnsi="Garamond"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B391371"/>
    <w:multiLevelType w:val="hybridMultilevel"/>
    <w:tmpl w:val="3012A6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F3B607B"/>
    <w:multiLevelType w:val="hybridMultilevel"/>
    <w:tmpl w:val="3012A6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3014721">
    <w:abstractNumId w:val="33"/>
  </w:num>
  <w:num w:numId="2" w16cid:durableId="1334067933">
    <w:abstractNumId w:val="21"/>
  </w:num>
  <w:num w:numId="3" w16cid:durableId="98531706">
    <w:abstractNumId w:val="6"/>
  </w:num>
  <w:num w:numId="4" w16cid:durableId="314140844">
    <w:abstractNumId w:val="5"/>
  </w:num>
  <w:num w:numId="5" w16cid:durableId="843401593">
    <w:abstractNumId w:val="4"/>
  </w:num>
  <w:num w:numId="6" w16cid:durableId="970474650">
    <w:abstractNumId w:val="3"/>
  </w:num>
  <w:num w:numId="7" w16cid:durableId="2076198577">
    <w:abstractNumId w:val="2"/>
  </w:num>
  <w:num w:numId="8" w16cid:durableId="664286521">
    <w:abstractNumId w:val="20"/>
  </w:num>
  <w:num w:numId="9" w16cid:durableId="1812283422">
    <w:abstractNumId w:val="1"/>
  </w:num>
  <w:num w:numId="10" w16cid:durableId="249241944">
    <w:abstractNumId w:val="0"/>
  </w:num>
  <w:num w:numId="11" w16cid:durableId="295451290">
    <w:abstractNumId w:val="43"/>
  </w:num>
  <w:num w:numId="12" w16cid:durableId="1344017205">
    <w:abstractNumId w:val="35"/>
  </w:num>
  <w:num w:numId="13" w16cid:durableId="433550246">
    <w:abstractNumId w:val="26"/>
  </w:num>
  <w:num w:numId="14" w16cid:durableId="1065227879">
    <w:abstractNumId w:val="11"/>
  </w:num>
  <w:num w:numId="15" w16cid:durableId="2111319694">
    <w:abstractNumId w:val="24"/>
  </w:num>
  <w:num w:numId="16" w16cid:durableId="2071609361">
    <w:abstractNumId w:val="49"/>
  </w:num>
  <w:num w:numId="17" w16cid:durableId="1905945499">
    <w:abstractNumId w:val="31"/>
  </w:num>
  <w:num w:numId="18" w16cid:durableId="334843808">
    <w:abstractNumId w:val="15"/>
  </w:num>
  <w:num w:numId="19" w16cid:durableId="504370011">
    <w:abstractNumId w:val="10"/>
  </w:num>
  <w:num w:numId="20" w16cid:durableId="45952827">
    <w:abstractNumId w:val="12"/>
  </w:num>
  <w:num w:numId="21" w16cid:durableId="2033070242">
    <w:abstractNumId w:val="29"/>
  </w:num>
  <w:num w:numId="22" w16cid:durableId="721172684">
    <w:abstractNumId w:val="22"/>
  </w:num>
  <w:num w:numId="23" w16cid:durableId="1210994410">
    <w:abstractNumId w:val="38"/>
  </w:num>
  <w:num w:numId="24" w16cid:durableId="79372411">
    <w:abstractNumId w:val="30"/>
  </w:num>
  <w:num w:numId="25" w16cid:durableId="396510673">
    <w:abstractNumId w:val="27"/>
  </w:num>
  <w:num w:numId="26" w16cid:durableId="1019234684">
    <w:abstractNumId w:val="41"/>
  </w:num>
  <w:num w:numId="27" w16cid:durableId="875511152">
    <w:abstractNumId w:val="44"/>
  </w:num>
  <w:num w:numId="28" w16cid:durableId="414598046">
    <w:abstractNumId w:val="45"/>
  </w:num>
  <w:num w:numId="29" w16cid:durableId="1205022411">
    <w:abstractNumId w:val="48"/>
  </w:num>
  <w:num w:numId="30" w16cid:durableId="1785078150">
    <w:abstractNumId w:val="53"/>
  </w:num>
  <w:num w:numId="31" w16cid:durableId="991519488">
    <w:abstractNumId w:val="18"/>
  </w:num>
  <w:num w:numId="32" w16cid:durableId="1405299229">
    <w:abstractNumId w:val="13"/>
  </w:num>
  <w:num w:numId="33" w16cid:durableId="855193540">
    <w:abstractNumId w:val="42"/>
  </w:num>
  <w:num w:numId="34" w16cid:durableId="359162523">
    <w:abstractNumId w:val="32"/>
  </w:num>
  <w:num w:numId="35" w16cid:durableId="608586191">
    <w:abstractNumId w:val="39"/>
  </w:num>
  <w:num w:numId="36" w16cid:durableId="1009062287">
    <w:abstractNumId w:val="36"/>
  </w:num>
  <w:num w:numId="37" w16cid:durableId="1408919008">
    <w:abstractNumId w:val="50"/>
  </w:num>
  <w:num w:numId="38" w16cid:durableId="6561704">
    <w:abstractNumId w:val="7"/>
  </w:num>
  <w:num w:numId="39" w16cid:durableId="498155049">
    <w:abstractNumId w:val="17"/>
  </w:num>
  <w:num w:numId="40" w16cid:durableId="2065447061">
    <w:abstractNumId w:val="46"/>
  </w:num>
  <w:num w:numId="41" w16cid:durableId="1902669343">
    <w:abstractNumId w:val="8"/>
  </w:num>
  <w:num w:numId="42" w16cid:durableId="1510218588">
    <w:abstractNumId w:val="16"/>
  </w:num>
  <w:num w:numId="43" w16cid:durableId="1274023281">
    <w:abstractNumId w:val="37"/>
  </w:num>
  <w:num w:numId="44" w16cid:durableId="1203395893">
    <w:abstractNumId w:val="40"/>
  </w:num>
  <w:num w:numId="45" w16cid:durableId="1976986306">
    <w:abstractNumId w:val="28"/>
  </w:num>
  <w:num w:numId="46" w16cid:durableId="1702125857">
    <w:abstractNumId w:val="9"/>
  </w:num>
  <w:num w:numId="47" w16cid:durableId="2018073178">
    <w:abstractNumId w:val="47"/>
  </w:num>
  <w:num w:numId="48" w16cid:durableId="645088067">
    <w:abstractNumId w:val="25"/>
  </w:num>
  <w:num w:numId="49" w16cid:durableId="323820405">
    <w:abstractNumId w:val="54"/>
  </w:num>
  <w:num w:numId="50" w16cid:durableId="676544464">
    <w:abstractNumId w:val="55"/>
  </w:num>
  <w:num w:numId="51" w16cid:durableId="784617031">
    <w:abstractNumId w:val="14"/>
  </w:num>
  <w:num w:numId="52" w16cid:durableId="1343049871">
    <w:abstractNumId w:val="23"/>
  </w:num>
  <w:num w:numId="53" w16cid:durableId="1009521112">
    <w:abstractNumId w:val="51"/>
  </w:num>
  <w:num w:numId="54" w16cid:durableId="1456486654">
    <w:abstractNumId w:val="19"/>
  </w:num>
  <w:num w:numId="55" w16cid:durableId="413943266">
    <w:abstractNumId w:val="34"/>
  </w:num>
  <w:num w:numId="56" w16cid:durableId="1970669260">
    <w:abstractNumId w:val="36"/>
    <w:lvlOverride w:ilvl="0">
      <w:startOverride w:val="1"/>
    </w:lvlOverride>
  </w:num>
  <w:num w:numId="57" w16cid:durableId="683097349">
    <w:abstractNumId w:val="52"/>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toničar, Sabina">
    <w15:presenceInfo w15:providerId="AD" w15:userId="S::otonicarsa@uni-lj.si::35403b01-d6cb-4dd6-9854-323137bef4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hyphenationZone w:val="425"/>
  <w:drawingGridHorizontalSpacing w:val="115"/>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27A1"/>
    <w:rsid w:val="000007A3"/>
    <w:rsid w:val="00000866"/>
    <w:rsid w:val="0000202A"/>
    <w:rsid w:val="00002E09"/>
    <w:rsid w:val="00004544"/>
    <w:rsid w:val="00005274"/>
    <w:rsid w:val="00005334"/>
    <w:rsid w:val="00006427"/>
    <w:rsid w:val="00010E0C"/>
    <w:rsid w:val="00011EB0"/>
    <w:rsid w:val="00012CDB"/>
    <w:rsid w:val="000139A7"/>
    <w:rsid w:val="00014224"/>
    <w:rsid w:val="00014403"/>
    <w:rsid w:val="000144C1"/>
    <w:rsid w:val="00016E9B"/>
    <w:rsid w:val="000201E6"/>
    <w:rsid w:val="00024C11"/>
    <w:rsid w:val="000250F2"/>
    <w:rsid w:val="000270FB"/>
    <w:rsid w:val="00027CC9"/>
    <w:rsid w:val="00030561"/>
    <w:rsid w:val="00031A6C"/>
    <w:rsid w:val="00034A57"/>
    <w:rsid w:val="000372DE"/>
    <w:rsid w:val="00037F17"/>
    <w:rsid w:val="00041602"/>
    <w:rsid w:val="00041B30"/>
    <w:rsid w:val="00041CCF"/>
    <w:rsid w:val="000424EC"/>
    <w:rsid w:val="00042553"/>
    <w:rsid w:val="00043487"/>
    <w:rsid w:val="00043F45"/>
    <w:rsid w:val="00044A9D"/>
    <w:rsid w:val="00044BCC"/>
    <w:rsid w:val="00044DCF"/>
    <w:rsid w:val="00044DF4"/>
    <w:rsid w:val="00047E41"/>
    <w:rsid w:val="00050F3E"/>
    <w:rsid w:val="00051158"/>
    <w:rsid w:val="0005211A"/>
    <w:rsid w:val="00052A4A"/>
    <w:rsid w:val="00053371"/>
    <w:rsid w:val="000533E8"/>
    <w:rsid w:val="00055ABF"/>
    <w:rsid w:val="00056CED"/>
    <w:rsid w:val="00062C93"/>
    <w:rsid w:val="00063488"/>
    <w:rsid w:val="00067337"/>
    <w:rsid w:val="00067987"/>
    <w:rsid w:val="00067D52"/>
    <w:rsid w:val="00067EBC"/>
    <w:rsid w:val="00072CC4"/>
    <w:rsid w:val="000735A6"/>
    <w:rsid w:val="00082652"/>
    <w:rsid w:val="0008298A"/>
    <w:rsid w:val="0008358F"/>
    <w:rsid w:val="00083627"/>
    <w:rsid w:val="000838E9"/>
    <w:rsid w:val="000839CA"/>
    <w:rsid w:val="000846E9"/>
    <w:rsid w:val="0008474B"/>
    <w:rsid w:val="00084E8B"/>
    <w:rsid w:val="00085333"/>
    <w:rsid w:val="0008560D"/>
    <w:rsid w:val="00087653"/>
    <w:rsid w:val="00090247"/>
    <w:rsid w:val="0009303A"/>
    <w:rsid w:val="00095966"/>
    <w:rsid w:val="000A014B"/>
    <w:rsid w:val="000A0179"/>
    <w:rsid w:val="000A36BB"/>
    <w:rsid w:val="000A39A6"/>
    <w:rsid w:val="000A39FC"/>
    <w:rsid w:val="000A3C4D"/>
    <w:rsid w:val="000A441C"/>
    <w:rsid w:val="000A596D"/>
    <w:rsid w:val="000A5E81"/>
    <w:rsid w:val="000A6077"/>
    <w:rsid w:val="000B1D6C"/>
    <w:rsid w:val="000B2A35"/>
    <w:rsid w:val="000B2DCC"/>
    <w:rsid w:val="000B3017"/>
    <w:rsid w:val="000B4EF4"/>
    <w:rsid w:val="000B5A73"/>
    <w:rsid w:val="000B631F"/>
    <w:rsid w:val="000B7298"/>
    <w:rsid w:val="000B73D8"/>
    <w:rsid w:val="000C0B10"/>
    <w:rsid w:val="000C1B15"/>
    <w:rsid w:val="000C219A"/>
    <w:rsid w:val="000C2398"/>
    <w:rsid w:val="000C24A5"/>
    <w:rsid w:val="000C2DF3"/>
    <w:rsid w:val="000C3167"/>
    <w:rsid w:val="000C366F"/>
    <w:rsid w:val="000C457F"/>
    <w:rsid w:val="000C551A"/>
    <w:rsid w:val="000C5ACC"/>
    <w:rsid w:val="000C60B0"/>
    <w:rsid w:val="000C707F"/>
    <w:rsid w:val="000C749C"/>
    <w:rsid w:val="000C7735"/>
    <w:rsid w:val="000D3088"/>
    <w:rsid w:val="000D41BB"/>
    <w:rsid w:val="000D58C8"/>
    <w:rsid w:val="000D69F4"/>
    <w:rsid w:val="000E2EFC"/>
    <w:rsid w:val="000E38CE"/>
    <w:rsid w:val="000E4B92"/>
    <w:rsid w:val="000E5079"/>
    <w:rsid w:val="000E7A9C"/>
    <w:rsid w:val="000F5754"/>
    <w:rsid w:val="000F5CCF"/>
    <w:rsid w:val="000F5DC9"/>
    <w:rsid w:val="000F6B86"/>
    <w:rsid w:val="000F707C"/>
    <w:rsid w:val="001004BB"/>
    <w:rsid w:val="0010052D"/>
    <w:rsid w:val="00101CA8"/>
    <w:rsid w:val="00103F6B"/>
    <w:rsid w:val="001048A0"/>
    <w:rsid w:val="00104BD7"/>
    <w:rsid w:val="001056F1"/>
    <w:rsid w:val="00105E00"/>
    <w:rsid w:val="00106B79"/>
    <w:rsid w:val="00107D37"/>
    <w:rsid w:val="001102DC"/>
    <w:rsid w:val="001111B8"/>
    <w:rsid w:val="001123A4"/>
    <w:rsid w:val="001127A9"/>
    <w:rsid w:val="00112E7D"/>
    <w:rsid w:val="00112EA7"/>
    <w:rsid w:val="0011479A"/>
    <w:rsid w:val="00115D71"/>
    <w:rsid w:val="00115F9C"/>
    <w:rsid w:val="001162CB"/>
    <w:rsid w:val="001175B7"/>
    <w:rsid w:val="001230A1"/>
    <w:rsid w:val="00123990"/>
    <w:rsid w:val="0012468A"/>
    <w:rsid w:val="00125965"/>
    <w:rsid w:val="00125F2F"/>
    <w:rsid w:val="0012658C"/>
    <w:rsid w:val="00126CAC"/>
    <w:rsid w:val="0012705F"/>
    <w:rsid w:val="001273E6"/>
    <w:rsid w:val="00130D97"/>
    <w:rsid w:val="00131C4C"/>
    <w:rsid w:val="00132205"/>
    <w:rsid w:val="001329C9"/>
    <w:rsid w:val="0013314F"/>
    <w:rsid w:val="00133612"/>
    <w:rsid w:val="00133F5F"/>
    <w:rsid w:val="001348D6"/>
    <w:rsid w:val="00134F51"/>
    <w:rsid w:val="0013672D"/>
    <w:rsid w:val="0013683F"/>
    <w:rsid w:val="001368AE"/>
    <w:rsid w:val="001370BD"/>
    <w:rsid w:val="001400B8"/>
    <w:rsid w:val="00140132"/>
    <w:rsid w:val="0014312C"/>
    <w:rsid w:val="0014549B"/>
    <w:rsid w:val="001454C5"/>
    <w:rsid w:val="00145560"/>
    <w:rsid w:val="001456A5"/>
    <w:rsid w:val="00145BF8"/>
    <w:rsid w:val="00147BDF"/>
    <w:rsid w:val="001505E8"/>
    <w:rsid w:val="00151D2A"/>
    <w:rsid w:val="00153084"/>
    <w:rsid w:val="00153803"/>
    <w:rsid w:val="00154923"/>
    <w:rsid w:val="00154B16"/>
    <w:rsid w:val="00155F33"/>
    <w:rsid w:val="00156069"/>
    <w:rsid w:val="001567C0"/>
    <w:rsid w:val="0015701C"/>
    <w:rsid w:val="001615A1"/>
    <w:rsid w:val="00162442"/>
    <w:rsid w:val="00162C2D"/>
    <w:rsid w:val="00162C62"/>
    <w:rsid w:val="001631F4"/>
    <w:rsid w:val="00163FA9"/>
    <w:rsid w:val="00164851"/>
    <w:rsid w:val="00164ED5"/>
    <w:rsid w:val="001651D0"/>
    <w:rsid w:val="001655B2"/>
    <w:rsid w:val="00166207"/>
    <w:rsid w:val="00170962"/>
    <w:rsid w:val="00171DCD"/>
    <w:rsid w:val="00172882"/>
    <w:rsid w:val="00172E24"/>
    <w:rsid w:val="001731F2"/>
    <w:rsid w:val="00175809"/>
    <w:rsid w:val="00175CE0"/>
    <w:rsid w:val="00177883"/>
    <w:rsid w:val="00180F3F"/>
    <w:rsid w:val="001815BA"/>
    <w:rsid w:val="0018219C"/>
    <w:rsid w:val="00184EB5"/>
    <w:rsid w:val="0018518B"/>
    <w:rsid w:val="00185C96"/>
    <w:rsid w:val="00185D44"/>
    <w:rsid w:val="001867EA"/>
    <w:rsid w:val="001922E5"/>
    <w:rsid w:val="001922E6"/>
    <w:rsid w:val="0019353E"/>
    <w:rsid w:val="00194584"/>
    <w:rsid w:val="00195C03"/>
    <w:rsid w:val="0019692C"/>
    <w:rsid w:val="001974A0"/>
    <w:rsid w:val="0019783B"/>
    <w:rsid w:val="00197BAB"/>
    <w:rsid w:val="00197CA0"/>
    <w:rsid w:val="001A3217"/>
    <w:rsid w:val="001A3639"/>
    <w:rsid w:val="001A3D66"/>
    <w:rsid w:val="001A4E8F"/>
    <w:rsid w:val="001B2585"/>
    <w:rsid w:val="001B2BB8"/>
    <w:rsid w:val="001B50CA"/>
    <w:rsid w:val="001B692F"/>
    <w:rsid w:val="001B718F"/>
    <w:rsid w:val="001C056F"/>
    <w:rsid w:val="001C203A"/>
    <w:rsid w:val="001C2448"/>
    <w:rsid w:val="001C303C"/>
    <w:rsid w:val="001C712B"/>
    <w:rsid w:val="001C7759"/>
    <w:rsid w:val="001C7E6C"/>
    <w:rsid w:val="001D0EDC"/>
    <w:rsid w:val="001D1077"/>
    <w:rsid w:val="001D1271"/>
    <w:rsid w:val="001D14E0"/>
    <w:rsid w:val="001D4AE0"/>
    <w:rsid w:val="001D4AF1"/>
    <w:rsid w:val="001D4D79"/>
    <w:rsid w:val="001D4F1A"/>
    <w:rsid w:val="001D4FC8"/>
    <w:rsid w:val="001D504F"/>
    <w:rsid w:val="001D57B5"/>
    <w:rsid w:val="001D65D8"/>
    <w:rsid w:val="001D6B11"/>
    <w:rsid w:val="001E00C6"/>
    <w:rsid w:val="001E146C"/>
    <w:rsid w:val="001E20EC"/>
    <w:rsid w:val="001E21B7"/>
    <w:rsid w:val="001E2569"/>
    <w:rsid w:val="001E3B6C"/>
    <w:rsid w:val="001E3BEC"/>
    <w:rsid w:val="001E4835"/>
    <w:rsid w:val="001E494E"/>
    <w:rsid w:val="001E4C55"/>
    <w:rsid w:val="001E51BD"/>
    <w:rsid w:val="001E7223"/>
    <w:rsid w:val="001F1494"/>
    <w:rsid w:val="001F2412"/>
    <w:rsid w:val="001F385A"/>
    <w:rsid w:val="001F3F20"/>
    <w:rsid w:val="001F5354"/>
    <w:rsid w:val="001F6944"/>
    <w:rsid w:val="001F6C54"/>
    <w:rsid w:val="001F7AFA"/>
    <w:rsid w:val="002002F2"/>
    <w:rsid w:val="00202610"/>
    <w:rsid w:val="00202D20"/>
    <w:rsid w:val="00202DA7"/>
    <w:rsid w:val="002038C3"/>
    <w:rsid w:val="00204A74"/>
    <w:rsid w:val="00205194"/>
    <w:rsid w:val="00205B76"/>
    <w:rsid w:val="00207C19"/>
    <w:rsid w:val="0021093D"/>
    <w:rsid w:val="00213A60"/>
    <w:rsid w:val="00213CEA"/>
    <w:rsid w:val="00213D31"/>
    <w:rsid w:val="0021774C"/>
    <w:rsid w:val="00217CF9"/>
    <w:rsid w:val="00222E45"/>
    <w:rsid w:val="00223423"/>
    <w:rsid w:val="002246C3"/>
    <w:rsid w:val="002260F0"/>
    <w:rsid w:val="00226369"/>
    <w:rsid w:val="00226A53"/>
    <w:rsid w:val="00231C76"/>
    <w:rsid w:val="00232F34"/>
    <w:rsid w:val="00233DE1"/>
    <w:rsid w:val="0023414A"/>
    <w:rsid w:val="00236157"/>
    <w:rsid w:val="0023751A"/>
    <w:rsid w:val="0023792E"/>
    <w:rsid w:val="00237F9F"/>
    <w:rsid w:val="0024177B"/>
    <w:rsid w:val="00241A00"/>
    <w:rsid w:val="00242E8D"/>
    <w:rsid w:val="0024341A"/>
    <w:rsid w:val="00243B67"/>
    <w:rsid w:val="00245557"/>
    <w:rsid w:val="002468B6"/>
    <w:rsid w:val="00246AF3"/>
    <w:rsid w:val="00251663"/>
    <w:rsid w:val="0025172A"/>
    <w:rsid w:val="00251B2A"/>
    <w:rsid w:val="002526AF"/>
    <w:rsid w:val="00255E34"/>
    <w:rsid w:val="00256901"/>
    <w:rsid w:val="0025743B"/>
    <w:rsid w:val="0026261A"/>
    <w:rsid w:val="00265920"/>
    <w:rsid w:val="0027058E"/>
    <w:rsid w:val="0027323C"/>
    <w:rsid w:val="002733DB"/>
    <w:rsid w:val="0027652C"/>
    <w:rsid w:val="00276F2E"/>
    <w:rsid w:val="00277D53"/>
    <w:rsid w:val="0028029E"/>
    <w:rsid w:val="002808B8"/>
    <w:rsid w:val="00280EDE"/>
    <w:rsid w:val="00284A03"/>
    <w:rsid w:val="00284ED0"/>
    <w:rsid w:val="0028589C"/>
    <w:rsid w:val="0028664C"/>
    <w:rsid w:val="00291B34"/>
    <w:rsid w:val="002923BB"/>
    <w:rsid w:val="00293874"/>
    <w:rsid w:val="0029389A"/>
    <w:rsid w:val="002A2867"/>
    <w:rsid w:val="002A30C4"/>
    <w:rsid w:val="002A43B3"/>
    <w:rsid w:val="002A573B"/>
    <w:rsid w:val="002A5D8B"/>
    <w:rsid w:val="002A6DC4"/>
    <w:rsid w:val="002A6DD2"/>
    <w:rsid w:val="002A7AD4"/>
    <w:rsid w:val="002A7AED"/>
    <w:rsid w:val="002B00B1"/>
    <w:rsid w:val="002B035A"/>
    <w:rsid w:val="002B0876"/>
    <w:rsid w:val="002B1F4F"/>
    <w:rsid w:val="002B2685"/>
    <w:rsid w:val="002B2744"/>
    <w:rsid w:val="002B421B"/>
    <w:rsid w:val="002B46F8"/>
    <w:rsid w:val="002B5173"/>
    <w:rsid w:val="002B544A"/>
    <w:rsid w:val="002B5F6B"/>
    <w:rsid w:val="002C15BD"/>
    <w:rsid w:val="002C29ED"/>
    <w:rsid w:val="002C35A5"/>
    <w:rsid w:val="002C3A89"/>
    <w:rsid w:val="002C3F46"/>
    <w:rsid w:val="002C4398"/>
    <w:rsid w:val="002C7A68"/>
    <w:rsid w:val="002D0505"/>
    <w:rsid w:val="002D0E81"/>
    <w:rsid w:val="002D114E"/>
    <w:rsid w:val="002D3102"/>
    <w:rsid w:val="002D397F"/>
    <w:rsid w:val="002D3B50"/>
    <w:rsid w:val="002D66BA"/>
    <w:rsid w:val="002D735A"/>
    <w:rsid w:val="002D7FE4"/>
    <w:rsid w:val="002E0432"/>
    <w:rsid w:val="002E08F9"/>
    <w:rsid w:val="002E0F9D"/>
    <w:rsid w:val="002E1176"/>
    <w:rsid w:val="002E124B"/>
    <w:rsid w:val="002E222C"/>
    <w:rsid w:val="002E2F1B"/>
    <w:rsid w:val="002E3C83"/>
    <w:rsid w:val="002E4655"/>
    <w:rsid w:val="002E6194"/>
    <w:rsid w:val="002E61C8"/>
    <w:rsid w:val="002E6879"/>
    <w:rsid w:val="002E7273"/>
    <w:rsid w:val="002E7583"/>
    <w:rsid w:val="002E7EC3"/>
    <w:rsid w:val="002F0090"/>
    <w:rsid w:val="002F0703"/>
    <w:rsid w:val="002F0E50"/>
    <w:rsid w:val="002F1433"/>
    <w:rsid w:val="002F35C8"/>
    <w:rsid w:val="002F3A20"/>
    <w:rsid w:val="002F3A84"/>
    <w:rsid w:val="002F5065"/>
    <w:rsid w:val="002F55E8"/>
    <w:rsid w:val="002F5EA8"/>
    <w:rsid w:val="002F6F6B"/>
    <w:rsid w:val="00301211"/>
    <w:rsid w:val="00302B5B"/>
    <w:rsid w:val="00303393"/>
    <w:rsid w:val="00303923"/>
    <w:rsid w:val="003039B9"/>
    <w:rsid w:val="00303E22"/>
    <w:rsid w:val="0030616C"/>
    <w:rsid w:val="00307013"/>
    <w:rsid w:val="003106F4"/>
    <w:rsid w:val="003115D5"/>
    <w:rsid w:val="00312142"/>
    <w:rsid w:val="003129B6"/>
    <w:rsid w:val="00312A10"/>
    <w:rsid w:val="0031356C"/>
    <w:rsid w:val="0031360C"/>
    <w:rsid w:val="003138F0"/>
    <w:rsid w:val="00314B9C"/>
    <w:rsid w:val="003150C6"/>
    <w:rsid w:val="00315C5B"/>
    <w:rsid w:val="00316D53"/>
    <w:rsid w:val="00317BD2"/>
    <w:rsid w:val="00317F12"/>
    <w:rsid w:val="00320782"/>
    <w:rsid w:val="00322739"/>
    <w:rsid w:val="00323200"/>
    <w:rsid w:val="00323EDA"/>
    <w:rsid w:val="00325593"/>
    <w:rsid w:val="00325B97"/>
    <w:rsid w:val="0033484B"/>
    <w:rsid w:val="00337496"/>
    <w:rsid w:val="00337E6B"/>
    <w:rsid w:val="0034090B"/>
    <w:rsid w:val="00343C47"/>
    <w:rsid w:val="00344566"/>
    <w:rsid w:val="003446D2"/>
    <w:rsid w:val="003448E3"/>
    <w:rsid w:val="003459A8"/>
    <w:rsid w:val="0034726C"/>
    <w:rsid w:val="00347517"/>
    <w:rsid w:val="003500C9"/>
    <w:rsid w:val="003523DE"/>
    <w:rsid w:val="0035246A"/>
    <w:rsid w:val="00353B89"/>
    <w:rsid w:val="00354D9C"/>
    <w:rsid w:val="00355084"/>
    <w:rsid w:val="003552A0"/>
    <w:rsid w:val="003553C9"/>
    <w:rsid w:val="0035589F"/>
    <w:rsid w:val="003559AA"/>
    <w:rsid w:val="003562C0"/>
    <w:rsid w:val="00356B91"/>
    <w:rsid w:val="00357CA9"/>
    <w:rsid w:val="003617E7"/>
    <w:rsid w:val="00361AC8"/>
    <w:rsid w:val="00361EAE"/>
    <w:rsid w:val="003629B0"/>
    <w:rsid w:val="00366689"/>
    <w:rsid w:val="00367750"/>
    <w:rsid w:val="00371544"/>
    <w:rsid w:val="003718C9"/>
    <w:rsid w:val="00372B30"/>
    <w:rsid w:val="00373442"/>
    <w:rsid w:val="00373822"/>
    <w:rsid w:val="00377365"/>
    <w:rsid w:val="00385F00"/>
    <w:rsid w:val="00386173"/>
    <w:rsid w:val="003877E4"/>
    <w:rsid w:val="0038790B"/>
    <w:rsid w:val="00390339"/>
    <w:rsid w:val="003905DC"/>
    <w:rsid w:val="00392444"/>
    <w:rsid w:val="003928FF"/>
    <w:rsid w:val="003935E5"/>
    <w:rsid w:val="00394328"/>
    <w:rsid w:val="00395B7E"/>
    <w:rsid w:val="0039635E"/>
    <w:rsid w:val="003969EB"/>
    <w:rsid w:val="003A003B"/>
    <w:rsid w:val="003A1F09"/>
    <w:rsid w:val="003A1FE3"/>
    <w:rsid w:val="003A265A"/>
    <w:rsid w:val="003A2F1E"/>
    <w:rsid w:val="003A2F68"/>
    <w:rsid w:val="003A6299"/>
    <w:rsid w:val="003A7241"/>
    <w:rsid w:val="003A7B61"/>
    <w:rsid w:val="003B1B25"/>
    <w:rsid w:val="003B2320"/>
    <w:rsid w:val="003B246A"/>
    <w:rsid w:val="003B30AF"/>
    <w:rsid w:val="003B4E4A"/>
    <w:rsid w:val="003B6116"/>
    <w:rsid w:val="003B6C56"/>
    <w:rsid w:val="003C0997"/>
    <w:rsid w:val="003C2AB4"/>
    <w:rsid w:val="003C3B79"/>
    <w:rsid w:val="003C5B34"/>
    <w:rsid w:val="003C6E49"/>
    <w:rsid w:val="003C7063"/>
    <w:rsid w:val="003D0599"/>
    <w:rsid w:val="003D0D59"/>
    <w:rsid w:val="003D0E35"/>
    <w:rsid w:val="003D0F63"/>
    <w:rsid w:val="003D2AFE"/>
    <w:rsid w:val="003D68DB"/>
    <w:rsid w:val="003D6917"/>
    <w:rsid w:val="003D7689"/>
    <w:rsid w:val="003E1C34"/>
    <w:rsid w:val="003E1E65"/>
    <w:rsid w:val="003E2C93"/>
    <w:rsid w:val="003E38BF"/>
    <w:rsid w:val="003E42A8"/>
    <w:rsid w:val="003E5C8E"/>
    <w:rsid w:val="003E60BB"/>
    <w:rsid w:val="003E62A3"/>
    <w:rsid w:val="003F028B"/>
    <w:rsid w:val="003F1F28"/>
    <w:rsid w:val="003F2C44"/>
    <w:rsid w:val="003F3734"/>
    <w:rsid w:val="003F4905"/>
    <w:rsid w:val="003F741F"/>
    <w:rsid w:val="003F7ADA"/>
    <w:rsid w:val="003F7E9C"/>
    <w:rsid w:val="004000EC"/>
    <w:rsid w:val="00400896"/>
    <w:rsid w:val="00400D1B"/>
    <w:rsid w:val="004011B9"/>
    <w:rsid w:val="0040120D"/>
    <w:rsid w:val="00401270"/>
    <w:rsid w:val="0040208B"/>
    <w:rsid w:val="00402606"/>
    <w:rsid w:val="00402918"/>
    <w:rsid w:val="00402940"/>
    <w:rsid w:val="00402969"/>
    <w:rsid w:val="00402F42"/>
    <w:rsid w:val="004045A1"/>
    <w:rsid w:val="004052C4"/>
    <w:rsid w:val="00406120"/>
    <w:rsid w:val="00406709"/>
    <w:rsid w:val="0040799E"/>
    <w:rsid w:val="00411035"/>
    <w:rsid w:val="00414F03"/>
    <w:rsid w:val="00414F2F"/>
    <w:rsid w:val="0041622C"/>
    <w:rsid w:val="00416B56"/>
    <w:rsid w:val="00416F89"/>
    <w:rsid w:val="00417C63"/>
    <w:rsid w:val="00421A04"/>
    <w:rsid w:val="00421E9D"/>
    <w:rsid w:val="004229E5"/>
    <w:rsid w:val="00424AB5"/>
    <w:rsid w:val="0042518B"/>
    <w:rsid w:val="004256B9"/>
    <w:rsid w:val="0042620D"/>
    <w:rsid w:val="00426B99"/>
    <w:rsid w:val="0042773D"/>
    <w:rsid w:val="0043186F"/>
    <w:rsid w:val="00431B47"/>
    <w:rsid w:val="00431C36"/>
    <w:rsid w:val="00431E5C"/>
    <w:rsid w:val="00432084"/>
    <w:rsid w:val="00433254"/>
    <w:rsid w:val="00434A98"/>
    <w:rsid w:val="004368C4"/>
    <w:rsid w:val="00436D2F"/>
    <w:rsid w:val="004377D4"/>
    <w:rsid w:val="004379A7"/>
    <w:rsid w:val="00440059"/>
    <w:rsid w:val="00442CFD"/>
    <w:rsid w:val="00442D14"/>
    <w:rsid w:val="004430A9"/>
    <w:rsid w:val="0044421D"/>
    <w:rsid w:val="00444D37"/>
    <w:rsid w:val="00446691"/>
    <w:rsid w:val="00446B35"/>
    <w:rsid w:val="004474E8"/>
    <w:rsid w:val="00450395"/>
    <w:rsid w:val="00452A6E"/>
    <w:rsid w:val="00452CF5"/>
    <w:rsid w:val="00453277"/>
    <w:rsid w:val="00453CC2"/>
    <w:rsid w:val="0045473F"/>
    <w:rsid w:val="004547C7"/>
    <w:rsid w:val="004561EF"/>
    <w:rsid w:val="0045706A"/>
    <w:rsid w:val="004575CD"/>
    <w:rsid w:val="004579EA"/>
    <w:rsid w:val="00461F0F"/>
    <w:rsid w:val="00462BA7"/>
    <w:rsid w:val="004645FF"/>
    <w:rsid w:val="00465607"/>
    <w:rsid w:val="004677DC"/>
    <w:rsid w:val="00467C81"/>
    <w:rsid w:val="00470059"/>
    <w:rsid w:val="0047203E"/>
    <w:rsid w:val="00473B0E"/>
    <w:rsid w:val="00475D38"/>
    <w:rsid w:val="00475D51"/>
    <w:rsid w:val="00476D9E"/>
    <w:rsid w:val="00476E69"/>
    <w:rsid w:val="004772A2"/>
    <w:rsid w:val="00477469"/>
    <w:rsid w:val="004800E7"/>
    <w:rsid w:val="00481A5B"/>
    <w:rsid w:val="00481C96"/>
    <w:rsid w:val="0048291A"/>
    <w:rsid w:val="00482A71"/>
    <w:rsid w:val="004844A3"/>
    <w:rsid w:val="00484623"/>
    <w:rsid w:val="00485317"/>
    <w:rsid w:val="00485FA3"/>
    <w:rsid w:val="00486791"/>
    <w:rsid w:val="00486BD5"/>
    <w:rsid w:val="004876BB"/>
    <w:rsid w:val="0049066D"/>
    <w:rsid w:val="00490D01"/>
    <w:rsid w:val="00490EF4"/>
    <w:rsid w:val="0049185D"/>
    <w:rsid w:val="00491860"/>
    <w:rsid w:val="00491BA7"/>
    <w:rsid w:val="00494D99"/>
    <w:rsid w:val="00494F10"/>
    <w:rsid w:val="0049775F"/>
    <w:rsid w:val="004A0875"/>
    <w:rsid w:val="004A2A45"/>
    <w:rsid w:val="004A7CA3"/>
    <w:rsid w:val="004B0DC6"/>
    <w:rsid w:val="004B0E13"/>
    <w:rsid w:val="004B1022"/>
    <w:rsid w:val="004B1EAC"/>
    <w:rsid w:val="004B2940"/>
    <w:rsid w:val="004B35D6"/>
    <w:rsid w:val="004B3F74"/>
    <w:rsid w:val="004B44C0"/>
    <w:rsid w:val="004B560C"/>
    <w:rsid w:val="004C191F"/>
    <w:rsid w:val="004C1931"/>
    <w:rsid w:val="004C1DBA"/>
    <w:rsid w:val="004C2E28"/>
    <w:rsid w:val="004C4BDA"/>
    <w:rsid w:val="004C4DF5"/>
    <w:rsid w:val="004C5C40"/>
    <w:rsid w:val="004C5F98"/>
    <w:rsid w:val="004C762F"/>
    <w:rsid w:val="004D28FF"/>
    <w:rsid w:val="004D2E12"/>
    <w:rsid w:val="004D44F9"/>
    <w:rsid w:val="004D4C86"/>
    <w:rsid w:val="004D6662"/>
    <w:rsid w:val="004D6A28"/>
    <w:rsid w:val="004D7960"/>
    <w:rsid w:val="004E0210"/>
    <w:rsid w:val="004E179F"/>
    <w:rsid w:val="004E289F"/>
    <w:rsid w:val="004E6700"/>
    <w:rsid w:val="004E7093"/>
    <w:rsid w:val="004E7BF7"/>
    <w:rsid w:val="004F32C5"/>
    <w:rsid w:val="004F47B4"/>
    <w:rsid w:val="004F516B"/>
    <w:rsid w:val="004F51C9"/>
    <w:rsid w:val="004F51D8"/>
    <w:rsid w:val="004F5CE1"/>
    <w:rsid w:val="004F5E03"/>
    <w:rsid w:val="004F6B7E"/>
    <w:rsid w:val="004F7980"/>
    <w:rsid w:val="00500863"/>
    <w:rsid w:val="00500CA8"/>
    <w:rsid w:val="0050157C"/>
    <w:rsid w:val="00503E99"/>
    <w:rsid w:val="00504A27"/>
    <w:rsid w:val="00505C8D"/>
    <w:rsid w:val="00505D57"/>
    <w:rsid w:val="00507141"/>
    <w:rsid w:val="00507331"/>
    <w:rsid w:val="0050792F"/>
    <w:rsid w:val="005103D6"/>
    <w:rsid w:val="00510A33"/>
    <w:rsid w:val="00512825"/>
    <w:rsid w:val="00512BAB"/>
    <w:rsid w:val="00514499"/>
    <w:rsid w:val="005154E9"/>
    <w:rsid w:val="00515CA7"/>
    <w:rsid w:val="00516ED7"/>
    <w:rsid w:val="00517A5A"/>
    <w:rsid w:val="00517C14"/>
    <w:rsid w:val="005225B2"/>
    <w:rsid w:val="00522B60"/>
    <w:rsid w:val="005273C6"/>
    <w:rsid w:val="00533FB7"/>
    <w:rsid w:val="005344BD"/>
    <w:rsid w:val="0053546E"/>
    <w:rsid w:val="005362C5"/>
    <w:rsid w:val="00536FAE"/>
    <w:rsid w:val="00540210"/>
    <w:rsid w:val="00541B04"/>
    <w:rsid w:val="005430C8"/>
    <w:rsid w:val="005435CF"/>
    <w:rsid w:val="005446B9"/>
    <w:rsid w:val="005473E9"/>
    <w:rsid w:val="005479FE"/>
    <w:rsid w:val="00547B4E"/>
    <w:rsid w:val="00547D66"/>
    <w:rsid w:val="00547F50"/>
    <w:rsid w:val="00551D54"/>
    <w:rsid w:val="0055292E"/>
    <w:rsid w:val="0055445B"/>
    <w:rsid w:val="00554F8C"/>
    <w:rsid w:val="00555748"/>
    <w:rsid w:val="0055706B"/>
    <w:rsid w:val="00562202"/>
    <w:rsid w:val="0056245D"/>
    <w:rsid w:val="005625AC"/>
    <w:rsid w:val="0056306B"/>
    <w:rsid w:val="00563BF8"/>
    <w:rsid w:val="00563CA2"/>
    <w:rsid w:val="00564FA6"/>
    <w:rsid w:val="0056577E"/>
    <w:rsid w:val="00566325"/>
    <w:rsid w:val="00566B6D"/>
    <w:rsid w:val="00566B9C"/>
    <w:rsid w:val="005679EE"/>
    <w:rsid w:val="00570920"/>
    <w:rsid w:val="00574188"/>
    <w:rsid w:val="0057507F"/>
    <w:rsid w:val="00577F22"/>
    <w:rsid w:val="00580472"/>
    <w:rsid w:val="00581DBE"/>
    <w:rsid w:val="00582965"/>
    <w:rsid w:val="00583764"/>
    <w:rsid w:val="005863A0"/>
    <w:rsid w:val="005914C8"/>
    <w:rsid w:val="005921D2"/>
    <w:rsid w:val="00592CDD"/>
    <w:rsid w:val="00592FDE"/>
    <w:rsid w:val="00593241"/>
    <w:rsid w:val="00593E0A"/>
    <w:rsid w:val="005940F4"/>
    <w:rsid w:val="0059560F"/>
    <w:rsid w:val="00595EA2"/>
    <w:rsid w:val="005978E8"/>
    <w:rsid w:val="005978EB"/>
    <w:rsid w:val="005A13A7"/>
    <w:rsid w:val="005A27D0"/>
    <w:rsid w:val="005A2F8F"/>
    <w:rsid w:val="005A68AD"/>
    <w:rsid w:val="005B1690"/>
    <w:rsid w:val="005B16BF"/>
    <w:rsid w:val="005B18C0"/>
    <w:rsid w:val="005B2C72"/>
    <w:rsid w:val="005B37E9"/>
    <w:rsid w:val="005B52CF"/>
    <w:rsid w:val="005B59AA"/>
    <w:rsid w:val="005B6076"/>
    <w:rsid w:val="005B6135"/>
    <w:rsid w:val="005B6BC4"/>
    <w:rsid w:val="005C0293"/>
    <w:rsid w:val="005C06D6"/>
    <w:rsid w:val="005C1DF7"/>
    <w:rsid w:val="005C23B9"/>
    <w:rsid w:val="005C293A"/>
    <w:rsid w:val="005C295F"/>
    <w:rsid w:val="005C3769"/>
    <w:rsid w:val="005C48BD"/>
    <w:rsid w:val="005C6D93"/>
    <w:rsid w:val="005C7C10"/>
    <w:rsid w:val="005D0453"/>
    <w:rsid w:val="005D0E06"/>
    <w:rsid w:val="005D2D57"/>
    <w:rsid w:val="005D2E98"/>
    <w:rsid w:val="005D3B0A"/>
    <w:rsid w:val="005D3B13"/>
    <w:rsid w:val="005D4029"/>
    <w:rsid w:val="005D4691"/>
    <w:rsid w:val="005D56B9"/>
    <w:rsid w:val="005D64A9"/>
    <w:rsid w:val="005D7987"/>
    <w:rsid w:val="005D7C8E"/>
    <w:rsid w:val="005E01BF"/>
    <w:rsid w:val="005E064A"/>
    <w:rsid w:val="005E1C67"/>
    <w:rsid w:val="005E351B"/>
    <w:rsid w:val="005E3DC8"/>
    <w:rsid w:val="005E5D64"/>
    <w:rsid w:val="005E6F79"/>
    <w:rsid w:val="005E71DB"/>
    <w:rsid w:val="005E71FE"/>
    <w:rsid w:val="005E7F8D"/>
    <w:rsid w:val="005E7FE1"/>
    <w:rsid w:val="005F27A7"/>
    <w:rsid w:val="005F3C60"/>
    <w:rsid w:val="005F489D"/>
    <w:rsid w:val="005F50F0"/>
    <w:rsid w:val="005F75FA"/>
    <w:rsid w:val="0060006E"/>
    <w:rsid w:val="00600C9C"/>
    <w:rsid w:val="00601C1F"/>
    <w:rsid w:val="00603BE1"/>
    <w:rsid w:val="00603CFC"/>
    <w:rsid w:val="006043F5"/>
    <w:rsid w:val="0060490B"/>
    <w:rsid w:val="00606734"/>
    <w:rsid w:val="00607669"/>
    <w:rsid w:val="0061144F"/>
    <w:rsid w:val="006114B5"/>
    <w:rsid w:val="00611DB2"/>
    <w:rsid w:val="006132BD"/>
    <w:rsid w:val="00613610"/>
    <w:rsid w:val="00613D19"/>
    <w:rsid w:val="00622905"/>
    <w:rsid w:val="0063072F"/>
    <w:rsid w:val="00631A19"/>
    <w:rsid w:val="00633186"/>
    <w:rsid w:val="006358A2"/>
    <w:rsid w:val="00635B15"/>
    <w:rsid w:val="00637E98"/>
    <w:rsid w:val="006407ED"/>
    <w:rsid w:val="00640DAB"/>
    <w:rsid w:val="00642140"/>
    <w:rsid w:val="00643C54"/>
    <w:rsid w:val="0064438C"/>
    <w:rsid w:val="0064466C"/>
    <w:rsid w:val="0064492F"/>
    <w:rsid w:val="00644B59"/>
    <w:rsid w:val="00645751"/>
    <w:rsid w:val="006463D5"/>
    <w:rsid w:val="00646D9F"/>
    <w:rsid w:val="00650BB0"/>
    <w:rsid w:val="00650DE3"/>
    <w:rsid w:val="006516DF"/>
    <w:rsid w:val="006525E6"/>
    <w:rsid w:val="0065346A"/>
    <w:rsid w:val="00653C00"/>
    <w:rsid w:val="00653DA5"/>
    <w:rsid w:val="0065522B"/>
    <w:rsid w:val="00655B45"/>
    <w:rsid w:val="00657C7E"/>
    <w:rsid w:val="00661BBD"/>
    <w:rsid w:val="0066289C"/>
    <w:rsid w:val="00662928"/>
    <w:rsid w:val="00667605"/>
    <w:rsid w:val="0067025D"/>
    <w:rsid w:val="00670DFF"/>
    <w:rsid w:val="006716CE"/>
    <w:rsid w:val="006716DF"/>
    <w:rsid w:val="0067180F"/>
    <w:rsid w:val="00672CCC"/>
    <w:rsid w:val="00673537"/>
    <w:rsid w:val="00674998"/>
    <w:rsid w:val="00675061"/>
    <w:rsid w:val="00675E86"/>
    <w:rsid w:val="006760C6"/>
    <w:rsid w:val="006766A4"/>
    <w:rsid w:val="00677657"/>
    <w:rsid w:val="00680360"/>
    <w:rsid w:val="00682225"/>
    <w:rsid w:val="00683787"/>
    <w:rsid w:val="006932A4"/>
    <w:rsid w:val="00693B9E"/>
    <w:rsid w:val="00696008"/>
    <w:rsid w:val="006971B9"/>
    <w:rsid w:val="006A06C4"/>
    <w:rsid w:val="006A1BC4"/>
    <w:rsid w:val="006A32DA"/>
    <w:rsid w:val="006A683F"/>
    <w:rsid w:val="006A6A42"/>
    <w:rsid w:val="006A77BA"/>
    <w:rsid w:val="006A7E65"/>
    <w:rsid w:val="006B0D86"/>
    <w:rsid w:val="006B1B0A"/>
    <w:rsid w:val="006B3507"/>
    <w:rsid w:val="006B35F8"/>
    <w:rsid w:val="006B6B60"/>
    <w:rsid w:val="006B726E"/>
    <w:rsid w:val="006B76BC"/>
    <w:rsid w:val="006C084F"/>
    <w:rsid w:val="006C1A42"/>
    <w:rsid w:val="006C2933"/>
    <w:rsid w:val="006C3B00"/>
    <w:rsid w:val="006C4590"/>
    <w:rsid w:val="006C4AB0"/>
    <w:rsid w:val="006C5EC8"/>
    <w:rsid w:val="006C645B"/>
    <w:rsid w:val="006C6506"/>
    <w:rsid w:val="006C6685"/>
    <w:rsid w:val="006D1B95"/>
    <w:rsid w:val="006D2357"/>
    <w:rsid w:val="006D2A3C"/>
    <w:rsid w:val="006D497F"/>
    <w:rsid w:val="006D5399"/>
    <w:rsid w:val="006D7A06"/>
    <w:rsid w:val="006E02CC"/>
    <w:rsid w:val="006E1246"/>
    <w:rsid w:val="006E212B"/>
    <w:rsid w:val="006E348E"/>
    <w:rsid w:val="006E38A2"/>
    <w:rsid w:val="006E4E09"/>
    <w:rsid w:val="006E5669"/>
    <w:rsid w:val="006E5894"/>
    <w:rsid w:val="006E6894"/>
    <w:rsid w:val="006E7823"/>
    <w:rsid w:val="006E79BD"/>
    <w:rsid w:val="006F1122"/>
    <w:rsid w:val="006F1963"/>
    <w:rsid w:val="006F21CF"/>
    <w:rsid w:val="006F222E"/>
    <w:rsid w:val="006F314D"/>
    <w:rsid w:val="006F41FE"/>
    <w:rsid w:val="006F486B"/>
    <w:rsid w:val="006F6992"/>
    <w:rsid w:val="006F6DE7"/>
    <w:rsid w:val="006F7B8A"/>
    <w:rsid w:val="00701E8A"/>
    <w:rsid w:val="0070202B"/>
    <w:rsid w:val="007025BA"/>
    <w:rsid w:val="0070329E"/>
    <w:rsid w:val="007034E1"/>
    <w:rsid w:val="00703956"/>
    <w:rsid w:val="00704C47"/>
    <w:rsid w:val="00705306"/>
    <w:rsid w:val="00706739"/>
    <w:rsid w:val="00707159"/>
    <w:rsid w:val="00713760"/>
    <w:rsid w:val="00716FDD"/>
    <w:rsid w:val="00721010"/>
    <w:rsid w:val="00721110"/>
    <w:rsid w:val="007212B2"/>
    <w:rsid w:val="00723B63"/>
    <w:rsid w:val="007240CD"/>
    <w:rsid w:val="00724A58"/>
    <w:rsid w:val="00727058"/>
    <w:rsid w:val="00727554"/>
    <w:rsid w:val="00727B5B"/>
    <w:rsid w:val="00730696"/>
    <w:rsid w:val="00731538"/>
    <w:rsid w:val="00732030"/>
    <w:rsid w:val="007325BE"/>
    <w:rsid w:val="0073367E"/>
    <w:rsid w:val="00733E81"/>
    <w:rsid w:val="00734BFF"/>
    <w:rsid w:val="007354F1"/>
    <w:rsid w:val="00736763"/>
    <w:rsid w:val="007372B4"/>
    <w:rsid w:val="00742BE3"/>
    <w:rsid w:val="007436ED"/>
    <w:rsid w:val="00743AA1"/>
    <w:rsid w:val="0074524A"/>
    <w:rsid w:val="0074708F"/>
    <w:rsid w:val="00747387"/>
    <w:rsid w:val="0074774E"/>
    <w:rsid w:val="00753392"/>
    <w:rsid w:val="007549CC"/>
    <w:rsid w:val="007550C5"/>
    <w:rsid w:val="00755D5C"/>
    <w:rsid w:val="007560FA"/>
    <w:rsid w:val="00756ABB"/>
    <w:rsid w:val="00756C63"/>
    <w:rsid w:val="00757002"/>
    <w:rsid w:val="00762CCD"/>
    <w:rsid w:val="00763F4E"/>
    <w:rsid w:val="007659C1"/>
    <w:rsid w:val="007667B8"/>
    <w:rsid w:val="00766824"/>
    <w:rsid w:val="00771EB1"/>
    <w:rsid w:val="00772952"/>
    <w:rsid w:val="007732AD"/>
    <w:rsid w:val="007747DB"/>
    <w:rsid w:val="00774EC6"/>
    <w:rsid w:val="00775257"/>
    <w:rsid w:val="0077534D"/>
    <w:rsid w:val="00776F9A"/>
    <w:rsid w:val="00780664"/>
    <w:rsid w:val="00780C45"/>
    <w:rsid w:val="00781997"/>
    <w:rsid w:val="00783448"/>
    <w:rsid w:val="00783C9C"/>
    <w:rsid w:val="00784626"/>
    <w:rsid w:val="007849D4"/>
    <w:rsid w:val="00786249"/>
    <w:rsid w:val="00786968"/>
    <w:rsid w:val="00790419"/>
    <w:rsid w:val="0079095E"/>
    <w:rsid w:val="00794B94"/>
    <w:rsid w:val="007953FD"/>
    <w:rsid w:val="0079720F"/>
    <w:rsid w:val="00797931"/>
    <w:rsid w:val="007A1F02"/>
    <w:rsid w:val="007A2242"/>
    <w:rsid w:val="007A41FD"/>
    <w:rsid w:val="007A424B"/>
    <w:rsid w:val="007A6903"/>
    <w:rsid w:val="007A6983"/>
    <w:rsid w:val="007B07F1"/>
    <w:rsid w:val="007B0A29"/>
    <w:rsid w:val="007B51C5"/>
    <w:rsid w:val="007C0842"/>
    <w:rsid w:val="007C1B19"/>
    <w:rsid w:val="007C311A"/>
    <w:rsid w:val="007C31BA"/>
    <w:rsid w:val="007C3341"/>
    <w:rsid w:val="007C4610"/>
    <w:rsid w:val="007C6986"/>
    <w:rsid w:val="007C78C3"/>
    <w:rsid w:val="007D052D"/>
    <w:rsid w:val="007D1D14"/>
    <w:rsid w:val="007D5A8F"/>
    <w:rsid w:val="007D5DA8"/>
    <w:rsid w:val="007D72FD"/>
    <w:rsid w:val="007E1406"/>
    <w:rsid w:val="007E1813"/>
    <w:rsid w:val="007E1A6D"/>
    <w:rsid w:val="007E64B2"/>
    <w:rsid w:val="007E68DE"/>
    <w:rsid w:val="007E6D9C"/>
    <w:rsid w:val="007E7B8E"/>
    <w:rsid w:val="007F11DC"/>
    <w:rsid w:val="007F1EB3"/>
    <w:rsid w:val="007F255B"/>
    <w:rsid w:val="007F27A1"/>
    <w:rsid w:val="007F2D63"/>
    <w:rsid w:val="007F4911"/>
    <w:rsid w:val="007F712F"/>
    <w:rsid w:val="008003C6"/>
    <w:rsid w:val="00800677"/>
    <w:rsid w:val="0080092F"/>
    <w:rsid w:val="00800BFB"/>
    <w:rsid w:val="00800C51"/>
    <w:rsid w:val="008018D1"/>
    <w:rsid w:val="008024A2"/>
    <w:rsid w:val="00802CD8"/>
    <w:rsid w:val="008030D1"/>
    <w:rsid w:val="00803642"/>
    <w:rsid w:val="00804650"/>
    <w:rsid w:val="00804989"/>
    <w:rsid w:val="00804C5E"/>
    <w:rsid w:val="00805C8F"/>
    <w:rsid w:val="00806FF6"/>
    <w:rsid w:val="00807D60"/>
    <w:rsid w:val="00807FFD"/>
    <w:rsid w:val="008102D5"/>
    <w:rsid w:val="00811AB6"/>
    <w:rsid w:val="00813950"/>
    <w:rsid w:val="00813A7D"/>
    <w:rsid w:val="00813C75"/>
    <w:rsid w:val="00814AA4"/>
    <w:rsid w:val="00814C32"/>
    <w:rsid w:val="00816D6A"/>
    <w:rsid w:val="00820A8A"/>
    <w:rsid w:val="008217F5"/>
    <w:rsid w:val="00821F96"/>
    <w:rsid w:val="00822F48"/>
    <w:rsid w:val="008230B2"/>
    <w:rsid w:val="00824926"/>
    <w:rsid w:val="00824B77"/>
    <w:rsid w:val="008255BB"/>
    <w:rsid w:val="00826571"/>
    <w:rsid w:val="00826C4B"/>
    <w:rsid w:val="00826E29"/>
    <w:rsid w:val="00827410"/>
    <w:rsid w:val="00827D8B"/>
    <w:rsid w:val="008317B3"/>
    <w:rsid w:val="00832354"/>
    <w:rsid w:val="008331D0"/>
    <w:rsid w:val="00835213"/>
    <w:rsid w:val="0083559C"/>
    <w:rsid w:val="00836541"/>
    <w:rsid w:val="008370E8"/>
    <w:rsid w:val="00837A6E"/>
    <w:rsid w:val="008402F7"/>
    <w:rsid w:val="00842B2A"/>
    <w:rsid w:val="008448E4"/>
    <w:rsid w:val="00844905"/>
    <w:rsid w:val="00846289"/>
    <w:rsid w:val="00847B62"/>
    <w:rsid w:val="008515C6"/>
    <w:rsid w:val="00851CC7"/>
    <w:rsid w:val="008538C0"/>
    <w:rsid w:val="00855311"/>
    <w:rsid w:val="00856094"/>
    <w:rsid w:val="00857A61"/>
    <w:rsid w:val="0086189E"/>
    <w:rsid w:val="008618A5"/>
    <w:rsid w:val="00862A23"/>
    <w:rsid w:val="008662AD"/>
    <w:rsid w:val="00866C5A"/>
    <w:rsid w:val="00866EDA"/>
    <w:rsid w:val="00867507"/>
    <w:rsid w:val="0087139D"/>
    <w:rsid w:val="00872D65"/>
    <w:rsid w:val="008740EF"/>
    <w:rsid w:val="00874431"/>
    <w:rsid w:val="00874A40"/>
    <w:rsid w:val="00874DE5"/>
    <w:rsid w:val="00876E5D"/>
    <w:rsid w:val="008776DC"/>
    <w:rsid w:val="0088122E"/>
    <w:rsid w:val="008829D5"/>
    <w:rsid w:val="00882CD9"/>
    <w:rsid w:val="00883C63"/>
    <w:rsid w:val="00886267"/>
    <w:rsid w:val="008867B9"/>
    <w:rsid w:val="008869DF"/>
    <w:rsid w:val="00886F48"/>
    <w:rsid w:val="00891CD9"/>
    <w:rsid w:val="00892BCE"/>
    <w:rsid w:val="00892F7A"/>
    <w:rsid w:val="00895F64"/>
    <w:rsid w:val="00896132"/>
    <w:rsid w:val="0089621A"/>
    <w:rsid w:val="00896677"/>
    <w:rsid w:val="00896988"/>
    <w:rsid w:val="008A1175"/>
    <w:rsid w:val="008A21C5"/>
    <w:rsid w:val="008A3863"/>
    <w:rsid w:val="008A3F5C"/>
    <w:rsid w:val="008A48FE"/>
    <w:rsid w:val="008A4DC5"/>
    <w:rsid w:val="008A4FE9"/>
    <w:rsid w:val="008A546A"/>
    <w:rsid w:val="008A5A63"/>
    <w:rsid w:val="008A7391"/>
    <w:rsid w:val="008B0190"/>
    <w:rsid w:val="008B1475"/>
    <w:rsid w:val="008B373C"/>
    <w:rsid w:val="008B44DB"/>
    <w:rsid w:val="008B4796"/>
    <w:rsid w:val="008B47CB"/>
    <w:rsid w:val="008B4FFA"/>
    <w:rsid w:val="008B59A6"/>
    <w:rsid w:val="008B5A6F"/>
    <w:rsid w:val="008B6C12"/>
    <w:rsid w:val="008B70C2"/>
    <w:rsid w:val="008B7235"/>
    <w:rsid w:val="008B72B9"/>
    <w:rsid w:val="008C2055"/>
    <w:rsid w:val="008C26FF"/>
    <w:rsid w:val="008C288D"/>
    <w:rsid w:val="008C37ED"/>
    <w:rsid w:val="008C47D8"/>
    <w:rsid w:val="008C49E9"/>
    <w:rsid w:val="008C4A50"/>
    <w:rsid w:val="008C6371"/>
    <w:rsid w:val="008D0805"/>
    <w:rsid w:val="008D10F0"/>
    <w:rsid w:val="008D1632"/>
    <w:rsid w:val="008D1B27"/>
    <w:rsid w:val="008D2104"/>
    <w:rsid w:val="008D256D"/>
    <w:rsid w:val="008D3235"/>
    <w:rsid w:val="008D3302"/>
    <w:rsid w:val="008D368F"/>
    <w:rsid w:val="008D3A9F"/>
    <w:rsid w:val="008D425E"/>
    <w:rsid w:val="008D5424"/>
    <w:rsid w:val="008D5613"/>
    <w:rsid w:val="008D5BDB"/>
    <w:rsid w:val="008D7357"/>
    <w:rsid w:val="008E0E1A"/>
    <w:rsid w:val="008E12EE"/>
    <w:rsid w:val="008E1FE8"/>
    <w:rsid w:val="008E54FC"/>
    <w:rsid w:val="008E6306"/>
    <w:rsid w:val="008F0C4D"/>
    <w:rsid w:val="008F1581"/>
    <w:rsid w:val="008F3857"/>
    <w:rsid w:val="008F3DF9"/>
    <w:rsid w:val="008F44D6"/>
    <w:rsid w:val="008F4D4E"/>
    <w:rsid w:val="008F56CC"/>
    <w:rsid w:val="008F7835"/>
    <w:rsid w:val="008F7A47"/>
    <w:rsid w:val="008F7D39"/>
    <w:rsid w:val="0090029F"/>
    <w:rsid w:val="00900686"/>
    <w:rsid w:val="00904DB5"/>
    <w:rsid w:val="00906954"/>
    <w:rsid w:val="00907332"/>
    <w:rsid w:val="00907530"/>
    <w:rsid w:val="00907651"/>
    <w:rsid w:val="0091068F"/>
    <w:rsid w:val="00912182"/>
    <w:rsid w:val="009121CA"/>
    <w:rsid w:val="009132C5"/>
    <w:rsid w:val="00913558"/>
    <w:rsid w:val="0091519C"/>
    <w:rsid w:val="00915BDF"/>
    <w:rsid w:val="0091672F"/>
    <w:rsid w:val="00920229"/>
    <w:rsid w:val="00921031"/>
    <w:rsid w:val="00922EA0"/>
    <w:rsid w:val="00923BCD"/>
    <w:rsid w:val="00925121"/>
    <w:rsid w:val="009258BF"/>
    <w:rsid w:val="00932875"/>
    <w:rsid w:val="0093347F"/>
    <w:rsid w:val="009334D0"/>
    <w:rsid w:val="009342F1"/>
    <w:rsid w:val="0093432E"/>
    <w:rsid w:val="0093466B"/>
    <w:rsid w:val="0094013A"/>
    <w:rsid w:val="00940C8A"/>
    <w:rsid w:val="00940F3C"/>
    <w:rsid w:val="009410D2"/>
    <w:rsid w:val="00943059"/>
    <w:rsid w:val="00943400"/>
    <w:rsid w:val="009458F6"/>
    <w:rsid w:val="00946548"/>
    <w:rsid w:val="00946F5F"/>
    <w:rsid w:val="00951F6C"/>
    <w:rsid w:val="00952301"/>
    <w:rsid w:val="009525B5"/>
    <w:rsid w:val="00953725"/>
    <w:rsid w:val="009544C8"/>
    <w:rsid w:val="0095571A"/>
    <w:rsid w:val="00957CDD"/>
    <w:rsid w:val="009601AC"/>
    <w:rsid w:val="00960D71"/>
    <w:rsid w:val="00961DE5"/>
    <w:rsid w:val="009625A9"/>
    <w:rsid w:val="00964290"/>
    <w:rsid w:val="009646E8"/>
    <w:rsid w:val="0096529A"/>
    <w:rsid w:val="00965BA2"/>
    <w:rsid w:val="00970821"/>
    <w:rsid w:val="00973420"/>
    <w:rsid w:val="009742E7"/>
    <w:rsid w:val="0097647B"/>
    <w:rsid w:val="00977229"/>
    <w:rsid w:val="00977307"/>
    <w:rsid w:val="00977CCD"/>
    <w:rsid w:val="009805DA"/>
    <w:rsid w:val="00982B06"/>
    <w:rsid w:val="00985C6E"/>
    <w:rsid w:val="00986142"/>
    <w:rsid w:val="009904D4"/>
    <w:rsid w:val="0099125E"/>
    <w:rsid w:val="009923D7"/>
    <w:rsid w:val="009926A0"/>
    <w:rsid w:val="00992F35"/>
    <w:rsid w:val="009953C4"/>
    <w:rsid w:val="00995493"/>
    <w:rsid w:val="00996198"/>
    <w:rsid w:val="00997542"/>
    <w:rsid w:val="009977FB"/>
    <w:rsid w:val="00997ACB"/>
    <w:rsid w:val="009A01F9"/>
    <w:rsid w:val="009A2231"/>
    <w:rsid w:val="009A3749"/>
    <w:rsid w:val="009A3EE7"/>
    <w:rsid w:val="009A5AA6"/>
    <w:rsid w:val="009A6287"/>
    <w:rsid w:val="009A6FB5"/>
    <w:rsid w:val="009A74BC"/>
    <w:rsid w:val="009A78D6"/>
    <w:rsid w:val="009A7D80"/>
    <w:rsid w:val="009B1152"/>
    <w:rsid w:val="009B3503"/>
    <w:rsid w:val="009B421A"/>
    <w:rsid w:val="009B4339"/>
    <w:rsid w:val="009B469C"/>
    <w:rsid w:val="009B4B00"/>
    <w:rsid w:val="009B5E78"/>
    <w:rsid w:val="009B7A55"/>
    <w:rsid w:val="009C010F"/>
    <w:rsid w:val="009C04F8"/>
    <w:rsid w:val="009C07D1"/>
    <w:rsid w:val="009C0A5F"/>
    <w:rsid w:val="009C16BF"/>
    <w:rsid w:val="009C3A41"/>
    <w:rsid w:val="009C3D83"/>
    <w:rsid w:val="009C3E2E"/>
    <w:rsid w:val="009C4314"/>
    <w:rsid w:val="009C52B3"/>
    <w:rsid w:val="009C5CCF"/>
    <w:rsid w:val="009C5D70"/>
    <w:rsid w:val="009C5F35"/>
    <w:rsid w:val="009C7912"/>
    <w:rsid w:val="009C7BDF"/>
    <w:rsid w:val="009D0607"/>
    <w:rsid w:val="009D1106"/>
    <w:rsid w:val="009D2C70"/>
    <w:rsid w:val="009D314A"/>
    <w:rsid w:val="009D365A"/>
    <w:rsid w:val="009D3E65"/>
    <w:rsid w:val="009D429F"/>
    <w:rsid w:val="009D51E6"/>
    <w:rsid w:val="009D54F1"/>
    <w:rsid w:val="009D657C"/>
    <w:rsid w:val="009E11F8"/>
    <w:rsid w:val="009E26A4"/>
    <w:rsid w:val="009E40BB"/>
    <w:rsid w:val="009E4DEF"/>
    <w:rsid w:val="009E5AF5"/>
    <w:rsid w:val="009E7F78"/>
    <w:rsid w:val="009F076D"/>
    <w:rsid w:val="009F0956"/>
    <w:rsid w:val="009F1D8B"/>
    <w:rsid w:val="009F2182"/>
    <w:rsid w:val="009F30C4"/>
    <w:rsid w:val="009F386A"/>
    <w:rsid w:val="009F3C5E"/>
    <w:rsid w:val="009F45D1"/>
    <w:rsid w:val="009F6141"/>
    <w:rsid w:val="009F6DA6"/>
    <w:rsid w:val="009F6DBB"/>
    <w:rsid w:val="009F6DE5"/>
    <w:rsid w:val="00A00488"/>
    <w:rsid w:val="00A04CDA"/>
    <w:rsid w:val="00A04E3C"/>
    <w:rsid w:val="00A0549A"/>
    <w:rsid w:val="00A05568"/>
    <w:rsid w:val="00A06302"/>
    <w:rsid w:val="00A06348"/>
    <w:rsid w:val="00A067FF"/>
    <w:rsid w:val="00A06856"/>
    <w:rsid w:val="00A070D7"/>
    <w:rsid w:val="00A07820"/>
    <w:rsid w:val="00A07CE9"/>
    <w:rsid w:val="00A07F40"/>
    <w:rsid w:val="00A11683"/>
    <w:rsid w:val="00A121B8"/>
    <w:rsid w:val="00A141DF"/>
    <w:rsid w:val="00A143ED"/>
    <w:rsid w:val="00A147A4"/>
    <w:rsid w:val="00A14D26"/>
    <w:rsid w:val="00A1619C"/>
    <w:rsid w:val="00A16690"/>
    <w:rsid w:val="00A201C8"/>
    <w:rsid w:val="00A20383"/>
    <w:rsid w:val="00A2200A"/>
    <w:rsid w:val="00A234B9"/>
    <w:rsid w:val="00A235E7"/>
    <w:rsid w:val="00A329B9"/>
    <w:rsid w:val="00A34FAA"/>
    <w:rsid w:val="00A35908"/>
    <w:rsid w:val="00A36602"/>
    <w:rsid w:val="00A3721F"/>
    <w:rsid w:val="00A376CC"/>
    <w:rsid w:val="00A37CE0"/>
    <w:rsid w:val="00A428D8"/>
    <w:rsid w:val="00A432DE"/>
    <w:rsid w:val="00A436BC"/>
    <w:rsid w:val="00A43B3B"/>
    <w:rsid w:val="00A43FBD"/>
    <w:rsid w:val="00A4419E"/>
    <w:rsid w:val="00A45383"/>
    <w:rsid w:val="00A50A8B"/>
    <w:rsid w:val="00A5221E"/>
    <w:rsid w:val="00A5333F"/>
    <w:rsid w:val="00A5429D"/>
    <w:rsid w:val="00A54E51"/>
    <w:rsid w:val="00A5625D"/>
    <w:rsid w:val="00A6036A"/>
    <w:rsid w:val="00A60E2F"/>
    <w:rsid w:val="00A62709"/>
    <w:rsid w:val="00A62F55"/>
    <w:rsid w:val="00A6318E"/>
    <w:rsid w:val="00A6327B"/>
    <w:rsid w:val="00A63F28"/>
    <w:rsid w:val="00A64B93"/>
    <w:rsid w:val="00A65ED5"/>
    <w:rsid w:val="00A66247"/>
    <w:rsid w:val="00A672EC"/>
    <w:rsid w:val="00A712F2"/>
    <w:rsid w:val="00A727D3"/>
    <w:rsid w:val="00A7393E"/>
    <w:rsid w:val="00A74FA1"/>
    <w:rsid w:val="00A75470"/>
    <w:rsid w:val="00A763BD"/>
    <w:rsid w:val="00A76EF5"/>
    <w:rsid w:val="00A8065F"/>
    <w:rsid w:val="00A80A1C"/>
    <w:rsid w:val="00A827B8"/>
    <w:rsid w:val="00A834E2"/>
    <w:rsid w:val="00A84686"/>
    <w:rsid w:val="00A84C8B"/>
    <w:rsid w:val="00A8560D"/>
    <w:rsid w:val="00A85A66"/>
    <w:rsid w:val="00A8654E"/>
    <w:rsid w:val="00A9063B"/>
    <w:rsid w:val="00A917E5"/>
    <w:rsid w:val="00A91BD7"/>
    <w:rsid w:val="00A93488"/>
    <w:rsid w:val="00A93A24"/>
    <w:rsid w:val="00A9568A"/>
    <w:rsid w:val="00A97484"/>
    <w:rsid w:val="00AA016A"/>
    <w:rsid w:val="00AA35C7"/>
    <w:rsid w:val="00AA59EF"/>
    <w:rsid w:val="00AA5D79"/>
    <w:rsid w:val="00AB0871"/>
    <w:rsid w:val="00AB0AD8"/>
    <w:rsid w:val="00AB266F"/>
    <w:rsid w:val="00AB4837"/>
    <w:rsid w:val="00AB484A"/>
    <w:rsid w:val="00AB5638"/>
    <w:rsid w:val="00AB7050"/>
    <w:rsid w:val="00AC067D"/>
    <w:rsid w:val="00AC09AD"/>
    <w:rsid w:val="00AC2356"/>
    <w:rsid w:val="00AC254B"/>
    <w:rsid w:val="00AC27D9"/>
    <w:rsid w:val="00AC2D5E"/>
    <w:rsid w:val="00AC2E8F"/>
    <w:rsid w:val="00AC328B"/>
    <w:rsid w:val="00AC44FA"/>
    <w:rsid w:val="00AD0A5E"/>
    <w:rsid w:val="00AD13D6"/>
    <w:rsid w:val="00AD18AD"/>
    <w:rsid w:val="00AD1DAC"/>
    <w:rsid w:val="00AD3E22"/>
    <w:rsid w:val="00AD44B1"/>
    <w:rsid w:val="00AD495E"/>
    <w:rsid w:val="00AD4D62"/>
    <w:rsid w:val="00AD6902"/>
    <w:rsid w:val="00AD6913"/>
    <w:rsid w:val="00AD7E0D"/>
    <w:rsid w:val="00AE0F67"/>
    <w:rsid w:val="00AE131E"/>
    <w:rsid w:val="00AE29B4"/>
    <w:rsid w:val="00AE2AF0"/>
    <w:rsid w:val="00AE2BAF"/>
    <w:rsid w:val="00AE2EA8"/>
    <w:rsid w:val="00AE30E5"/>
    <w:rsid w:val="00AE3552"/>
    <w:rsid w:val="00AE3CBA"/>
    <w:rsid w:val="00AE418D"/>
    <w:rsid w:val="00AE4393"/>
    <w:rsid w:val="00AE6221"/>
    <w:rsid w:val="00AE6D63"/>
    <w:rsid w:val="00AE764C"/>
    <w:rsid w:val="00AE796F"/>
    <w:rsid w:val="00AF1358"/>
    <w:rsid w:val="00AF4D0D"/>
    <w:rsid w:val="00AF6DA6"/>
    <w:rsid w:val="00B0076F"/>
    <w:rsid w:val="00B04F41"/>
    <w:rsid w:val="00B0529B"/>
    <w:rsid w:val="00B06339"/>
    <w:rsid w:val="00B06A77"/>
    <w:rsid w:val="00B10CF9"/>
    <w:rsid w:val="00B10F42"/>
    <w:rsid w:val="00B11177"/>
    <w:rsid w:val="00B132AC"/>
    <w:rsid w:val="00B15A9F"/>
    <w:rsid w:val="00B17314"/>
    <w:rsid w:val="00B17916"/>
    <w:rsid w:val="00B202B6"/>
    <w:rsid w:val="00B22C5F"/>
    <w:rsid w:val="00B233C2"/>
    <w:rsid w:val="00B243E6"/>
    <w:rsid w:val="00B255A3"/>
    <w:rsid w:val="00B2739B"/>
    <w:rsid w:val="00B3150A"/>
    <w:rsid w:val="00B339C3"/>
    <w:rsid w:val="00B34CA9"/>
    <w:rsid w:val="00B354C5"/>
    <w:rsid w:val="00B357F8"/>
    <w:rsid w:val="00B367B8"/>
    <w:rsid w:val="00B37079"/>
    <w:rsid w:val="00B4019B"/>
    <w:rsid w:val="00B4173C"/>
    <w:rsid w:val="00B4176B"/>
    <w:rsid w:val="00B41B98"/>
    <w:rsid w:val="00B42E80"/>
    <w:rsid w:val="00B43243"/>
    <w:rsid w:val="00B43A90"/>
    <w:rsid w:val="00B467A7"/>
    <w:rsid w:val="00B47BA8"/>
    <w:rsid w:val="00B505BB"/>
    <w:rsid w:val="00B50ED1"/>
    <w:rsid w:val="00B5228D"/>
    <w:rsid w:val="00B5293D"/>
    <w:rsid w:val="00B5296A"/>
    <w:rsid w:val="00B53354"/>
    <w:rsid w:val="00B54B62"/>
    <w:rsid w:val="00B60F17"/>
    <w:rsid w:val="00B6290F"/>
    <w:rsid w:val="00B629BC"/>
    <w:rsid w:val="00B64B0C"/>
    <w:rsid w:val="00B65179"/>
    <w:rsid w:val="00B65BAD"/>
    <w:rsid w:val="00B71341"/>
    <w:rsid w:val="00B72435"/>
    <w:rsid w:val="00B7291D"/>
    <w:rsid w:val="00B7392F"/>
    <w:rsid w:val="00B74250"/>
    <w:rsid w:val="00B7506B"/>
    <w:rsid w:val="00B760DB"/>
    <w:rsid w:val="00B7620A"/>
    <w:rsid w:val="00B767B2"/>
    <w:rsid w:val="00B8030C"/>
    <w:rsid w:val="00B807B2"/>
    <w:rsid w:val="00B83BFB"/>
    <w:rsid w:val="00B83D08"/>
    <w:rsid w:val="00B85EA4"/>
    <w:rsid w:val="00B86071"/>
    <w:rsid w:val="00B8680C"/>
    <w:rsid w:val="00B86CB2"/>
    <w:rsid w:val="00B874A1"/>
    <w:rsid w:val="00B8777B"/>
    <w:rsid w:val="00B91915"/>
    <w:rsid w:val="00B92847"/>
    <w:rsid w:val="00B92F27"/>
    <w:rsid w:val="00B94295"/>
    <w:rsid w:val="00B94B64"/>
    <w:rsid w:val="00B967E9"/>
    <w:rsid w:val="00B9697E"/>
    <w:rsid w:val="00BA08B0"/>
    <w:rsid w:val="00BA2EEE"/>
    <w:rsid w:val="00BA3949"/>
    <w:rsid w:val="00BA41CB"/>
    <w:rsid w:val="00BA456F"/>
    <w:rsid w:val="00BA547C"/>
    <w:rsid w:val="00BA5F29"/>
    <w:rsid w:val="00BA5FE4"/>
    <w:rsid w:val="00BA75A8"/>
    <w:rsid w:val="00BA7FE6"/>
    <w:rsid w:val="00BB0C5E"/>
    <w:rsid w:val="00BB0CE9"/>
    <w:rsid w:val="00BB1BE3"/>
    <w:rsid w:val="00BB30DE"/>
    <w:rsid w:val="00BB3511"/>
    <w:rsid w:val="00BB3F0F"/>
    <w:rsid w:val="00BB4488"/>
    <w:rsid w:val="00BB46FA"/>
    <w:rsid w:val="00BC0407"/>
    <w:rsid w:val="00BC05CC"/>
    <w:rsid w:val="00BC0A22"/>
    <w:rsid w:val="00BC1279"/>
    <w:rsid w:val="00BC134F"/>
    <w:rsid w:val="00BC16A8"/>
    <w:rsid w:val="00BC1870"/>
    <w:rsid w:val="00BC5754"/>
    <w:rsid w:val="00BC64EE"/>
    <w:rsid w:val="00BD0330"/>
    <w:rsid w:val="00BD10DA"/>
    <w:rsid w:val="00BD2822"/>
    <w:rsid w:val="00BD3C0C"/>
    <w:rsid w:val="00BD4321"/>
    <w:rsid w:val="00BD58C0"/>
    <w:rsid w:val="00BD6121"/>
    <w:rsid w:val="00BD6A4C"/>
    <w:rsid w:val="00BD7879"/>
    <w:rsid w:val="00BD790D"/>
    <w:rsid w:val="00BE0FFA"/>
    <w:rsid w:val="00BE1854"/>
    <w:rsid w:val="00BE3278"/>
    <w:rsid w:val="00BE4568"/>
    <w:rsid w:val="00BE4BB0"/>
    <w:rsid w:val="00BE55F2"/>
    <w:rsid w:val="00BE6738"/>
    <w:rsid w:val="00BE719A"/>
    <w:rsid w:val="00BF04C3"/>
    <w:rsid w:val="00BF17FD"/>
    <w:rsid w:val="00BF1EA4"/>
    <w:rsid w:val="00BF2B08"/>
    <w:rsid w:val="00BF37C6"/>
    <w:rsid w:val="00BF39E5"/>
    <w:rsid w:val="00BF3A38"/>
    <w:rsid w:val="00BF437E"/>
    <w:rsid w:val="00BF4F6D"/>
    <w:rsid w:val="00BF55B0"/>
    <w:rsid w:val="00BF6217"/>
    <w:rsid w:val="00C00104"/>
    <w:rsid w:val="00C02211"/>
    <w:rsid w:val="00C02D0B"/>
    <w:rsid w:val="00C03D01"/>
    <w:rsid w:val="00C04C5C"/>
    <w:rsid w:val="00C05B80"/>
    <w:rsid w:val="00C05D64"/>
    <w:rsid w:val="00C0608A"/>
    <w:rsid w:val="00C06D22"/>
    <w:rsid w:val="00C104A6"/>
    <w:rsid w:val="00C10B29"/>
    <w:rsid w:val="00C14A43"/>
    <w:rsid w:val="00C17258"/>
    <w:rsid w:val="00C17F64"/>
    <w:rsid w:val="00C205F1"/>
    <w:rsid w:val="00C208C9"/>
    <w:rsid w:val="00C20C6F"/>
    <w:rsid w:val="00C24E69"/>
    <w:rsid w:val="00C27568"/>
    <w:rsid w:val="00C2782E"/>
    <w:rsid w:val="00C27D6E"/>
    <w:rsid w:val="00C327B0"/>
    <w:rsid w:val="00C34755"/>
    <w:rsid w:val="00C3498D"/>
    <w:rsid w:val="00C45331"/>
    <w:rsid w:val="00C45740"/>
    <w:rsid w:val="00C45DBA"/>
    <w:rsid w:val="00C464BF"/>
    <w:rsid w:val="00C507B0"/>
    <w:rsid w:val="00C5089F"/>
    <w:rsid w:val="00C51092"/>
    <w:rsid w:val="00C513F7"/>
    <w:rsid w:val="00C51A0B"/>
    <w:rsid w:val="00C51E18"/>
    <w:rsid w:val="00C52DEC"/>
    <w:rsid w:val="00C557DE"/>
    <w:rsid w:val="00C5678F"/>
    <w:rsid w:val="00C619D3"/>
    <w:rsid w:val="00C61A6A"/>
    <w:rsid w:val="00C649F9"/>
    <w:rsid w:val="00C64E7A"/>
    <w:rsid w:val="00C7232A"/>
    <w:rsid w:val="00C741A4"/>
    <w:rsid w:val="00C77987"/>
    <w:rsid w:val="00C80198"/>
    <w:rsid w:val="00C80C19"/>
    <w:rsid w:val="00C82D17"/>
    <w:rsid w:val="00C84235"/>
    <w:rsid w:val="00C843D4"/>
    <w:rsid w:val="00C84448"/>
    <w:rsid w:val="00C85AA2"/>
    <w:rsid w:val="00C871EC"/>
    <w:rsid w:val="00C87BAE"/>
    <w:rsid w:val="00C90320"/>
    <w:rsid w:val="00C915C4"/>
    <w:rsid w:val="00C91AAE"/>
    <w:rsid w:val="00C91D21"/>
    <w:rsid w:val="00C9500A"/>
    <w:rsid w:val="00C95EF5"/>
    <w:rsid w:val="00CA153C"/>
    <w:rsid w:val="00CA27EC"/>
    <w:rsid w:val="00CA3E95"/>
    <w:rsid w:val="00CA460C"/>
    <w:rsid w:val="00CA4EF6"/>
    <w:rsid w:val="00CA5060"/>
    <w:rsid w:val="00CA70C9"/>
    <w:rsid w:val="00CA7595"/>
    <w:rsid w:val="00CA79BE"/>
    <w:rsid w:val="00CB036A"/>
    <w:rsid w:val="00CB087A"/>
    <w:rsid w:val="00CB143E"/>
    <w:rsid w:val="00CB2D73"/>
    <w:rsid w:val="00CB6602"/>
    <w:rsid w:val="00CB69CF"/>
    <w:rsid w:val="00CB77BB"/>
    <w:rsid w:val="00CC03C0"/>
    <w:rsid w:val="00CC1A79"/>
    <w:rsid w:val="00CC1E05"/>
    <w:rsid w:val="00CC5710"/>
    <w:rsid w:val="00CC5866"/>
    <w:rsid w:val="00CC6C03"/>
    <w:rsid w:val="00CD04A5"/>
    <w:rsid w:val="00CD08F6"/>
    <w:rsid w:val="00CD12DE"/>
    <w:rsid w:val="00CD430C"/>
    <w:rsid w:val="00CD4860"/>
    <w:rsid w:val="00CD4C1C"/>
    <w:rsid w:val="00CD6E71"/>
    <w:rsid w:val="00CE05A1"/>
    <w:rsid w:val="00CE073F"/>
    <w:rsid w:val="00CE0EC9"/>
    <w:rsid w:val="00CE328E"/>
    <w:rsid w:val="00CE3EE9"/>
    <w:rsid w:val="00CE4067"/>
    <w:rsid w:val="00CE49A9"/>
    <w:rsid w:val="00CE51EA"/>
    <w:rsid w:val="00CE77D6"/>
    <w:rsid w:val="00CE7C40"/>
    <w:rsid w:val="00CF0E66"/>
    <w:rsid w:val="00CF143B"/>
    <w:rsid w:val="00CF1E7E"/>
    <w:rsid w:val="00CF2D47"/>
    <w:rsid w:val="00CF2E34"/>
    <w:rsid w:val="00CF6AFF"/>
    <w:rsid w:val="00D00746"/>
    <w:rsid w:val="00D0076E"/>
    <w:rsid w:val="00D00909"/>
    <w:rsid w:val="00D030DA"/>
    <w:rsid w:val="00D048D2"/>
    <w:rsid w:val="00D05D6B"/>
    <w:rsid w:val="00D0616F"/>
    <w:rsid w:val="00D065A0"/>
    <w:rsid w:val="00D0736B"/>
    <w:rsid w:val="00D100C4"/>
    <w:rsid w:val="00D107E4"/>
    <w:rsid w:val="00D122B7"/>
    <w:rsid w:val="00D12826"/>
    <w:rsid w:val="00D155A1"/>
    <w:rsid w:val="00D16F45"/>
    <w:rsid w:val="00D17F36"/>
    <w:rsid w:val="00D20A85"/>
    <w:rsid w:val="00D238E9"/>
    <w:rsid w:val="00D25CE9"/>
    <w:rsid w:val="00D25D41"/>
    <w:rsid w:val="00D2656C"/>
    <w:rsid w:val="00D31481"/>
    <w:rsid w:val="00D33446"/>
    <w:rsid w:val="00D355B2"/>
    <w:rsid w:val="00D4032E"/>
    <w:rsid w:val="00D40AA9"/>
    <w:rsid w:val="00D40E8F"/>
    <w:rsid w:val="00D41BBA"/>
    <w:rsid w:val="00D423E3"/>
    <w:rsid w:val="00D4773D"/>
    <w:rsid w:val="00D47F23"/>
    <w:rsid w:val="00D51172"/>
    <w:rsid w:val="00D540E1"/>
    <w:rsid w:val="00D545D3"/>
    <w:rsid w:val="00D5695A"/>
    <w:rsid w:val="00D60F14"/>
    <w:rsid w:val="00D61440"/>
    <w:rsid w:val="00D62024"/>
    <w:rsid w:val="00D6265A"/>
    <w:rsid w:val="00D62C8D"/>
    <w:rsid w:val="00D6430E"/>
    <w:rsid w:val="00D6645A"/>
    <w:rsid w:val="00D668C0"/>
    <w:rsid w:val="00D71489"/>
    <w:rsid w:val="00D71BAA"/>
    <w:rsid w:val="00D7251B"/>
    <w:rsid w:val="00D72A3E"/>
    <w:rsid w:val="00D754DF"/>
    <w:rsid w:val="00D75E61"/>
    <w:rsid w:val="00D7617C"/>
    <w:rsid w:val="00D7637F"/>
    <w:rsid w:val="00D76986"/>
    <w:rsid w:val="00D77466"/>
    <w:rsid w:val="00D8053B"/>
    <w:rsid w:val="00D80DB2"/>
    <w:rsid w:val="00D810C8"/>
    <w:rsid w:val="00D81392"/>
    <w:rsid w:val="00D82CE9"/>
    <w:rsid w:val="00D82F3B"/>
    <w:rsid w:val="00D83C0E"/>
    <w:rsid w:val="00D8431C"/>
    <w:rsid w:val="00D84933"/>
    <w:rsid w:val="00D851D1"/>
    <w:rsid w:val="00D853CF"/>
    <w:rsid w:val="00D87BCB"/>
    <w:rsid w:val="00D87D49"/>
    <w:rsid w:val="00D9087D"/>
    <w:rsid w:val="00D92763"/>
    <w:rsid w:val="00D93A04"/>
    <w:rsid w:val="00D9459F"/>
    <w:rsid w:val="00D954BD"/>
    <w:rsid w:val="00D95B26"/>
    <w:rsid w:val="00D969E4"/>
    <w:rsid w:val="00D96C4B"/>
    <w:rsid w:val="00D97C33"/>
    <w:rsid w:val="00DA1037"/>
    <w:rsid w:val="00DA125F"/>
    <w:rsid w:val="00DA152F"/>
    <w:rsid w:val="00DA2B80"/>
    <w:rsid w:val="00DA44F4"/>
    <w:rsid w:val="00DA627F"/>
    <w:rsid w:val="00DA75DC"/>
    <w:rsid w:val="00DA75EB"/>
    <w:rsid w:val="00DB1DEB"/>
    <w:rsid w:val="00DB2BBC"/>
    <w:rsid w:val="00DB332F"/>
    <w:rsid w:val="00DB46B9"/>
    <w:rsid w:val="00DB576D"/>
    <w:rsid w:val="00DB797F"/>
    <w:rsid w:val="00DC305C"/>
    <w:rsid w:val="00DC4A33"/>
    <w:rsid w:val="00DD0EC6"/>
    <w:rsid w:val="00DD13DE"/>
    <w:rsid w:val="00DD2002"/>
    <w:rsid w:val="00DD266F"/>
    <w:rsid w:val="00DD2E83"/>
    <w:rsid w:val="00DD2F7E"/>
    <w:rsid w:val="00DD4B87"/>
    <w:rsid w:val="00DD52D5"/>
    <w:rsid w:val="00DE0F67"/>
    <w:rsid w:val="00DE334C"/>
    <w:rsid w:val="00DE3EB4"/>
    <w:rsid w:val="00DE450C"/>
    <w:rsid w:val="00DE6E80"/>
    <w:rsid w:val="00DF1155"/>
    <w:rsid w:val="00DF2434"/>
    <w:rsid w:val="00DF4F6B"/>
    <w:rsid w:val="00DF5B2A"/>
    <w:rsid w:val="00DF705E"/>
    <w:rsid w:val="00E00F9F"/>
    <w:rsid w:val="00E01510"/>
    <w:rsid w:val="00E01725"/>
    <w:rsid w:val="00E01E53"/>
    <w:rsid w:val="00E02350"/>
    <w:rsid w:val="00E04568"/>
    <w:rsid w:val="00E0490C"/>
    <w:rsid w:val="00E0592C"/>
    <w:rsid w:val="00E05DD5"/>
    <w:rsid w:val="00E063B2"/>
    <w:rsid w:val="00E07177"/>
    <w:rsid w:val="00E10878"/>
    <w:rsid w:val="00E10965"/>
    <w:rsid w:val="00E11A6F"/>
    <w:rsid w:val="00E12C16"/>
    <w:rsid w:val="00E140E6"/>
    <w:rsid w:val="00E14919"/>
    <w:rsid w:val="00E14EFE"/>
    <w:rsid w:val="00E1554D"/>
    <w:rsid w:val="00E200E5"/>
    <w:rsid w:val="00E203B1"/>
    <w:rsid w:val="00E21532"/>
    <w:rsid w:val="00E225F4"/>
    <w:rsid w:val="00E22837"/>
    <w:rsid w:val="00E22DC1"/>
    <w:rsid w:val="00E22EC0"/>
    <w:rsid w:val="00E23346"/>
    <w:rsid w:val="00E233EA"/>
    <w:rsid w:val="00E23E22"/>
    <w:rsid w:val="00E26661"/>
    <w:rsid w:val="00E271B5"/>
    <w:rsid w:val="00E277F3"/>
    <w:rsid w:val="00E31A7E"/>
    <w:rsid w:val="00E32091"/>
    <w:rsid w:val="00E3301A"/>
    <w:rsid w:val="00E3436F"/>
    <w:rsid w:val="00E346C6"/>
    <w:rsid w:val="00E35C0E"/>
    <w:rsid w:val="00E371A3"/>
    <w:rsid w:val="00E405B0"/>
    <w:rsid w:val="00E4154E"/>
    <w:rsid w:val="00E41727"/>
    <w:rsid w:val="00E420B1"/>
    <w:rsid w:val="00E44E60"/>
    <w:rsid w:val="00E46189"/>
    <w:rsid w:val="00E466D3"/>
    <w:rsid w:val="00E47644"/>
    <w:rsid w:val="00E516FB"/>
    <w:rsid w:val="00E52061"/>
    <w:rsid w:val="00E5223C"/>
    <w:rsid w:val="00E53A89"/>
    <w:rsid w:val="00E55115"/>
    <w:rsid w:val="00E60491"/>
    <w:rsid w:val="00E61398"/>
    <w:rsid w:val="00E62A58"/>
    <w:rsid w:val="00E65201"/>
    <w:rsid w:val="00E65AF9"/>
    <w:rsid w:val="00E65D00"/>
    <w:rsid w:val="00E663E7"/>
    <w:rsid w:val="00E66888"/>
    <w:rsid w:val="00E6771B"/>
    <w:rsid w:val="00E72A9E"/>
    <w:rsid w:val="00E73775"/>
    <w:rsid w:val="00E76A6D"/>
    <w:rsid w:val="00E81A9E"/>
    <w:rsid w:val="00E83A52"/>
    <w:rsid w:val="00E83B8E"/>
    <w:rsid w:val="00E83CB7"/>
    <w:rsid w:val="00E86686"/>
    <w:rsid w:val="00E90D9F"/>
    <w:rsid w:val="00E926FD"/>
    <w:rsid w:val="00E92F46"/>
    <w:rsid w:val="00E93A24"/>
    <w:rsid w:val="00E94B0F"/>
    <w:rsid w:val="00E95622"/>
    <w:rsid w:val="00E959BE"/>
    <w:rsid w:val="00E97406"/>
    <w:rsid w:val="00EA0988"/>
    <w:rsid w:val="00EA191C"/>
    <w:rsid w:val="00EA19E6"/>
    <w:rsid w:val="00EA6B6D"/>
    <w:rsid w:val="00EB0C40"/>
    <w:rsid w:val="00EB0D02"/>
    <w:rsid w:val="00EB29E6"/>
    <w:rsid w:val="00EB2A52"/>
    <w:rsid w:val="00EB2DE2"/>
    <w:rsid w:val="00EB3FEA"/>
    <w:rsid w:val="00EB5DE7"/>
    <w:rsid w:val="00EB5FA4"/>
    <w:rsid w:val="00EB7427"/>
    <w:rsid w:val="00EB7E70"/>
    <w:rsid w:val="00EC098A"/>
    <w:rsid w:val="00EC1DA8"/>
    <w:rsid w:val="00EC262B"/>
    <w:rsid w:val="00EC2BD6"/>
    <w:rsid w:val="00EC2CAE"/>
    <w:rsid w:val="00EC2DF6"/>
    <w:rsid w:val="00EC3671"/>
    <w:rsid w:val="00EC4B6E"/>
    <w:rsid w:val="00EC5CCA"/>
    <w:rsid w:val="00EC6629"/>
    <w:rsid w:val="00ED1452"/>
    <w:rsid w:val="00ED1B01"/>
    <w:rsid w:val="00ED1EE8"/>
    <w:rsid w:val="00ED2015"/>
    <w:rsid w:val="00ED2092"/>
    <w:rsid w:val="00ED3BE7"/>
    <w:rsid w:val="00ED3CD9"/>
    <w:rsid w:val="00ED4A06"/>
    <w:rsid w:val="00ED4A12"/>
    <w:rsid w:val="00ED645E"/>
    <w:rsid w:val="00EE08DB"/>
    <w:rsid w:val="00EE0D1B"/>
    <w:rsid w:val="00EE0D97"/>
    <w:rsid w:val="00EE22B5"/>
    <w:rsid w:val="00EE25C4"/>
    <w:rsid w:val="00EE314C"/>
    <w:rsid w:val="00EE34FA"/>
    <w:rsid w:val="00EE3F4B"/>
    <w:rsid w:val="00EE4DFE"/>
    <w:rsid w:val="00EE5A0D"/>
    <w:rsid w:val="00EE6DD4"/>
    <w:rsid w:val="00EE7300"/>
    <w:rsid w:val="00EF2027"/>
    <w:rsid w:val="00EF25D7"/>
    <w:rsid w:val="00EF2C6F"/>
    <w:rsid w:val="00EF2EDC"/>
    <w:rsid w:val="00EF4DCC"/>
    <w:rsid w:val="00EF5EF4"/>
    <w:rsid w:val="00EF7102"/>
    <w:rsid w:val="00F00866"/>
    <w:rsid w:val="00F008EB"/>
    <w:rsid w:val="00F00F7C"/>
    <w:rsid w:val="00F02161"/>
    <w:rsid w:val="00F03523"/>
    <w:rsid w:val="00F03AB1"/>
    <w:rsid w:val="00F04024"/>
    <w:rsid w:val="00F058BB"/>
    <w:rsid w:val="00F0728B"/>
    <w:rsid w:val="00F1029D"/>
    <w:rsid w:val="00F10D43"/>
    <w:rsid w:val="00F13D77"/>
    <w:rsid w:val="00F154D9"/>
    <w:rsid w:val="00F163EF"/>
    <w:rsid w:val="00F1694A"/>
    <w:rsid w:val="00F17779"/>
    <w:rsid w:val="00F17DD7"/>
    <w:rsid w:val="00F17F9D"/>
    <w:rsid w:val="00F203B0"/>
    <w:rsid w:val="00F2078E"/>
    <w:rsid w:val="00F2512D"/>
    <w:rsid w:val="00F26D50"/>
    <w:rsid w:val="00F27687"/>
    <w:rsid w:val="00F3198D"/>
    <w:rsid w:val="00F327CF"/>
    <w:rsid w:val="00F340B1"/>
    <w:rsid w:val="00F3560D"/>
    <w:rsid w:val="00F364E8"/>
    <w:rsid w:val="00F36B93"/>
    <w:rsid w:val="00F376A1"/>
    <w:rsid w:val="00F40BDF"/>
    <w:rsid w:val="00F4130D"/>
    <w:rsid w:val="00F41BD2"/>
    <w:rsid w:val="00F45111"/>
    <w:rsid w:val="00F45C0C"/>
    <w:rsid w:val="00F46825"/>
    <w:rsid w:val="00F472C0"/>
    <w:rsid w:val="00F50943"/>
    <w:rsid w:val="00F5155C"/>
    <w:rsid w:val="00F52044"/>
    <w:rsid w:val="00F52206"/>
    <w:rsid w:val="00F52E2A"/>
    <w:rsid w:val="00F53B2A"/>
    <w:rsid w:val="00F53E3D"/>
    <w:rsid w:val="00F56675"/>
    <w:rsid w:val="00F57231"/>
    <w:rsid w:val="00F6027F"/>
    <w:rsid w:val="00F6154D"/>
    <w:rsid w:val="00F6315A"/>
    <w:rsid w:val="00F63AAD"/>
    <w:rsid w:val="00F711D8"/>
    <w:rsid w:val="00F74477"/>
    <w:rsid w:val="00F806BA"/>
    <w:rsid w:val="00F81443"/>
    <w:rsid w:val="00F82CBD"/>
    <w:rsid w:val="00F86B70"/>
    <w:rsid w:val="00F90610"/>
    <w:rsid w:val="00F9207F"/>
    <w:rsid w:val="00F930AD"/>
    <w:rsid w:val="00F93826"/>
    <w:rsid w:val="00F95128"/>
    <w:rsid w:val="00F95356"/>
    <w:rsid w:val="00F956F9"/>
    <w:rsid w:val="00F95E34"/>
    <w:rsid w:val="00F964A9"/>
    <w:rsid w:val="00F9692F"/>
    <w:rsid w:val="00F97BEE"/>
    <w:rsid w:val="00F97E93"/>
    <w:rsid w:val="00FA11DE"/>
    <w:rsid w:val="00FA1F91"/>
    <w:rsid w:val="00FA2E61"/>
    <w:rsid w:val="00FA689F"/>
    <w:rsid w:val="00FA73E7"/>
    <w:rsid w:val="00FA7AD0"/>
    <w:rsid w:val="00FB03AB"/>
    <w:rsid w:val="00FB290B"/>
    <w:rsid w:val="00FB2E26"/>
    <w:rsid w:val="00FB5CFE"/>
    <w:rsid w:val="00FB68E1"/>
    <w:rsid w:val="00FC216B"/>
    <w:rsid w:val="00FC271E"/>
    <w:rsid w:val="00FC3F02"/>
    <w:rsid w:val="00FC419C"/>
    <w:rsid w:val="00FC49BD"/>
    <w:rsid w:val="00FC4A9B"/>
    <w:rsid w:val="00FC5B4C"/>
    <w:rsid w:val="00FC5EF0"/>
    <w:rsid w:val="00FC7C06"/>
    <w:rsid w:val="00FC7F6B"/>
    <w:rsid w:val="00FD31B3"/>
    <w:rsid w:val="00FD491A"/>
    <w:rsid w:val="00FD574D"/>
    <w:rsid w:val="00FD5C10"/>
    <w:rsid w:val="00FD6AA5"/>
    <w:rsid w:val="00FD6B14"/>
    <w:rsid w:val="00FE03D1"/>
    <w:rsid w:val="00FE2490"/>
    <w:rsid w:val="00FE2571"/>
    <w:rsid w:val="00FE3099"/>
    <w:rsid w:val="00FE45BF"/>
    <w:rsid w:val="00FE5F97"/>
    <w:rsid w:val="00FF1E38"/>
    <w:rsid w:val="00FF2048"/>
    <w:rsid w:val="00FF4209"/>
    <w:rsid w:val="00FF4D50"/>
    <w:rsid w:val="00FF6C1B"/>
    <w:rsid w:val="00FF7B33"/>
    <w:rsid w:val="01746086"/>
    <w:rsid w:val="023ED144"/>
    <w:rsid w:val="032DEA0D"/>
    <w:rsid w:val="06A4C042"/>
    <w:rsid w:val="087AE093"/>
    <w:rsid w:val="0D56DA01"/>
    <w:rsid w:val="111F0CEF"/>
    <w:rsid w:val="13FCBF9F"/>
    <w:rsid w:val="1430DF56"/>
    <w:rsid w:val="14A9F80C"/>
    <w:rsid w:val="1577E182"/>
    <w:rsid w:val="170504FF"/>
    <w:rsid w:val="191CA5F7"/>
    <w:rsid w:val="1AD2556F"/>
    <w:rsid w:val="1C0DC5D1"/>
    <w:rsid w:val="1C23615E"/>
    <w:rsid w:val="1CD317EB"/>
    <w:rsid w:val="1D1BE68B"/>
    <w:rsid w:val="1E8C3654"/>
    <w:rsid w:val="1EEFA644"/>
    <w:rsid w:val="2024E684"/>
    <w:rsid w:val="226ECFC6"/>
    <w:rsid w:val="22E11C2B"/>
    <w:rsid w:val="23B3A396"/>
    <w:rsid w:val="25FE6463"/>
    <w:rsid w:val="29ACE02E"/>
    <w:rsid w:val="2CFD9580"/>
    <w:rsid w:val="2EB11DEE"/>
    <w:rsid w:val="33B1F25B"/>
    <w:rsid w:val="34BB911A"/>
    <w:rsid w:val="35362EF1"/>
    <w:rsid w:val="36532628"/>
    <w:rsid w:val="3769CE08"/>
    <w:rsid w:val="3828DFB7"/>
    <w:rsid w:val="392C42F7"/>
    <w:rsid w:val="404AF565"/>
    <w:rsid w:val="40A7A75D"/>
    <w:rsid w:val="4386306F"/>
    <w:rsid w:val="445433D2"/>
    <w:rsid w:val="456DE3B6"/>
    <w:rsid w:val="47854EA7"/>
    <w:rsid w:val="487D37A5"/>
    <w:rsid w:val="4A1D65FE"/>
    <w:rsid w:val="4B09AE7B"/>
    <w:rsid w:val="4B4A35D0"/>
    <w:rsid w:val="4B50FF10"/>
    <w:rsid w:val="4E96B620"/>
    <w:rsid w:val="513DE9F2"/>
    <w:rsid w:val="557B8417"/>
    <w:rsid w:val="559AEC41"/>
    <w:rsid w:val="56A77DA8"/>
    <w:rsid w:val="576DDD77"/>
    <w:rsid w:val="57B2C547"/>
    <w:rsid w:val="584C64FD"/>
    <w:rsid w:val="59B7A480"/>
    <w:rsid w:val="5C0C0477"/>
    <w:rsid w:val="5C478D20"/>
    <w:rsid w:val="60E4C225"/>
    <w:rsid w:val="645C6D61"/>
    <w:rsid w:val="67287280"/>
    <w:rsid w:val="6906FAA6"/>
    <w:rsid w:val="6C03D14F"/>
    <w:rsid w:val="6EB785EE"/>
    <w:rsid w:val="6EECA797"/>
    <w:rsid w:val="7073F922"/>
    <w:rsid w:val="74CD23A7"/>
    <w:rsid w:val="76877C0C"/>
    <w:rsid w:val="769BA848"/>
    <w:rsid w:val="793D4B7A"/>
    <w:rsid w:val="7D1D73CD"/>
    <w:rsid w:val="7D783B06"/>
    <w:rsid w:val="7F36A7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BC4AD"/>
  <w15:docId w15:val="{13B831C1-345F-47C1-841F-EF69AE199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semiHidden="1" w:uiPriority="29" w:unhideWhenUsed="1"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F37C6"/>
  </w:style>
  <w:style w:type="paragraph" w:styleId="Naslov1">
    <w:name w:val="heading 1"/>
    <w:basedOn w:val="Navaden"/>
    <w:next w:val="Navaden"/>
    <w:link w:val="Naslov1Znak"/>
    <w:uiPriority w:val="9"/>
    <w:qFormat/>
    <w:rsid w:val="00BF37C6"/>
    <w:pPr>
      <w:keepNext/>
      <w:keepLines/>
      <w:spacing w:before="320" w:after="80" w:line="240" w:lineRule="auto"/>
      <w:jc w:val="center"/>
      <w:outlineLvl w:val="0"/>
    </w:pPr>
    <w:rPr>
      <w:rFonts w:asciiTheme="majorHAnsi" w:eastAsiaTheme="majorEastAsia" w:hAnsiTheme="majorHAnsi" w:cstheme="majorBidi"/>
      <w:color w:val="9D3511" w:themeColor="accent1" w:themeShade="BF"/>
      <w:sz w:val="40"/>
      <w:szCs w:val="40"/>
    </w:rPr>
  </w:style>
  <w:style w:type="paragraph" w:styleId="Naslov2">
    <w:name w:val="heading 2"/>
    <w:basedOn w:val="Navaden"/>
    <w:next w:val="Navaden"/>
    <w:link w:val="Naslov2Znak"/>
    <w:uiPriority w:val="9"/>
    <w:unhideWhenUsed/>
    <w:qFormat/>
    <w:rsid w:val="00BF37C6"/>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Naslov3">
    <w:name w:val="heading 3"/>
    <w:basedOn w:val="Navaden"/>
    <w:next w:val="Navaden"/>
    <w:link w:val="Naslov3Znak"/>
    <w:uiPriority w:val="9"/>
    <w:unhideWhenUsed/>
    <w:qFormat/>
    <w:rsid w:val="00BF37C6"/>
    <w:pPr>
      <w:keepNext/>
      <w:keepLines/>
      <w:spacing w:before="160" w:after="0" w:line="240" w:lineRule="auto"/>
      <w:outlineLvl w:val="2"/>
    </w:pPr>
    <w:rPr>
      <w:rFonts w:asciiTheme="majorHAnsi" w:eastAsiaTheme="majorEastAsia" w:hAnsiTheme="majorHAnsi" w:cstheme="majorBidi"/>
      <w:sz w:val="32"/>
      <w:szCs w:val="32"/>
    </w:rPr>
  </w:style>
  <w:style w:type="paragraph" w:styleId="Naslov4">
    <w:name w:val="heading 4"/>
    <w:basedOn w:val="Navaden"/>
    <w:next w:val="Navaden"/>
    <w:link w:val="Naslov4Znak"/>
    <w:uiPriority w:val="9"/>
    <w:semiHidden/>
    <w:unhideWhenUsed/>
    <w:qFormat/>
    <w:rsid w:val="00BF37C6"/>
    <w:pPr>
      <w:keepNext/>
      <w:keepLines/>
      <w:spacing w:before="80" w:after="0"/>
      <w:outlineLvl w:val="3"/>
    </w:pPr>
    <w:rPr>
      <w:rFonts w:asciiTheme="majorHAnsi" w:eastAsiaTheme="majorEastAsia" w:hAnsiTheme="majorHAnsi" w:cstheme="majorBidi"/>
      <w:i/>
      <w:iCs/>
      <w:sz w:val="30"/>
      <w:szCs w:val="30"/>
    </w:rPr>
  </w:style>
  <w:style w:type="paragraph" w:styleId="Naslov5">
    <w:name w:val="heading 5"/>
    <w:basedOn w:val="Navaden"/>
    <w:next w:val="Navaden"/>
    <w:link w:val="Naslov5Znak"/>
    <w:uiPriority w:val="9"/>
    <w:semiHidden/>
    <w:unhideWhenUsed/>
    <w:qFormat/>
    <w:rsid w:val="00BF37C6"/>
    <w:pPr>
      <w:keepNext/>
      <w:keepLines/>
      <w:spacing w:before="40" w:after="0"/>
      <w:outlineLvl w:val="4"/>
    </w:pPr>
    <w:rPr>
      <w:rFonts w:asciiTheme="majorHAnsi" w:eastAsiaTheme="majorEastAsia" w:hAnsiTheme="majorHAnsi" w:cstheme="majorBidi"/>
      <w:sz w:val="28"/>
      <w:szCs w:val="28"/>
    </w:rPr>
  </w:style>
  <w:style w:type="paragraph" w:styleId="Naslov6">
    <w:name w:val="heading 6"/>
    <w:basedOn w:val="Navaden"/>
    <w:next w:val="Navaden"/>
    <w:link w:val="Naslov6Znak"/>
    <w:uiPriority w:val="9"/>
    <w:semiHidden/>
    <w:unhideWhenUsed/>
    <w:qFormat/>
    <w:rsid w:val="00BF37C6"/>
    <w:pPr>
      <w:keepNext/>
      <w:keepLines/>
      <w:spacing w:before="40" w:after="0"/>
      <w:outlineLvl w:val="5"/>
    </w:pPr>
    <w:rPr>
      <w:rFonts w:asciiTheme="majorHAnsi" w:eastAsiaTheme="majorEastAsia" w:hAnsiTheme="majorHAnsi" w:cstheme="majorBidi"/>
      <w:i/>
      <w:iCs/>
      <w:sz w:val="26"/>
      <w:szCs w:val="26"/>
    </w:rPr>
  </w:style>
  <w:style w:type="paragraph" w:styleId="Naslov7">
    <w:name w:val="heading 7"/>
    <w:basedOn w:val="Navaden"/>
    <w:next w:val="Navaden"/>
    <w:link w:val="Naslov7Znak"/>
    <w:uiPriority w:val="9"/>
    <w:semiHidden/>
    <w:unhideWhenUsed/>
    <w:qFormat/>
    <w:rsid w:val="00BF37C6"/>
    <w:pPr>
      <w:keepNext/>
      <w:keepLines/>
      <w:spacing w:before="40" w:after="0"/>
      <w:outlineLvl w:val="6"/>
    </w:pPr>
    <w:rPr>
      <w:rFonts w:asciiTheme="majorHAnsi" w:eastAsiaTheme="majorEastAsia" w:hAnsiTheme="majorHAnsi" w:cstheme="majorBidi"/>
      <w:sz w:val="24"/>
      <w:szCs w:val="24"/>
    </w:rPr>
  </w:style>
  <w:style w:type="paragraph" w:styleId="Naslov8">
    <w:name w:val="heading 8"/>
    <w:basedOn w:val="Navaden"/>
    <w:next w:val="Navaden"/>
    <w:link w:val="Naslov8Znak"/>
    <w:uiPriority w:val="9"/>
    <w:semiHidden/>
    <w:unhideWhenUsed/>
    <w:qFormat/>
    <w:rsid w:val="00BF37C6"/>
    <w:pPr>
      <w:keepNext/>
      <w:keepLines/>
      <w:spacing w:before="40" w:after="0"/>
      <w:outlineLvl w:val="7"/>
    </w:pPr>
    <w:rPr>
      <w:rFonts w:asciiTheme="majorHAnsi" w:eastAsiaTheme="majorEastAsia" w:hAnsiTheme="majorHAnsi" w:cstheme="majorBidi"/>
      <w:i/>
      <w:iCs/>
      <w:sz w:val="22"/>
      <w:szCs w:val="22"/>
    </w:rPr>
  </w:style>
  <w:style w:type="paragraph" w:styleId="Naslov9">
    <w:name w:val="heading 9"/>
    <w:basedOn w:val="Navaden"/>
    <w:next w:val="Navaden"/>
    <w:link w:val="Naslov9Znak"/>
    <w:uiPriority w:val="9"/>
    <w:semiHidden/>
    <w:unhideWhenUsed/>
    <w:qFormat/>
    <w:rsid w:val="00BF37C6"/>
    <w:pPr>
      <w:keepNext/>
      <w:keepLines/>
      <w:spacing w:before="40" w:after="0"/>
      <w:outlineLvl w:val="8"/>
    </w:pPr>
    <w:rPr>
      <w:b/>
      <w:bCs/>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F37C6"/>
    <w:rPr>
      <w:rFonts w:asciiTheme="majorHAnsi" w:eastAsiaTheme="majorEastAsia" w:hAnsiTheme="majorHAnsi" w:cstheme="majorBidi"/>
      <w:color w:val="9D3511" w:themeColor="accent1" w:themeShade="BF"/>
      <w:sz w:val="40"/>
      <w:szCs w:val="40"/>
    </w:rPr>
  </w:style>
  <w:style w:type="character" w:customStyle="1" w:styleId="Naslov2Znak">
    <w:name w:val="Naslov 2 Znak"/>
    <w:basedOn w:val="Privzetapisavaodstavka"/>
    <w:link w:val="Naslov2"/>
    <w:uiPriority w:val="9"/>
    <w:rsid w:val="00BF37C6"/>
    <w:rPr>
      <w:rFonts w:asciiTheme="majorHAnsi" w:eastAsiaTheme="majorEastAsia" w:hAnsiTheme="majorHAnsi" w:cstheme="majorBidi"/>
      <w:sz w:val="32"/>
      <w:szCs w:val="32"/>
    </w:rPr>
  </w:style>
  <w:style w:type="character" w:customStyle="1" w:styleId="Naslov3Znak">
    <w:name w:val="Naslov 3 Znak"/>
    <w:basedOn w:val="Privzetapisavaodstavka"/>
    <w:link w:val="Naslov3"/>
    <w:uiPriority w:val="9"/>
    <w:rsid w:val="00BF37C6"/>
    <w:rPr>
      <w:rFonts w:asciiTheme="majorHAnsi" w:eastAsiaTheme="majorEastAsia" w:hAnsiTheme="majorHAnsi" w:cstheme="majorBidi"/>
      <w:sz w:val="32"/>
      <w:szCs w:val="32"/>
    </w:rPr>
  </w:style>
  <w:style w:type="paragraph" w:styleId="Noga">
    <w:name w:val="footer"/>
    <w:basedOn w:val="Navaden"/>
    <w:link w:val="NogaZnak"/>
    <w:uiPriority w:val="99"/>
    <w:unhideWhenUsed/>
    <w:rsid w:val="005154E9"/>
  </w:style>
  <w:style w:type="character" w:customStyle="1" w:styleId="NogaZnak">
    <w:name w:val="Noga Znak"/>
    <w:basedOn w:val="Privzetapisavaodstavka"/>
    <w:link w:val="Noga"/>
    <w:uiPriority w:val="99"/>
    <w:rsid w:val="005154E9"/>
    <w:rPr>
      <w:rFonts w:ascii="Tw Cen MT" w:hAnsi="Tw Cen MT"/>
    </w:rPr>
  </w:style>
  <w:style w:type="paragraph" w:styleId="Glava">
    <w:name w:val="header"/>
    <w:basedOn w:val="Navaden"/>
    <w:link w:val="GlavaZnak"/>
    <w:uiPriority w:val="99"/>
    <w:unhideWhenUsed/>
    <w:rsid w:val="005154E9"/>
  </w:style>
  <w:style w:type="character" w:customStyle="1" w:styleId="GlavaZnak">
    <w:name w:val="Glava Znak"/>
    <w:basedOn w:val="Privzetapisavaodstavka"/>
    <w:link w:val="Glava"/>
    <w:uiPriority w:val="99"/>
    <w:rsid w:val="005154E9"/>
    <w:rPr>
      <w:rFonts w:ascii="Tw Cen MT" w:hAnsi="Tw Cen MT"/>
    </w:rPr>
  </w:style>
  <w:style w:type="paragraph" w:styleId="Intenzivencitat">
    <w:name w:val="Intense Quote"/>
    <w:basedOn w:val="Navaden"/>
    <w:next w:val="Navaden"/>
    <w:link w:val="IntenzivencitatZnak"/>
    <w:uiPriority w:val="30"/>
    <w:qFormat/>
    <w:rsid w:val="00BF37C6"/>
    <w:pPr>
      <w:spacing w:before="160" w:line="276" w:lineRule="auto"/>
      <w:ind w:left="936" w:right="936"/>
      <w:jc w:val="center"/>
    </w:pPr>
    <w:rPr>
      <w:rFonts w:asciiTheme="majorHAnsi" w:eastAsiaTheme="majorEastAsia" w:hAnsiTheme="majorHAnsi" w:cstheme="majorBidi"/>
      <w:caps/>
      <w:color w:val="9D3511" w:themeColor="accent1" w:themeShade="BF"/>
      <w:sz w:val="28"/>
      <w:szCs w:val="28"/>
    </w:rPr>
  </w:style>
  <w:style w:type="character" w:customStyle="1" w:styleId="IntenzivencitatZnak">
    <w:name w:val="Intenziven citat Znak"/>
    <w:basedOn w:val="Privzetapisavaodstavka"/>
    <w:link w:val="Intenzivencitat"/>
    <w:uiPriority w:val="30"/>
    <w:rsid w:val="00BF37C6"/>
    <w:rPr>
      <w:rFonts w:asciiTheme="majorHAnsi" w:eastAsiaTheme="majorEastAsia" w:hAnsiTheme="majorHAnsi" w:cstheme="majorBidi"/>
      <w:caps/>
      <w:color w:val="9D3511" w:themeColor="accent1" w:themeShade="BF"/>
      <w:sz w:val="28"/>
      <w:szCs w:val="28"/>
    </w:rPr>
  </w:style>
  <w:style w:type="paragraph" w:styleId="Podnaslov">
    <w:name w:val="Subtitle"/>
    <w:basedOn w:val="Navaden"/>
    <w:next w:val="Navaden"/>
    <w:link w:val="PodnaslovZnak"/>
    <w:uiPriority w:val="11"/>
    <w:qFormat/>
    <w:rsid w:val="00BF37C6"/>
    <w:pPr>
      <w:numPr>
        <w:ilvl w:val="1"/>
      </w:numPr>
      <w:jc w:val="center"/>
    </w:pPr>
    <w:rPr>
      <w:color w:val="696464" w:themeColor="text2"/>
      <w:sz w:val="28"/>
      <w:szCs w:val="28"/>
    </w:rPr>
  </w:style>
  <w:style w:type="character" w:customStyle="1" w:styleId="PodnaslovZnak">
    <w:name w:val="Podnaslov Znak"/>
    <w:basedOn w:val="Privzetapisavaodstavka"/>
    <w:link w:val="Podnaslov"/>
    <w:uiPriority w:val="11"/>
    <w:rsid w:val="00BF37C6"/>
    <w:rPr>
      <w:color w:val="696464" w:themeColor="text2"/>
      <w:sz w:val="28"/>
      <w:szCs w:val="28"/>
    </w:rPr>
  </w:style>
  <w:style w:type="paragraph" w:styleId="Naslov">
    <w:name w:val="Title"/>
    <w:basedOn w:val="Navaden"/>
    <w:next w:val="Navaden"/>
    <w:link w:val="NaslovZnak"/>
    <w:uiPriority w:val="10"/>
    <w:qFormat/>
    <w:rsid w:val="00BF37C6"/>
    <w:pPr>
      <w:pBdr>
        <w:top w:val="single" w:sz="6" w:space="8" w:color="A28E6A" w:themeColor="accent3"/>
        <w:bottom w:val="single" w:sz="6" w:space="8" w:color="A28E6A" w:themeColor="accent3"/>
      </w:pBdr>
      <w:spacing w:after="400" w:line="240" w:lineRule="auto"/>
      <w:contextualSpacing/>
      <w:jc w:val="center"/>
    </w:pPr>
    <w:rPr>
      <w:rFonts w:asciiTheme="majorHAnsi" w:eastAsiaTheme="majorEastAsia" w:hAnsiTheme="majorHAnsi" w:cstheme="majorBidi"/>
      <w:caps/>
      <w:color w:val="696464" w:themeColor="text2"/>
      <w:spacing w:val="30"/>
      <w:sz w:val="72"/>
      <w:szCs w:val="72"/>
    </w:rPr>
  </w:style>
  <w:style w:type="character" w:customStyle="1" w:styleId="NaslovZnak">
    <w:name w:val="Naslov Znak"/>
    <w:basedOn w:val="Privzetapisavaodstavka"/>
    <w:link w:val="Naslov"/>
    <w:uiPriority w:val="10"/>
    <w:rsid w:val="00BF37C6"/>
    <w:rPr>
      <w:rFonts w:asciiTheme="majorHAnsi" w:eastAsiaTheme="majorEastAsia" w:hAnsiTheme="majorHAnsi" w:cstheme="majorBidi"/>
      <w:caps/>
      <w:color w:val="696464" w:themeColor="text2"/>
      <w:spacing w:val="30"/>
      <w:sz w:val="72"/>
      <w:szCs w:val="72"/>
    </w:rPr>
  </w:style>
  <w:style w:type="paragraph" w:styleId="Besedilooblaka">
    <w:name w:val="Balloon Text"/>
    <w:basedOn w:val="Navaden"/>
    <w:link w:val="BesedilooblakaZnak"/>
    <w:uiPriority w:val="99"/>
    <w:semiHidden/>
    <w:unhideWhenUsed/>
    <w:rsid w:val="005154E9"/>
    <w:rPr>
      <w:rFonts w:ascii="Tahoma" w:hAnsi="Tahoma" w:cs="Tahoma"/>
      <w:sz w:val="22"/>
      <w:szCs w:val="16"/>
    </w:rPr>
  </w:style>
  <w:style w:type="character" w:customStyle="1" w:styleId="BesedilooblakaZnak">
    <w:name w:val="Besedilo oblačka Znak"/>
    <w:basedOn w:val="Privzetapisavaodstavka"/>
    <w:link w:val="Besedilooblaka"/>
    <w:uiPriority w:val="99"/>
    <w:semiHidden/>
    <w:rsid w:val="005154E9"/>
    <w:rPr>
      <w:rFonts w:ascii="Tahoma" w:hAnsi="Tahoma" w:cs="Tahoma"/>
      <w:sz w:val="22"/>
      <w:szCs w:val="16"/>
    </w:rPr>
  </w:style>
  <w:style w:type="character" w:customStyle="1" w:styleId="Naslov4Znak">
    <w:name w:val="Naslov 4 Znak"/>
    <w:basedOn w:val="Privzetapisavaodstavka"/>
    <w:link w:val="Naslov4"/>
    <w:uiPriority w:val="9"/>
    <w:semiHidden/>
    <w:rsid w:val="00BF37C6"/>
    <w:rPr>
      <w:rFonts w:asciiTheme="majorHAnsi" w:eastAsiaTheme="majorEastAsia" w:hAnsiTheme="majorHAnsi" w:cstheme="majorBidi"/>
      <w:i/>
      <w:iCs/>
      <w:sz w:val="30"/>
      <w:szCs w:val="30"/>
    </w:rPr>
  </w:style>
  <w:style w:type="character" w:customStyle="1" w:styleId="Naslov5Znak">
    <w:name w:val="Naslov 5 Znak"/>
    <w:basedOn w:val="Privzetapisavaodstavka"/>
    <w:link w:val="Naslov5"/>
    <w:uiPriority w:val="9"/>
    <w:semiHidden/>
    <w:rsid w:val="00BF37C6"/>
    <w:rPr>
      <w:rFonts w:asciiTheme="majorHAnsi" w:eastAsiaTheme="majorEastAsia" w:hAnsiTheme="majorHAnsi" w:cstheme="majorBidi"/>
      <w:sz w:val="28"/>
      <w:szCs w:val="28"/>
    </w:rPr>
  </w:style>
  <w:style w:type="character" w:customStyle="1" w:styleId="Naslov6Znak">
    <w:name w:val="Naslov 6 Znak"/>
    <w:basedOn w:val="Privzetapisavaodstavka"/>
    <w:link w:val="Naslov6"/>
    <w:uiPriority w:val="9"/>
    <w:semiHidden/>
    <w:rsid w:val="00BF37C6"/>
    <w:rPr>
      <w:rFonts w:asciiTheme="majorHAnsi" w:eastAsiaTheme="majorEastAsia" w:hAnsiTheme="majorHAnsi" w:cstheme="majorBidi"/>
      <w:i/>
      <w:iCs/>
      <w:sz w:val="26"/>
      <w:szCs w:val="26"/>
    </w:rPr>
  </w:style>
  <w:style w:type="character" w:customStyle="1" w:styleId="Naslov7Znak">
    <w:name w:val="Naslov 7 Znak"/>
    <w:basedOn w:val="Privzetapisavaodstavka"/>
    <w:link w:val="Naslov7"/>
    <w:uiPriority w:val="9"/>
    <w:semiHidden/>
    <w:rsid w:val="00BF37C6"/>
    <w:rPr>
      <w:rFonts w:asciiTheme="majorHAnsi" w:eastAsiaTheme="majorEastAsia" w:hAnsiTheme="majorHAnsi" w:cstheme="majorBidi"/>
      <w:sz w:val="24"/>
      <w:szCs w:val="24"/>
    </w:rPr>
  </w:style>
  <w:style w:type="character" w:customStyle="1" w:styleId="Naslov8Znak">
    <w:name w:val="Naslov 8 Znak"/>
    <w:basedOn w:val="Privzetapisavaodstavka"/>
    <w:link w:val="Naslov8"/>
    <w:uiPriority w:val="9"/>
    <w:semiHidden/>
    <w:rsid w:val="00BF37C6"/>
    <w:rPr>
      <w:rFonts w:asciiTheme="majorHAnsi" w:eastAsiaTheme="majorEastAsia" w:hAnsiTheme="majorHAnsi" w:cstheme="majorBidi"/>
      <w:i/>
      <w:iCs/>
      <w:sz w:val="22"/>
      <w:szCs w:val="22"/>
    </w:rPr>
  </w:style>
  <w:style w:type="character" w:customStyle="1" w:styleId="Naslov9Znak">
    <w:name w:val="Naslov 9 Znak"/>
    <w:basedOn w:val="Privzetapisavaodstavka"/>
    <w:link w:val="Naslov9"/>
    <w:uiPriority w:val="9"/>
    <w:semiHidden/>
    <w:rsid w:val="00BF37C6"/>
    <w:rPr>
      <w:b/>
      <w:bCs/>
      <w:i/>
      <w:iCs/>
    </w:rPr>
  </w:style>
  <w:style w:type="character" w:styleId="Hiperpovezava">
    <w:name w:val="Hyperlink"/>
    <w:basedOn w:val="Privzetapisavaodstavka"/>
    <w:uiPriority w:val="99"/>
    <w:unhideWhenUsed/>
    <w:rsid w:val="005154E9"/>
    <w:rPr>
      <w:rFonts w:ascii="Tw Cen MT" w:hAnsi="Tw Cen MT"/>
      <w:color w:val="CC9900" w:themeColor="hyperlink"/>
      <w:u w:val="single"/>
    </w:rPr>
  </w:style>
  <w:style w:type="paragraph" w:styleId="Seznam">
    <w:name w:val="List"/>
    <w:basedOn w:val="Navaden"/>
    <w:uiPriority w:val="99"/>
    <w:semiHidden/>
    <w:unhideWhenUsed/>
    <w:rsid w:val="005154E9"/>
    <w:pPr>
      <w:ind w:left="360" w:hanging="360"/>
    </w:pPr>
  </w:style>
  <w:style w:type="paragraph" w:styleId="Seznam2">
    <w:name w:val="List 2"/>
    <w:basedOn w:val="Navaden"/>
    <w:uiPriority w:val="99"/>
    <w:semiHidden/>
    <w:unhideWhenUsed/>
    <w:rsid w:val="005154E9"/>
    <w:pPr>
      <w:ind w:left="720" w:hanging="360"/>
    </w:pPr>
  </w:style>
  <w:style w:type="numbering" w:customStyle="1" w:styleId="Slogseznamasredinsko">
    <w:name w:val="Slog seznama – sredinsko"/>
    <w:uiPriority w:val="99"/>
    <w:rsid w:val="005154E9"/>
    <w:pPr>
      <w:numPr>
        <w:numId w:val="8"/>
      </w:numPr>
    </w:pPr>
  </w:style>
  <w:style w:type="table" w:styleId="Tabelamrea">
    <w:name w:val="Table Grid"/>
    <w:basedOn w:val="Navadnatabela"/>
    <w:uiPriority w:val="59"/>
    <w:rsid w:val="005154E9"/>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irov">
    <w:name w:val="table of authorities"/>
    <w:basedOn w:val="Navaden"/>
    <w:next w:val="Navaden"/>
    <w:uiPriority w:val="99"/>
    <w:semiHidden/>
    <w:unhideWhenUsed/>
    <w:rsid w:val="005154E9"/>
    <w:pPr>
      <w:ind w:left="220" w:hanging="220"/>
    </w:pPr>
  </w:style>
  <w:style w:type="paragraph" w:styleId="Kazalovsebine1">
    <w:name w:val="toc 1"/>
    <w:basedOn w:val="Navaden"/>
    <w:next w:val="Navaden"/>
    <w:autoRedefine/>
    <w:uiPriority w:val="39"/>
    <w:unhideWhenUsed/>
    <w:rsid w:val="00FF6C1B"/>
    <w:pPr>
      <w:tabs>
        <w:tab w:val="right" w:leader="dot" w:pos="8630"/>
      </w:tabs>
      <w:spacing w:before="180" w:after="40" w:line="240" w:lineRule="auto"/>
    </w:pPr>
    <w:rPr>
      <w:b/>
      <w:caps/>
      <w:noProof/>
      <w:color w:val="696464" w:themeColor="text2"/>
    </w:rPr>
  </w:style>
  <w:style w:type="paragraph" w:styleId="Kazalovsebine2">
    <w:name w:val="toc 2"/>
    <w:basedOn w:val="Navaden"/>
    <w:next w:val="Navaden"/>
    <w:autoRedefine/>
    <w:uiPriority w:val="39"/>
    <w:unhideWhenUsed/>
    <w:rsid w:val="003150C6"/>
    <w:pPr>
      <w:tabs>
        <w:tab w:val="right" w:leader="dot" w:pos="8630"/>
      </w:tabs>
      <w:spacing w:after="40" w:line="240" w:lineRule="auto"/>
    </w:pPr>
    <w:rPr>
      <w:noProof/>
    </w:rPr>
  </w:style>
  <w:style w:type="paragraph" w:styleId="Kazalovsebine3">
    <w:name w:val="toc 3"/>
    <w:basedOn w:val="Navaden"/>
    <w:next w:val="Navaden"/>
    <w:autoRedefine/>
    <w:uiPriority w:val="39"/>
    <w:unhideWhenUsed/>
    <w:rsid w:val="00953725"/>
    <w:pPr>
      <w:tabs>
        <w:tab w:val="left" w:pos="1152"/>
        <w:tab w:val="right" w:leader="dot" w:pos="8630"/>
      </w:tabs>
      <w:spacing w:after="40" w:line="288" w:lineRule="auto"/>
      <w:ind w:left="289" w:right="851"/>
    </w:pPr>
    <w:rPr>
      <w:noProof/>
    </w:rPr>
  </w:style>
  <w:style w:type="paragraph" w:styleId="Kazalovsebine4">
    <w:name w:val="toc 4"/>
    <w:basedOn w:val="Navaden"/>
    <w:next w:val="Navaden"/>
    <w:autoRedefine/>
    <w:uiPriority w:val="99"/>
    <w:semiHidden/>
    <w:unhideWhenUsed/>
    <w:rsid w:val="005154E9"/>
    <w:pPr>
      <w:tabs>
        <w:tab w:val="right" w:leader="dot" w:pos="8630"/>
      </w:tabs>
      <w:spacing w:after="40" w:line="240" w:lineRule="auto"/>
      <w:ind w:left="432"/>
    </w:pPr>
    <w:rPr>
      <w:noProof/>
    </w:rPr>
  </w:style>
  <w:style w:type="paragraph" w:styleId="Kazalovsebine5">
    <w:name w:val="toc 5"/>
    <w:basedOn w:val="Navaden"/>
    <w:next w:val="Navaden"/>
    <w:autoRedefine/>
    <w:uiPriority w:val="99"/>
    <w:semiHidden/>
    <w:unhideWhenUsed/>
    <w:rsid w:val="005154E9"/>
    <w:pPr>
      <w:tabs>
        <w:tab w:val="right" w:leader="dot" w:pos="8630"/>
      </w:tabs>
      <w:spacing w:after="40" w:line="240" w:lineRule="auto"/>
      <w:ind w:left="576"/>
    </w:pPr>
    <w:rPr>
      <w:noProof/>
    </w:rPr>
  </w:style>
  <w:style w:type="paragraph" w:styleId="Kazalovsebine6">
    <w:name w:val="toc 6"/>
    <w:basedOn w:val="Navaden"/>
    <w:next w:val="Navaden"/>
    <w:autoRedefine/>
    <w:uiPriority w:val="99"/>
    <w:semiHidden/>
    <w:unhideWhenUsed/>
    <w:rsid w:val="005154E9"/>
    <w:pPr>
      <w:tabs>
        <w:tab w:val="right" w:leader="dot" w:pos="8630"/>
      </w:tabs>
      <w:spacing w:after="40" w:line="240" w:lineRule="auto"/>
      <w:ind w:left="720"/>
    </w:pPr>
    <w:rPr>
      <w:noProof/>
    </w:rPr>
  </w:style>
  <w:style w:type="paragraph" w:styleId="Kazalovsebine7">
    <w:name w:val="toc 7"/>
    <w:basedOn w:val="Navaden"/>
    <w:next w:val="Navaden"/>
    <w:autoRedefine/>
    <w:uiPriority w:val="99"/>
    <w:semiHidden/>
    <w:unhideWhenUsed/>
    <w:rsid w:val="005154E9"/>
    <w:pPr>
      <w:tabs>
        <w:tab w:val="right" w:leader="dot" w:pos="8630"/>
      </w:tabs>
      <w:spacing w:after="40" w:line="240" w:lineRule="auto"/>
      <w:ind w:left="864"/>
    </w:pPr>
    <w:rPr>
      <w:noProof/>
    </w:rPr>
  </w:style>
  <w:style w:type="paragraph" w:styleId="Kazalovsebine8">
    <w:name w:val="toc 8"/>
    <w:basedOn w:val="Navaden"/>
    <w:next w:val="Navaden"/>
    <w:autoRedefine/>
    <w:uiPriority w:val="99"/>
    <w:semiHidden/>
    <w:unhideWhenUsed/>
    <w:rsid w:val="005154E9"/>
    <w:pPr>
      <w:tabs>
        <w:tab w:val="right" w:leader="dot" w:pos="8630"/>
      </w:tabs>
      <w:spacing w:after="40" w:line="240" w:lineRule="auto"/>
      <w:ind w:left="1008"/>
    </w:pPr>
    <w:rPr>
      <w:noProof/>
    </w:rPr>
  </w:style>
  <w:style w:type="paragraph" w:styleId="Kazalovsebine9">
    <w:name w:val="toc 9"/>
    <w:basedOn w:val="Navaden"/>
    <w:next w:val="Navaden"/>
    <w:autoRedefine/>
    <w:uiPriority w:val="99"/>
    <w:semiHidden/>
    <w:unhideWhenUsed/>
    <w:rsid w:val="005154E9"/>
    <w:pPr>
      <w:tabs>
        <w:tab w:val="right" w:leader="dot" w:pos="8630"/>
      </w:tabs>
      <w:spacing w:after="40" w:line="240" w:lineRule="auto"/>
      <w:ind w:left="1152"/>
    </w:pPr>
    <w:rPr>
      <w:noProof/>
    </w:rPr>
  </w:style>
  <w:style w:type="paragraph" w:customStyle="1" w:styleId="Noganasodistrani">
    <w:name w:val="Noga na sodi strani"/>
    <w:basedOn w:val="Navaden"/>
    <w:uiPriority w:val="49"/>
    <w:unhideWhenUsed/>
    <w:rsid w:val="005154E9"/>
    <w:pPr>
      <w:pBdr>
        <w:top w:val="single" w:sz="4" w:space="1" w:color="D34817" w:themeColor="accent1"/>
      </w:pBdr>
    </w:pPr>
    <w:rPr>
      <w:color w:val="696464" w:themeColor="text2"/>
      <w:sz w:val="22"/>
    </w:rPr>
  </w:style>
  <w:style w:type="paragraph" w:customStyle="1" w:styleId="Noganalihistrani">
    <w:name w:val="Noga na lihi strani"/>
    <w:basedOn w:val="Navaden"/>
    <w:uiPriority w:val="49"/>
    <w:unhideWhenUsed/>
    <w:rsid w:val="005154E9"/>
    <w:pPr>
      <w:pBdr>
        <w:top w:val="single" w:sz="4" w:space="1" w:color="D34817" w:themeColor="accent1"/>
      </w:pBdr>
      <w:jc w:val="right"/>
    </w:pPr>
    <w:rPr>
      <w:color w:val="696464" w:themeColor="text2"/>
      <w:sz w:val="22"/>
    </w:rPr>
  </w:style>
  <w:style w:type="paragraph" w:customStyle="1" w:styleId="Glavanasodistrani">
    <w:name w:val="Glava na sodi strani"/>
    <w:basedOn w:val="Navaden"/>
    <w:uiPriority w:val="49"/>
    <w:unhideWhenUsed/>
    <w:rsid w:val="005154E9"/>
    <w:pPr>
      <w:pBdr>
        <w:bottom w:val="single" w:sz="4" w:space="1" w:color="D34817" w:themeColor="accent1"/>
      </w:pBdr>
      <w:spacing w:after="0" w:line="240" w:lineRule="auto"/>
    </w:pPr>
    <w:rPr>
      <w:rFonts w:eastAsia="Times New Roman"/>
      <w:b/>
      <w:color w:val="696464" w:themeColor="text2"/>
      <w:sz w:val="22"/>
      <w:szCs w:val="24"/>
      <w:lang w:eastAsia="ko-KR"/>
    </w:rPr>
  </w:style>
  <w:style w:type="paragraph" w:customStyle="1" w:styleId="Glavanalihistrani">
    <w:name w:val="Glava na lihi strani"/>
    <w:basedOn w:val="Navaden"/>
    <w:uiPriority w:val="49"/>
    <w:unhideWhenUsed/>
    <w:rsid w:val="005154E9"/>
    <w:pPr>
      <w:pBdr>
        <w:bottom w:val="single" w:sz="4" w:space="1" w:color="D34817" w:themeColor="accent1"/>
      </w:pBdr>
      <w:spacing w:after="0" w:line="240" w:lineRule="auto"/>
      <w:jc w:val="right"/>
    </w:pPr>
    <w:rPr>
      <w:rFonts w:eastAsia="Times New Roman"/>
      <w:b/>
      <w:color w:val="696464" w:themeColor="text2"/>
      <w:sz w:val="22"/>
      <w:szCs w:val="24"/>
      <w:lang w:eastAsia="ko-KR"/>
    </w:rPr>
  </w:style>
  <w:style w:type="paragraph" w:styleId="Bibliografija">
    <w:name w:val="Bibliography"/>
    <w:basedOn w:val="Navaden"/>
    <w:next w:val="Navaden"/>
    <w:uiPriority w:val="37"/>
    <w:semiHidden/>
    <w:unhideWhenUsed/>
    <w:rsid w:val="005154E9"/>
  </w:style>
  <w:style w:type="table" w:styleId="Tabelasvetlamrea">
    <w:name w:val="Grid Table Light"/>
    <w:basedOn w:val="Navadnatabela"/>
    <w:uiPriority w:val="40"/>
    <w:rsid w:val="005154E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atum">
    <w:name w:val="Date"/>
    <w:basedOn w:val="Navaden"/>
    <w:link w:val="DatumZnak"/>
    <w:uiPriority w:val="2"/>
    <w:rsid w:val="005154E9"/>
    <w:pPr>
      <w:spacing w:after="0"/>
      <w:jc w:val="center"/>
    </w:pPr>
    <w:rPr>
      <w:color w:val="FFFFFF" w:themeColor="background1"/>
      <w:sz w:val="32"/>
    </w:rPr>
  </w:style>
  <w:style w:type="character" w:customStyle="1" w:styleId="DatumZnak">
    <w:name w:val="Datum Znak"/>
    <w:basedOn w:val="Privzetapisavaodstavka"/>
    <w:link w:val="Datum"/>
    <w:uiPriority w:val="2"/>
    <w:rsid w:val="005154E9"/>
    <w:rPr>
      <w:rFonts w:ascii="Tw Cen MT" w:hAnsi="Tw Cen MT"/>
      <w:color w:val="FFFFFF" w:themeColor="background1"/>
      <w:sz w:val="32"/>
    </w:rPr>
  </w:style>
  <w:style w:type="paragraph" w:customStyle="1" w:styleId="Povzetek">
    <w:name w:val="Povzetek"/>
    <w:basedOn w:val="Navaden"/>
    <w:uiPriority w:val="5"/>
    <w:rsid w:val="005154E9"/>
    <w:pPr>
      <w:spacing w:line="432" w:lineRule="auto"/>
    </w:pPr>
    <w:rPr>
      <w:sz w:val="26"/>
    </w:rPr>
  </w:style>
  <w:style w:type="paragraph" w:customStyle="1" w:styleId="Naslovnanaslovnici">
    <w:name w:val="Naslov na naslovnici"/>
    <w:basedOn w:val="Navaden"/>
    <w:uiPriority w:val="1"/>
    <w:rsid w:val="005154E9"/>
    <w:rPr>
      <w:rFonts w:eastAsiaTheme="majorEastAsia" w:cstheme="majorBidi"/>
      <w:caps/>
      <w:color w:val="696464" w:themeColor="text2"/>
      <w:sz w:val="110"/>
      <w:szCs w:val="110"/>
    </w:rPr>
  </w:style>
  <w:style w:type="paragraph" w:customStyle="1" w:styleId="Podnaslovnanaslovnici">
    <w:name w:val="Podnaslov na naslovnici"/>
    <w:basedOn w:val="Navaden"/>
    <w:uiPriority w:val="3"/>
    <w:rsid w:val="005154E9"/>
    <w:pPr>
      <w:spacing w:after="0"/>
    </w:pPr>
    <w:rPr>
      <w:color w:val="FFFFFF" w:themeColor="background1"/>
      <w:sz w:val="40"/>
      <w:szCs w:val="40"/>
    </w:rPr>
  </w:style>
  <w:style w:type="paragraph" w:styleId="Blokbesedila">
    <w:name w:val="Block Text"/>
    <w:basedOn w:val="Navaden"/>
    <w:uiPriority w:val="99"/>
    <w:semiHidden/>
    <w:unhideWhenUsed/>
    <w:rsid w:val="005154E9"/>
    <w:pPr>
      <w:pBdr>
        <w:top w:val="single" w:sz="2" w:space="10" w:color="69230B" w:themeColor="accent1" w:themeShade="80"/>
        <w:left w:val="single" w:sz="2" w:space="10" w:color="69230B" w:themeColor="accent1" w:themeShade="80"/>
        <w:bottom w:val="single" w:sz="2" w:space="10" w:color="69230B" w:themeColor="accent1" w:themeShade="80"/>
        <w:right w:val="single" w:sz="2" w:space="10" w:color="69230B" w:themeColor="accent1" w:themeShade="80"/>
      </w:pBdr>
      <w:ind w:left="1152" w:right="1152"/>
    </w:pPr>
    <w:rPr>
      <w:i/>
      <w:iCs/>
      <w:color w:val="69230B" w:themeColor="accent1" w:themeShade="80"/>
    </w:rPr>
  </w:style>
  <w:style w:type="paragraph" w:styleId="Telobesedila">
    <w:name w:val="Body Text"/>
    <w:basedOn w:val="Navaden"/>
    <w:link w:val="TelobesedilaZnak"/>
    <w:unhideWhenUsed/>
    <w:rsid w:val="005154E9"/>
    <w:pPr>
      <w:spacing w:after="120"/>
    </w:pPr>
  </w:style>
  <w:style w:type="character" w:customStyle="1" w:styleId="TelobesedilaZnak">
    <w:name w:val="Telo besedila Znak"/>
    <w:basedOn w:val="Privzetapisavaodstavka"/>
    <w:link w:val="Telobesedila"/>
    <w:rsid w:val="005154E9"/>
    <w:rPr>
      <w:rFonts w:ascii="Tw Cen MT" w:hAnsi="Tw Cen MT"/>
    </w:rPr>
  </w:style>
  <w:style w:type="paragraph" w:styleId="Telobesedila2">
    <w:name w:val="Body Text 2"/>
    <w:basedOn w:val="Navaden"/>
    <w:link w:val="Telobesedila2Znak"/>
    <w:uiPriority w:val="99"/>
    <w:semiHidden/>
    <w:unhideWhenUsed/>
    <w:rsid w:val="005154E9"/>
    <w:pPr>
      <w:spacing w:after="120" w:line="480" w:lineRule="auto"/>
    </w:pPr>
  </w:style>
  <w:style w:type="character" w:customStyle="1" w:styleId="Telobesedila2Znak">
    <w:name w:val="Telo besedila 2 Znak"/>
    <w:basedOn w:val="Privzetapisavaodstavka"/>
    <w:link w:val="Telobesedila2"/>
    <w:uiPriority w:val="99"/>
    <w:semiHidden/>
    <w:rsid w:val="005154E9"/>
    <w:rPr>
      <w:rFonts w:ascii="Tw Cen MT" w:hAnsi="Tw Cen MT"/>
    </w:rPr>
  </w:style>
  <w:style w:type="paragraph" w:styleId="Telobesedila3">
    <w:name w:val="Body Text 3"/>
    <w:basedOn w:val="Navaden"/>
    <w:link w:val="Telobesedila3Znak"/>
    <w:unhideWhenUsed/>
    <w:rsid w:val="005154E9"/>
    <w:pPr>
      <w:spacing w:after="120"/>
    </w:pPr>
    <w:rPr>
      <w:sz w:val="22"/>
      <w:szCs w:val="16"/>
    </w:rPr>
  </w:style>
  <w:style w:type="character" w:customStyle="1" w:styleId="Telobesedila3Znak">
    <w:name w:val="Telo besedila 3 Znak"/>
    <w:basedOn w:val="Privzetapisavaodstavka"/>
    <w:link w:val="Telobesedila3"/>
    <w:rsid w:val="005154E9"/>
    <w:rPr>
      <w:rFonts w:ascii="Tw Cen MT" w:hAnsi="Tw Cen MT"/>
      <w:sz w:val="22"/>
      <w:szCs w:val="16"/>
    </w:rPr>
  </w:style>
  <w:style w:type="paragraph" w:styleId="Telobesedila-prvizamik">
    <w:name w:val="Body Text First Indent"/>
    <w:basedOn w:val="Telobesedila"/>
    <w:link w:val="Telobesedila-prvizamikZnak"/>
    <w:uiPriority w:val="99"/>
    <w:semiHidden/>
    <w:unhideWhenUsed/>
    <w:rsid w:val="005154E9"/>
    <w:pPr>
      <w:spacing w:after="200"/>
      <w:ind w:firstLine="360"/>
    </w:pPr>
  </w:style>
  <w:style w:type="character" w:customStyle="1" w:styleId="Telobesedila-prvizamikZnak">
    <w:name w:val="Telo besedila - prvi zamik Znak"/>
    <w:basedOn w:val="TelobesedilaZnak"/>
    <w:link w:val="Telobesedila-prvizamik"/>
    <w:uiPriority w:val="99"/>
    <w:semiHidden/>
    <w:rsid w:val="005154E9"/>
    <w:rPr>
      <w:rFonts w:ascii="Tw Cen MT" w:hAnsi="Tw Cen MT"/>
    </w:rPr>
  </w:style>
  <w:style w:type="paragraph" w:styleId="Telobesedila-zamik">
    <w:name w:val="Body Text Indent"/>
    <w:basedOn w:val="Navaden"/>
    <w:link w:val="Telobesedila-zamikZnak"/>
    <w:uiPriority w:val="99"/>
    <w:semiHidden/>
    <w:unhideWhenUsed/>
    <w:rsid w:val="005154E9"/>
    <w:pPr>
      <w:spacing w:after="120"/>
      <w:ind w:left="360"/>
    </w:pPr>
  </w:style>
  <w:style w:type="character" w:customStyle="1" w:styleId="Telobesedila-zamikZnak">
    <w:name w:val="Telo besedila - zamik Znak"/>
    <w:basedOn w:val="Privzetapisavaodstavka"/>
    <w:link w:val="Telobesedila-zamik"/>
    <w:uiPriority w:val="99"/>
    <w:semiHidden/>
    <w:rsid w:val="005154E9"/>
    <w:rPr>
      <w:rFonts w:ascii="Tw Cen MT" w:hAnsi="Tw Cen MT"/>
    </w:rPr>
  </w:style>
  <w:style w:type="paragraph" w:styleId="Telobesedila-prvizamik2">
    <w:name w:val="Body Text First Indent 2"/>
    <w:basedOn w:val="Telobesedila-zamik"/>
    <w:link w:val="Telobesedila-prvizamik2Znak"/>
    <w:uiPriority w:val="99"/>
    <w:semiHidden/>
    <w:unhideWhenUsed/>
    <w:rsid w:val="005154E9"/>
    <w:pPr>
      <w:spacing w:after="200"/>
      <w:ind w:firstLine="360"/>
    </w:pPr>
  </w:style>
  <w:style w:type="character" w:customStyle="1" w:styleId="Telobesedila-prvizamik2Znak">
    <w:name w:val="Telo besedila - prvi zamik 2 Znak"/>
    <w:basedOn w:val="Telobesedila-zamikZnak"/>
    <w:link w:val="Telobesedila-prvizamik2"/>
    <w:uiPriority w:val="99"/>
    <w:semiHidden/>
    <w:rsid w:val="005154E9"/>
    <w:rPr>
      <w:rFonts w:ascii="Tw Cen MT" w:hAnsi="Tw Cen MT"/>
    </w:rPr>
  </w:style>
  <w:style w:type="paragraph" w:styleId="Telobesedila-zamik2">
    <w:name w:val="Body Text Indent 2"/>
    <w:basedOn w:val="Navaden"/>
    <w:link w:val="Telobesedila-zamik2Znak"/>
    <w:uiPriority w:val="99"/>
    <w:semiHidden/>
    <w:unhideWhenUsed/>
    <w:rsid w:val="005154E9"/>
    <w:pPr>
      <w:spacing w:after="120" w:line="480" w:lineRule="auto"/>
      <w:ind w:left="360"/>
    </w:pPr>
  </w:style>
  <w:style w:type="character" w:customStyle="1" w:styleId="Telobesedila-zamik2Znak">
    <w:name w:val="Telo besedila - zamik 2 Znak"/>
    <w:basedOn w:val="Privzetapisavaodstavka"/>
    <w:link w:val="Telobesedila-zamik2"/>
    <w:uiPriority w:val="99"/>
    <w:semiHidden/>
    <w:rsid w:val="005154E9"/>
    <w:rPr>
      <w:rFonts w:ascii="Tw Cen MT" w:hAnsi="Tw Cen MT"/>
    </w:rPr>
  </w:style>
  <w:style w:type="paragraph" w:styleId="Telobesedila-zamik3">
    <w:name w:val="Body Text Indent 3"/>
    <w:basedOn w:val="Navaden"/>
    <w:link w:val="Telobesedila-zamik3Znak"/>
    <w:uiPriority w:val="99"/>
    <w:semiHidden/>
    <w:unhideWhenUsed/>
    <w:rsid w:val="005154E9"/>
    <w:pPr>
      <w:spacing w:after="120"/>
      <w:ind w:left="360"/>
    </w:pPr>
    <w:rPr>
      <w:sz w:val="22"/>
      <w:szCs w:val="16"/>
    </w:rPr>
  </w:style>
  <w:style w:type="character" w:customStyle="1" w:styleId="Telobesedila-zamik3Znak">
    <w:name w:val="Telo besedila - zamik 3 Znak"/>
    <w:basedOn w:val="Privzetapisavaodstavka"/>
    <w:link w:val="Telobesedila-zamik3"/>
    <w:uiPriority w:val="99"/>
    <w:semiHidden/>
    <w:rsid w:val="005154E9"/>
    <w:rPr>
      <w:rFonts w:ascii="Tw Cen MT" w:hAnsi="Tw Cen MT"/>
      <w:sz w:val="22"/>
      <w:szCs w:val="16"/>
    </w:rPr>
  </w:style>
  <w:style w:type="paragraph" w:styleId="Zakljunipozdrav">
    <w:name w:val="Closing"/>
    <w:basedOn w:val="Navaden"/>
    <w:link w:val="ZakljunipozdravZnak"/>
    <w:uiPriority w:val="99"/>
    <w:semiHidden/>
    <w:unhideWhenUsed/>
    <w:rsid w:val="005154E9"/>
    <w:pPr>
      <w:spacing w:after="0" w:line="240" w:lineRule="auto"/>
      <w:ind w:left="4320"/>
    </w:pPr>
  </w:style>
  <w:style w:type="character" w:customStyle="1" w:styleId="ZakljunipozdravZnak">
    <w:name w:val="Zaključni pozdrav Znak"/>
    <w:basedOn w:val="Privzetapisavaodstavka"/>
    <w:link w:val="Zakljunipozdrav"/>
    <w:uiPriority w:val="99"/>
    <w:semiHidden/>
    <w:rsid w:val="005154E9"/>
    <w:rPr>
      <w:rFonts w:ascii="Tw Cen MT" w:hAnsi="Tw Cen MT"/>
    </w:rPr>
  </w:style>
  <w:style w:type="table" w:styleId="Barvnamrea">
    <w:name w:val="Colorful Grid"/>
    <w:basedOn w:val="Navadnatabela"/>
    <w:uiPriority w:val="40"/>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Barvnamreapoudarek1">
    <w:name w:val="Colorful Grid Accent 1"/>
    <w:basedOn w:val="Navadnatabela"/>
    <w:uiPriority w:val="41"/>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Barvnamreapoudarek2">
    <w:name w:val="Colorful Grid Accent 2"/>
    <w:basedOn w:val="Navadnatabela"/>
    <w:uiPriority w:val="42"/>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Barvnamreapoudarek3">
    <w:name w:val="Colorful Grid Accent 3"/>
    <w:basedOn w:val="Navadnatabela"/>
    <w:uiPriority w:val="43"/>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Barvnamreapoudarek4">
    <w:name w:val="Colorful Grid Accent 4"/>
    <w:basedOn w:val="Navadnatabela"/>
    <w:uiPriority w:val="44"/>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Barvnamreapoudarek5">
    <w:name w:val="Colorful Grid Accent 5"/>
    <w:basedOn w:val="Navadnatabela"/>
    <w:uiPriority w:val="45"/>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Barvnamreapoudarek6">
    <w:name w:val="Colorful Grid Accent 6"/>
    <w:basedOn w:val="Navadnatabela"/>
    <w:uiPriority w:val="46"/>
    <w:semiHidden/>
    <w:unhideWhenUsed/>
    <w:rsid w:val="005154E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Barvniseznam">
    <w:name w:val="Colorful List"/>
    <w:basedOn w:val="Navadnatabela"/>
    <w:uiPriority w:val="40"/>
    <w:semiHidden/>
    <w:unhideWhenUsed/>
    <w:rsid w:val="005154E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Barvniseznampoudarek1">
    <w:name w:val="Colorful List Accent 1"/>
    <w:basedOn w:val="Navadnatabela"/>
    <w:uiPriority w:val="41"/>
    <w:semiHidden/>
    <w:unhideWhenUsed/>
    <w:rsid w:val="005154E9"/>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styleId="Barvniseznampoudarek2">
    <w:name w:val="Colorful List Accent 2"/>
    <w:basedOn w:val="Navadnatabela"/>
    <w:uiPriority w:val="42"/>
    <w:semiHidden/>
    <w:unhideWhenUsed/>
    <w:rsid w:val="005154E9"/>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styleId="Barvenseznampoudarek3">
    <w:name w:val="Colorful List Accent 3"/>
    <w:basedOn w:val="Navadnatabela"/>
    <w:uiPriority w:val="43"/>
    <w:semiHidden/>
    <w:unhideWhenUsed/>
    <w:rsid w:val="005154E9"/>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styleId="Barvniseznampoudarek4">
    <w:name w:val="Colorful List Accent 4"/>
    <w:basedOn w:val="Navadnatabela"/>
    <w:uiPriority w:val="44"/>
    <w:semiHidden/>
    <w:unhideWhenUsed/>
    <w:rsid w:val="005154E9"/>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styleId="Barvniseznampoudarek5">
    <w:name w:val="Colorful List Accent 5"/>
    <w:basedOn w:val="Navadnatabela"/>
    <w:uiPriority w:val="45"/>
    <w:semiHidden/>
    <w:unhideWhenUsed/>
    <w:rsid w:val="005154E9"/>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styleId="Barvniseznampoudarek6">
    <w:name w:val="Colorful List Accent 6"/>
    <w:basedOn w:val="Navadnatabela"/>
    <w:uiPriority w:val="46"/>
    <w:semiHidden/>
    <w:unhideWhenUsed/>
    <w:rsid w:val="005154E9"/>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styleId="Barvnosenenje">
    <w:name w:val="Colorful Shading"/>
    <w:basedOn w:val="Navadnatabela"/>
    <w:uiPriority w:val="40"/>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Barvnosenenjepoudarek1">
    <w:name w:val="Colorful Shading Accent 1"/>
    <w:basedOn w:val="Navadnatabela"/>
    <w:uiPriority w:val="41"/>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styleId="Barvnosenenjepoudarek2">
    <w:name w:val="Colorful Shading Accent 2"/>
    <w:basedOn w:val="Navadnatabela"/>
    <w:uiPriority w:val="42"/>
    <w:semiHidden/>
    <w:unhideWhenUsed/>
    <w:rsid w:val="005154E9"/>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Barvnosenenjepoudarek3">
    <w:name w:val="Colorful Shading Accent 3"/>
    <w:basedOn w:val="Navadnatabela"/>
    <w:uiPriority w:val="43"/>
    <w:semiHidden/>
    <w:unhideWhenUsed/>
    <w:rsid w:val="005154E9"/>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styleId="Barvnosenenjepoudarek4">
    <w:name w:val="Colorful Shading Accent 4"/>
    <w:basedOn w:val="Navadnatabela"/>
    <w:uiPriority w:val="44"/>
    <w:semiHidden/>
    <w:unhideWhenUsed/>
    <w:rsid w:val="005154E9"/>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styleId="Barvnosenenjepoudarek5">
    <w:name w:val="Colorful Shading Accent 5"/>
    <w:basedOn w:val="Navadnatabela"/>
    <w:uiPriority w:val="45"/>
    <w:semiHidden/>
    <w:unhideWhenUsed/>
    <w:rsid w:val="005154E9"/>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styleId="Barvnosenenjepoudarek6">
    <w:name w:val="Colorful Shading Accent 6"/>
    <w:basedOn w:val="Navadnatabela"/>
    <w:uiPriority w:val="46"/>
    <w:semiHidden/>
    <w:unhideWhenUsed/>
    <w:rsid w:val="005154E9"/>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character" w:styleId="Pripombasklic">
    <w:name w:val="annotation reference"/>
    <w:basedOn w:val="Privzetapisavaodstavka"/>
    <w:uiPriority w:val="99"/>
    <w:semiHidden/>
    <w:unhideWhenUsed/>
    <w:rsid w:val="005154E9"/>
    <w:rPr>
      <w:rFonts w:ascii="Tw Cen MT" w:hAnsi="Tw Cen MT"/>
      <w:sz w:val="22"/>
      <w:szCs w:val="16"/>
    </w:rPr>
  </w:style>
  <w:style w:type="paragraph" w:styleId="Pripombabesedilo">
    <w:name w:val="annotation text"/>
    <w:basedOn w:val="Navaden"/>
    <w:link w:val="PripombabesediloZnak"/>
    <w:uiPriority w:val="99"/>
    <w:unhideWhenUsed/>
    <w:rsid w:val="005154E9"/>
    <w:pPr>
      <w:spacing w:line="240" w:lineRule="auto"/>
    </w:pPr>
    <w:rPr>
      <w:sz w:val="22"/>
      <w:szCs w:val="20"/>
    </w:rPr>
  </w:style>
  <w:style w:type="character" w:customStyle="1" w:styleId="PripombabesediloZnak">
    <w:name w:val="Pripomba – besedilo Znak"/>
    <w:basedOn w:val="Privzetapisavaodstavka"/>
    <w:link w:val="Pripombabesedilo"/>
    <w:uiPriority w:val="99"/>
    <w:rsid w:val="005154E9"/>
    <w:rPr>
      <w:rFonts w:ascii="Tw Cen MT" w:hAnsi="Tw Cen MT"/>
      <w:sz w:val="22"/>
      <w:szCs w:val="20"/>
    </w:rPr>
  </w:style>
  <w:style w:type="paragraph" w:styleId="Zadevapripombe">
    <w:name w:val="annotation subject"/>
    <w:basedOn w:val="Pripombabesedilo"/>
    <w:next w:val="Pripombabesedilo"/>
    <w:link w:val="ZadevapripombeZnak"/>
    <w:uiPriority w:val="99"/>
    <w:semiHidden/>
    <w:unhideWhenUsed/>
    <w:rsid w:val="005154E9"/>
    <w:rPr>
      <w:b/>
      <w:bCs/>
    </w:rPr>
  </w:style>
  <w:style w:type="character" w:customStyle="1" w:styleId="ZadevapripombeZnak">
    <w:name w:val="Zadeva pripombe Znak"/>
    <w:basedOn w:val="PripombabesediloZnak"/>
    <w:link w:val="Zadevapripombe"/>
    <w:uiPriority w:val="99"/>
    <w:semiHidden/>
    <w:rsid w:val="005154E9"/>
    <w:rPr>
      <w:rFonts w:ascii="Tw Cen MT" w:hAnsi="Tw Cen MT"/>
      <w:b/>
      <w:bCs/>
      <w:sz w:val="22"/>
      <w:szCs w:val="20"/>
    </w:rPr>
  </w:style>
  <w:style w:type="table" w:styleId="Temenseznam">
    <w:name w:val="Dark List"/>
    <w:basedOn w:val="Navadnatabela"/>
    <w:uiPriority w:val="40"/>
    <w:semiHidden/>
    <w:unhideWhenUsed/>
    <w:rsid w:val="005154E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emenseznampoudarek1">
    <w:name w:val="Dark List Accent 1"/>
    <w:basedOn w:val="Navadnatabela"/>
    <w:uiPriority w:val="41"/>
    <w:semiHidden/>
    <w:unhideWhenUsed/>
    <w:rsid w:val="005154E9"/>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styleId="Temenseznampoudarek2">
    <w:name w:val="Dark List Accent 2"/>
    <w:basedOn w:val="Navadnatabela"/>
    <w:uiPriority w:val="42"/>
    <w:semiHidden/>
    <w:unhideWhenUsed/>
    <w:rsid w:val="005154E9"/>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styleId="Temenseznampoudarek3">
    <w:name w:val="Dark List Accent 3"/>
    <w:basedOn w:val="Navadnatabela"/>
    <w:uiPriority w:val="43"/>
    <w:semiHidden/>
    <w:unhideWhenUsed/>
    <w:rsid w:val="005154E9"/>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styleId="Temenseznampoudarek4">
    <w:name w:val="Dark List Accent 4"/>
    <w:basedOn w:val="Navadnatabela"/>
    <w:uiPriority w:val="44"/>
    <w:semiHidden/>
    <w:unhideWhenUsed/>
    <w:rsid w:val="005154E9"/>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styleId="Temenseznampoudarek5">
    <w:name w:val="Dark List Accent 5"/>
    <w:basedOn w:val="Navadnatabela"/>
    <w:uiPriority w:val="45"/>
    <w:semiHidden/>
    <w:unhideWhenUsed/>
    <w:rsid w:val="005154E9"/>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styleId="Temenseznampoudarek6">
    <w:name w:val="Dark List Accent 6"/>
    <w:basedOn w:val="Navadnatabela"/>
    <w:uiPriority w:val="46"/>
    <w:semiHidden/>
    <w:unhideWhenUsed/>
    <w:rsid w:val="005154E9"/>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paragraph" w:styleId="Zgradbadokumenta">
    <w:name w:val="Document Map"/>
    <w:basedOn w:val="Navaden"/>
    <w:link w:val="ZgradbadokumentaZnak"/>
    <w:uiPriority w:val="99"/>
    <w:semiHidden/>
    <w:unhideWhenUsed/>
    <w:rsid w:val="005154E9"/>
    <w:pPr>
      <w:spacing w:after="0" w:line="240" w:lineRule="auto"/>
    </w:pPr>
    <w:rPr>
      <w:rFonts w:ascii="Segoe UI" w:hAnsi="Segoe UI" w:cs="Segoe UI"/>
      <w:sz w:val="22"/>
      <w:szCs w:val="16"/>
    </w:rPr>
  </w:style>
  <w:style w:type="character" w:customStyle="1" w:styleId="ZgradbadokumentaZnak">
    <w:name w:val="Zgradba dokumenta Znak"/>
    <w:basedOn w:val="Privzetapisavaodstavka"/>
    <w:link w:val="Zgradbadokumenta"/>
    <w:uiPriority w:val="99"/>
    <w:semiHidden/>
    <w:rsid w:val="005154E9"/>
    <w:rPr>
      <w:rFonts w:ascii="Segoe UI" w:hAnsi="Segoe UI" w:cs="Segoe UI"/>
      <w:sz w:val="22"/>
      <w:szCs w:val="16"/>
    </w:rPr>
  </w:style>
  <w:style w:type="paragraph" w:styleId="E-potnipodpis">
    <w:name w:val="E-mail Signature"/>
    <w:basedOn w:val="Navaden"/>
    <w:link w:val="E-potnipodpisZnak"/>
    <w:uiPriority w:val="99"/>
    <w:semiHidden/>
    <w:unhideWhenUsed/>
    <w:rsid w:val="005154E9"/>
    <w:pPr>
      <w:spacing w:after="0" w:line="240" w:lineRule="auto"/>
    </w:pPr>
  </w:style>
  <w:style w:type="character" w:customStyle="1" w:styleId="E-potnipodpisZnak">
    <w:name w:val="E-poštni podpis Znak"/>
    <w:basedOn w:val="Privzetapisavaodstavka"/>
    <w:link w:val="E-potnipodpis"/>
    <w:uiPriority w:val="99"/>
    <w:semiHidden/>
    <w:rsid w:val="005154E9"/>
    <w:rPr>
      <w:rFonts w:ascii="Tw Cen MT" w:hAnsi="Tw Cen MT"/>
    </w:rPr>
  </w:style>
  <w:style w:type="character" w:styleId="Konnaopomba-sklic">
    <w:name w:val="endnote reference"/>
    <w:basedOn w:val="Privzetapisavaodstavka"/>
    <w:uiPriority w:val="99"/>
    <w:semiHidden/>
    <w:unhideWhenUsed/>
    <w:rsid w:val="005154E9"/>
    <w:rPr>
      <w:rFonts w:ascii="Tw Cen MT" w:hAnsi="Tw Cen MT"/>
      <w:vertAlign w:val="superscript"/>
    </w:rPr>
  </w:style>
  <w:style w:type="paragraph" w:styleId="Konnaopomba-besedilo">
    <w:name w:val="endnote text"/>
    <w:basedOn w:val="Navaden"/>
    <w:link w:val="Konnaopomba-besediloZnak"/>
    <w:uiPriority w:val="99"/>
    <w:semiHidden/>
    <w:unhideWhenUsed/>
    <w:rsid w:val="005154E9"/>
    <w:pPr>
      <w:spacing w:after="0" w:line="240" w:lineRule="auto"/>
    </w:pPr>
    <w:rPr>
      <w:sz w:val="22"/>
      <w:szCs w:val="20"/>
    </w:rPr>
  </w:style>
  <w:style w:type="character" w:customStyle="1" w:styleId="Konnaopomba-besediloZnak">
    <w:name w:val="Končna opomba - besedilo Znak"/>
    <w:basedOn w:val="Privzetapisavaodstavka"/>
    <w:link w:val="Konnaopomba-besedilo"/>
    <w:uiPriority w:val="99"/>
    <w:semiHidden/>
    <w:rsid w:val="005154E9"/>
    <w:rPr>
      <w:rFonts w:ascii="Tw Cen MT" w:hAnsi="Tw Cen MT"/>
      <w:sz w:val="22"/>
      <w:szCs w:val="20"/>
    </w:rPr>
  </w:style>
  <w:style w:type="paragraph" w:styleId="Naslovnaslovnika">
    <w:name w:val="envelope address"/>
    <w:basedOn w:val="Navaden"/>
    <w:uiPriority w:val="99"/>
    <w:semiHidden/>
    <w:unhideWhenUsed/>
    <w:rsid w:val="005154E9"/>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Naslovpoiljatelja">
    <w:name w:val="envelope return"/>
    <w:basedOn w:val="Navaden"/>
    <w:uiPriority w:val="99"/>
    <w:semiHidden/>
    <w:unhideWhenUsed/>
    <w:rsid w:val="005154E9"/>
    <w:pPr>
      <w:spacing w:after="0" w:line="240" w:lineRule="auto"/>
    </w:pPr>
    <w:rPr>
      <w:rFonts w:eastAsiaTheme="majorEastAsia" w:cstheme="majorBidi"/>
      <w:sz w:val="22"/>
      <w:szCs w:val="20"/>
    </w:rPr>
  </w:style>
  <w:style w:type="character" w:styleId="SledenaHiperpovezava">
    <w:name w:val="FollowedHyperlink"/>
    <w:basedOn w:val="Privzetapisavaodstavka"/>
    <w:uiPriority w:val="99"/>
    <w:semiHidden/>
    <w:unhideWhenUsed/>
    <w:rsid w:val="005154E9"/>
    <w:rPr>
      <w:rFonts w:ascii="Tw Cen MT" w:hAnsi="Tw Cen MT"/>
      <w:color w:val="96A9A9" w:themeColor="followedHyperlink"/>
      <w:u w:val="single"/>
    </w:rPr>
  </w:style>
  <w:style w:type="character" w:styleId="Sprotnaopomba-sklic">
    <w:name w:val="footnote reference"/>
    <w:basedOn w:val="Privzetapisavaodstavka"/>
    <w:uiPriority w:val="99"/>
    <w:semiHidden/>
    <w:unhideWhenUsed/>
    <w:rsid w:val="005154E9"/>
    <w:rPr>
      <w:rFonts w:ascii="Tw Cen MT" w:hAnsi="Tw Cen MT"/>
      <w:vertAlign w:val="superscript"/>
    </w:rPr>
  </w:style>
  <w:style w:type="paragraph" w:styleId="Sprotnaopomba-besedilo">
    <w:name w:val="footnote text"/>
    <w:basedOn w:val="Navaden"/>
    <w:link w:val="Sprotnaopomba-besediloZnak"/>
    <w:uiPriority w:val="99"/>
    <w:unhideWhenUsed/>
    <w:rsid w:val="005154E9"/>
    <w:pPr>
      <w:spacing w:after="0" w:line="240" w:lineRule="auto"/>
    </w:pPr>
    <w:rPr>
      <w:sz w:val="22"/>
      <w:szCs w:val="20"/>
    </w:rPr>
  </w:style>
  <w:style w:type="character" w:customStyle="1" w:styleId="Sprotnaopomba-besediloZnak">
    <w:name w:val="Sprotna opomba - besedilo Znak"/>
    <w:basedOn w:val="Privzetapisavaodstavka"/>
    <w:link w:val="Sprotnaopomba-besedilo"/>
    <w:uiPriority w:val="99"/>
    <w:rsid w:val="005154E9"/>
    <w:rPr>
      <w:rFonts w:ascii="Tw Cen MT" w:hAnsi="Tw Cen MT"/>
      <w:sz w:val="22"/>
      <w:szCs w:val="20"/>
    </w:rPr>
  </w:style>
  <w:style w:type="table" w:styleId="Tabelasvetlamrea1">
    <w:name w:val="Grid Table 1 Light"/>
    <w:basedOn w:val="Navadnatabela"/>
    <w:uiPriority w:val="46"/>
    <w:rsid w:val="005154E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vetlamrea1poudarek1">
    <w:name w:val="Grid Table 1 Light Accent 1"/>
    <w:basedOn w:val="Navadnatabela"/>
    <w:uiPriority w:val="46"/>
    <w:rsid w:val="005154E9"/>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styleId="Tabela-svetlamrea1poudarek2">
    <w:name w:val="Grid Table 1 Light Accent 2"/>
    <w:basedOn w:val="Navadnatabela"/>
    <w:uiPriority w:val="46"/>
    <w:rsid w:val="005154E9"/>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styleId="Tabelasvetlamrea1poudarek3">
    <w:name w:val="Grid Table 1 Light Accent 3"/>
    <w:basedOn w:val="Navadnatabela"/>
    <w:uiPriority w:val="46"/>
    <w:rsid w:val="005154E9"/>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table" w:styleId="Tabelasvetlamrea1poudarek4">
    <w:name w:val="Grid Table 1 Light Accent 4"/>
    <w:basedOn w:val="Navadnatabela"/>
    <w:uiPriority w:val="46"/>
    <w:rsid w:val="005154E9"/>
    <w:pPr>
      <w:spacing w:after="0" w:line="240" w:lineRule="auto"/>
    </w:pPr>
    <w:tblPr>
      <w:tblStyleRowBandSize w:val="1"/>
      <w:tblStyleColBandSize w:val="1"/>
      <w:tblBorders>
        <w:top w:val="single" w:sz="4" w:space="0" w:color="D7BEB6" w:themeColor="accent4" w:themeTint="66"/>
        <w:left w:val="single" w:sz="4" w:space="0" w:color="D7BEB6" w:themeColor="accent4" w:themeTint="66"/>
        <w:bottom w:val="single" w:sz="4" w:space="0" w:color="D7BEB6" w:themeColor="accent4" w:themeTint="66"/>
        <w:right w:val="single" w:sz="4" w:space="0" w:color="D7BEB6" w:themeColor="accent4" w:themeTint="66"/>
        <w:insideH w:val="single" w:sz="4" w:space="0" w:color="D7BEB6" w:themeColor="accent4" w:themeTint="66"/>
        <w:insideV w:val="single" w:sz="4" w:space="0" w:color="D7BEB6" w:themeColor="accent4" w:themeTint="66"/>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2" w:space="0" w:color="C39E92" w:themeColor="accent4" w:themeTint="99"/>
        </w:tcBorders>
      </w:tcPr>
    </w:tblStylePr>
    <w:tblStylePr w:type="firstCol">
      <w:rPr>
        <w:b/>
        <w:bCs/>
      </w:rPr>
    </w:tblStylePr>
    <w:tblStylePr w:type="lastCol">
      <w:rPr>
        <w:b/>
        <w:bCs/>
      </w:rPr>
    </w:tblStylePr>
  </w:style>
  <w:style w:type="table" w:styleId="Tabelasvetlamrea1poudarek5">
    <w:name w:val="Grid Table 1 Light Accent 5"/>
    <w:basedOn w:val="Navadnatabela"/>
    <w:uiPriority w:val="46"/>
    <w:rsid w:val="005154E9"/>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styleId="Tabelasvetlamrea1poudarek6">
    <w:name w:val="Grid Table 1 Light Accent 6"/>
    <w:basedOn w:val="Navadnatabela"/>
    <w:uiPriority w:val="46"/>
    <w:rsid w:val="005154E9"/>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styleId="Mreatabele2">
    <w:name w:val="Grid Table 2"/>
    <w:basedOn w:val="Navadnatabela"/>
    <w:uiPriority w:val="47"/>
    <w:rsid w:val="005154E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lamrea2poudarek1">
    <w:name w:val="Grid Table 2 Accent 1"/>
    <w:basedOn w:val="Navadnatabela"/>
    <w:uiPriority w:val="47"/>
    <w:rsid w:val="005154E9"/>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mrea2poudarek2">
    <w:name w:val="Grid Table 2 Accent 2"/>
    <w:basedOn w:val="Navadnatabela"/>
    <w:uiPriority w:val="47"/>
    <w:rsid w:val="005154E9"/>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mrea2poudarek3">
    <w:name w:val="Grid Table 2 Accent 3"/>
    <w:basedOn w:val="Navadnatabela"/>
    <w:uiPriority w:val="47"/>
    <w:rsid w:val="005154E9"/>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mrea2poudarek4">
    <w:name w:val="Grid Table 2 Accent 4"/>
    <w:basedOn w:val="Navadnatabela"/>
    <w:uiPriority w:val="47"/>
    <w:rsid w:val="005154E9"/>
    <w:pPr>
      <w:spacing w:after="0" w:line="240" w:lineRule="auto"/>
    </w:pPr>
    <w:tblPr>
      <w:tblStyleRowBandSize w:val="1"/>
      <w:tblStyleColBandSize w:val="1"/>
      <w:tblBorders>
        <w:top w:val="single" w:sz="2" w:space="0" w:color="C39E92" w:themeColor="accent4" w:themeTint="99"/>
        <w:bottom w:val="single" w:sz="2" w:space="0" w:color="C39E92" w:themeColor="accent4" w:themeTint="99"/>
        <w:insideH w:val="single" w:sz="2" w:space="0" w:color="C39E92" w:themeColor="accent4" w:themeTint="99"/>
        <w:insideV w:val="single" w:sz="2" w:space="0" w:color="C39E92" w:themeColor="accent4" w:themeTint="99"/>
      </w:tblBorders>
    </w:tblPr>
    <w:tblStylePr w:type="firstRow">
      <w:rPr>
        <w:b/>
        <w:bCs/>
      </w:rPr>
      <w:tblPr/>
      <w:tcPr>
        <w:tcBorders>
          <w:top w:val="nil"/>
          <w:bottom w:val="single" w:sz="12" w:space="0" w:color="C39E92" w:themeColor="accent4" w:themeTint="99"/>
          <w:insideH w:val="nil"/>
          <w:insideV w:val="nil"/>
        </w:tcBorders>
        <w:shd w:val="clear" w:color="auto" w:fill="FFFFFF" w:themeFill="background1"/>
      </w:tcPr>
    </w:tblStylePr>
    <w:tblStylePr w:type="lastRow">
      <w:rPr>
        <w:b/>
        <w:bCs/>
      </w:rPr>
      <w:tblPr/>
      <w:tcPr>
        <w:tcBorders>
          <w:top w:val="double" w:sz="2" w:space="0" w:color="C39E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mrea2poudarek5">
    <w:name w:val="Grid Table 2 Accent 5"/>
    <w:basedOn w:val="Navadnatabela"/>
    <w:uiPriority w:val="47"/>
    <w:rsid w:val="005154E9"/>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mrea2poudarek6">
    <w:name w:val="Grid Table 2 Accent 6"/>
    <w:basedOn w:val="Navadnatabela"/>
    <w:uiPriority w:val="47"/>
    <w:rsid w:val="005154E9"/>
    <w:pPr>
      <w:spacing w:after="0" w:line="240" w:lineRule="auto"/>
    </w:pPr>
    <w:tblPr>
      <w:tblStyleRowBandSize w:val="1"/>
      <w:tblStyleColBandSize w:val="1"/>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Mreatabele3">
    <w:name w:val="Grid Table 3"/>
    <w:basedOn w:val="Navadnatabela"/>
    <w:uiPriority w:val="48"/>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mrea3poudarek1">
    <w:name w:val="Grid Table 3 Accent 1"/>
    <w:basedOn w:val="Navadnatabela"/>
    <w:uiPriority w:val="48"/>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Tabelamrea3poudarek2">
    <w:name w:val="Grid Table 3 Accent 2"/>
    <w:basedOn w:val="Navadnatabela"/>
    <w:uiPriority w:val="48"/>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Tabelamrea3poudarek3">
    <w:name w:val="Grid Table 3 Accent 3"/>
    <w:basedOn w:val="Navadnatabela"/>
    <w:uiPriority w:val="48"/>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Tabelamrea3poudarek4">
    <w:name w:val="Grid Table 3 Accent 4"/>
    <w:basedOn w:val="Navadnatabela"/>
    <w:uiPriority w:val="48"/>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Tabelamrea3poudarek5">
    <w:name w:val="Grid Table 3 Accent 5"/>
    <w:basedOn w:val="Navadnatabela"/>
    <w:uiPriority w:val="48"/>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Tabelamrea3poudarek6">
    <w:name w:val="Grid Table 3 Accent 6"/>
    <w:basedOn w:val="Navadnatabela"/>
    <w:uiPriority w:val="48"/>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styleId="Mreatabele4">
    <w:name w:val="Grid Table 4"/>
    <w:basedOn w:val="Navadnatabela"/>
    <w:uiPriority w:val="49"/>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mrea4poudarek1">
    <w:name w:val="Grid Table 4 Accent 1"/>
    <w:basedOn w:val="Navadnatabela"/>
    <w:uiPriority w:val="49"/>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mrea4poudarek2">
    <w:name w:val="Grid Table 4 Accent 2"/>
    <w:basedOn w:val="Navadnatabela"/>
    <w:uiPriority w:val="49"/>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mrea4poudarek3">
    <w:name w:val="Grid Table 4 Accent 3"/>
    <w:basedOn w:val="Navadnatabela"/>
    <w:uiPriority w:val="49"/>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mrea4poudarek4">
    <w:name w:val="Grid Table 4 Accent 4"/>
    <w:basedOn w:val="Navadnatabela"/>
    <w:uiPriority w:val="49"/>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mrea4poudarek5">
    <w:name w:val="Grid Table 4 Accent 5"/>
    <w:basedOn w:val="Navadnatabela"/>
    <w:uiPriority w:val="49"/>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mrea4poudarek6">
    <w:name w:val="Grid Table 4 Accent 6"/>
    <w:basedOn w:val="Navadnatabela"/>
    <w:uiPriority w:val="49"/>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temnamrea5">
    <w:name w:val="Grid Table 5 Dark"/>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temnamrea5poudarek1">
    <w:name w:val="Grid Table 5 Dark Accent 1"/>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styleId="Tabelatemnamrea5poudarek2">
    <w:name w:val="Grid Table 5 Dark Accent 2"/>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styleId="Tabelatemnamrea5poudarek3">
    <w:name w:val="Grid Table 5 Dark Accent 3"/>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styleId="Tabelatemnamrea5poudarek4">
    <w:name w:val="Grid Table 5 Dark Accent 4"/>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styleId="Tabelatemnamrea5poudarek5">
    <w:name w:val="Grid Table 5 Dark Accent 5"/>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styleId="Tabelatemnamrea5poudarek6">
    <w:name w:val="Grid Table 5 Dark Accent 6"/>
    <w:basedOn w:val="Navadnatabela"/>
    <w:uiPriority w:val="50"/>
    <w:rsid w:val="00515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styleId="Tabelabarvnamrea6">
    <w:name w:val="Grid Table 6 Colorful"/>
    <w:basedOn w:val="Navadnatabela"/>
    <w:uiPriority w:val="51"/>
    <w:rsid w:val="005154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amrea6poudarek1">
    <w:name w:val="Grid Table 6 Colorful Accent 1"/>
    <w:basedOn w:val="Navadnatabela"/>
    <w:uiPriority w:val="51"/>
    <w:rsid w:val="005154E9"/>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barvnamrea6poudarek2">
    <w:name w:val="Grid Table 6 Colorful Accent 2"/>
    <w:basedOn w:val="Navadnatabela"/>
    <w:uiPriority w:val="51"/>
    <w:rsid w:val="005154E9"/>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barvnamrea6poudarek3">
    <w:name w:val="Grid Table 6 Colorful Accent 3"/>
    <w:basedOn w:val="Navadnatabela"/>
    <w:uiPriority w:val="51"/>
    <w:rsid w:val="005154E9"/>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barvnamrea6poudarek4">
    <w:name w:val="Grid Table 6 Colorful Accent 4"/>
    <w:basedOn w:val="Navadnatabela"/>
    <w:uiPriority w:val="51"/>
    <w:rsid w:val="005154E9"/>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barvnamrea6poudarek5">
    <w:name w:val="Grid Table 6 Colorful Accent 5"/>
    <w:basedOn w:val="Navadnatabela"/>
    <w:uiPriority w:val="51"/>
    <w:rsid w:val="005154E9"/>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barvnamrea6poudarek6">
    <w:name w:val="Grid Table 6 Colorful Accent 6"/>
    <w:basedOn w:val="Navadnatabela"/>
    <w:uiPriority w:val="51"/>
    <w:rsid w:val="005154E9"/>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barvnamrea7">
    <w:name w:val="Grid Table 7 Colorful"/>
    <w:basedOn w:val="Navadnatabela"/>
    <w:uiPriority w:val="52"/>
    <w:rsid w:val="005154E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barvnamrea7poudarek1">
    <w:name w:val="Grid Table 7 Colorful Accent 1"/>
    <w:basedOn w:val="Navadnatabela"/>
    <w:uiPriority w:val="52"/>
    <w:rsid w:val="005154E9"/>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styleId="Tabelabarvnamrea7poudarek2">
    <w:name w:val="Grid Table 7 Colorful Accent 2"/>
    <w:basedOn w:val="Navadnatabela"/>
    <w:uiPriority w:val="52"/>
    <w:rsid w:val="005154E9"/>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styleId="Tabelabarvnamrea7poudarek3">
    <w:name w:val="Grid Table 7 Colorful Accent 3"/>
    <w:basedOn w:val="Navadnatabela"/>
    <w:uiPriority w:val="52"/>
    <w:rsid w:val="005154E9"/>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styleId="Tabelabarvnamrea7poudarek4">
    <w:name w:val="Grid Table 7 Colorful Accent 4"/>
    <w:basedOn w:val="Navadnatabela"/>
    <w:uiPriority w:val="52"/>
    <w:rsid w:val="005154E9"/>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styleId="Tabelabarvnamrea7poudarek5">
    <w:name w:val="Grid Table 7 Colorful Accent 5"/>
    <w:basedOn w:val="Navadnatabela"/>
    <w:uiPriority w:val="52"/>
    <w:rsid w:val="005154E9"/>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styleId="Tabelabarvnamrea7poudarek6">
    <w:name w:val="Grid Table 7 Colorful Accent 6"/>
    <w:basedOn w:val="Navadnatabela"/>
    <w:uiPriority w:val="52"/>
    <w:rsid w:val="005154E9"/>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character" w:customStyle="1" w:styleId="Oznakazlojtro1">
    <w:name w:val="Oznaka z lojtro1"/>
    <w:basedOn w:val="Privzetapisavaodstavka"/>
    <w:uiPriority w:val="99"/>
    <w:semiHidden/>
    <w:unhideWhenUsed/>
    <w:rsid w:val="005154E9"/>
    <w:rPr>
      <w:rFonts w:ascii="Tw Cen MT" w:hAnsi="Tw Cen MT"/>
      <w:color w:val="2B579A"/>
      <w:shd w:val="clear" w:color="auto" w:fill="E6E6E6"/>
    </w:rPr>
  </w:style>
  <w:style w:type="character" w:styleId="HTML-kratica">
    <w:name w:val="HTML Acronym"/>
    <w:basedOn w:val="Privzetapisavaodstavka"/>
    <w:uiPriority w:val="99"/>
    <w:semiHidden/>
    <w:unhideWhenUsed/>
    <w:rsid w:val="005154E9"/>
    <w:rPr>
      <w:rFonts w:ascii="Tw Cen MT" w:hAnsi="Tw Cen MT"/>
    </w:rPr>
  </w:style>
  <w:style w:type="paragraph" w:styleId="HTMLnaslov">
    <w:name w:val="HTML Address"/>
    <w:basedOn w:val="Navaden"/>
    <w:link w:val="HTMLnaslovZnak"/>
    <w:uiPriority w:val="99"/>
    <w:semiHidden/>
    <w:unhideWhenUsed/>
    <w:rsid w:val="005154E9"/>
    <w:pPr>
      <w:spacing w:after="0" w:line="240" w:lineRule="auto"/>
    </w:pPr>
    <w:rPr>
      <w:i/>
      <w:iCs/>
    </w:rPr>
  </w:style>
  <w:style w:type="character" w:customStyle="1" w:styleId="HTMLnaslovZnak">
    <w:name w:val="HTML naslov Znak"/>
    <w:basedOn w:val="Privzetapisavaodstavka"/>
    <w:link w:val="HTMLnaslov"/>
    <w:uiPriority w:val="99"/>
    <w:semiHidden/>
    <w:rsid w:val="005154E9"/>
    <w:rPr>
      <w:rFonts w:ascii="Tw Cen MT" w:hAnsi="Tw Cen MT"/>
      <w:i/>
      <w:iCs/>
    </w:rPr>
  </w:style>
  <w:style w:type="character" w:styleId="HTML-citat">
    <w:name w:val="HTML Cite"/>
    <w:basedOn w:val="Privzetapisavaodstavka"/>
    <w:uiPriority w:val="99"/>
    <w:semiHidden/>
    <w:unhideWhenUsed/>
    <w:rsid w:val="005154E9"/>
    <w:rPr>
      <w:rFonts w:ascii="Tw Cen MT" w:hAnsi="Tw Cen MT"/>
      <w:i/>
      <w:iCs/>
    </w:rPr>
  </w:style>
  <w:style w:type="character" w:styleId="KodaHTML">
    <w:name w:val="HTML Code"/>
    <w:basedOn w:val="Privzetapisavaodstavka"/>
    <w:uiPriority w:val="99"/>
    <w:semiHidden/>
    <w:unhideWhenUsed/>
    <w:rsid w:val="005154E9"/>
    <w:rPr>
      <w:rFonts w:ascii="Consolas" w:hAnsi="Consolas"/>
      <w:sz w:val="22"/>
      <w:szCs w:val="20"/>
    </w:rPr>
  </w:style>
  <w:style w:type="character" w:styleId="DefinicijaHTML">
    <w:name w:val="HTML Definition"/>
    <w:basedOn w:val="Privzetapisavaodstavka"/>
    <w:uiPriority w:val="99"/>
    <w:semiHidden/>
    <w:unhideWhenUsed/>
    <w:rsid w:val="005154E9"/>
    <w:rPr>
      <w:rFonts w:ascii="Tw Cen MT" w:hAnsi="Tw Cen MT"/>
      <w:i/>
      <w:iCs/>
    </w:rPr>
  </w:style>
  <w:style w:type="character" w:styleId="HTML-tipkovnica">
    <w:name w:val="HTML Keyboard"/>
    <w:basedOn w:val="Privzetapisavaodstavka"/>
    <w:uiPriority w:val="99"/>
    <w:semiHidden/>
    <w:unhideWhenUsed/>
    <w:rsid w:val="005154E9"/>
    <w:rPr>
      <w:rFonts w:ascii="Consolas" w:hAnsi="Consolas"/>
      <w:sz w:val="22"/>
      <w:szCs w:val="20"/>
    </w:rPr>
  </w:style>
  <w:style w:type="paragraph" w:styleId="HTML-oblikovano">
    <w:name w:val="HTML Preformatted"/>
    <w:basedOn w:val="Navaden"/>
    <w:link w:val="HTML-oblikovanoZnak"/>
    <w:uiPriority w:val="99"/>
    <w:semiHidden/>
    <w:unhideWhenUsed/>
    <w:rsid w:val="005154E9"/>
    <w:pPr>
      <w:spacing w:after="0" w:line="240" w:lineRule="auto"/>
    </w:pPr>
    <w:rPr>
      <w:rFonts w:ascii="Consolas" w:hAnsi="Consolas"/>
      <w:sz w:val="22"/>
      <w:szCs w:val="20"/>
    </w:rPr>
  </w:style>
  <w:style w:type="character" w:customStyle="1" w:styleId="HTML-oblikovanoZnak">
    <w:name w:val="HTML-oblikovano Znak"/>
    <w:basedOn w:val="Privzetapisavaodstavka"/>
    <w:link w:val="HTML-oblikovano"/>
    <w:uiPriority w:val="99"/>
    <w:semiHidden/>
    <w:rsid w:val="005154E9"/>
    <w:rPr>
      <w:rFonts w:ascii="Consolas" w:hAnsi="Consolas"/>
      <w:sz w:val="22"/>
      <w:szCs w:val="20"/>
    </w:rPr>
  </w:style>
  <w:style w:type="character" w:styleId="HTMLvzorec">
    <w:name w:val="HTML Sample"/>
    <w:basedOn w:val="Privzetapisavaodstavka"/>
    <w:uiPriority w:val="99"/>
    <w:semiHidden/>
    <w:unhideWhenUsed/>
    <w:rsid w:val="005154E9"/>
    <w:rPr>
      <w:rFonts w:ascii="Consolas" w:hAnsi="Consolas"/>
      <w:sz w:val="24"/>
      <w:szCs w:val="24"/>
    </w:rPr>
  </w:style>
  <w:style w:type="character" w:styleId="HTMLpisalnistroj">
    <w:name w:val="HTML Typewriter"/>
    <w:basedOn w:val="Privzetapisavaodstavka"/>
    <w:uiPriority w:val="99"/>
    <w:semiHidden/>
    <w:unhideWhenUsed/>
    <w:rsid w:val="005154E9"/>
    <w:rPr>
      <w:rFonts w:ascii="Consolas" w:hAnsi="Consolas"/>
      <w:sz w:val="22"/>
      <w:szCs w:val="20"/>
    </w:rPr>
  </w:style>
  <w:style w:type="character" w:styleId="HTMLspremenljivka">
    <w:name w:val="HTML Variable"/>
    <w:basedOn w:val="Privzetapisavaodstavka"/>
    <w:uiPriority w:val="99"/>
    <w:semiHidden/>
    <w:unhideWhenUsed/>
    <w:rsid w:val="005154E9"/>
    <w:rPr>
      <w:rFonts w:ascii="Tw Cen MT" w:hAnsi="Tw Cen MT"/>
      <w:i/>
      <w:iCs/>
    </w:rPr>
  </w:style>
  <w:style w:type="paragraph" w:styleId="Stvarnokazalo1">
    <w:name w:val="index 1"/>
    <w:basedOn w:val="Navaden"/>
    <w:next w:val="Navaden"/>
    <w:autoRedefine/>
    <w:uiPriority w:val="99"/>
    <w:semiHidden/>
    <w:unhideWhenUsed/>
    <w:rsid w:val="005154E9"/>
    <w:pPr>
      <w:spacing w:after="0" w:line="240" w:lineRule="auto"/>
      <w:ind w:left="230" w:hanging="230"/>
    </w:pPr>
  </w:style>
  <w:style w:type="paragraph" w:styleId="Stvarnokazalo2">
    <w:name w:val="index 2"/>
    <w:basedOn w:val="Navaden"/>
    <w:next w:val="Navaden"/>
    <w:autoRedefine/>
    <w:uiPriority w:val="99"/>
    <w:semiHidden/>
    <w:unhideWhenUsed/>
    <w:rsid w:val="005154E9"/>
    <w:pPr>
      <w:spacing w:after="0" w:line="240" w:lineRule="auto"/>
      <w:ind w:left="460" w:hanging="230"/>
    </w:pPr>
  </w:style>
  <w:style w:type="paragraph" w:styleId="Stvarnokazalo3">
    <w:name w:val="index 3"/>
    <w:basedOn w:val="Navaden"/>
    <w:next w:val="Navaden"/>
    <w:autoRedefine/>
    <w:uiPriority w:val="99"/>
    <w:semiHidden/>
    <w:unhideWhenUsed/>
    <w:rsid w:val="005154E9"/>
    <w:pPr>
      <w:spacing w:after="0" w:line="240" w:lineRule="auto"/>
      <w:ind w:left="690" w:hanging="230"/>
    </w:pPr>
  </w:style>
  <w:style w:type="paragraph" w:styleId="Stvarnokazalo4">
    <w:name w:val="index 4"/>
    <w:basedOn w:val="Navaden"/>
    <w:next w:val="Navaden"/>
    <w:autoRedefine/>
    <w:uiPriority w:val="99"/>
    <w:semiHidden/>
    <w:unhideWhenUsed/>
    <w:rsid w:val="005154E9"/>
    <w:pPr>
      <w:spacing w:after="0" w:line="240" w:lineRule="auto"/>
      <w:ind w:left="920" w:hanging="230"/>
    </w:pPr>
  </w:style>
  <w:style w:type="paragraph" w:styleId="Stvarnokazalo5">
    <w:name w:val="index 5"/>
    <w:basedOn w:val="Navaden"/>
    <w:next w:val="Navaden"/>
    <w:autoRedefine/>
    <w:uiPriority w:val="99"/>
    <w:semiHidden/>
    <w:unhideWhenUsed/>
    <w:rsid w:val="005154E9"/>
    <w:pPr>
      <w:spacing w:after="0" w:line="240" w:lineRule="auto"/>
      <w:ind w:left="1150" w:hanging="230"/>
    </w:pPr>
  </w:style>
  <w:style w:type="paragraph" w:styleId="Stvarnokazalo6">
    <w:name w:val="index 6"/>
    <w:basedOn w:val="Navaden"/>
    <w:next w:val="Navaden"/>
    <w:autoRedefine/>
    <w:uiPriority w:val="99"/>
    <w:semiHidden/>
    <w:unhideWhenUsed/>
    <w:rsid w:val="005154E9"/>
    <w:pPr>
      <w:spacing w:after="0" w:line="240" w:lineRule="auto"/>
      <w:ind w:left="1380" w:hanging="230"/>
    </w:pPr>
  </w:style>
  <w:style w:type="paragraph" w:styleId="Stvarnokazalo7">
    <w:name w:val="index 7"/>
    <w:basedOn w:val="Navaden"/>
    <w:next w:val="Navaden"/>
    <w:autoRedefine/>
    <w:uiPriority w:val="99"/>
    <w:semiHidden/>
    <w:unhideWhenUsed/>
    <w:rsid w:val="005154E9"/>
    <w:pPr>
      <w:spacing w:after="0" w:line="240" w:lineRule="auto"/>
      <w:ind w:left="1610" w:hanging="230"/>
    </w:pPr>
  </w:style>
  <w:style w:type="paragraph" w:styleId="Stvarnokazalo8">
    <w:name w:val="index 8"/>
    <w:basedOn w:val="Navaden"/>
    <w:next w:val="Navaden"/>
    <w:autoRedefine/>
    <w:uiPriority w:val="99"/>
    <w:semiHidden/>
    <w:unhideWhenUsed/>
    <w:rsid w:val="005154E9"/>
    <w:pPr>
      <w:spacing w:after="0" w:line="240" w:lineRule="auto"/>
      <w:ind w:left="1840" w:hanging="230"/>
    </w:pPr>
  </w:style>
  <w:style w:type="paragraph" w:styleId="Stvarnokazalo9">
    <w:name w:val="index 9"/>
    <w:basedOn w:val="Navaden"/>
    <w:next w:val="Navaden"/>
    <w:autoRedefine/>
    <w:uiPriority w:val="99"/>
    <w:semiHidden/>
    <w:unhideWhenUsed/>
    <w:rsid w:val="005154E9"/>
    <w:pPr>
      <w:spacing w:after="0" w:line="240" w:lineRule="auto"/>
      <w:ind w:left="2070" w:hanging="230"/>
    </w:pPr>
  </w:style>
  <w:style w:type="paragraph" w:styleId="Stvarnokazalo-naslov">
    <w:name w:val="index heading"/>
    <w:basedOn w:val="Navaden"/>
    <w:next w:val="Stvarnokazalo1"/>
    <w:uiPriority w:val="99"/>
    <w:semiHidden/>
    <w:unhideWhenUsed/>
    <w:rsid w:val="005154E9"/>
    <w:rPr>
      <w:rFonts w:eastAsiaTheme="majorEastAsia" w:cstheme="majorBidi"/>
      <w:b/>
      <w:bCs/>
    </w:rPr>
  </w:style>
  <w:style w:type="table" w:styleId="Svetlamrea">
    <w:name w:val="Light Grid"/>
    <w:basedOn w:val="Navadnatabela"/>
    <w:uiPriority w:val="40"/>
    <w:semiHidden/>
    <w:unhideWhenUsed/>
    <w:rsid w:val="005154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etlamreapoudarek1">
    <w:name w:val="Light Grid Accent 1"/>
    <w:basedOn w:val="Navadnatabela"/>
    <w:uiPriority w:val="41"/>
    <w:semiHidden/>
    <w:unhideWhenUsed/>
    <w:rsid w:val="005154E9"/>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styleId="Svetlamreapoudarek2">
    <w:name w:val="Light Grid Accent 2"/>
    <w:basedOn w:val="Navadnatabela"/>
    <w:uiPriority w:val="42"/>
    <w:semiHidden/>
    <w:unhideWhenUsed/>
    <w:rsid w:val="005154E9"/>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Svetlamreapoudarek3">
    <w:name w:val="Light Grid Accent 3"/>
    <w:basedOn w:val="Navadnatabela"/>
    <w:uiPriority w:val="43"/>
    <w:semiHidden/>
    <w:unhideWhenUsed/>
    <w:rsid w:val="005154E9"/>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styleId="Svetlamreapoudarek4">
    <w:name w:val="Light Grid Accent 4"/>
    <w:basedOn w:val="Navadnatabela"/>
    <w:uiPriority w:val="44"/>
    <w:semiHidden/>
    <w:unhideWhenUsed/>
    <w:rsid w:val="005154E9"/>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styleId="Svetlamreapoudarek5">
    <w:name w:val="Light Grid Accent 5"/>
    <w:basedOn w:val="Navadnatabela"/>
    <w:uiPriority w:val="45"/>
    <w:semiHidden/>
    <w:unhideWhenUsed/>
    <w:rsid w:val="005154E9"/>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styleId="Svetlamreapoudarek6">
    <w:name w:val="Light Grid Accent 6"/>
    <w:basedOn w:val="Navadnatabela"/>
    <w:uiPriority w:val="46"/>
    <w:semiHidden/>
    <w:unhideWhenUsed/>
    <w:rsid w:val="005154E9"/>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styleId="Svetelseznam">
    <w:name w:val="Light List"/>
    <w:basedOn w:val="Navadnatabela"/>
    <w:uiPriority w:val="40"/>
    <w:semiHidden/>
    <w:unhideWhenUsed/>
    <w:rsid w:val="005154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elseznampoudarek1">
    <w:name w:val="Light List Accent 1"/>
    <w:basedOn w:val="Navadnatabela"/>
    <w:uiPriority w:val="41"/>
    <w:semiHidden/>
    <w:unhideWhenUsed/>
    <w:rsid w:val="005154E9"/>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styleId="Svetelseznampoudarek2">
    <w:name w:val="Light List Accent 2"/>
    <w:basedOn w:val="Navadnatabela"/>
    <w:uiPriority w:val="42"/>
    <w:semiHidden/>
    <w:unhideWhenUsed/>
    <w:rsid w:val="005154E9"/>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Svetelseznampoudarek3">
    <w:name w:val="Light List Accent 3"/>
    <w:basedOn w:val="Navadnatabela"/>
    <w:uiPriority w:val="43"/>
    <w:semiHidden/>
    <w:unhideWhenUsed/>
    <w:rsid w:val="005154E9"/>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styleId="Svetelseznampoudarek4">
    <w:name w:val="Light List Accent 4"/>
    <w:basedOn w:val="Navadnatabela"/>
    <w:uiPriority w:val="44"/>
    <w:semiHidden/>
    <w:unhideWhenUsed/>
    <w:rsid w:val="005154E9"/>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styleId="Svetelseznampoudarek5">
    <w:name w:val="Light List Accent 5"/>
    <w:basedOn w:val="Navadnatabela"/>
    <w:uiPriority w:val="45"/>
    <w:semiHidden/>
    <w:unhideWhenUsed/>
    <w:rsid w:val="005154E9"/>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styleId="Svetelseznampoudarek6">
    <w:name w:val="Light List Accent 6"/>
    <w:basedOn w:val="Navadnatabela"/>
    <w:uiPriority w:val="46"/>
    <w:semiHidden/>
    <w:unhideWhenUsed/>
    <w:rsid w:val="005154E9"/>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styleId="Svetlosenenje">
    <w:name w:val="Light Shading"/>
    <w:basedOn w:val="Navadnatabela"/>
    <w:uiPriority w:val="40"/>
    <w:semiHidden/>
    <w:unhideWhenUsed/>
    <w:rsid w:val="005154E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etlosenenjepoudarek1">
    <w:name w:val="Light Shading Accent 1"/>
    <w:basedOn w:val="Navadnatabela"/>
    <w:uiPriority w:val="41"/>
    <w:semiHidden/>
    <w:unhideWhenUsed/>
    <w:rsid w:val="005154E9"/>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styleId="Svetlosenenjepoudarek2">
    <w:name w:val="Light Shading Accent 2"/>
    <w:basedOn w:val="Navadnatabela"/>
    <w:uiPriority w:val="42"/>
    <w:semiHidden/>
    <w:unhideWhenUsed/>
    <w:rsid w:val="005154E9"/>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styleId="Svetlosenenjepoudarek3">
    <w:name w:val="Light Shading Accent 3"/>
    <w:basedOn w:val="Navadnatabela"/>
    <w:uiPriority w:val="43"/>
    <w:semiHidden/>
    <w:unhideWhenUsed/>
    <w:rsid w:val="005154E9"/>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styleId="Svetlosenenjepoudarek4">
    <w:name w:val="Light Shading Accent 4"/>
    <w:basedOn w:val="Navadnatabela"/>
    <w:uiPriority w:val="44"/>
    <w:semiHidden/>
    <w:unhideWhenUsed/>
    <w:rsid w:val="005154E9"/>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styleId="Svetlosenenjepoudarek5">
    <w:name w:val="Light Shading Accent 5"/>
    <w:basedOn w:val="Navadnatabela"/>
    <w:uiPriority w:val="45"/>
    <w:semiHidden/>
    <w:unhideWhenUsed/>
    <w:rsid w:val="005154E9"/>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styleId="Svetlosenenjepoudarek6">
    <w:name w:val="Light Shading Accent 6"/>
    <w:basedOn w:val="Navadnatabela"/>
    <w:uiPriority w:val="46"/>
    <w:semiHidden/>
    <w:unhideWhenUsed/>
    <w:rsid w:val="005154E9"/>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character" w:styleId="tevilkavrstice">
    <w:name w:val="line number"/>
    <w:basedOn w:val="Privzetapisavaodstavka"/>
    <w:uiPriority w:val="99"/>
    <w:semiHidden/>
    <w:unhideWhenUsed/>
    <w:rsid w:val="005154E9"/>
    <w:rPr>
      <w:rFonts w:ascii="Tw Cen MT" w:hAnsi="Tw Cen MT"/>
    </w:rPr>
  </w:style>
  <w:style w:type="paragraph" w:styleId="Seznam3">
    <w:name w:val="List 3"/>
    <w:basedOn w:val="Navaden"/>
    <w:uiPriority w:val="99"/>
    <w:semiHidden/>
    <w:unhideWhenUsed/>
    <w:rsid w:val="005154E9"/>
    <w:pPr>
      <w:ind w:left="1080" w:hanging="360"/>
      <w:contextualSpacing/>
    </w:pPr>
  </w:style>
  <w:style w:type="paragraph" w:styleId="Seznam4">
    <w:name w:val="List 4"/>
    <w:basedOn w:val="Navaden"/>
    <w:uiPriority w:val="99"/>
    <w:semiHidden/>
    <w:unhideWhenUsed/>
    <w:rsid w:val="005154E9"/>
    <w:pPr>
      <w:ind w:left="1440" w:hanging="360"/>
      <w:contextualSpacing/>
    </w:pPr>
  </w:style>
  <w:style w:type="paragraph" w:styleId="Seznam5">
    <w:name w:val="List 5"/>
    <w:basedOn w:val="Navaden"/>
    <w:uiPriority w:val="99"/>
    <w:semiHidden/>
    <w:unhideWhenUsed/>
    <w:rsid w:val="005154E9"/>
    <w:pPr>
      <w:ind w:left="1800" w:hanging="360"/>
      <w:contextualSpacing/>
    </w:pPr>
  </w:style>
  <w:style w:type="paragraph" w:styleId="Seznam-nadaljevanje">
    <w:name w:val="List Continue"/>
    <w:basedOn w:val="Navaden"/>
    <w:uiPriority w:val="99"/>
    <w:semiHidden/>
    <w:unhideWhenUsed/>
    <w:rsid w:val="005154E9"/>
    <w:pPr>
      <w:spacing w:after="120"/>
      <w:ind w:left="360"/>
      <w:contextualSpacing/>
    </w:pPr>
  </w:style>
  <w:style w:type="paragraph" w:styleId="Seznam-nadaljevanje2">
    <w:name w:val="List Continue 2"/>
    <w:basedOn w:val="Navaden"/>
    <w:uiPriority w:val="99"/>
    <w:semiHidden/>
    <w:unhideWhenUsed/>
    <w:rsid w:val="005154E9"/>
    <w:pPr>
      <w:spacing w:after="120"/>
      <w:ind w:left="720"/>
      <w:contextualSpacing/>
    </w:pPr>
  </w:style>
  <w:style w:type="paragraph" w:styleId="Seznam-nadaljevanje3">
    <w:name w:val="List Continue 3"/>
    <w:basedOn w:val="Navaden"/>
    <w:uiPriority w:val="99"/>
    <w:semiHidden/>
    <w:unhideWhenUsed/>
    <w:rsid w:val="005154E9"/>
    <w:pPr>
      <w:spacing w:after="120"/>
      <w:ind w:left="1080"/>
      <w:contextualSpacing/>
    </w:pPr>
  </w:style>
  <w:style w:type="paragraph" w:styleId="Seznam-nadaljevanje4">
    <w:name w:val="List Continue 4"/>
    <w:basedOn w:val="Navaden"/>
    <w:uiPriority w:val="99"/>
    <w:semiHidden/>
    <w:unhideWhenUsed/>
    <w:rsid w:val="005154E9"/>
    <w:pPr>
      <w:spacing w:after="120"/>
      <w:ind w:left="1440"/>
      <w:contextualSpacing/>
    </w:pPr>
  </w:style>
  <w:style w:type="paragraph" w:styleId="Seznam-nadaljevanje5">
    <w:name w:val="List Continue 5"/>
    <w:basedOn w:val="Navaden"/>
    <w:uiPriority w:val="99"/>
    <w:semiHidden/>
    <w:unhideWhenUsed/>
    <w:rsid w:val="005154E9"/>
    <w:pPr>
      <w:spacing w:after="120"/>
      <w:ind w:left="1800"/>
      <w:contextualSpacing/>
    </w:pPr>
  </w:style>
  <w:style w:type="paragraph" w:styleId="Otevilenseznam">
    <w:name w:val="List Number"/>
    <w:basedOn w:val="Navaden"/>
    <w:uiPriority w:val="99"/>
    <w:semiHidden/>
    <w:unhideWhenUsed/>
    <w:rsid w:val="005154E9"/>
    <w:pPr>
      <w:numPr>
        <w:numId w:val="35"/>
      </w:numPr>
      <w:contextualSpacing/>
    </w:pPr>
  </w:style>
  <w:style w:type="paragraph" w:styleId="Otevilenseznam2">
    <w:name w:val="List Number 2"/>
    <w:basedOn w:val="Navaden"/>
    <w:uiPriority w:val="99"/>
    <w:unhideWhenUsed/>
    <w:rsid w:val="005154E9"/>
    <w:pPr>
      <w:numPr>
        <w:numId w:val="56"/>
      </w:numPr>
      <w:contextualSpacing/>
    </w:pPr>
  </w:style>
  <w:style w:type="paragraph" w:styleId="Otevilenseznam3">
    <w:name w:val="List Number 3"/>
    <w:basedOn w:val="Navaden"/>
    <w:uiPriority w:val="99"/>
    <w:semiHidden/>
    <w:unhideWhenUsed/>
    <w:rsid w:val="005154E9"/>
    <w:pPr>
      <w:numPr>
        <w:numId w:val="9"/>
      </w:numPr>
      <w:contextualSpacing/>
    </w:pPr>
  </w:style>
  <w:style w:type="paragraph" w:styleId="Otevilenseznam4">
    <w:name w:val="List Number 4"/>
    <w:basedOn w:val="Navaden"/>
    <w:uiPriority w:val="99"/>
    <w:semiHidden/>
    <w:unhideWhenUsed/>
    <w:rsid w:val="005154E9"/>
    <w:pPr>
      <w:numPr>
        <w:numId w:val="37"/>
      </w:numPr>
      <w:contextualSpacing/>
    </w:pPr>
  </w:style>
  <w:style w:type="paragraph" w:styleId="Otevilenseznam5">
    <w:name w:val="List Number 5"/>
    <w:basedOn w:val="Navaden"/>
    <w:uiPriority w:val="99"/>
    <w:semiHidden/>
    <w:unhideWhenUsed/>
    <w:rsid w:val="005154E9"/>
    <w:pPr>
      <w:numPr>
        <w:numId w:val="10"/>
      </w:numPr>
      <w:contextualSpacing/>
    </w:pPr>
  </w:style>
  <w:style w:type="table" w:styleId="Tabelasvetelseznam1">
    <w:name w:val="List Table 1 Light"/>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vetelseznam1poudarek1">
    <w:name w:val="List Table 1 Light Accent 1"/>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EE8C69" w:themeColor="accent1" w:themeTint="99"/>
        </w:tcBorders>
      </w:tcPr>
    </w:tblStylePr>
    <w:tblStylePr w:type="lastRow">
      <w:rPr>
        <w:b/>
        <w:bCs/>
      </w:rPr>
      <w:tblPr/>
      <w:tcPr>
        <w:tcBorders>
          <w:top w:val="sing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vetelseznam1poudarek2">
    <w:name w:val="List Table 1 Light Accent 2"/>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vetelseznam1poudarek3">
    <w:name w:val="List Table 1 Light Accent 3"/>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C7BBA5" w:themeColor="accent3" w:themeTint="99"/>
        </w:tcBorders>
      </w:tcPr>
    </w:tblStylePr>
    <w:tblStylePr w:type="lastRow">
      <w:rPr>
        <w:b/>
        <w:bCs/>
      </w:rPr>
      <w:tblPr/>
      <w:tcPr>
        <w:tcBorders>
          <w:top w:val="sing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vetelseznam1poudarek4">
    <w:name w:val="List Table 1 Light Accent 4"/>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C39E92" w:themeColor="accent4" w:themeTint="99"/>
        </w:tcBorders>
      </w:tcPr>
    </w:tblStylePr>
    <w:tblStylePr w:type="lastRow">
      <w:rPr>
        <w:b/>
        <w:bCs/>
      </w:rPr>
      <w:tblPr/>
      <w:tcPr>
        <w:tcBorders>
          <w:top w:val="sing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vetelseznam1poudarek5">
    <w:name w:val="List Table 1 Light Accent 5"/>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vetelseznam1poudarek6">
    <w:name w:val="List Table 1 Light Accent 6"/>
    <w:basedOn w:val="Navadnatabela"/>
    <w:uiPriority w:val="46"/>
    <w:rsid w:val="005154E9"/>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Seznamvtabeli2">
    <w:name w:val="List Table 2"/>
    <w:basedOn w:val="Navadnatabela"/>
    <w:uiPriority w:val="47"/>
    <w:rsid w:val="005154E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2poudarek1">
    <w:name w:val="List Table 2 Accent 1"/>
    <w:basedOn w:val="Navadnatabela"/>
    <w:uiPriority w:val="47"/>
    <w:rsid w:val="005154E9"/>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vetelseznam2poudarek2">
    <w:name w:val="List Table 2 Accent 2"/>
    <w:basedOn w:val="Navadnatabela"/>
    <w:uiPriority w:val="47"/>
    <w:rsid w:val="005154E9"/>
    <w:pPr>
      <w:spacing w:after="0" w:line="240" w:lineRule="auto"/>
    </w:pPr>
    <w:tblPr>
      <w:tblStyleRowBandSize w:val="1"/>
      <w:tblStyleColBandSize w:val="1"/>
      <w:tblBorders>
        <w:top w:val="single" w:sz="4" w:space="0" w:color="DE6A5C" w:themeColor="accent2" w:themeTint="99"/>
        <w:bottom w:val="single" w:sz="4" w:space="0" w:color="DE6A5C" w:themeColor="accent2" w:themeTint="99"/>
        <w:insideH w:val="single" w:sz="4" w:space="0" w:color="DE6A5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seznam2poudarek3">
    <w:name w:val="List Table 2 Accent 3"/>
    <w:basedOn w:val="Navadnatabela"/>
    <w:uiPriority w:val="47"/>
    <w:rsid w:val="005154E9"/>
    <w:pPr>
      <w:spacing w:after="0" w:line="240" w:lineRule="auto"/>
    </w:pPr>
    <w:tblPr>
      <w:tblStyleRowBandSize w:val="1"/>
      <w:tblStyleColBandSize w:val="1"/>
      <w:tblBorders>
        <w:top w:val="single" w:sz="4" w:space="0" w:color="C7BBA5" w:themeColor="accent3" w:themeTint="99"/>
        <w:bottom w:val="single" w:sz="4" w:space="0" w:color="C7BBA5" w:themeColor="accent3" w:themeTint="99"/>
        <w:insideH w:val="single" w:sz="4" w:space="0" w:color="C7BB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eznam2poudarek4">
    <w:name w:val="List Table 2 Accent 4"/>
    <w:basedOn w:val="Navadnatabela"/>
    <w:uiPriority w:val="47"/>
    <w:rsid w:val="005154E9"/>
    <w:pPr>
      <w:spacing w:after="0" w:line="240" w:lineRule="auto"/>
    </w:pPr>
    <w:tblPr>
      <w:tblStyleRowBandSize w:val="1"/>
      <w:tblStyleColBandSize w:val="1"/>
      <w:tblBorders>
        <w:top w:val="single" w:sz="4" w:space="0" w:color="C39E92" w:themeColor="accent4" w:themeTint="99"/>
        <w:bottom w:val="single" w:sz="4" w:space="0" w:color="C39E92" w:themeColor="accent4" w:themeTint="99"/>
        <w:insideH w:val="single" w:sz="4" w:space="0" w:color="C39E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eznam2poudarek5">
    <w:name w:val="List Table 2 Accent 5"/>
    <w:basedOn w:val="Navadnatabela"/>
    <w:uiPriority w:val="47"/>
    <w:rsid w:val="005154E9"/>
    <w:pPr>
      <w:spacing w:after="0" w:line="240" w:lineRule="auto"/>
    </w:pPr>
    <w:tblPr>
      <w:tblStyleRowBandSize w:val="1"/>
      <w:tblStyleColBandSize w:val="1"/>
      <w:tblBorders>
        <w:top w:val="single" w:sz="4" w:space="0" w:color="BDB5B5" w:themeColor="accent5" w:themeTint="99"/>
        <w:bottom w:val="single" w:sz="4" w:space="0" w:color="BDB5B5" w:themeColor="accent5" w:themeTint="99"/>
        <w:insideH w:val="single" w:sz="4" w:space="0" w:color="BDB5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eznam2poudarek6">
    <w:name w:val="List Table 2 Accent 6"/>
    <w:basedOn w:val="Navadnatabela"/>
    <w:uiPriority w:val="47"/>
    <w:rsid w:val="005154E9"/>
    <w:pPr>
      <w:spacing w:after="0" w:line="240" w:lineRule="auto"/>
    </w:pPr>
    <w:tblPr>
      <w:tblStyleRowBandSize w:val="1"/>
      <w:tblStyleColBandSize w:val="1"/>
      <w:tblBorders>
        <w:top w:val="single" w:sz="4" w:space="0" w:color="B89A9A" w:themeColor="accent6" w:themeTint="99"/>
        <w:bottom w:val="single" w:sz="4" w:space="0" w:color="B89A9A" w:themeColor="accent6" w:themeTint="99"/>
        <w:insideH w:val="single" w:sz="4" w:space="0" w:color="B89A9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Seznamvtabeli3">
    <w:name w:val="List Table 3"/>
    <w:basedOn w:val="Navadnatabela"/>
    <w:uiPriority w:val="48"/>
    <w:rsid w:val="005154E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seznam3poudarek1">
    <w:name w:val="List Table 3 Accent 1"/>
    <w:basedOn w:val="Navadnatabela"/>
    <w:uiPriority w:val="48"/>
    <w:rsid w:val="005154E9"/>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styleId="Tabelasvetelseznam3poudarek2">
    <w:name w:val="List Table 3 Accent 2"/>
    <w:basedOn w:val="Navadnatabela"/>
    <w:uiPriority w:val="48"/>
    <w:rsid w:val="005154E9"/>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styleId="Seznamvtabeli3poudarek3">
    <w:name w:val="List Table 3 Accent 3"/>
    <w:basedOn w:val="Navadnatabela"/>
    <w:uiPriority w:val="48"/>
    <w:rsid w:val="005154E9"/>
    <w:pPr>
      <w:spacing w:after="0" w:line="240" w:lineRule="auto"/>
    </w:p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styleId="Tabelaseznam3poudarek4">
    <w:name w:val="List Table 3 Accent 4"/>
    <w:basedOn w:val="Navadnatabela"/>
    <w:uiPriority w:val="48"/>
    <w:rsid w:val="005154E9"/>
    <w:pPr>
      <w:spacing w:after="0" w:line="240" w:lineRule="auto"/>
    </w:p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table" w:styleId="Tabelaseznam3poudarek5">
    <w:name w:val="List Table 3 Accent 5"/>
    <w:basedOn w:val="Navadnatabela"/>
    <w:uiPriority w:val="48"/>
    <w:rsid w:val="005154E9"/>
    <w:pPr>
      <w:spacing w:after="0" w:line="240" w:lineRule="auto"/>
    </w:p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styleId="Tabelaseznam3poudarek6">
    <w:name w:val="List Table 3 Accent 6"/>
    <w:basedOn w:val="Navadnatabela"/>
    <w:uiPriority w:val="48"/>
    <w:rsid w:val="005154E9"/>
    <w:pPr>
      <w:spacing w:after="0" w:line="240" w:lineRule="auto"/>
    </w:pPr>
    <w:tblPr>
      <w:tblStyleRowBandSize w:val="1"/>
      <w:tblStyleColBandSize w:val="1"/>
      <w:tblBorders>
        <w:top w:val="single" w:sz="4" w:space="0" w:color="855D5D" w:themeColor="accent6"/>
        <w:left w:val="single" w:sz="4" w:space="0" w:color="855D5D" w:themeColor="accent6"/>
        <w:bottom w:val="single" w:sz="4" w:space="0" w:color="855D5D" w:themeColor="accent6"/>
        <w:right w:val="single" w:sz="4" w:space="0" w:color="855D5D" w:themeColor="accent6"/>
      </w:tblBorders>
    </w:tblPr>
    <w:tblStylePr w:type="firstRow">
      <w:rPr>
        <w:b/>
        <w:bCs/>
        <w:color w:val="FFFFFF" w:themeColor="background1"/>
      </w:rPr>
      <w:tblPr/>
      <w:tcPr>
        <w:shd w:val="clear" w:color="auto" w:fill="855D5D" w:themeFill="accent6"/>
      </w:tcPr>
    </w:tblStylePr>
    <w:tblStylePr w:type="lastRow">
      <w:rPr>
        <w:b/>
        <w:bCs/>
      </w:rPr>
      <w:tblPr/>
      <w:tcPr>
        <w:tcBorders>
          <w:top w:val="double" w:sz="4" w:space="0" w:color="855D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5D5D" w:themeColor="accent6"/>
          <w:right w:val="single" w:sz="4" w:space="0" w:color="855D5D" w:themeColor="accent6"/>
        </w:tcBorders>
      </w:tcPr>
    </w:tblStylePr>
    <w:tblStylePr w:type="band1Horz">
      <w:tblPr/>
      <w:tcPr>
        <w:tcBorders>
          <w:top w:val="single" w:sz="4" w:space="0" w:color="855D5D" w:themeColor="accent6"/>
          <w:bottom w:val="single" w:sz="4" w:space="0" w:color="855D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5D5D" w:themeColor="accent6"/>
          <w:left w:val="nil"/>
        </w:tcBorders>
      </w:tcPr>
    </w:tblStylePr>
    <w:tblStylePr w:type="swCell">
      <w:tblPr/>
      <w:tcPr>
        <w:tcBorders>
          <w:top w:val="double" w:sz="4" w:space="0" w:color="855D5D" w:themeColor="accent6"/>
          <w:right w:val="nil"/>
        </w:tcBorders>
      </w:tcPr>
    </w:tblStylePr>
  </w:style>
  <w:style w:type="table" w:styleId="Seznamvtabeli4">
    <w:name w:val="List Table 4"/>
    <w:basedOn w:val="Navadnatabela"/>
    <w:uiPriority w:val="49"/>
    <w:rsid w:val="005154E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eznam4poudarek1">
    <w:name w:val="List Table 4 Accent 1"/>
    <w:basedOn w:val="Navadnatabela"/>
    <w:uiPriority w:val="49"/>
    <w:rsid w:val="005154E9"/>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tcBorders>
        <w:shd w:val="clear" w:color="auto" w:fill="D34817" w:themeFill="accent1"/>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seznam4poudarek2">
    <w:name w:val="List Table 4 Accent 2"/>
    <w:basedOn w:val="Navadnatabela"/>
    <w:uiPriority w:val="49"/>
    <w:rsid w:val="005154E9"/>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tcBorders>
        <w:shd w:val="clear" w:color="auto" w:fill="9B2D1F" w:themeFill="accent2"/>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Seznamvtabeli4poudarek3">
    <w:name w:val="List Table 4 Accent 3"/>
    <w:basedOn w:val="Navadnatabela"/>
    <w:uiPriority w:val="49"/>
    <w:rsid w:val="005154E9"/>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tcBorders>
        <w:shd w:val="clear" w:color="auto" w:fill="A28E6A" w:themeFill="accent3"/>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seznam4poudarek4">
    <w:name w:val="List Table 4 Accent 4"/>
    <w:basedOn w:val="Navadnatabela"/>
    <w:uiPriority w:val="49"/>
    <w:rsid w:val="005154E9"/>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tcBorders>
        <w:shd w:val="clear" w:color="auto" w:fill="956251" w:themeFill="accent4"/>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seznam4poudarek5">
    <w:name w:val="List Table 4 Accent 5"/>
    <w:basedOn w:val="Navadnatabela"/>
    <w:uiPriority w:val="49"/>
    <w:rsid w:val="005154E9"/>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tcBorders>
        <w:shd w:val="clear" w:color="auto" w:fill="918485" w:themeFill="accent5"/>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seznam4poudarek6">
    <w:name w:val="List Table 4 Accent 6"/>
    <w:basedOn w:val="Navadnatabela"/>
    <w:uiPriority w:val="49"/>
    <w:rsid w:val="005154E9"/>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tcBorders>
        <w:shd w:val="clear" w:color="auto" w:fill="855D5D" w:themeFill="accent6"/>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temenseznam5">
    <w:name w:val="List Table 5 Dark"/>
    <w:basedOn w:val="Navadnatabela"/>
    <w:uiPriority w:val="50"/>
    <w:rsid w:val="005154E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1">
    <w:name w:val="List Table 5 Dark Accent 1"/>
    <w:basedOn w:val="Navadnatabela"/>
    <w:uiPriority w:val="50"/>
    <w:rsid w:val="005154E9"/>
    <w:pPr>
      <w:spacing w:after="0" w:line="240" w:lineRule="auto"/>
    </w:pPr>
    <w:rPr>
      <w:color w:val="FFFFFF" w:themeColor="background1"/>
    </w:rPr>
    <w:tblPr>
      <w:tblStyleRowBandSize w:val="1"/>
      <w:tblStyleColBandSize w:val="1"/>
      <w:tblBorders>
        <w:top w:val="single" w:sz="24" w:space="0" w:color="D34817" w:themeColor="accent1"/>
        <w:left w:val="single" w:sz="24" w:space="0" w:color="D34817" w:themeColor="accent1"/>
        <w:bottom w:val="single" w:sz="24" w:space="0" w:color="D34817" w:themeColor="accent1"/>
        <w:right w:val="single" w:sz="24" w:space="0" w:color="D34817" w:themeColor="accent1"/>
      </w:tblBorders>
    </w:tblPr>
    <w:tcPr>
      <w:shd w:val="clear" w:color="auto" w:fill="D3481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2">
    <w:name w:val="List Table 5 Dark Accent 2"/>
    <w:basedOn w:val="Navadnatabela"/>
    <w:uiPriority w:val="50"/>
    <w:rsid w:val="005154E9"/>
    <w:pPr>
      <w:spacing w:after="0" w:line="240" w:lineRule="auto"/>
    </w:pPr>
    <w:rPr>
      <w:color w:val="FFFFFF" w:themeColor="background1"/>
    </w:rPr>
    <w:tblPr>
      <w:tblStyleRowBandSize w:val="1"/>
      <w:tblStyleColBandSize w:val="1"/>
      <w:tblBorders>
        <w:top w:val="single" w:sz="24" w:space="0" w:color="9B2D1F" w:themeColor="accent2"/>
        <w:left w:val="single" w:sz="24" w:space="0" w:color="9B2D1F" w:themeColor="accent2"/>
        <w:bottom w:val="single" w:sz="24" w:space="0" w:color="9B2D1F" w:themeColor="accent2"/>
        <w:right w:val="single" w:sz="24" w:space="0" w:color="9B2D1F" w:themeColor="accent2"/>
      </w:tblBorders>
    </w:tblPr>
    <w:tcPr>
      <w:shd w:val="clear" w:color="auto" w:fill="9B2D1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3">
    <w:name w:val="List Table 5 Dark Accent 3"/>
    <w:basedOn w:val="Navadnatabela"/>
    <w:uiPriority w:val="50"/>
    <w:rsid w:val="005154E9"/>
    <w:pPr>
      <w:spacing w:after="0" w:line="240" w:lineRule="auto"/>
    </w:pPr>
    <w:rPr>
      <w:color w:val="FFFFFF" w:themeColor="background1"/>
    </w:rPr>
    <w:tblPr>
      <w:tblStyleRowBandSize w:val="1"/>
      <w:tblStyleColBandSize w:val="1"/>
      <w:tblBorders>
        <w:top w:val="single" w:sz="24" w:space="0" w:color="A28E6A" w:themeColor="accent3"/>
        <w:left w:val="single" w:sz="24" w:space="0" w:color="A28E6A" w:themeColor="accent3"/>
        <w:bottom w:val="single" w:sz="24" w:space="0" w:color="A28E6A" w:themeColor="accent3"/>
        <w:right w:val="single" w:sz="24" w:space="0" w:color="A28E6A" w:themeColor="accent3"/>
      </w:tblBorders>
    </w:tblPr>
    <w:tcPr>
      <w:shd w:val="clear" w:color="auto" w:fill="A28E6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4">
    <w:name w:val="List Table 5 Dark Accent 4"/>
    <w:basedOn w:val="Navadnatabela"/>
    <w:uiPriority w:val="50"/>
    <w:rsid w:val="005154E9"/>
    <w:pPr>
      <w:spacing w:after="0" w:line="240" w:lineRule="auto"/>
    </w:pPr>
    <w:rPr>
      <w:color w:val="FFFFFF" w:themeColor="background1"/>
    </w:rPr>
    <w:tblPr>
      <w:tblStyleRowBandSize w:val="1"/>
      <w:tblStyleColBandSize w:val="1"/>
      <w:tblBorders>
        <w:top w:val="single" w:sz="24" w:space="0" w:color="956251" w:themeColor="accent4"/>
        <w:left w:val="single" w:sz="24" w:space="0" w:color="956251" w:themeColor="accent4"/>
        <w:bottom w:val="single" w:sz="24" w:space="0" w:color="956251" w:themeColor="accent4"/>
        <w:right w:val="single" w:sz="24" w:space="0" w:color="956251" w:themeColor="accent4"/>
      </w:tblBorders>
    </w:tblPr>
    <w:tcPr>
      <w:shd w:val="clear" w:color="auto" w:fill="95625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5">
    <w:name w:val="List Table 5 Dark Accent 5"/>
    <w:basedOn w:val="Navadnatabela"/>
    <w:uiPriority w:val="50"/>
    <w:rsid w:val="005154E9"/>
    <w:pPr>
      <w:spacing w:after="0" w:line="240" w:lineRule="auto"/>
    </w:pPr>
    <w:rPr>
      <w:color w:val="FFFFFF" w:themeColor="background1"/>
    </w:rPr>
    <w:tblPr>
      <w:tblStyleRowBandSize w:val="1"/>
      <w:tblStyleColBandSize w:val="1"/>
      <w:tblBorders>
        <w:top w:val="single" w:sz="24" w:space="0" w:color="918485" w:themeColor="accent5"/>
        <w:left w:val="single" w:sz="24" w:space="0" w:color="918485" w:themeColor="accent5"/>
        <w:bottom w:val="single" w:sz="24" w:space="0" w:color="918485" w:themeColor="accent5"/>
        <w:right w:val="single" w:sz="24" w:space="0" w:color="918485" w:themeColor="accent5"/>
      </w:tblBorders>
    </w:tblPr>
    <w:tcPr>
      <w:shd w:val="clear" w:color="auto" w:fill="91848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temenseznam5poudarek6">
    <w:name w:val="List Table 5 Dark Accent 6"/>
    <w:basedOn w:val="Navadnatabela"/>
    <w:uiPriority w:val="50"/>
    <w:rsid w:val="005154E9"/>
    <w:pPr>
      <w:spacing w:after="0" w:line="240" w:lineRule="auto"/>
    </w:pPr>
    <w:rPr>
      <w:color w:val="FFFFFF" w:themeColor="background1"/>
    </w:rPr>
    <w:tblPr>
      <w:tblStyleRowBandSize w:val="1"/>
      <w:tblStyleColBandSize w:val="1"/>
      <w:tblBorders>
        <w:top w:val="single" w:sz="24" w:space="0" w:color="855D5D" w:themeColor="accent6"/>
        <w:left w:val="single" w:sz="24" w:space="0" w:color="855D5D" w:themeColor="accent6"/>
        <w:bottom w:val="single" w:sz="24" w:space="0" w:color="855D5D" w:themeColor="accent6"/>
        <w:right w:val="single" w:sz="24" w:space="0" w:color="855D5D" w:themeColor="accent6"/>
      </w:tblBorders>
    </w:tblPr>
    <w:tcPr>
      <w:shd w:val="clear" w:color="auto" w:fill="855D5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barvniseznam6">
    <w:name w:val="List Table 6 Colorful"/>
    <w:basedOn w:val="Navadnatabela"/>
    <w:uiPriority w:val="51"/>
    <w:rsid w:val="005154E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barvniseznam6poudarek1">
    <w:name w:val="List Table 6 Colorful Accent 1"/>
    <w:basedOn w:val="Navadnatabela"/>
    <w:uiPriority w:val="51"/>
    <w:rsid w:val="005154E9"/>
    <w:pPr>
      <w:spacing w:after="0" w:line="240" w:lineRule="auto"/>
    </w:pPr>
    <w:rPr>
      <w:color w:val="9D3511" w:themeColor="accent1" w:themeShade="BF"/>
    </w:rPr>
    <w:tblPr>
      <w:tblStyleRowBandSize w:val="1"/>
      <w:tblStyleColBandSize w:val="1"/>
      <w:tblBorders>
        <w:top w:val="single" w:sz="4" w:space="0" w:color="D34817" w:themeColor="accent1"/>
        <w:bottom w:val="single" w:sz="4" w:space="0" w:color="D34817" w:themeColor="accent1"/>
      </w:tblBorders>
    </w:tblPr>
    <w:tblStylePr w:type="firstRow">
      <w:rPr>
        <w:b/>
        <w:bCs/>
      </w:rPr>
      <w:tblPr/>
      <w:tcPr>
        <w:tcBorders>
          <w:bottom w:val="single" w:sz="4" w:space="0" w:color="D34817" w:themeColor="accent1"/>
        </w:tcBorders>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styleId="Tabelabarvniseznam6poudarek2">
    <w:name w:val="List Table 6 Colorful Accent 2"/>
    <w:basedOn w:val="Navadnatabela"/>
    <w:uiPriority w:val="51"/>
    <w:rsid w:val="005154E9"/>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styleId="Tabelabarvniseznam6poudarek3">
    <w:name w:val="List Table 6 Colorful Accent 3"/>
    <w:basedOn w:val="Navadnatabela"/>
    <w:uiPriority w:val="51"/>
    <w:rsid w:val="005154E9"/>
    <w:pPr>
      <w:spacing w:after="0" w:line="240" w:lineRule="auto"/>
    </w:pPr>
    <w:rPr>
      <w:color w:val="7B6A4D" w:themeColor="accent3" w:themeShade="BF"/>
    </w:rPr>
    <w:tblPr>
      <w:tblStyleRowBandSize w:val="1"/>
      <w:tblStyleColBandSize w:val="1"/>
      <w:tblBorders>
        <w:top w:val="single" w:sz="4" w:space="0" w:color="A28E6A" w:themeColor="accent3"/>
        <w:bottom w:val="single" w:sz="4" w:space="0" w:color="A28E6A" w:themeColor="accent3"/>
      </w:tblBorders>
    </w:tblPr>
    <w:tblStylePr w:type="firstRow">
      <w:rPr>
        <w:b/>
        <w:bCs/>
      </w:rPr>
      <w:tblPr/>
      <w:tcPr>
        <w:tcBorders>
          <w:bottom w:val="single" w:sz="4" w:space="0" w:color="A28E6A" w:themeColor="accent3"/>
        </w:tcBorders>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styleId="Tabelabarvniseznam6poudarek4">
    <w:name w:val="List Table 6 Colorful Accent 4"/>
    <w:basedOn w:val="Navadnatabela"/>
    <w:uiPriority w:val="51"/>
    <w:rsid w:val="005154E9"/>
    <w:pPr>
      <w:spacing w:after="0" w:line="240" w:lineRule="auto"/>
    </w:pPr>
    <w:rPr>
      <w:color w:val="6F493C" w:themeColor="accent4" w:themeShade="BF"/>
    </w:rPr>
    <w:tblPr>
      <w:tblStyleRowBandSize w:val="1"/>
      <w:tblStyleColBandSize w:val="1"/>
      <w:tblBorders>
        <w:top w:val="single" w:sz="4" w:space="0" w:color="956251" w:themeColor="accent4"/>
        <w:bottom w:val="single" w:sz="4" w:space="0" w:color="956251" w:themeColor="accent4"/>
      </w:tblBorders>
    </w:tblPr>
    <w:tblStylePr w:type="firstRow">
      <w:rPr>
        <w:b/>
        <w:bCs/>
      </w:rPr>
      <w:tblPr/>
      <w:tcPr>
        <w:tcBorders>
          <w:bottom w:val="single" w:sz="4" w:space="0" w:color="956251" w:themeColor="accent4"/>
        </w:tcBorders>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styleId="Tabelabarvniseznam6poudarek5">
    <w:name w:val="List Table 6 Colorful Accent 5"/>
    <w:basedOn w:val="Navadnatabela"/>
    <w:uiPriority w:val="51"/>
    <w:rsid w:val="005154E9"/>
    <w:pPr>
      <w:spacing w:after="0" w:line="240" w:lineRule="auto"/>
    </w:pPr>
    <w:rPr>
      <w:color w:val="6D6262" w:themeColor="accent5" w:themeShade="BF"/>
    </w:rPr>
    <w:tblPr>
      <w:tblStyleRowBandSize w:val="1"/>
      <w:tblStyleColBandSize w:val="1"/>
      <w:tblBorders>
        <w:top w:val="single" w:sz="4" w:space="0" w:color="918485" w:themeColor="accent5"/>
        <w:bottom w:val="single" w:sz="4" w:space="0" w:color="918485" w:themeColor="accent5"/>
      </w:tblBorders>
    </w:tblPr>
    <w:tblStylePr w:type="firstRow">
      <w:rPr>
        <w:b/>
        <w:bCs/>
      </w:rPr>
      <w:tblPr/>
      <w:tcPr>
        <w:tcBorders>
          <w:bottom w:val="single" w:sz="4" w:space="0" w:color="918485" w:themeColor="accent5"/>
        </w:tcBorders>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styleId="Tabelabarvniseznam6poudarek6">
    <w:name w:val="List Table 6 Colorful Accent 6"/>
    <w:basedOn w:val="Navadnatabela"/>
    <w:uiPriority w:val="51"/>
    <w:rsid w:val="005154E9"/>
    <w:pPr>
      <w:spacing w:after="0" w:line="240" w:lineRule="auto"/>
    </w:pPr>
    <w:rPr>
      <w:color w:val="634545" w:themeColor="accent6" w:themeShade="BF"/>
    </w:rPr>
    <w:tblPr>
      <w:tblStyleRowBandSize w:val="1"/>
      <w:tblStyleColBandSize w:val="1"/>
      <w:tblBorders>
        <w:top w:val="single" w:sz="4" w:space="0" w:color="855D5D" w:themeColor="accent6"/>
        <w:bottom w:val="single" w:sz="4" w:space="0" w:color="855D5D" w:themeColor="accent6"/>
      </w:tblBorders>
    </w:tblPr>
    <w:tblStylePr w:type="firstRow">
      <w:rPr>
        <w:b/>
        <w:bCs/>
      </w:rPr>
      <w:tblPr/>
      <w:tcPr>
        <w:tcBorders>
          <w:bottom w:val="single" w:sz="4" w:space="0" w:color="855D5D" w:themeColor="accent6"/>
        </w:tcBorders>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styleId="Tabelabarvniseznam7">
    <w:name w:val="List Table 7 Colorful"/>
    <w:basedOn w:val="Navadnatabela"/>
    <w:uiPriority w:val="52"/>
    <w:rsid w:val="005154E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1">
    <w:name w:val="List Table 7 Colorful Accent 1"/>
    <w:basedOn w:val="Navadnatabela"/>
    <w:uiPriority w:val="52"/>
    <w:rsid w:val="005154E9"/>
    <w:pPr>
      <w:spacing w:after="0" w:line="240" w:lineRule="auto"/>
    </w:pPr>
    <w:rPr>
      <w:color w:val="9D3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2">
    <w:name w:val="List Table 7 Colorful Accent 2"/>
    <w:basedOn w:val="Navadnatabela"/>
    <w:uiPriority w:val="52"/>
    <w:rsid w:val="005154E9"/>
    <w:pPr>
      <w:spacing w:after="0" w:line="240" w:lineRule="auto"/>
    </w:pPr>
    <w:rPr>
      <w:color w:val="7321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2D1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2D1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2D1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2D1F" w:themeColor="accent2"/>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3">
    <w:name w:val="List Table 7 Colorful Accent 3"/>
    <w:basedOn w:val="Navadnatabela"/>
    <w:uiPriority w:val="52"/>
    <w:rsid w:val="005154E9"/>
    <w:pPr>
      <w:spacing w:after="0" w:line="240" w:lineRule="auto"/>
    </w:pPr>
    <w:rPr>
      <w:color w:val="7B6A4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E6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8E6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E6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8E6A" w:themeColor="accent3"/>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4">
    <w:name w:val="List Table 7 Colorful Accent 4"/>
    <w:basedOn w:val="Navadnatabela"/>
    <w:uiPriority w:val="52"/>
    <w:rsid w:val="005154E9"/>
    <w:pPr>
      <w:spacing w:after="0" w:line="240" w:lineRule="auto"/>
    </w:pPr>
    <w:rPr>
      <w:color w:val="6F49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2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2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2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251" w:themeColor="accent4"/>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5">
    <w:name w:val="List Table 7 Colorful Accent 5"/>
    <w:basedOn w:val="Navadnatabela"/>
    <w:uiPriority w:val="52"/>
    <w:rsid w:val="005154E9"/>
    <w:pPr>
      <w:spacing w:after="0" w:line="240" w:lineRule="auto"/>
    </w:pPr>
    <w:rPr>
      <w:color w:val="6D62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4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4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4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485" w:themeColor="accent5"/>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barvniseznam7poudarek6">
    <w:name w:val="List Table 7 Colorful Accent 6"/>
    <w:basedOn w:val="Navadnatabela"/>
    <w:uiPriority w:val="52"/>
    <w:rsid w:val="005154E9"/>
    <w:pPr>
      <w:spacing w:after="0" w:line="240" w:lineRule="auto"/>
    </w:pPr>
    <w:rPr>
      <w:color w:val="63454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5D5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5D5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5D5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5D5D" w:themeColor="accent6"/>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besedilo">
    <w:name w:val="macro"/>
    <w:link w:val="MakrobesediloZnak"/>
    <w:uiPriority w:val="99"/>
    <w:semiHidden/>
    <w:unhideWhenUsed/>
    <w:rsid w:val="005154E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krobesediloZnak">
    <w:name w:val="Makro besedilo Znak"/>
    <w:basedOn w:val="Privzetapisavaodstavka"/>
    <w:link w:val="Makrobesedilo"/>
    <w:uiPriority w:val="99"/>
    <w:semiHidden/>
    <w:rsid w:val="005154E9"/>
    <w:rPr>
      <w:rFonts w:ascii="Consolas" w:hAnsi="Consolas"/>
      <w:sz w:val="22"/>
      <w:szCs w:val="20"/>
    </w:rPr>
  </w:style>
  <w:style w:type="table" w:styleId="Srednjamrea1">
    <w:name w:val="Medium Grid 1"/>
    <w:basedOn w:val="Navadnatabela"/>
    <w:uiPriority w:val="40"/>
    <w:semiHidden/>
    <w:unhideWhenUsed/>
    <w:rsid w:val="005154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mrea1poudarek1">
    <w:name w:val="Medium Grid 1 Accent 1"/>
    <w:basedOn w:val="Navadnatabela"/>
    <w:uiPriority w:val="41"/>
    <w:semiHidden/>
    <w:unhideWhenUsed/>
    <w:rsid w:val="005154E9"/>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styleId="Srednjamrea1poudarek2">
    <w:name w:val="Medium Grid 1 Accent 2"/>
    <w:basedOn w:val="Navadnatabela"/>
    <w:uiPriority w:val="42"/>
    <w:semiHidden/>
    <w:unhideWhenUsed/>
    <w:rsid w:val="005154E9"/>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Srednjamrea1poudarek3">
    <w:name w:val="Medium Grid 1 Accent 3"/>
    <w:basedOn w:val="Navadnatabela"/>
    <w:uiPriority w:val="43"/>
    <w:semiHidden/>
    <w:unhideWhenUsed/>
    <w:rsid w:val="005154E9"/>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styleId="Srednjamrea1poudarek4">
    <w:name w:val="Medium Grid 1 Accent 4"/>
    <w:basedOn w:val="Navadnatabela"/>
    <w:uiPriority w:val="44"/>
    <w:semiHidden/>
    <w:unhideWhenUsed/>
    <w:rsid w:val="005154E9"/>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styleId="Srednjamrea1poudarek5">
    <w:name w:val="Medium Grid 1 Accent 5"/>
    <w:basedOn w:val="Navadnatabela"/>
    <w:uiPriority w:val="45"/>
    <w:semiHidden/>
    <w:unhideWhenUsed/>
    <w:rsid w:val="005154E9"/>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styleId="Srednjamrea1poudarek6">
    <w:name w:val="Medium Grid 1 Accent 6"/>
    <w:basedOn w:val="Navadnatabela"/>
    <w:uiPriority w:val="46"/>
    <w:semiHidden/>
    <w:unhideWhenUsed/>
    <w:rsid w:val="005154E9"/>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styleId="Srednjamrea2">
    <w:name w:val="Medium Grid 2"/>
    <w:basedOn w:val="Navadnatabela"/>
    <w:uiPriority w:val="40"/>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mrea2poudarek1">
    <w:name w:val="Medium Grid 2 Accent 1"/>
    <w:basedOn w:val="Navadnatabela"/>
    <w:uiPriority w:val="41"/>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styleId="Srednjamrea2poudarek2">
    <w:name w:val="Medium Grid 2 Accent 2"/>
    <w:basedOn w:val="Navadnatabela"/>
    <w:uiPriority w:val="42"/>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styleId="Srednjamrea2poudarek3">
    <w:name w:val="Medium Grid 2 Accent 3"/>
    <w:basedOn w:val="Navadnatabela"/>
    <w:uiPriority w:val="43"/>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styleId="Srednjamrea2poudarek4">
    <w:name w:val="Medium Grid 2 Accent 4"/>
    <w:basedOn w:val="Navadnatabela"/>
    <w:uiPriority w:val="44"/>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styleId="Srednjamrea2poudarek5">
    <w:name w:val="Medium Grid 2 Accent 5"/>
    <w:basedOn w:val="Navadnatabela"/>
    <w:uiPriority w:val="45"/>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styleId="Srednjamrea2poudarek6">
    <w:name w:val="Medium Grid 2 Accent 6"/>
    <w:basedOn w:val="Navadnatabela"/>
    <w:uiPriority w:val="46"/>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styleId="Srednjamrea3">
    <w:name w:val="Medium Grid 3"/>
    <w:basedOn w:val="Navadnatabela"/>
    <w:uiPriority w:val="40"/>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mrea3poudarek1">
    <w:name w:val="Medium Grid 3 Accent 1"/>
    <w:basedOn w:val="Navadnatabela"/>
    <w:uiPriority w:val="41"/>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styleId="Srednjamrea3poudarek2">
    <w:name w:val="Medium Grid 3 Accent 2"/>
    <w:basedOn w:val="Navadnatabela"/>
    <w:uiPriority w:val="42"/>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styleId="Srednjamrea3poudarek3">
    <w:name w:val="Medium Grid 3 Accent 3"/>
    <w:basedOn w:val="Navadnatabela"/>
    <w:uiPriority w:val="43"/>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styleId="Srednjamrea3poudarek4">
    <w:name w:val="Medium Grid 3 Accent 4"/>
    <w:basedOn w:val="Navadnatabela"/>
    <w:uiPriority w:val="44"/>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styleId="Srednjamrea3poudarek5">
    <w:name w:val="Medium Grid 3 Accent 5"/>
    <w:basedOn w:val="Navadnatabela"/>
    <w:uiPriority w:val="45"/>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styleId="Srednjamrea3poudarek6">
    <w:name w:val="Medium Grid 3 Accent 6"/>
    <w:basedOn w:val="Navadnatabela"/>
    <w:uiPriority w:val="46"/>
    <w:semiHidden/>
    <w:unhideWhenUsed/>
    <w:rsid w:val="005154E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styleId="Srednjiseznam1">
    <w:name w:val="Medium List 1"/>
    <w:basedOn w:val="Navadnatabela"/>
    <w:uiPriority w:val="40"/>
    <w:semiHidden/>
    <w:unhideWhenUsed/>
    <w:rsid w:val="005154E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seznam1poudarek1">
    <w:name w:val="Medium List 1 Accent 1"/>
    <w:basedOn w:val="Navadnatabela"/>
    <w:uiPriority w:val="41"/>
    <w:semiHidden/>
    <w:unhideWhenUsed/>
    <w:rsid w:val="005154E9"/>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styleId="Srednjiseznam1poudarek2">
    <w:name w:val="Medium List 1 Accent 2"/>
    <w:basedOn w:val="Navadnatabela"/>
    <w:uiPriority w:val="42"/>
    <w:semiHidden/>
    <w:unhideWhenUsed/>
    <w:rsid w:val="005154E9"/>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Srednjiseznam1poudarek3">
    <w:name w:val="Medium List 1 Accent 3"/>
    <w:basedOn w:val="Navadnatabela"/>
    <w:uiPriority w:val="43"/>
    <w:semiHidden/>
    <w:unhideWhenUsed/>
    <w:rsid w:val="005154E9"/>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styleId="Srednjiseznam1poudarek4">
    <w:name w:val="Medium List 1 Accent 4"/>
    <w:basedOn w:val="Navadnatabela"/>
    <w:uiPriority w:val="44"/>
    <w:semiHidden/>
    <w:unhideWhenUsed/>
    <w:rsid w:val="005154E9"/>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styleId="Srednjiseznam1poudarek5">
    <w:name w:val="Medium List 1 Accent 5"/>
    <w:basedOn w:val="Navadnatabela"/>
    <w:uiPriority w:val="45"/>
    <w:semiHidden/>
    <w:unhideWhenUsed/>
    <w:rsid w:val="005154E9"/>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styleId="Srednjiseznam1poudarek6">
    <w:name w:val="Medium List 1 Accent 6"/>
    <w:basedOn w:val="Navadnatabela"/>
    <w:uiPriority w:val="46"/>
    <w:semiHidden/>
    <w:unhideWhenUsed/>
    <w:rsid w:val="005154E9"/>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styleId="Srednjiseznam2">
    <w:name w:val="Medium List 2"/>
    <w:basedOn w:val="Navadnatabela"/>
    <w:uiPriority w:val="40"/>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1">
    <w:name w:val="Medium List 2 Accent 1"/>
    <w:basedOn w:val="Navadnatabela"/>
    <w:uiPriority w:val="41"/>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2">
    <w:name w:val="Medium List 2 Accent 2"/>
    <w:basedOn w:val="Navadnatabela"/>
    <w:uiPriority w:val="42"/>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3">
    <w:name w:val="Medium List 2 Accent 3"/>
    <w:basedOn w:val="Navadnatabela"/>
    <w:uiPriority w:val="43"/>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4">
    <w:name w:val="Medium List 2 Accent 4"/>
    <w:basedOn w:val="Navadnatabela"/>
    <w:uiPriority w:val="44"/>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5">
    <w:name w:val="Medium List 2 Accent 5"/>
    <w:basedOn w:val="Navadnatabela"/>
    <w:uiPriority w:val="45"/>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seznam2poudarek6">
    <w:name w:val="Medium List 2 Accent 6"/>
    <w:basedOn w:val="Navadnatabela"/>
    <w:uiPriority w:val="46"/>
    <w:semiHidden/>
    <w:unhideWhenUsed/>
    <w:rsid w:val="005154E9"/>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enenje1">
    <w:name w:val="Medium Shading 1"/>
    <w:basedOn w:val="Navadnatabela"/>
    <w:uiPriority w:val="40"/>
    <w:semiHidden/>
    <w:unhideWhenUsed/>
    <w:rsid w:val="005154E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enenje1poudarek1">
    <w:name w:val="Medium Shading 1 Accent 1"/>
    <w:basedOn w:val="Navadnatabela"/>
    <w:uiPriority w:val="41"/>
    <w:semiHidden/>
    <w:unhideWhenUsed/>
    <w:rsid w:val="005154E9"/>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styleId="Srednjesenenje1poudarek2">
    <w:name w:val="Medium Shading 1 Accent 2"/>
    <w:basedOn w:val="Navadnatabela"/>
    <w:uiPriority w:val="42"/>
    <w:semiHidden/>
    <w:unhideWhenUsed/>
    <w:rsid w:val="005154E9"/>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Srednjesenenje1poudarek3">
    <w:name w:val="Medium Shading 1 Accent 3"/>
    <w:basedOn w:val="Navadnatabela"/>
    <w:uiPriority w:val="43"/>
    <w:semiHidden/>
    <w:unhideWhenUsed/>
    <w:rsid w:val="005154E9"/>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styleId="Srednjesenenje1poudarek4">
    <w:name w:val="Medium Shading 1 Accent 4"/>
    <w:basedOn w:val="Navadnatabela"/>
    <w:uiPriority w:val="44"/>
    <w:semiHidden/>
    <w:unhideWhenUsed/>
    <w:rsid w:val="005154E9"/>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styleId="Srednjesenenje1poudarek5">
    <w:name w:val="Medium Shading 1 Accent 5"/>
    <w:basedOn w:val="Navadnatabela"/>
    <w:uiPriority w:val="45"/>
    <w:semiHidden/>
    <w:unhideWhenUsed/>
    <w:rsid w:val="005154E9"/>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styleId="Srednjesenenje1poudarek6">
    <w:name w:val="Medium Shading 1 Accent 6"/>
    <w:basedOn w:val="Navadnatabela"/>
    <w:uiPriority w:val="46"/>
    <w:semiHidden/>
    <w:unhideWhenUsed/>
    <w:rsid w:val="005154E9"/>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styleId="Srednjesenenje2">
    <w:name w:val="Medium Shading 2"/>
    <w:basedOn w:val="Navadnatabela"/>
    <w:uiPriority w:val="40"/>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1">
    <w:name w:val="Medium Shading 2 Accent 1"/>
    <w:basedOn w:val="Navadnatabela"/>
    <w:uiPriority w:val="41"/>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2">
    <w:name w:val="Medium Shading 2 Accent 2"/>
    <w:basedOn w:val="Navadnatabela"/>
    <w:uiPriority w:val="42"/>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3">
    <w:name w:val="Medium Shading 2 Accent 3"/>
    <w:basedOn w:val="Navadnatabela"/>
    <w:uiPriority w:val="43"/>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4">
    <w:name w:val="Medium Shading 2 Accent 4"/>
    <w:basedOn w:val="Navadnatabela"/>
    <w:uiPriority w:val="44"/>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5">
    <w:name w:val="Medium Shading 2 Accent 5"/>
    <w:basedOn w:val="Navadnatabela"/>
    <w:uiPriority w:val="45"/>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rednjesenenje2poudarek6">
    <w:name w:val="Medium Shading 2 Accent 6"/>
    <w:basedOn w:val="Navadnatabela"/>
    <w:uiPriority w:val="46"/>
    <w:semiHidden/>
    <w:unhideWhenUsed/>
    <w:rsid w:val="005154E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Omemba1">
    <w:name w:val="Omemba1"/>
    <w:basedOn w:val="Privzetapisavaodstavka"/>
    <w:uiPriority w:val="99"/>
    <w:semiHidden/>
    <w:unhideWhenUsed/>
    <w:rsid w:val="005154E9"/>
    <w:rPr>
      <w:rFonts w:ascii="Tw Cen MT" w:hAnsi="Tw Cen MT"/>
      <w:color w:val="2B579A"/>
      <w:shd w:val="clear" w:color="auto" w:fill="E6E6E6"/>
    </w:rPr>
  </w:style>
  <w:style w:type="paragraph" w:styleId="Glavasporoila">
    <w:name w:val="Message Header"/>
    <w:basedOn w:val="Navaden"/>
    <w:link w:val="GlavasporoilaZnak"/>
    <w:uiPriority w:val="99"/>
    <w:semiHidden/>
    <w:unhideWhenUsed/>
    <w:rsid w:val="005154E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GlavasporoilaZnak">
    <w:name w:val="Glava sporočila Znak"/>
    <w:basedOn w:val="Privzetapisavaodstavka"/>
    <w:link w:val="Glavasporoila"/>
    <w:uiPriority w:val="99"/>
    <w:semiHidden/>
    <w:rsid w:val="005154E9"/>
    <w:rPr>
      <w:rFonts w:ascii="Tw Cen MT" w:eastAsiaTheme="majorEastAsia" w:hAnsi="Tw Cen MT" w:cstheme="majorBidi"/>
      <w:sz w:val="24"/>
      <w:szCs w:val="24"/>
      <w:shd w:val="pct20" w:color="auto" w:fill="auto"/>
    </w:rPr>
  </w:style>
  <w:style w:type="paragraph" w:styleId="Navadensplet">
    <w:name w:val="Normal (Web)"/>
    <w:basedOn w:val="Navaden"/>
    <w:uiPriority w:val="99"/>
    <w:unhideWhenUsed/>
    <w:rsid w:val="005154E9"/>
    <w:rPr>
      <w:rFonts w:ascii="Times New Roman" w:hAnsi="Times New Roman"/>
      <w:sz w:val="24"/>
      <w:szCs w:val="24"/>
    </w:rPr>
  </w:style>
  <w:style w:type="paragraph" w:styleId="Navaden-zamik">
    <w:name w:val="Normal Indent"/>
    <w:basedOn w:val="Navaden"/>
    <w:uiPriority w:val="99"/>
    <w:semiHidden/>
    <w:unhideWhenUsed/>
    <w:rsid w:val="005154E9"/>
    <w:pPr>
      <w:ind w:left="720"/>
    </w:pPr>
  </w:style>
  <w:style w:type="paragraph" w:styleId="Opomba-naslov">
    <w:name w:val="Note Heading"/>
    <w:basedOn w:val="Navaden"/>
    <w:next w:val="Navaden"/>
    <w:link w:val="Opomba-naslovZnak"/>
    <w:uiPriority w:val="99"/>
    <w:semiHidden/>
    <w:unhideWhenUsed/>
    <w:rsid w:val="005154E9"/>
    <w:pPr>
      <w:spacing w:after="0" w:line="240" w:lineRule="auto"/>
    </w:pPr>
  </w:style>
  <w:style w:type="character" w:customStyle="1" w:styleId="Opomba-naslovZnak">
    <w:name w:val="Opomba - naslov Znak"/>
    <w:basedOn w:val="Privzetapisavaodstavka"/>
    <w:link w:val="Opomba-naslov"/>
    <w:uiPriority w:val="99"/>
    <w:semiHidden/>
    <w:rsid w:val="005154E9"/>
    <w:rPr>
      <w:rFonts w:ascii="Tw Cen MT" w:hAnsi="Tw Cen MT"/>
    </w:rPr>
  </w:style>
  <w:style w:type="character" w:styleId="tevilkastrani">
    <w:name w:val="page number"/>
    <w:basedOn w:val="Privzetapisavaodstavka"/>
    <w:uiPriority w:val="99"/>
    <w:semiHidden/>
    <w:unhideWhenUsed/>
    <w:rsid w:val="005154E9"/>
    <w:rPr>
      <w:rFonts w:ascii="Tw Cen MT" w:hAnsi="Tw Cen MT"/>
    </w:rPr>
  </w:style>
  <w:style w:type="table" w:styleId="Navadnatabela1">
    <w:name w:val="Plain Table 1"/>
    <w:basedOn w:val="Navadnatabela"/>
    <w:uiPriority w:val="41"/>
    <w:rsid w:val="005154E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2">
    <w:name w:val="Plain Table 2"/>
    <w:basedOn w:val="Navadnatabela"/>
    <w:uiPriority w:val="42"/>
    <w:rsid w:val="005154E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Navadnatabela3">
    <w:name w:val="Plain Table 3"/>
    <w:basedOn w:val="Navadnatabela"/>
    <w:uiPriority w:val="43"/>
    <w:rsid w:val="005154E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Navadnatabela4">
    <w:name w:val="Plain Table 4"/>
    <w:basedOn w:val="Navadnatabela"/>
    <w:uiPriority w:val="44"/>
    <w:rsid w:val="005154E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Navadnatabela5">
    <w:name w:val="Plain Table 5"/>
    <w:basedOn w:val="Navadnatabela"/>
    <w:uiPriority w:val="45"/>
    <w:rsid w:val="005154E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Golobesedilo">
    <w:name w:val="Plain Text"/>
    <w:basedOn w:val="Navaden"/>
    <w:link w:val="GolobesediloZnak"/>
    <w:unhideWhenUsed/>
    <w:rsid w:val="005154E9"/>
    <w:pPr>
      <w:spacing w:after="0" w:line="240" w:lineRule="auto"/>
    </w:pPr>
    <w:rPr>
      <w:rFonts w:ascii="Consolas" w:hAnsi="Consolas"/>
      <w:sz w:val="22"/>
    </w:rPr>
  </w:style>
  <w:style w:type="character" w:customStyle="1" w:styleId="GolobesediloZnak">
    <w:name w:val="Golo besedilo Znak"/>
    <w:basedOn w:val="Privzetapisavaodstavka"/>
    <w:link w:val="Golobesedilo"/>
    <w:rsid w:val="005154E9"/>
    <w:rPr>
      <w:rFonts w:ascii="Consolas" w:hAnsi="Consolas"/>
      <w:sz w:val="22"/>
      <w:szCs w:val="21"/>
    </w:rPr>
  </w:style>
  <w:style w:type="paragraph" w:styleId="Uvodnipozdrav">
    <w:name w:val="Salutation"/>
    <w:basedOn w:val="Navaden"/>
    <w:next w:val="Navaden"/>
    <w:link w:val="UvodnipozdravZnak"/>
    <w:uiPriority w:val="99"/>
    <w:semiHidden/>
    <w:unhideWhenUsed/>
    <w:rsid w:val="005154E9"/>
  </w:style>
  <w:style w:type="character" w:customStyle="1" w:styleId="UvodnipozdravZnak">
    <w:name w:val="Uvodni pozdrav Znak"/>
    <w:basedOn w:val="Privzetapisavaodstavka"/>
    <w:link w:val="Uvodnipozdrav"/>
    <w:uiPriority w:val="99"/>
    <w:semiHidden/>
    <w:rsid w:val="005154E9"/>
    <w:rPr>
      <w:rFonts w:ascii="Tw Cen MT" w:hAnsi="Tw Cen MT"/>
    </w:rPr>
  </w:style>
  <w:style w:type="paragraph" w:styleId="Podpis">
    <w:name w:val="Signature"/>
    <w:basedOn w:val="Navaden"/>
    <w:link w:val="PodpisZnak"/>
    <w:uiPriority w:val="99"/>
    <w:semiHidden/>
    <w:unhideWhenUsed/>
    <w:rsid w:val="005154E9"/>
    <w:pPr>
      <w:spacing w:after="0" w:line="240" w:lineRule="auto"/>
      <w:ind w:left="4320"/>
    </w:pPr>
  </w:style>
  <w:style w:type="character" w:customStyle="1" w:styleId="PodpisZnak">
    <w:name w:val="Podpis Znak"/>
    <w:basedOn w:val="Privzetapisavaodstavka"/>
    <w:link w:val="Podpis"/>
    <w:uiPriority w:val="99"/>
    <w:semiHidden/>
    <w:rsid w:val="005154E9"/>
    <w:rPr>
      <w:rFonts w:ascii="Tw Cen MT" w:hAnsi="Tw Cen MT"/>
    </w:rPr>
  </w:style>
  <w:style w:type="character" w:customStyle="1" w:styleId="Pametnahiperpovezava1">
    <w:name w:val="Pametna hiperpovezava1"/>
    <w:basedOn w:val="Privzetapisavaodstavka"/>
    <w:uiPriority w:val="99"/>
    <w:semiHidden/>
    <w:unhideWhenUsed/>
    <w:rsid w:val="005154E9"/>
    <w:rPr>
      <w:rFonts w:ascii="Tw Cen MT" w:hAnsi="Tw Cen MT"/>
      <w:u w:val="dotted"/>
    </w:rPr>
  </w:style>
  <w:style w:type="table" w:styleId="Tabela3-Duinki1">
    <w:name w:val="Table 3D effects 1"/>
    <w:basedOn w:val="Navadnatabela"/>
    <w:uiPriority w:val="99"/>
    <w:semiHidden/>
    <w:unhideWhenUsed/>
    <w:rsid w:val="005154E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3-Duinki2">
    <w:name w:val="Table 3D effects 2"/>
    <w:basedOn w:val="Navadnatabela"/>
    <w:uiPriority w:val="99"/>
    <w:semiHidden/>
    <w:unhideWhenUsed/>
    <w:rsid w:val="005154E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3-Duinki3">
    <w:name w:val="Table 3D effects 3"/>
    <w:basedOn w:val="Navadnatabela"/>
    <w:uiPriority w:val="99"/>
    <w:semiHidden/>
    <w:unhideWhenUsed/>
    <w:rsid w:val="005154E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1">
    <w:name w:val="Table Classic 1"/>
    <w:basedOn w:val="Navadnatabela"/>
    <w:uiPriority w:val="99"/>
    <w:semiHidden/>
    <w:unhideWhenUsed/>
    <w:rsid w:val="005154E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ina2">
    <w:name w:val="Table Classic 2"/>
    <w:basedOn w:val="Navadnatabela"/>
    <w:uiPriority w:val="99"/>
    <w:semiHidden/>
    <w:unhideWhenUsed/>
    <w:rsid w:val="005154E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ina3">
    <w:name w:val="Table Classic 3"/>
    <w:basedOn w:val="Navadnatabela"/>
    <w:uiPriority w:val="99"/>
    <w:semiHidden/>
    <w:unhideWhenUsed/>
    <w:rsid w:val="005154E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ina4">
    <w:name w:val="Table Classic 4"/>
    <w:basedOn w:val="Navadnatabela"/>
    <w:uiPriority w:val="99"/>
    <w:semiHidden/>
    <w:unhideWhenUsed/>
    <w:rsid w:val="005154E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ivobarvna1">
    <w:name w:val="Table Colorful 1"/>
    <w:basedOn w:val="Navadnatabela"/>
    <w:uiPriority w:val="99"/>
    <w:semiHidden/>
    <w:unhideWhenUsed/>
    <w:rsid w:val="005154E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ivobarvna2">
    <w:name w:val="Table Colorful 2"/>
    <w:basedOn w:val="Navadnatabela"/>
    <w:uiPriority w:val="99"/>
    <w:semiHidden/>
    <w:unhideWhenUsed/>
    <w:rsid w:val="005154E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ivobarvna3">
    <w:name w:val="Table Colorful 3"/>
    <w:basedOn w:val="Navadnatabela"/>
    <w:uiPriority w:val="99"/>
    <w:semiHidden/>
    <w:unhideWhenUsed/>
    <w:rsid w:val="005154E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stolpci1">
    <w:name w:val="Table Columns 1"/>
    <w:basedOn w:val="Navadnatabela"/>
    <w:uiPriority w:val="99"/>
    <w:semiHidden/>
    <w:unhideWhenUsed/>
    <w:rsid w:val="005154E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2">
    <w:name w:val="Table Columns 2"/>
    <w:basedOn w:val="Navadnatabela"/>
    <w:uiPriority w:val="99"/>
    <w:semiHidden/>
    <w:unhideWhenUsed/>
    <w:rsid w:val="005154E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tolpci3">
    <w:name w:val="Table Columns 3"/>
    <w:basedOn w:val="Navadnatabela"/>
    <w:uiPriority w:val="99"/>
    <w:semiHidden/>
    <w:unhideWhenUsed/>
    <w:rsid w:val="005154E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stolpci4">
    <w:name w:val="Table Columns 4"/>
    <w:basedOn w:val="Navadnatabela"/>
    <w:uiPriority w:val="99"/>
    <w:semiHidden/>
    <w:unhideWhenUsed/>
    <w:rsid w:val="005154E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stolpci5">
    <w:name w:val="Table Columns 5"/>
    <w:basedOn w:val="Navadnatabela"/>
    <w:uiPriority w:val="99"/>
    <w:semiHidden/>
    <w:unhideWhenUsed/>
    <w:rsid w:val="005154E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sodobna">
    <w:name w:val="Table Contemporary"/>
    <w:basedOn w:val="Navadnatabela"/>
    <w:uiPriority w:val="99"/>
    <w:semiHidden/>
    <w:unhideWhenUsed/>
    <w:rsid w:val="005154E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elegantna">
    <w:name w:val="Table Elegant"/>
    <w:basedOn w:val="Navadnatabela"/>
    <w:uiPriority w:val="99"/>
    <w:semiHidden/>
    <w:unhideWhenUsed/>
    <w:rsid w:val="005154E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mrea1">
    <w:name w:val="Table Grid 1"/>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mrea2">
    <w:name w:val="Table Grid 2"/>
    <w:basedOn w:val="Navadnatabela"/>
    <w:uiPriority w:val="99"/>
    <w:semiHidden/>
    <w:unhideWhenUsed/>
    <w:rsid w:val="005154E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3">
    <w:name w:val="Table Grid 3"/>
    <w:basedOn w:val="Navadnatabela"/>
    <w:uiPriority w:val="99"/>
    <w:semiHidden/>
    <w:unhideWhenUsed/>
    <w:rsid w:val="005154E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mrea4">
    <w:name w:val="Table Grid 4"/>
    <w:basedOn w:val="Navadnatabela"/>
    <w:uiPriority w:val="99"/>
    <w:semiHidden/>
    <w:unhideWhenUsed/>
    <w:rsid w:val="005154E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mrea5">
    <w:name w:val="Table Grid 5"/>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6">
    <w:name w:val="Table Grid 6"/>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7">
    <w:name w:val="Table Grid 7"/>
    <w:basedOn w:val="Navadnatabela"/>
    <w:uiPriority w:val="99"/>
    <w:semiHidden/>
    <w:unhideWhenUsed/>
    <w:rsid w:val="005154E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mrea8">
    <w:name w:val="Table Grid 8"/>
    <w:basedOn w:val="Navadnatabela"/>
    <w:uiPriority w:val="99"/>
    <w:semiHidden/>
    <w:unhideWhenUsed/>
    <w:rsid w:val="005154E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eznam1">
    <w:name w:val="Table List 1"/>
    <w:basedOn w:val="Navadnatabela"/>
    <w:uiPriority w:val="99"/>
    <w:semiHidden/>
    <w:unhideWhenUsed/>
    <w:rsid w:val="005154E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2">
    <w:name w:val="Table List 2"/>
    <w:basedOn w:val="Navadnatabela"/>
    <w:uiPriority w:val="99"/>
    <w:semiHidden/>
    <w:unhideWhenUsed/>
    <w:rsid w:val="005154E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seznam3">
    <w:name w:val="Table List 3"/>
    <w:basedOn w:val="Navadnatabela"/>
    <w:uiPriority w:val="99"/>
    <w:semiHidden/>
    <w:unhideWhenUsed/>
    <w:rsid w:val="005154E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seznam4">
    <w:name w:val="Table List 4"/>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seznam5">
    <w:name w:val="Table List 5"/>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seznam6">
    <w:name w:val="Table List 6"/>
    <w:basedOn w:val="Navadnatabela"/>
    <w:uiPriority w:val="99"/>
    <w:semiHidden/>
    <w:unhideWhenUsed/>
    <w:rsid w:val="005154E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seznam7">
    <w:name w:val="Table List 7"/>
    <w:basedOn w:val="Navadnatabela"/>
    <w:uiPriority w:val="99"/>
    <w:semiHidden/>
    <w:unhideWhenUsed/>
    <w:rsid w:val="005154E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seznam8">
    <w:name w:val="Table List 8"/>
    <w:basedOn w:val="Navadnatabela"/>
    <w:uiPriority w:val="99"/>
    <w:semiHidden/>
    <w:unhideWhenUsed/>
    <w:rsid w:val="005154E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azaloslik">
    <w:name w:val="table of figures"/>
    <w:basedOn w:val="Navaden"/>
    <w:next w:val="Navaden"/>
    <w:uiPriority w:val="99"/>
    <w:semiHidden/>
    <w:unhideWhenUsed/>
    <w:rsid w:val="005154E9"/>
    <w:pPr>
      <w:spacing w:after="0"/>
    </w:pPr>
  </w:style>
  <w:style w:type="table" w:styleId="Tabelaprofesionalna">
    <w:name w:val="Table Professional"/>
    <w:basedOn w:val="Navadnatabela"/>
    <w:uiPriority w:val="99"/>
    <w:semiHidden/>
    <w:unhideWhenUsed/>
    <w:rsid w:val="005154E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eprosta1">
    <w:name w:val="Table Simple 1"/>
    <w:basedOn w:val="Navadnatabela"/>
    <w:uiPriority w:val="99"/>
    <w:semiHidden/>
    <w:unhideWhenUsed/>
    <w:rsid w:val="005154E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eprosta2">
    <w:name w:val="Table Simple 2"/>
    <w:basedOn w:val="Navadnatabela"/>
    <w:uiPriority w:val="99"/>
    <w:semiHidden/>
    <w:unhideWhenUsed/>
    <w:rsid w:val="005154E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eprosta3">
    <w:name w:val="Table Simple 3"/>
    <w:basedOn w:val="Navadnatabela"/>
    <w:uiPriority w:val="99"/>
    <w:semiHidden/>
    <w:unhideWhenUsed/>
    <w:rsid w:val="005154E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nena1">
    <w:name w:val="Table Subtle 1"/>
    <w:basedOn w:val="Navadnatabela"/>
    <w:uiPriority w:val="99"/>
    <w:semiHidden/>
    <w:unhideWhenUsed/>
    <w:rsid w:val="005154E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nena2">
    <w:name w:val="Table Subtle 2"/>
    <w:basedOn w:val="Navadnatabela"/>
    <w:uiPriority w:val="99"/>
    <w:semiHidden/>
    <w:unhideWhenUsed/>
    <w:rsid w:val="005154E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tema">
    <w:name w:val="Table Theme"/>
    <w:basedOn w:val="Navadnatabela"/>
    <w:uiPriority w:val="99"/>
    <w:semiHidden/>
    <w:unhideWhenUsed/>
    <w:rsid w:val="00515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pletna1">
    <w:name w:val="Table Web 1"/>
    <w:basedOn w:val="Navadnatabela"/>
    <w:uiPriority w:val="99"/>
    <w:semiHidden/>
    <w:unhideWhenUsed/>
    <w:rsid w:val="005154E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2">
    <w:name w:val="Table Web 2"/>
    <w:basedOn w:val="Navadnatabela"/>
    <w:uiPriority w:val="99"/>
    <w:semiHidden/>
    <w:unhideWhenUsed/>
    <w:rsid w:val="005154E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pletna3">
    <w:name w:val="Table Web 3"/>
    <w:basedOn w:val="Navadnatabela"/>
    <w:uiPriority w:val="99"/>
    <w:semiHidden/>
    <w:unhideWhenUsed/>
    <w:rsid w:val="005154E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azalovirov-naslov">
    <w:name w:val="toa heading"/>
    <w:basedOn w:val="Navaden"/>
    <w:next w:val="Navaden"/>
    <w:uiPriority w:val="99"/>
    <w:semiHidden/>
    <w:unhideWhenUsed/>
    <w:rsid w:val="005154E9"/>
    <w:pPr>
      <w:spacing w:before="120"/>
    </w:pPr>
    <w:rPr>
      <w:rFonts w:eastAsiaTheme="majorEastAsia" w:cstheme="majorBidi"/>
      <w:b/>
      <w:bCs/>
      <w:sz w:val="24"/>
      <w:szCs w:val="24"/>
    </w:rPr>
  </w:style>
  <w:style w:type="paragraph" w:styleId="NaslovTOC">
    <w:name w:val="TOC Heading"/>
    <w:basedOn w:val="Naslov1"/>
    <w:next w:val="Navaden"/>
    <w:uiPriority w:val="39"/>
    <w:unhideWhenUsed/>
    <w:qFormat/>
    <w:rsid w:val="00BF37C6"/>
    <w:pPr>
      <w:outlineLvl w:val="9"/>
    </w:pPr>
  </w:style>
  <w:style w:type="character" w:customStyle="1" w:styleId="Nerazreenaomemba1">
    <w:name w:val="Nerazrešena omemba1"/>
    <w:basedOn w:val="Privzetapisavaodstavka"/>
    <w:uiPriority w:val="99"/>
    <w:semiHidden/>
    <w:unhideWhenUsed/>
    <w:rsid w:val="005154E9"/>
    <w:rPr>
      <w:rFonts w:ascii="Tw Cen MT" w:hAnsi="Tw Cen MT"/>
      <w:color w:val="808080"/>
      <w:shd w:val="clear" w:color="auto" w:fill="E6E6E6"/>
    </w:rPr>
  </w:style>
  <w:style w:type="character" w:styleId="Naslovknjige">
    <w:name w:val="Book Title"/>
    <w:basedOn w:val="Privzetapisavaodstavka"/>
    <w:uiPriority w:val="33"/>
    <w:qFormat/>
    <w:rsid w:val="00BF37C6"/>
    <w:rPr>
      <w:b/>
      <w:bCs/>
      <w:caps w:val="0"/>
      <w:smallCaps/>
      <w:spacing w:val="0"/>
    </w:rPr>
  </w:style>
  <w:style w:type="character" w:styleId="Intenzivenpoudarek">
    <w:name w:val="Intense Emphasis"/>
    <w:basedOn w:val="Privzetapisavaodstavka"/>
    <w:uiPriority w:val="21"/>
    <w:qFormat/>
    <w:rsid w:val="00BF37C6"/>
    <w:rPr>
      <w:b/>
      <w:bCs/>
      <w:i/>
      <w:iCs/>
      <w:color w:val="auto"/>
    </w:rPr>
  </w:style>
  <w:style w:type="character" w:styleId="Intenzivensklic">
    <w:name w:val="Intense Reference"/>
    <w:basedOn w:val="Privzetapisavaodstavka"/>
    <w:uiPriority w:val="32"/>
    <w:qFormat/>
    <w:rsid w:val="00BF37C6"/>
    <w:rPr>
      <w:b/>
      <w:bCs/>
      <w:caps w:val="0"/>
      <w:smallCaps/>
      <w:color w:val="auto"/>
      <w:spacing w:val="0"/>
      <w:u w:val="single"/>
    </w:rPr>
  </w:style>
  <w:style w:type="paragraph" w:styleId="Napis">
    <w:name w:val="caption"/>
    <w:basedOn w:val="Navaden"/>
    <w:next w:val="Navaden"/>
    <w:uiPriority w:val="35"/>
    <w:unhideWhenUsed/>
    <w:qFormat/>
    <w:rsid w:val="00BF37C6"/>
    <w:pPr>
      <w:spacing w:line="240" w:lineRule="auto"/>
    </w:pPr>
    <w:rPr>
      <w:b/>
      <w:bCs/>
      <w:color w:val="404040" w:themeColor="text1" w:themeTint="BF"/>
      <w:sz w:val="16"/>
      <w:szCs w:val="16"/>
    </w:rPr>
  </w:style>
  <w:style w:type="character" w:styleId="Poudarek">
    <w:name w:val="Emphasis"/>
    <w:basedOn w:val="Privzetapisavaodstavka"/>
    <w:uiPriority w:val="20"/>
    <w:qFormat/>
    <w:rsid w:val="00BF37C6"/>
    <w:rPr>
      <w:i/>
      <w:iCs/>
      <w:color w:val="000000" w:themeColor="text1"/>
    </w:rPr>
  </w:style>
  <w:style w:type="paragraph" w:styleId="Oznaenseznam">
    <w:name w:val="List Bullet"/>
    <w:basedOn w:val="Navaden"/>
    <w:uiPriority w:val="36"/>
    <w:semiHidden/>
    <w:unhideWhenUsed/>
    <w:rsid w:val="005154E9"/>
    <w:pPr>
      <w:numPr>
        <w:numId w:val="3"/>
      </w:numPr>
      <w:contextualSpacing/>
    </w:pPr>
  </w:style>
  <w:style w:type="paragraph" w:styleId="Oznaenseznam2">
    <w:name w:val="List Bullet 2"/>
    <w:basedOn w:val="Navaden"/>
    <w:uiPriority w:val="36"/>
    <w:semiHidden/>
    <w:unhideWhenUsed/>
    <w:rsid w:val="005154E9"/>
    <w:pPr>
      <w:numPr>
        <w:numId w:val="4"/>
      </w:numPr>
      <w:contextualSpacing/>
    </w:pPr>
  </w:style>
  <w:style w:type="paragraph" w:styleId="Oznaenseznam3">
    <w:name w:val="List Bullet 3"/>
    <w:basedOn w:val="Navaden"/>
    <w:uiPriority w:val="36"/>
    <w:semiHidden/>
    <w:unhideWhenUsed/>
    <w:rsid w:val="005154E9"/>
    <w:pPr>
      <w:numPr>
        <w:numId w:val="8"/>
      </w:numPr>
      <w:contextualSpacing/>
    </w:pPr>
  </w:style>
  <w:style w:type="paragraph" w:styleId="Oznaenseznam4">
    <w:name w:val="List Bullet 4"/>
    <w:basedOn w:val="Navaden"/>
    <w:uiPriority w:val="36"/>
    <w:semiHidden/>
    <w:unhideWhenUsed/>
    <w:rsid w:val="005154E9"/>
    <w:pPr>
      <w:numPr>
        <w:numId w:val="6"/>
      </w:numPr>
      <w:contextualSpacing/>
    </w:pPr>
  </w:style>
  <w:style w:type="paragraph" w:styleId="Oznaenseznam5">
    <w:name w:val="List Bullet 5"/>
    <w:basedOn w:val="Navaden"/>
    <w:uiPriority w:val="36"/>
    <w:semiHidden/>
    <w:unhideWhenUsed/>
    <w:rsid w:val="005154E9"/>
    <w:pPr>
      <w:numPr>
        <w:numId w:val="7"/>
      </w:numPr>
      <w:contextualSpacing/>
    </w:pPr>
  </w:style>
  <w:style w:type="paragraph" w:styleId="Odstavekseznama">
    <w:name w:val="List Paragraph"/>
    <w:basedOn w:val="Navaden"/>
    <w:link w:val="OdstavekseznamaZnak"/>
    <w:uiPriority w:val="34"/>
    <w:qFormat/>
    <w:rsid w:val="005154E9"/>
    <w:pPr>
      <w:ind w:left="720"/>
      <w:contextualSpacing/>
    </w:pPr>
  </w:style>
  <w:style w:type="paragraph" w:styleId="Brezrazmikov">
    <w:name w:val="No Spacing"/>
    <w:link w:val="BrezrazmikovZnak"/>
    <w:uiPriority w:val="1"/>
    <w:qFormat/>
    <w:rsid w:val="00BF37C6"/>
    <w:pPr>
      <w:spacing w:after="0" w:line="240" w:lineRule="auto"/>
    </w:pPr>
  </w:style>
  <w:style w:type="character" w:styleId="Besedilooznabemesta">
    <w:name w:val="Placeholder Text"/>
    <w:basedOn w:val="Privzetapisavaodstavka"/>
    <w:uiPriority w:val="99"/>
    <w:semiHidden/>
    <w:rsid w:val="005154E9"/>
    <w:rPr>
      <w:rFonts w:ascii="Tw Cen MT" w:hAnsi="Tw Cen MT"/>
      <w:color w:val="595959" w:themeColor="text1" w:themeTint="A6"/>
    </w:rPr>
  </w:style>
  <w:style w:type="paragraph" w:styleId="Citat">
    <w:name w:val="Quote"/>
    <w:aliases w:val="ALINEJE"/>
    <w:basedOn w:val="Navaden"/>
    <w:next w:val="Navaden"/>
    <w:link w:val="CitatZnak"/>
    <w:uiPriority w:val="29"/>
    <w:qFormat/>
    <w:rsid w:val="00BF37C6"/>
    <w:pPr>
      <w:spacing w:before="160"/>
      <w:ind w:left="720" w:right="720"/>
      <w:jc w:val="center"/>
    </w:pPr>
    <w:rPr>
      <w:i/>
      <w:iCs/>
      <w:color w:val="7B6A4D" w:themeColor="accent3" w:themeShade="BF"/>
      <w:sz w:val="24"/>
      <w:szCs w:val="24"/>
    </w:rPr>
  </w:style>
  <w:style w:type="character" w:customStyle="1" w:styleId="CitatZnak">
    <w:name w:val="Citat Znak"/>
    <w:aliases w:val="ALINEJE Znak"/>
    <w:basedOn w:val="Privzetapisavaodstavka"/>
    <w:link w:val="Citat"/>
    <w:uiPriority w:val="29"/>
    <w:rsid w:val="00BF37C6"/>
    <w:rPr>
      <w:i/>
      <w:iCs/>
      <w:color w:val="7B6A4D" w:themeColor="accent3" w:themeShade="BF"/>
      <w:sz w:val="24"/>
      <w:szCs w:val="24"/>
    </w:rPr>
  </w:style>
  <w:style w:type="character" w:styleId="Krepko">
    <w:name w:val="Strong"/>
    <w:basedOn w:val="Privzetapisavaodstavka"/>
    <w:uiPriority w:val="22"/>
    <w:qFormat/>
    <w:rsid w:val="00BF37C6"/>
    <w:rPr>
      <w:b/>
      <w:bCs/>
    </w:rPr>
  </w:style>
  <w:style w:type="character" w:styleId="Neenpoudarek">
    <w:name w:val="Subtle Emphasis"/>
    <w:basedOn w:val="Privzetapisavaodstavka"/>
    <w:uiPriority w:val="19"/>
    <w:qFormat/>
    <w:rsid w:val="00BF37C6"/>
    <w:rPr>
      <w:i/>
      <w:iCs/>
      <w:color w:val="595959" w:themeColor="text1" w:themeTint="A6"/>
    </w:rPr>
  </w:style>
  <w:style w:type="character" w:styleId="Neensklic">
    <w:name w:val="Subtle Reference"/>
    <w:basedOn w:val="Privzetapisavaodstavka"/>
    <w:uiPriority w:val="31"/>
    <w:qFormat/>
    <w:rsid w:val="00BF37C6"/>
    <w:rPr>
      <w:caps w:val="0"/>
      <w:smallCaps/>
      <w:color w:val="404040" w:themeColor="text1" w:themeTint="BF"/>
      <w:spacing w:val="0"/>
      <w:u w:val="single" w:color="7F7F7F" w:themeColor="text1" w:themeTint="80"/>
    </w:rPr>
  </w:style>
  <w:style w:type="numbering" w:styleId="111111">
    <w:name w:val="Outline List 2"/>
    <w:basedOn w:val="Brezseznama"/>
    <w:uiPriority w:val="99"/>
    <w:semiHidden/>
    <w:unhideWhenUsed/>
    <w:rsid w:val="005154E9"/>
    <w:pPr>
      <w:numPr>
        <w:numId w:val="54"/>
      </w:numPr>
    </w:pPr>
  </w:style>
  <w:style w:type="numbering" w:styleId="1ai">
    <w:name w:val="Outline List 1"/>
    <w:basedOn w:val="Brezseznama"/>
    <w:uiPriority w:val="99"/>
    <w:semiHidden/>
    <w:unhideWhenUsed/>
    <w:rsid w:val="005154E9"/>
  </w:style>
  <w:style w:type="numbering" w:styleId="lenOdsek">
    <w:name w:val="Outline List 3"/>
    <w:basedOn w:val="Brezseznama"/>
    <w:uiPriority w:val="99"/>
    <w:semiHidden/>
    <w:unhideWhenUsed/>
    <w:rsid w:val="005154E9"/>
  </w:style>
  <w:style w:type="numbering" w:customStyle="1" w:styleId="Slog1">
    <w:name w:val="Slog1"/>
    <w:uiPriority w:val="99"/>
    <w:rsid w:val="00A63F28"/>
  </w:style>
  <w:style w:type="numbering" w:customStyle="1" w:styleId="Slog2">
    <w:name w:val="Slog2"/>
    <w:uiPriority w:val="99"/>
    <w:rsid w:val="003552A0"/>
    <w:pPr>
      <w:numPr>
        <w:numId w:val="55"/>
      </w:numPr>
    </w:pPr>
  </w:style>
  <w:style w:type="character" w:customStyle="1" w:styleId="BrezrazmikovZnak">
    <w:name w:val="Brez razmikov Znak"/>
    <w:basedOn w:val="Privzetapisavaodstavka"/>
    <w:link w:val="Brezrazmikov"/>
    <w:uiPriority w:val="1"/>
    <w:rsid w:val="00B233C2"/>
  </w:style>
  <w:style w:type="paragraph" w:customStyle="1" w:styleId="Default">
    <w:name w:val="Default"/>
    <w:basedOn w:val="Navaden"/>
    <w:rsid w:val="009C5F35"/>
    <w:pPr>
      <w:autoSpaceDE w:val="0"/>
      <w:autoSpaceDN w:val="0"/>
      <w:spacing w:after="0" w:line="240" w:lineRule="auto"/>
    </w:pPr>
    <w:rPr>
      <w:rFonts w:ascii="Arial" w:eastAsia="Calibri" w:hAnsi="Arial" w:cs="Arial"/>
      <w:color w:val="000000"/>
      <w:sz w:val="24"/>
      <w:szCs w:val="24"/>
      <w:lang w:eastAsia="sl-SI"/>
    </w:rPr>
  </w:style>
  <w:style w:type="character" w:customStyle="1" w:styleId="OdstavekseznamaZnak">
    <w:name w:val="Odstavek seznama Znak"/>
    <w:link w:val="Odstavekseznama"/>
    <w:uiPriority w:val="34"/>
    <w:qFormat/>
    <w:locked/>
    <w:rsid w:val="009C7912"/>
  </w:style>
  <w:style w:type="table" w:customStyle="1" w:styleId="Tabelamrea10">
    <w:name w:val="Tabela – mreža1"/>
    <w:basedOn w:val="Navadnatabela"/>
    <w:next w:val="Tabelamrea"/>
    <w:uiPriority w:val="59"/>
    <w:rsid w:val="00044DF4"/>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41">
    <w:name w:val="Tabela – svetla mreža 1 (poudarek 4)1"/>
    <w:basedOn w:val="Navadnatabela"/>
    <w:next w:val="Tabelasvetlamrea1poudarek4"/>
    <w:uiPriority w:val="46"/>
    <w:rsid w:val="00D030DA"/>
    <w:pPr>
      <w:spacing w:after="0" w:line="240" w:lineRule="auto"/>
    </w:pPr>
    <w:rPr>
      <w:rFonts w:eastAsia="Times New Roman"/>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elasvetlamrea1poudarek31">
    <w:name w:val="Tabela – svetla mreža 1 (poudarek 3)1"/>
    <w:basedOn w:val="Navadnatabela"/>
    <w:next w:val="Tabelasvetlamrea1poudarek3"/>
    <w:uiPriority w:val="46"/>
    <w:rsid w:val="00D030DA"/>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svetlamrea1poudarek32">
    <w:name w:val="Tabela – svetla mreža 1 (poudarek 3)2"/>
    <w:basedOn w:val="Navadnatabela"/>
    <w:next w:val="Tabelasvetlamrea1poudarek3"/>
    <w:uiPriority w:val="46"/>
    <w:rsid w:val="005F3C60"/>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character" w:customStyle="1" w:styleId="Nerazreenaomemba2">
    <w:name w:val="Nerazrešena omemba2"/>
    <w:basedOn w:val="Privzetapisavaodstavka"/>
    <w:uiPriority w:val="99"/>
    <w:semiHidden/>
    <w:unhideWhenUsed/>
    <w:rsid w:val="006C2933"/>
    <w:rPr>
      <w:color w:val="605E5C"/>
      <w:shd w:val="clear" w:color="auto" w:fill="E1DFDD"/>
    </w:rPr>
  </w:style>
  <w:style w:type="paragraph" w:customStyle="1" w:styleId="xmsolistparagraph">
    <w:name w:val="x_msolistparagraph"/>
    <w:basedOn w:val="Navaden"/>
    <w:rsid w:val="006D1B95"/>
    <w:pPr>
      <w:spacing w:after="0" w:line="240" w:lineRule="auto"/>
      <w:ind w:left="720"/>
    </w:pPr>
    <w:rPr>
      <w:rFonts w:ascii="Calibri" w:hAnsi="Calibri" w:cs="Calibri"/>
      <w:sz w:val="22"/>
      <w:szCs w:val="22"/>
      <w:lang w:eastAsia="sl-SI"/>
    </w:rPr>
  </w:style>
  <w:style w:type="numbering" w:customStyle="1" w:styleId="Brezseznama1">
    <w:name w:val="Brez seznama1"/>
    <w:next w:val="Brezseznama"/>
    <w:uiPriority w:val="99"/>
    <w:semiHidden/>
    <w:unhideWhenUsed/>
    <w:rsid w:val="007E64B2"/>
  </w:style>
  <w:style w:type="table" w:customStyle="1" w:styleId="Tabelamrea20">
    <w:name w:val="Tabela – mreža2"/>
    <w:basedOn w:val="Navadnatabela"/>
    <w:next w:val="Tabelamrea"/>
    <w:uiPriority w:val="59"/>
    <w:rsid w:val="007E64B2"/>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0">
    <w:name w:val="Tabela – svetla mreža1"/>
    <w:basedOn w:val="Navadnatabela"/>
    <w:next w:val="Tabelasvetlamrea"/>
    <w:uiPriority w:val="40"/>
    <w:rsid w:val="007E64B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arvnamrea1">
    <w:name w:val="Barvna mreža1"/>
    <w:basedOn w:val="Navadnatabela"/>
    <w:next w:val="Barvnamrea"/>
    <w:uiPriority w:val="40"/>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Barvnamreapoudarek11">
    <w:name w:val="Barvna mreža – poudarek 11"/>
    <w:basedOn w:val="Navadnatabela"/>
    <w:next w:val="Barvnamreapoudarek1"/>
    <w:uiPriority w:val="41"/>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8CD" w:themeFill="accent1" w:themeFillTint="33"/>
    </w:tcPr>
    <w:tblStylePr w:type="firstRow">
      <w:rPr>
        <w:b/>
        <w:bCs/>
      </w:rPr>
      <w:tblPr/>
      <w:tcPr>
        <w:shd w:val="clear" w:color="auto" w:fill="F4B29B" w:themeFill="accent1" w:themeFillTint="66"/>
      </w:tcPr>
    </w:tblStylePr>
    <w:tblStylePr w:type="lastRow">
      <w:rPr>
        <w:b/>
        <w:bCs/>
        <w:color w:val="000000" w:themeColor="text1"/>
      </w:rPr>
      <w:tblPr/>
      <w:tcPr>
        <w:shd w:val="clear" w:color="auto" w:fill="F4B29B" w:themeFill="accent1" w:themeFillTint="66"/>
      </w:tcPr>
    </w:tblStylePr>
    <w:tblStylePr w:type="firstCol">
      <w:rPr>
        <w:color w:val="FFFFFF" w:themeColor="background1"/>
      </w:rPr>
      <w:tblPr/>
      <w:tcPr>
        <w:shd w:val="clear" w:color="auto" w:fill="9D3511" w:themeFill="accent1" w:themeFillShade="BF"/>
      </w:tcPr>
    </w:tblStylePr>
    <w:tblStylePr w:type="lastCol">
      <w:rPr>
        <w:color w:val="FFFFFF" w:themeColor="background1"/>
      </w:rPr>
      <w:tblPr/>
      <w:tcPr>
        <w:shd w:val="clear" w:color="auto" w:fill="9D3511" w:themeFill="accent1" w:themeFillShade="BF"/>
      </w:tc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Barvnamreapoudarek21">
    <w:name w:val="Barvna mreža – poudarek 21"/>
    <w:basedOn w:val="Navadnatabela"/>
    <w:next w:val="Barvnamreapoudarek2"/>
    <w:uiPriority w:val="42"/>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CDC8" w:themeFill="accent2" w:themeFillTint="33"/>
    </w:tcPr>
    <w:tblStylePr w:type="firstRow">
      <w:rPr>
        <w:b/>
        <w:bCs/>
      </w:rPr>
      <w:tblPr/>
      <w:tcPr>
        <w:shd w:val="clear" w:color="auto" w:fill="E99C92" w:themeFill="accent2" w:themeFillTint="66"/>
      </w:tcPr>
    </w:tblStylePr>
    <w:tblStylePr w:type="lastRow">
      <w:rPr>
        <w:b/>
        <w:bCs/>
        <w:color w:val="000000" w:themeColor="text1"/>
      </w:rPr>
      <w:tblPr/>
      <w:tcPr>
        <w:shd w:val="clear" w:color="auto" w:fill="E99C92" w:themeFill="accent2" w:themeFillTint="66"/>
      </w:tcPr>
    </w:tblStylePr>
    <w:tblStylePr w:type="firstCol">
      <w:rPr>
        <w:color w:val="FFFFFF" w:themeColor="background1"/>
      </w:rPr>
      <w:tblPr/>
      <w:tcPr>
        <w:shd w:val="clear" w:color="auto" w:fill="732117" w:themeFill="accent2" w:themeFillShade="BF"/>
      </w:tcPr>
    </w:tblStylePr>
    <w:tblStylePr w:type="lastCol">
      <w:rPr>
        <w:color w:val="FFFFFF" w:themeColor="background1"/>
      </w:rPr>
      <w:tblPr/>
      <w:tcPr>
        <w:shd w:val="clear" w:color="auto" w:fill="732117" w:themeFill="accent2" w:themeFillShade="BF"/>
      </w:tc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Barvnamreapoudarek31">
    <w:name w:val="Barvna mreža – poudarek 31"/>
    <w:basedOn w:val="Navadnatabela"/>
    <w:next w:val="Barvnamreapoudarek3"/>
    <w:uiPriority w:val="43"/>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E8E1" w:themeFill="accent3" w:themeFillTint="33"/>
    </w:tcPr>
    <w:tblStylePr w:type="firstRow">
      <w:rPr>
        <w:b/>
        <w:bCs/>
      </w:rPr>
      <w:tblPr/>
      <w:tcPr>
        <w:shd w:val="clear" w:color="auto" w:fill="D9D1C3" w:themeFill="accent3" w:themeFillTint="66"/>
      </w:tcPr>
    </w:tblStylePr>
    <w:tblStylePr w:type="lastRow">
      <w:rPr>
        <w:b/>
        <w:bCs/>
        <w:color w:val="000000" w:themeColor="text1"/>
      </w:rPr>
      <w:tblPr/>
      <w:tcPr>
        <w:shd w:val="clear" w:color="auto" w:fill="D9D1C3" w:themeFill="accent3" w:themeFillTint="66"/>
      </w:tcPr>
    </w:tblStylePr>
    <w:tblStylePr w:type="firstCol">
      <w:rPr>
        <w:color w:val="FFFFFF" w:themeColor="background1"/>
      </w:rPr>
      <w:tblPr/>
      <w:tcPr>
        <w:shd w:val="clear" w:color="auto" w:fill="7B6A4D" w:themeFill="accent3" w:themeFillShade="BF"/>
      </w:tcPr>
    </w:tblStylePr>
    <w:tblStylePr w:type="lastCol">
      <w:rPr>
        <w:color w:val="FFFFFF" w:themeColor="background1"/>
      </w:rPr>
      <w:tblPr/>
      <w:tcPr>
        <w:shd w:val="clear" w:color="auto" w:fill="7B6A4D" w:themeFill="accent3" w:themeFillShade="BF"/>
      </w:tc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Barvnamreapoudarek41">
    <w:name w:val="Barvna mreža – poudarek 41"/>
    <w:basedOn w:val="Navadnatabela"/>
    <w:next w:val="Barvnamreapoudarek4"/>
    <w:uiPriority w:val="44"/>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DEDA" w:themeFill="accent4" w:themeFillTint="33"/>
    </w:tcPr>
    <w:tblStylePr w:type="firstRow">
      <w:rPr>
        <w:b/>
        <w:bCs/>
      </w:rPr>
      <w:tblPr/>
      <w:tcPr>
        <w:shd w:val="clear" w:color="auto" w:fill="D7BEB6" w:themeFill="accent4" w:themeFillTint="66"/>
      </w:tcPr>
    </w:tblStylePr>
    <w:tblStylePr w:type="lastRow">
      <w:rPr>
        <w:b/>
        <w:bCs/>
        <w:color w:val="000000" w:themeColor="text1"/>
      </w:rPr>
      <w:tblPr/>
      <w:tcPr>
        <w:shd w:val="clear" w:color="auto" w:fill="D7BEB6" w:themeFill="accent4" w:themeFillTint="66"/>
      </w:tcPr>
    </w:tblStylePr>
    <w:tblStylePr w:type="firstCol">
      <w:rPr>
        <w:color w:val="FFFFFF" w:themeColor="background1"/>
      </w:rPr>
      <w:tblPr/>
      <w:tcPr>
        <w:shd w:val="clear" w:color="auto" w:fill="6F493C" w:themeFill="accent4" w:themeFillShade="BF"/>
      </w:tcPr>
    </w:tblStylePr>
    <w:tblStylePr w:type="lastCol">
      <w:rPr>
        <w:color w:val="FFFFFF" w:themeColor="background1"/>
      </w:rPr>
      <w:tblPr/>
      <w:tcPr>
        <w:shd w:val="clear" w:color="auto" w:fill="6F493C" w:themeFill="accent4" w:themeFillShade="BF"/>
      </w:tc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Barvnamreapoudarek51">
    <w:name w:val="Barvna mreža – poudarek 51"/>
    <w:basedOn w:val="Navadnatabela"/>
    <w:next w:val="Barvnamreapoudarek5"/>
    <w:uiPriority w:val="45"/>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9E6E6" w:themeFill="accent5" w:themeFillTint="33"/>
    </w:tcPr>
    <w:tblStylePr w:type="firstRow">
      <w:rPr>
        <w:b/>
        <w:bCs/>
      </w:rPr>
      <w:tblPr/>
      <w:tcPr>
        <w:shd w:val="clear" w:color="auto" w:fill="D3CDCE" w:themeFill="accent5" w:themeFillTint="66"/>
      </w:tcPr>
    </w:tblStylePr>
    <w:tblStylePr w:type="lastRow">
      <w:rPr>
        <w:b/>
        <w:bCs/>
        <w:color w:val="000000" w:themeColor="text1"/>
      </w:rPr>
      <w:tblPr/>
      <w:tcPr>
        <w:shd w:val="clear" w:color="auto" w:fill="D3CDCE" w:themeFill="accent5" w:themeFillTint="66"/>
      </w:tcPr>
    </w:tblStylePr>
    <w:tblStylePr w:type="firstCol">
      <w:rPr>
        <w:color w:val="FFFFFF" w:themeColor="background1"/>
      </w:rPr>
      <w:tblPr/>
      <w:tcPr>
        <w:shd w:val="clear" w:color="auto" w:fill="6D6262" w:themeFill="accent5" w:themeFillShade="BF"/>
      </w:tcPr>
    </w:tblStylePr>
    <w:tblStylePr w:type="lastCol">
      <w:rPr>
        <w:color w:val="FFFFFF" w:themeColor="background1"/>
      </w:rPr>
      <w:tblPr/>
      <w:tcPr>
        <w:shd w:val="clear" w:color="auto" w:fill="6D6262" w:themeFill="accent5" w:themeFillShade="BF"/>
      </w:tc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Barvnamreapoudarek61">
    <w:name w:val="Barvna mreža – poudarek 61"/>
    <w:basedOn w:val="Navadnatabela"/>
    <w:next w:val="Barvnamreapoudarek6"/>
    <w:uiPriority w:val="46"/>
    <w:semiHidden/>
    <w:unhideWhenUsed/>
    <w:rsid w:val="007E64B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DDDD" w:themeFill="accent6" w:themeFillTint="33"/>
    </w:tcPr>
    <w:tblStylePr w:type="firstRow">
      <w:rPr>
        <w:b/>
        <w:bCs/>
      </w:rPr>
      <w:tblPr/>
      <w:tcPr>
        <w:shd w:val="clear" w:color="auto" w:fill="D0BCBC" w:themeFill="accent6" w:themeFillTint="66"/>
      </w:tcPr>
    </w:tblStylePr>
    <w:tblStylePr w:type="lastRow">
      <w:rPr>
        <w:b/>
        <w:bCs/>
        <w:color w:val="000000" w:themeColor="text1"/>
      </w:rPr>
      <w:tblPr/>
      <w:tcPr>
        <w:shd w:val="clear" w:color="auto" w:fill="D0BCBC" w:themeFill="accent6" w:themeFillTint="66"/>
      </w:tcPr>
    </w:tblStylePr>
    <w:tblStylePr w:type="firstCol">
      <w:rPr>
        <w:color w:val="FFFFFF" w:themeColor="background1"/>
      </w:rPr>
      <w:tblPr/>
      <w:tcPr>
        <w:shd w:val="clear" w:color="auto" w:fill="634545" w:themeFill="accent6" w:themeFillShade="BF"/>
      </w:tcPr>
    </w:tblStylePr>
    <w:tblStylePr w:type="lastCol">
      <w:rPr>
        <w:color w:val="FFFFFF" w:themeColor="background1"/>
      </w:rPr>
      <w:tblPr/>
      <w:tcPr>
        <w:shd w:val="clear" w:color="auto" w:fill="634545" w:themeFill="accent6" w:themeFillShade="BF"/>
      </w:tc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customStyle="1" w:styleId="Barvniseznam1">
    <w:name w:val="Barvni seznam1"/>
    <w:basedOn w:val="Navadnatabela"/>
    <w:next w:val="Barvniseznam"/>
    <w:uiPriority w:val="40"/>
    <w:semiHidden/>
    <w:unhideWhenUsed/>
    <w:rsid w:val="007E64B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Barvniseznampoudarek11">
    <w:name w:val="Barvni seznam – poudarek 11"/>
    <w:basedOn w:val="Navadnatabela"/>
    <w:next w:val="Barvniseznampoudarek1"/>
    <w:uiPriority w:val="41"/>
    <w:semiHidden/>
    <w:unhideWhenUsed/>
    <w:rsid w:val="007E64B2"/>
    <w:pPr>
      <w:spacing w:after="0" w:line="240" w:lineRule="auto"/>
    </w:pPr>
    <w:rPr>
      <w:color w:val="000000" w:themeColor="text1"/>
    </w:rPr>
    <w:tblPr>
      <w:tblStyleRowBandSize w:val="1"/>
      <w:tblStyleColBandSize w:val="1"/>
    </w:tblPr>
    <w:tcPr>
      <w:shd w:val="clear" w:color="auto" w:fill="FCECE6"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FC1" w:themeFill="accent1" w:themeFillTint="3F"/>
      </w:tcPr>
    </w:tblStylePr>
    <w:tblStylePr w:type="band1Horz">
      <w:tblPr/>
      <w:tcPr>
        <w:shd w:val="clear" w:color="auto" w:fill="F9D8CD" w:themeFill="accent1" w:themeFillTint="33"/>
      </w:tcPr>
    </w:tblStylePr>
  </w:style>
  <w:style w:type="table" w:customStyle="1" w:styleId="Barvniseznampoudarek21">
    <w:name w:val="Barvni seznam – poudarek 21"/>
    <w:basedOn w:val="Navadnatabela"/>
    <w:next w:val="Barvniseznampoudarek2"/>
    <w:uiPriority w:val="42"/>
    <w:semiHidden/>
    <w:unhideWhenUsed/>
    <w:rsid w:val="007E64B2"/>
    <w:pPr>
      <w:spacing w:after="0" w:line="240" w:lineRule="auto"/>
    </w:pPr>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table" w:customStyle="1" w:styleId="Barvenseznampoudarek31">
    <w:name w:val="Barven seznam – poudarek 31"/>
    <w:basedOn w:val="Navadnatabela"/>
    <w:next w:val="Barvenseznampoudarek3"/>
    <w:uiPriority w:val="43"/>
    <w:semiHidden/>
    <w:unhideWhenUsed/>
    <w:rsid w:val="007E64B2"/>
    <w:pPr>
      <w:spacing w:after="0" w:line="240" w:lineRule="auto"/>
    </w:pPr>
    <w:rPr>
      <w:color w:val="000000" w:themeColor="text1"/>
    </w:rPr>
    <w:tblPr>
      <w:tblStyleRowBandSize w:val="1"/>
      <w:tblStyleColBandSize w:val="1"/>
    </w:tblPr>
    <w:tcPr>
      <w:shd w:val="clear" w:color="auto" w:fill="F5F3F0" w:themeFill="accent3" w:themeFillTint="19"/>
    </w:tcPr>
    <w:tblStylePr w:type="firstRow">
      <w:rPr>
        <w:b/>
        <w:bCs/>
        <w:color w:val="FFFFFF" w:themeColor="background1"/>
      </w:rPr>
      <w:tblPr/>
      <w:tcPr>
        <w:tcBorders>
          <w:bottom w:val="single" w:sz="12" w:space="0" w:color="FFFFFF" w:themeColor="background1"/>
        </w:tcBorders>
        <w:shd w:val="clear" w:color="auto" w:fill="774E40" w:themeFill="accent4" w:themeFillShade="CC"/>
      </w:tcPr>
    </w:tblStylePr>
    <w:tblStylePr w:type="lastRow">
      <w:rPr>
        <w:b/>
        <w:bCs/>
        <w:color w:val="774E4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2DA" w:themeFill="accent3" w:themeFillTint="3F"/>
      </w:tcPr>
    </w:tblStylePr>
    <w:tblStylePr w:type="band1Horz">
      <w:tblPr/>
      <w:tcPr>
        <w:shd w:val="clear" w:color="auto" w:fill="ECE8E1" w:themeFill="accent3" w:themeFillTint="33"/>
      </w:tcPr>
    </w:tblStylePr>
  </w:style>
  <w:style w:type="table" w:customStyle="1" w:styleId="Barvniseznampoudarek41">
    <w:name w:val="Barvni seznam – poudarek 41"/>
    <w:basedOn w:val="Navadnatabela"/>
    <w:next w:val="Barvniseznampoudarek4"/>
    <w:uiPriority w:val="44"/>
    <w:semiHidden/>
    <w:unhideWhenUsed/>
    <w:rsid w:val="007E64B2"/>
    <w:pPr>
      <w:spacing w:after="0" w:line="240" w:lineRule="auto"/>
    </w:pPr>
    <w:rPr>
      <w:color w:val="000000" w:themeColor="text1"/>
    </w:rPr>
    <w:tblPr>
      <w:tblStyleRowBandSize w:val="1"/>
      <w:tblStyleColBandSize w:val="1"/>
    </w:tblPr>
    <w:tcPr>
      <w:shd w:val="clear" w:color="auto" w:fill="F5EFED" w:themeFill="accent4" w:themeFillTint="19"/>
    </w:tcPr>
    <w:tblStylePr w:type="firstRow">
      <w:rPr>
        <w:b/>
        <w:bCs/>
        <w:color w:val="FFFFFF" w:themeColor="background1"/>
      </w:rPr>
      <w:tblPr/>
      <w:tcPr>
        <w:tcBorders>
          <w:bottom w:val="single" w:sz="12" w:space="0" w:color="FFFFFF" w:themeColor="background1"/>
        </w:tcBorders>
        <w:shd w:val="clear" w:color="auto" w:fill="837252" w:themeFill="accent3" w:themeFillShade="CC"/>
      </w:tcPr>
    </w:tblStylePr>
    <w:tblStylePr w:type="lastRow">
      <w:rPr>
        <w:b/>
        <w:bCs/>
        <w:color w:val="83725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7D2" w:themeFill="accent4" w:themeFillTint="3F"/>
      </w:tcPr>
    </w:tblStylePr>
    <w:tblStylePr w:type="band1Horz">
      <w:tblPr/>
      <w:tcPr>
        <w:shd w:val="clear" w:color="auto" w:fill="EBDEDA" w:themeFill="accent4" w:themeFillTint="33"/>
      </w:tcPr>
    </w:tblStylePr>
  </w:style>
  <w:style w:type="table" w:customStyle="1" w:styleId="Barvniseznampoudarek51">
    <w:name w:val="Barvni seznam – poudarek 51"/>
    <w:basedOn w:val="Navadnatabela"/>
    <w:next w:val="Barvniseznampoudarek5"/>
    <w:uiPriority w:val="45"/>
    <w:semiHidden/>
    <w:unhideWhenUsed/>
    <w:rsid w:val="007E64B2"/>
    <w:pPr>
      <w:spacing w:after="0" w:line="240" w:lineRule="auto"/>
    </w:pPr>
    <w:rPr>
      <w:color w:val="000000" w:themeColor="text1"/>
    </w:rPr>
    <w:tblPr>
      <w:tblStyleRowBandSize w:val="1"/>
      <w:tblStyleColBandSize w:val="1"/>
    </w:tblPr>
    <w:tcPr>
      <w:shd w:val="clear" w:color="auto" w:fill="F4F2F2" w:themeFill="accent5" w:themeFillTint="19"/>
    </w:tcPr>
    <w:tblStylePr w:type="firstRow">
      <w:rPr>
        <w:b/>
        <w:bCs/>
        <w:color w:val="FFFFFF" w:themeColor="background1"/>
      </w:rPr>
      <w:tblPr/>
      <w:tcPr>
        <w:tcBorders>
          <w:bottom w:val="single" w:sz="12" w:space="0" w:color="FFFFFF" w:themeColor="background1"/>
        </w:tcBorders>
        <w:shd w:val="clear" w:color="auto" w:fill="6A4A4A" w:themeFill="accent6" w:themeFillShade="CC"/>
      </w:tcPr>
    </w:tblStylePr>
    <w:tblStylePr w:type="lastRow">
      <w:rPr>
        <w:b/>
        <w:bCs/>
        <w:color w:val="6A4A4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0E0" w:themeFill="accent5" w:themeFillTint="3F"/>
      </w:tcPr>
    </w:tblStylePr>
    <w:tblStylePr w:type="band1Horz">
      <w:tblPr/>
      <w:tcPr>
        <w:shd w:val="clear" w:color="auto" w:fill="E9E6E6" w:themeFill="accent5" w:themeFillTint="33"/>
      </w:tcPr>
    </w:tblStylePr>
  </w:style>
  <w:style w:type="table" w:customStyle="1" w:styleId="Barvniseznampoudarek61">
    <w:name w:val="Barvni seznam – poudarek 61"/>
    <w:basedOn w:val="Navadnatabela"/>
    <w:next w:val="Barvniseznampoudarek6"/>
    <w:uiPriority w:val="46"/>
    <w:semiHidden/>
    <w:unhideWhenUsed/>
    <w:rsid w:val="007E64B2"/>
    <w:pPr>
      <w:spacing w:after="0" w:line="240" w:lineRule="auto"/>
    </w:pPr>
    <w:rPr>
      <w:color w:val="000000" w:themeColor="text1"/>
    </w:rPr>
    <w:tblPr>
      <w:tblStyleRowBandSize w:val="1"/>
      <w:tblStyleColBandSize w:val="1"/>
    </w:tblPr>
    <w:tcPr>
      <w:shd w:val="clear" w:color="auto" w:fill="F3EEEE" w:themeFill="accent6" w:themeFillTint="19"/>
    </w:tcPr>
    <w:tblStylePr w:type="firstRow">
      <w:rPr>
        <w:b/>
        <w:bCs/>
        <w:color w:val="FFFFFF" w:themeColor="background1"/>
      </w:rPr>
      <w:tblPr/>
      <w:tcPr>
        <w:tcBorders>
          <w:bottom w:val="single" w:sz="12" w:space="0" w:color="FFFFFF" w:themeColor="background1"/>
        </w:tcBorders>
        <w:shd w:val="clear" w:color="auto" w:fill="746869" w:themeFill="accent5" w:themeFillShade="CC"/>
      </w:tcPr>
    </w:tblStylePr>
    <w:tblStylePr w:type="lastRow">
      <w:rPr>
        <w:b/>
        <w:bCs/>
        <w:color w:val="74686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D5D5" w:themeFill="accent6" w:themeFillTint="3F"/>
      </w:tcPr>
    </w:tblStylePr>
    <w:tblStylePr w:type="band1Horz">
      <w:tblPr/>
      <w:tcPr>
        <w:shd w:val="clear" w:color="auto" w:fill="E7DDDD" w:themeFill="accent6" w:themeFillTint="33"/>
      </w:tcPr>
    </w:tblStylePr>
  </w:style>
  <w:style w:type="table" w:customStyle="1" w:styleId="Barvnosenenje1">
    <w:name w:val="Barvno senčenje1"/>
    <w:basedOn w:val="Navadnatabela"/>
    <w:next w:val="Barvnosenenje"/>
    <w:uiPriority w:val="40"/>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Barvnosenenjepoudarek11">
    <w:name w:val="Barvno senčenje – poudarek 11"/>
    <w:basedOn w:val="Navadnatabela"/>
    <w:next w:val="Barvnosenenjepoudarek1"/>
    <w:uiPriority w:val="41"/>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D34817" w:themeColor="accent1"/>
        <w:bottom w:val="single" w:sz="4" w:space="0" w:color="D34817" w:themeColor="accent1"/>
        <w:right w:val="single" w:sz="4" w:space="0" w:color="D34817" w:themeColor="accent1"/>
        <w:insideH w:val="single" w:sz="4" w:space="0" w:color="FFFFFF" w:themeColor="background1"/>
        <w:insideV w:val="single" w:sz="4" w:space="0" w:color="FFFFFF" w:themeColor="background1"/>
      </w:tblBorders>
    </w:tblPr>
    <w:tcPr>
      <w:shd w:val="clear" w:color="auto" w:fill="FCECE6" w:themeFill="accent1"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E2A0D" w:themeFill="accent1" w:themeFillShade="99"/>
      </w:tcPr>
    </w:tblStylePr>
    <w:tblStylePr w:type="firstCol">
      <w:rPr>
        <w:color w:val="FFFFFF" w:themeColor="background1"/>
      </w:rPr>
      <w:tblPr/>
      <w:tcPr>
        <w:tcBorders>
          <w:top w:val="nil"/>
          <w:left w:val="nil"/>
          <w:bottom w:val="nil"/>
          <w:right w:val="nil"/>
          <w:insideH w:val="single" w:sz="4" w:space="0" w:color="7E2A0D" w:themeColor="accent1" w:themeShade="99"/>
          <w:insideV w:val="nil"/>
        </w:tcBorders>
        <w:shd w:val="clear" w:color="auto" w:fill="7E2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E2A0D" w:themeFill="accent1" w:themeFillShade="99"/>
      </w:tcPr>
    </w:tblStylePr>
    <w:tblStylePr w:type="band1Vert">
      <w:tblPr/>
      <w:tcPr>
        <w:shd w:val="clear" w:color="auto" w:fill="F4B29B" w:themeFill="accent1" w:themeFillTint="66"/>
      </w:tcPr>
    </w:tblStylePr>
    <w:tblStylePr w:type="band1Horz">
      <w:tblPr/>
      <w:tcPr>
        <w:shd w:val="clear" w:color="auto" w:fill="F19F82" w:themeFill="accent1" w:themeFillTint="7F"/>
      </w:tcPr>
    </w:tblStylePr>
    <w:tblStylePr w:type="neCell">
      <w:rPr>
        <w:color w:val="000000" w:themeColor="text1"/>
      </w:rPr>
    </w:tblStylePr>
    <w:tblStylePr w:type="nwCell">
      <w:rPr>
        <w:color w:val="000000" w:themeColor="text1"/>
      </w:rPr>
    </w:tblStylePr>
  </w:style>
  <w:style w:type="table" w:customStyle="1" w:styleId="Barvnosenenjepoudarek21">
    <w:name w:val="Barvno senčenje – poudarek 21"/>
    <w:basedOn w:val="Navadnatabela"/>
    <w:next w:val="Barvnosenenjepoudarek2"/>
    <w:uiPriority w:val="42"/>
    <w:semiHidden/>
    <w:unhideWhenUsed/>
    <w:rsid w:val="007E64B2"/>
    <w:pPr>
      <w:spacing w:after="0" w:line="240" w:lineRule="auto"/>
    </w:pPr>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customStyle="1" w:styleId="Barvnosenenjepoudarek31">
    <w:name w:val="Barvno senčenje – poudarek 31"/>
    <w:basedOn w:val="Navadnatabela"/>
    <w:next w:val="Barvnosenenjepoudarek3"/>
    <w:uiPriority w:val="43"/>
    <w:semiHidden/>
    <w:unhideWhenUsed/>
    <w:rsid w:val="007E64B2"/>
    <w:pPr>
      <w:spacing w:after="0" w:line="240" w:lineRule="auto"/>
    </w:pPr>
    <w:rPr>
      <w:color w:val="000000" w:themeColor="text1"/>
    </w:rPr>
    <w:tblPr>
      <w:tblStyleRowBandSize w:val="1"/>
      <w:tblStyleColBandSize w:val="1"/>
      <w:tblBorders>
        <w:top w:val="single" w:sz="24" w:space="0" w:color="956251" w:themeColor="accent4"/>
        <w:left w:val="single" w:sz="4" w:space="0" w:color="A28E6A" w:themeColor="accent3"/>
        <w:bottom w:val="single" w:sz="4" w:space="0" w:color="A28E6A" w:themeColor="accent3"/>
        <w:right w:val="single" w:sz="4" w:space="0" w:color="A28E6A" w:themeColor="accent3"/>
        <w:insideH w:val="single" w:sz="4" w:space="0" w:color="FFFFFF" w:themeColor="background1"/>
        <w:insideV w:val="single" w:sz="4" w:space="0" w:color="FFFFFF" w:themeColor="background1"/>
      </w:tblBorders>
    </w:tblPr>
    <w:tcPr>
      <w:shd w:val="clear" w:color="auto" w:fill="F5F3F0" w:themeFill="accent3" w:themeFillTint="19"/>
    </w:tcPr>
    <w:tblStylePr w:type="firstRow">
      <w:rPr>
        <w:b/>
        <w:bCs/>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553D" w:themeFill="accent3" w:themeFillShade="99"/>
      </w:tcPr>
    </w:tblStylePr>
    <w:tblStylePr w:type="firstCol">
      <w:rPr>
        <w:color w:val="FFFFFF" w:themeColor="background1"/>
      </w:rPr>
      <w:tblPr/>
      <w:tcPr>
        <w:tcBorders>
          <w:top w:val="nil"/>
          <w:left w:val="nil"/>
          <w:bottom w:val="nil"/>
          <w:right w:val="nil"/>
          <w:insideH w:val="single" w:sz="4" w:space="0" w:color="62553D" w:themeColor="accent3" w:themeShade="99"/>
          <w:insideV w:val="nil"/>
        </w:tcBorders>
        <w:shd w:val="clear" w:color="auto" w:fill="62553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2553D" w:themeFill="accent3" w:themeFillShade="99"/>
      </w:tcPr>
    </w:tblStylePr>
    <w:tblStylePr w:type="band1Vert">
      <w:tblPr/>
      <w:tcPr>
        <w:shd w:val="clear" w:color="auto" w:fill="D9D1C3" w:themeFill="accent3" w:themeFillTint="66"/>
      </w:tcPr>
    </w:tblStylePr>
    <w:tblStylePr w:type="band1Horz">
      <w:tblPr/>
      <w:tcPr>
        <w:shd w:val="clear" w:color="auto" w:fill="D0C6B4" w:themeFill="accent3" w:themeFillTint="7F"/>
      </w:tcPr>
    </w:tblStylePr>
  </w:style>
  <w:style w:type="table" w:customStyle="1" w:styleId="Barvnosenenjepoudarek41">
    <w:name w:val="Barvno senčenje – poudarek 41"/>
    <w:basedOn w:val="Navadnatabela"/>
    <w:next w:val="Barvnosenenjepoudarek4"/>
    <w:uiPriority w:val="44"/>
    <w:semiHidden/>
    <w:unhideWhenUsed/>
    <w:rsid w:val="007E64B2"/>
    <w:pPr>
      <w:spacing w:after="0" w:line="240" w:lineRule="auto"/>
    </w:pPr>
    <w:rPr>
      <w:color w:val="000000" w:themeColor="text1"/>
    </w:rPr>
    <w:tblPr>
      <w:tblStyleRowBandSize w:val="1"/>
      <w:tblStyleColBandSize w:val="1"/>
      <w:tblBorders>
        <w:top w:val="single" w:sz="24" w:space="0" w:color="A28E6A" w:themeColor="accent3"/>
        <w:left w:val="single" w:sz="4" w:space="0" w:color="956251" w:themeColor="accent4"/>
        <w:bottom w:val="single" w:sz="4" w:space="0" w:color="956251" w:themeColor="accent4"/>
        <w:right w:val="single" w:sz="4" w:space="0" w:color="956251" w:themeColor="accent4"/>
        <w:insideH w:val="single" w:sz="4" w:space="0" w:color="FFFFFF" w:themeColor="background1"/>
        <w:insideV w:val="single" w:sz="4" w:space="0" w:color="FFFFFF" w:themeColor="background1"/>
      </w:tblBorders>
    </w:tblPr>
    <w:tcPr>
      <w:shd w:val="clear" w:color="auto" w:fill="F5EFED" w:themeFill="accent4" w:themeFillTint="19"/>
    </w:tcPr>
    <w:tblStylePr w:type="firstRow">
      <w:rPr>
        <w:b/>
        <w:bCs/>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93A30" w:themeFill="accent4" w:themeFillShade="99"/>
      </w:tcPr>
    </w:tblStylePr>
    <w:tblStylePr w:type="firstCol">
      <w:rPr>
        <w:color w:val="FFFFFF" w:themeColor="background1"/>
      </w:rPr>
      <w:tblPr/>
      <w:tcPr>
        <w:tcBorders>
          <w:top w:val="nil"/>
          <w:left w:val="nil"/>
          <w:bottom w:val="nil"/>
          <w:right w:val="nil"/>
          <w:insideH w:val="single" w:sz="4" w:space="0" w:color="593A30" w:themeColor="accent4" w:themeShade="99"/>
          <w:insideV w:val="nil"/>
        </w:tcBorders>
        <w:shd w:val="clear" w:color="auto" w:fill="593A3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93A30" w:themeFill="accent4" w:themeFillShade="99"/>
      </w:tcPr>
    </w:tblStylePr>
    <w:tblStylePr w:type="band1Vert">
      <w:tblPr/>
      <w:tcPr>
        <w:shd w:val="clear" w:color="auto" w:fill="D7BEB6" w:themeFill="accent4" w:themeFillTint="66"/>
      </w:tcPr>
    </w:tblStylePr>
    <w:tblStylePr w:type="band1Horz">
      <w:tblPr/>
      <w:tcPr>
        <w:shd w:val="clear" w:color="auto" w:fill="CDAEA4" w:themeFill="accent4" w:themeFillTint="7F"/>
      </w:tcPr>
    </w:tblStylePr>
    <w:tblStylePr w:type="neCell">
      <w:rPr>
        <w:color w:val="000000" w:themeColor="text1"/>
      </w:rPr>
    </w:tblStylePr>
    <w:tblStylePr w:type="nwCell">
      <w:rPr>
        <w:color w:val="000000" w:themeColor="text1"/>
      </w:rPr>
    </w:tblStylePr>
  </w:style>
  <w:style w:type="table" w:customStyle="1" w:styleId="Barvnosenenjepoudarek51">
    <w:name w:val="Barvno senčenje – poudarek 51"/>
    <w:basedOn w:val="Navadnatabela"/>
    <w:next w:val="Barvnosenenjepoudarek5"/>
    <w:uiPriority w:val="45"/>
    <w:semiHidden/>
    <w:unhideWhenUsed/>
    <w:rsid w:val="007E64B2"/>
    <w:pPr>
      <w:spacing w:after="0" w:line="240" w:lineRule="auto"/>
    </w:pPr>
    <w:rPr>
      <w:color w:val="000000" w:themeColor="text1"/>
    </w:rPr>
    <w:tblPr>
      <w:tblStyleRowBandSize w:val="1"/>
      <w:tblStyleColBandSize w:val="1"/>
      <w:tblBorders>
        <w:top w:val="single" w:sz="24" w:space="0" w:color="855D5D" w:themeColor="accent6"/>
        <w:left w:val="single" w:sz="4" w:space="0" w:color="918485" w:themeColor="accent5"/>
        <w:bottom w:val="single" w:sz="4" w:space="0" w:color="918485" w:themeColor="accent5"/>
        <w:right w:val="single" w:sz="4" w:space="0" w:color="918485" w:themeColor="accent5"/>
        <w:insideH w:val="single" w:sz="4" w:space="0" w:color="FFFFFF" w:themeColor="background1"/>
        <w:insideV w:val="single" w:sz="4" w:space="0" w:color="FFFFFF" w:themeColor="background1"/>
      </w:tblBorders>
    </w:tblPr>
    <w:tcPr>
      <w:shd w:val="clear" w:color="auto" w:fill="F4F2F2" w:themeFill="accent5" w:themeFillTint="19"/>
    </w:tcPr>
    <w:tblStylePr w:type="firstRow">
      <w:rPr>
        <w:b/>
        <w:bCs/>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4E4F" w:themeFill="accent5" w:themeFillShade="99"/>
      </w:tcPr>
    </w:tblStylePr>
    <w:tblStylePr w:type="firstCol">
      <w:rPr>
        <w:color w:val="FFFFFF" w:themeColor="background1"/>
      </w:rPr>
      <w:tblPr/>
      <w:tcPr>
        <w:tcBorders>
          <w:top w:val="nil"/>
          <w:left w:val="nil"/>
          <w:bottom w:val="nil"/>
          <w:right w:val="nil"/>
          <w:insideH w:val="single" w:sz="4" w:space="0" w:color="574E4F" w:themeColor="accent5" w:themeShade="99"/>
          <w:insideV w:val="nil"/>
        </w:tcBorders>
        <w:shd w:val="clear" w:color="auto" w:fill="574E4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4E4F" w:themeFill="accent5" w:themeFillShade="99"/>
      </w:tcPr>
    </w:tblStylePr>
    <w:tblStylePr w:type="band1Vert">
      <w:tblPr/>
      <w:tcPr>
        <w:shd w:val="clear" w:color="auto" w:fill="D3CDCE" w:themeFill="accent5" w:themeFillTint="66"/>
      </w:tcPr>
    </w:tblStylePr>
    <w:tblStylePr w:type="band1Horz">
      <w:tblPr/>
      <w:tcPr>
        <w:shd w:val="clear" w:color="auto" w:fill="C8C1C1" w:themeFill="accent5" w:themeFillTint="7F"/>
      </w:tcPr>
    </w:tblStylePr>
    <w:tblStylePr w:type="neCell">
      <w:rPr>
        <w:color w:val="000000" w:themeColor="text1"/>
      </w:rPr>
    </w:tblStylePr>
    <w:tblStylePr w:type="nwCell">
      <w:rPr>
        <w:color w:val="000000" w:themeColor="text1"/>
      </w:rPr>
    </w:tblStylePr>
  </w:style>
  <w:style w:type="table" w:customStyle="1" w:styleId="Barvnosenenjepoudarek61">
    <w:name w:val="Barvno senčenje – poudarek 61"/>
    <w:basedOn w:val="Navadnatabela"/>
    <w:next w:val="Barvnosenenjepoudarek6"/>
    <w:uiPriority w:val="46"/>
    <w:semiHidden/>
    <w:unhideWhenUsed/>
    <w:rsid w:val="007E64B2"/>
    <w:pPr>
      <w:spacing w:after="0" w:line="240" w:lineRule="auto"/>
    </w:pPr>
    <w:rPr>
      <w:color w:val="000000" w:themeColor="text1"/>
    </w:rPr>
    <w:tblPr>
      <w:tblStyleRowBandSize w:val="1"/>
      <w:tblStyleColBandSize w:val="1"/>
      <w:tblBorders>
        <w:top w:val="single" w:sz="24" w:space="0" w:color="918485" w:themeColor="accent5"/>
        <w:left w:val="single" w:sz="4" w:space="0" w:color="855D5D" w:themeColor="accent6"/>
        <w:bottom w:val="single" w:sz="4" w:space="0" w:color="855D5D" w:themeColor="accent6"/>
        <w:right w:val="single" w:sz="4" w:space="0" w:color="855D5D" w:themeColor="accent6"/>
        <w:insideH w:val="single" w:sz="4" w:space="0" w:color="FFFFFF" w:themeColor="background1"/>
        <w:insideV w:val="single" w:sz="4" w:space="0" w:color="FFFFFF" w:themeColor="background1"/>
      </w:tblBorders>
    </w:tblPr>
    <w:tcPr>
      <w:shd w:val="clear" w:color="auto" w:fill="F3EEEE" w:themeFill="accent6" w:themeFillTint="19"/>
    </w:tcPr>
    <w:tblStylePr w:type="firstRow">
      <w:rPr>
        <w:b/>
        <w:bCs/>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3737" w:themeFill="accent6" w:themeFillShade="99"/>
      </w:tcPr>
    </w:tblStylePr>
    <w:tblStylePr w:type="firstCol">
      <w:rPr>
        <w:color w:val="FFFFFF" w:themeColor="background1"/>
      </w:rPr>
      <w:tblPr/>
      <w:tcPr>
        <w:tcBorders>
          <w:top w:val="nil"/>
          <w:left w:val="nil"/>
          <w:bottom w:val="nil"/>
          <w:right w:val="nil"/>
          <w:insideH w:val="single" w:sz="4" w:space="0" w:color="4F3737" w:themeColor="accent6" w:themeShade="99"/>
          <w:insideV w:val="nil"/>
        </w:tcBorders>
        <w:shd w:val="clear" w:color="auto" w:fill="4F373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F3737" w:themeFill="accent6" w:themeFillShade="99"/>
      </w:tcPr>
    </w:tblStylePr>
    <w:tblStylePr w:type="band1Vert">
      <w:tblPr/>
      <w:tcPr>
        <w:shd w:val="clear" w:color="auto" w:fill="D0BCBC" w:themeFill="accent6" w:themeFillTint="66"/>
      </w:tcPr>
    </w:tblStylePr>
    <w:tblStylePr w:type="band1Horz">
      <w:tblPr/>
      <w:tcPr>
        <w:shd w:val="clear" w:color="auto" w:fill="C4ABAB" w:themeFill="accent6" w:themeFillTint="7F"/>
      </w:tcPr>
    </w:tblStylePr>
    <w:tblStylePr w:type="neCell">
      <w:rPr>
        <w:color w:val="000000" w:themeColor="text1"/>
      </w:rPr>
    </w:tblStylePr>
    <w:tblStylePr w:type="nwCell">
      <w:rPr>
        <w:color w:val="000000" w:themeColor="text1"/>
      </w:rPr>
    </w:tblStylePr>
  </w:style>
  <w:style w:type="table" w:customStyle="1" w:styleId="Temenseznam1">
    <w:name w:val="Temen seznam1"/>
    <w:basedOn w:val="Navadnatabela"/>
    <w:next w:val="Temenseznam"/>
    <w:uiPriority w:val="40"/>
    <w:semiHidden/>
    <w:unhideWhenUsed/>
    <w:rsid w:val="007E64B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Temenseznampoudarek11">
    <w:name w:val="Temen seznam – poudarek 11"/>
    <w:basedOn w:val="Navadnatabela"/>
    <w:next w:val="Temenseznampoudarek1"/>
    <w:uiPriority w:val="41"/>
    <w:semiHidden/>
    <w:unhideWhenUsed/>
    <w:rsid w:val="007E64B2"/>
    <w:pPr>
      <w:spacing w:after="0" w:line="240" w:lineRule="auto"/>
    </w:pPr>
    <w:rPr>
      <w:color w:val="FFFFFF" w:themeColor="background1"/>
    </w:rPr>
    <w:tblPr>
      <w:tblStyleRowBandSize w:val="1"/>
      <w:tblStyleColBandSize w:val="1"/>
    </w:tblPr>
    <w:tcPr>
      <w:shd w:val="clear" w:color="auto" w:fill="D348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823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D351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D3511" w:themeFill="accent1" w:themeFillShade="BF"/>
      </w:tcPr>
    </w:tblStylePr>
    <w:tblStylePr w:type="band1Vert">
      <w:tblPr/>
      <w:tcPr>
        <w:tcBorders>
          <w:top w:val="nil"/>
          <w:left w:val="nil"/>
          <w:bottom w:val="nil"/>
          <w:right w:val="nil"/>
          <w:insideH w:val="nil"/>
          <w:insideV w:val="nil"/>
        </w:tcBorders>
        <w:shd w:val="clear" w:color="auto" w:fill="9D3511" w:themeFill="accent1" w:themeFillShade="BF"/>
      </w:tcPr>
    </w:tblStylePr>
    <w:tblStylePr w:type="band1Horz">
      <w:tblPr/>
      <w:tcPr>
        <w:tcBorders>
          <w:top w:val="nil"/>
          <w:left w:val="nil"/>
          <w:bottom w:val="nil"/>
          <w:right w:val="nil"/>
          <w:insideH w:val="nil"/>
          <w:insideV w:val="nil"/>
        </w:tcBorders>
        <w:shd w:val="clear" w:color="auto" w:fill="9D3511" w:themeFill="accent1" w:themeFillShade="BF"/>
      </w:tcPr>
    </w:tblStylePr>
  </w:style>
  <w:style w:type="table" w:customStyle="1" w:styleId="Temenseznampoudarek21">
    <w:name w:val="Temen seznam – poudarek 21"/>
    <w:basedOn w:val="Navadnatabela"/>
    <w:next w:val="Temenseznampoudarek2"/>
    <w:uiPriority w:val="42"/>
    <w:semiHidden/>
    <w:unhideWhenUsed/>
    <w:rsid w:val="007E64B2"/>
    <w:pPr>
      <w:spacing w:after="0" w:line="240" w:lineRule="auto"/>
    </w:pPr>
    <w:rPr>
      <w:color w:val="FFFFFF" w:themeColor="background1"/>
    </w:rPr>
    <w:tblPr>
      <w:tblStyleRowBandSize w:val="1"/>
      <w:tblStyleColBandSize w:val="1"/>
    </w:tblPr>
    <w:tcPr>
      <w:shd w:val="clear" w:color="auto" w:fill="9B2D1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160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3211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32117" w:themeFill="accent2" w:themeFillShade="BF"/>
      </w:tcPr>
    </w:tblStylePr>
    <w:tblStylePr w:type="band1Vert">
      <w:tblPr/>
      <w:tcPr>
        <w:tcBorders>
          <w:top w:val="nil"/>
          <w:left w:val="nil"/>
          <w:bottom w:val="nil"/>
          <w:right w:val="nil"/>
          <w:insideH w:val="nil"/>
          <w:insideV w:val="nil"/>
        </w:tcBorders>
        <w:shd w:val="clear" w:color="auto" w:fill="732117" w:themeFill="accent2" w:themeFillShade="BF"/>
      </w:tcPr>
    </w:tblStylePr>
    <w:tblStylePr w:type="band1Horz">
      <w:tblPr/>
      <w:tcPr>
        <w:tcBorders>
          <w:top w:val="nil"/>
          <w:left w:val="nil"/>
          <w:bottom w:val="nil"/>
          <w:right w:val="nil"/>
          <w:insideH w:val="nil"/>
          <w:insideV w:val="nil"/>
        </w:tcBorders>
        <w:shd w:val="clear" w:color="auto" w:fill="732117" w:themeFill="accent2" w:themeFillShade="BF"/>
      </w:tcPr>
    </w:tblStylePr>
  </w:style>
  <w:style w:type="table" w:customStyle="1" w:styleId="Temenseznampoudarek31">
    <w:name w:val="Temen seznam – poudarek 31"/>
    <w:basedOn w:val="Navadnatabela"/>
    <w:next w:val="Temenseznampoudarek3"/>
    <w:uiPriority w:val="43"/>
    <w:semiHidden/>
    <w:unhideWhenUsed/>
    <w:rsid w:val="007E64B2"/>
    <w:pPr>
      <w:spacing w:after="0" w:line="240" w:lineRule="auto"/>
    </w:pPr>
    <w:rPr>
      <w:color w:val="FFFFFF" w:themeColor="background1"/>
    </w:rPr>
    <w:tblPr>
      <w:tblStyleRowBandSize w:val="1"/>
      <w:tblStyleColBandSize w:val="1"/>
    </w:tblPr>
    <w:tcPr>
      <w:shd w:val="clear" w:color="auto" w:fill="A28E6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463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6A4D"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6A4D" w:themeFill="accent3" w:themeFillShade="BF"/>
      </w:tcPr>
    </w:tblStylePr>
    <w:tblStylePr w:type="band1Vert">
      <w:tblPr/>
      <w:tcPr>
        <w:tcBorders>
          <w:top w:val="nil"/>
          <w:left w:val="nil"/>
          <w:bottom w:val="nil"/>
          <w:right w:val="nil"/>
          <w:insideH w:val="nil"/>
          <w:insideV w:val="nil"/>
        </w:tcBorders>
        <w:shd w:val="clear" w:color="auto" w:fill="7B6A4D" w:themeFill="accent3" w:themeFillShade="BF"/>
      </w:tcPr>
    </w:tblStylePr>
    <w:tblStylePr w:type="band1Horz">
      <w:tblPr/>
      <w:tcPr>
        <w:tcBorders>
          <w:top w:val="nil"/>
          <w:left w:val="nil"/>
          <w:bottom w:val="nil"/>
          <w:right w:val="nil"/>
          <w:insideH w:val="nil"/>
          <w:insideV w:val="nil"/>
        </w:tcBorders>
        <w:shd w:val="clear" w:color="auto" w:fill="7B6A4D" w:themeFill="accent3" w:themeFillShade="BF"/>
      </w:tcPr>
    </w:tblStylePr>
  </w:style>
  <w:style w:type="table" w:customStyle="1" w:styleId="Temenseznampoudarek41">
    <w:name w:val="Temen seznam – poudarek 41"/>
    <w:basedOn w:val="Navadnatabela"/>
    <w:next w:val="Temenseznampoudarek4"/>
    <w:uiPriority w:val="44"/>
    <w:semiHidden/>
    <w:unhideWhenUsed/>
    <w:rsid w:val="007E64B2"/>
    <w:pPr>
      <w:spacing w:after="0" w:line="240" w:lineRule="auto"/>
    </w:pPr>
    <w:rPr>
      <w:color w:val="FFFFFF" w:themeColor="background1"/>
    </w:rPr>
    <w:tblPr>
      <w:tblStyleRowBandSize w:val="1"/>
      <w:tblStyleColBandSize w:val="1"/>
    </w:tblPr>
    <w:tcPr>
      <w:shd w:val="clear" w:color="auto" w:fill="95625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302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F493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F493C" w:themeFill="accent4" w:themeFillShade="BF"/>
      </w:tcPr>
    </w:tblStylePr>
    <w:tblStylePr w:type="band1Vert">
      <w:tblPr/>
      <w:tcPr>
        <w:tcBorders>
          <w:top w:val="nil"/>
          <w:left w:val="nil"/>
          <w:bottom w:val="nil"/>
          <w:right w:val="nil"/>
          <w:insideH w:val="nil"/>
          <w:insideV w:val="nil"/>
        </w:tcBorders>
        <w:shd w:val="clear" w:color="auto" w:fill="6F493C" w:themeFill="accent4" w:themeFillShade="BF"/>
      </w:tcPr>
    </w:tblStylePr>
    <w:tblStylePr w:type="band1Horz">
      <w:tblPr/>
      <w:tcPr>
        <w:tcBorders>
          <w:top w:val="nil"/>
          <w:left w:val="nil"/>
          <w:bottom w:val="nil"/>
          <w:right w:val="nil"/>
          <w:insideH w:val="nil"/>
          <w:insideV w:val="nil"/>
        </w:tcBorders>
        <w:shd w:val="clear" w:color="auto" w:fill="6F493C" w:themeFill="accent4" w:themeFillShade="BF"/>
      </w:tcPr>
    </w:tblStylePr>
  </w:style>
  <w:style w:type="table" w:customStyle="1" w:styleId="Temenseznampoudarek51">
    <w:name w:val="Temen seznam – poudarek 51"/>
    <w:basedOn w:val="Navadnatabela"/>
    <w:next w:val="Temenseznampoudarek5"/>
    <w:uiPriority w:val="45"/>
    <w:semiHidden/>
    <w:unhideWhenUsed/>
    <w:rsid w:val="007E64B2"/>
    <w:pPr>
      <w:spacing w:after="0" w:line="240" w:lineRule="auto"/>
    </w:pPr>
    <w:rPr>
      <w:color w:val="FFFFFF" w:themeColor="background1"/>
    </w:rPr>
    <w:tblPr>
      <w:tblStyleRowBandSize w:val="1"/>
      <w:tblStyleColBandSize w:val="1"/>
    </w:tblPr>
    <w:tcPr>
      <w:shd w:val="clear" w:color="auto" w:fill="91848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14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D6262"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D6262" w:themeFill="accent5" w:themeFillShade="BF"/>
      </w:tcPr>
    </w:tblStylePr>
    <w:tblStylePr w:type="band1Vert">
      <w:tblPr/>
      <w:tcPr>
        <w:tcBorders>
          <w:top w:val="nil"/>
          <w:left w:val="nil"/>
          <w:bottom w:val="nil"/>
          <w:right w:val="nil"/>
          <w:insideH w:val="nil"/>
          <w:insideV w:val="nil"/>
        </w:tcBorders>
        <w:shd w:val="clear" w:color="auto" w:fill="6D6262" w:themeFill="accent5" w:themeFillShade="BF"/>
      </w:tcPr>
    </w:tblStylePr>
    <w:tblStylePr w:type="band1Horz">
      <w:tblPr/>
      <w:tcPr>
        <w:tcBorders>
          <w:top w:val="nil"/>
          <w:left w:val="nil"/>
          <w:bottom w:val="nil"/>
          <w:right w:val="nil"/>
          <w:insideH w:val="nil"/>
          <w:insideV w:val="nil"/>
        </w:tcBorders>
        <w:shd w:val="clear" w:color="auto" w:fill="6D6262" w:themeFill="accent5" w:themeFillShade="BF"/>
      </w:tcPr>
    </w:tblStylePr>
  </w:style>
  <w:style w:type="table" w:customStyle="1" w:styleId="Temenseznampoudarek61">
    <w:name w:val="Temen seznam – poudarek 61"/>
    <w:basedOn w:val="Navadnatabela"/>
    <w:next w:val="Temenseznampoudarek6"/>
    <w:uiPriority w:val="46"/>
    <w:semiHidden/>
    <w:unhideWhenUsed/>
    <w:rsid w:val="007E64B2"/>
    <w:pPr>
      <w:spacing w:after="0" w:line="240" w:lineRule="auto"/>
    </w:pPr>
    <w:rPr>
      <w:color w:val="FFFFFF" w:themeColor="background1"/>
    </w:rPr>
    <w:tblPr>
      <w:tblStyleRowBandSize w:val="1"/>
      <w:tblStyleColBandSize w:val="1"/>
    </w:tblPr>
    <w:tcPr>
      <w:shd w:val="clear" w:color="auto" w:fill="855D5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2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3454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34545" w:themeFill="accent6" w:themeFillShade="BF"/>
      </w:tcPr>
    </w:tblStylePr>
    <w:tblStylePr w:type="band1Vert">
      <w:tblPr/>
      <w:tcPr>
        <w:tcBorders>
          <w:top w:val="nil"/>
          <w:left w:val="nil"/>
          <w:bottom w:val="nil"/>
          <w:right w:val="nil"/>
          <w:insideH w:val="nil"/>
          <w:insideV w:val="nil"/>
        </w:tcBorders>
        <w:shd w:val="clear" w:color="auto" w:fill="634545" w:themeFill="accent6" w:themeFillShade="BF"/>
      </w:tcPr>
    </w:tblStylePr>
    <w:tblStylePr w:type="band1Horz">
      <w:tblPr/>
      <w:tcPr>
        <w:tcBorders>
          <w:top w:val="nil"/>
          <w:left w:val="nil"/>
          <w:bottom w:val="nil"/>
          <w:right w:val="nil"/>
          <w:insideH w:val="nil"/>
          <w:insideV w:val="nil"/>
        </w:tcBorders>
        <w:shd w:val="clear" w:color="auto" w:fill="634545" w:themeFill="accent6" w:themeFillShade="BF"/>
      </w:tcPr>
    </w:tblStylePr>
  </w:style>
  <w:style w:type="table" w:customStyle="1" w:styleId="Tabelasvetlamrea11">
    <w:name w:val="Tabela – svetla mreža 11"/>
    <w:basedOn w:val="Navadnatabela"/>
    <w:next w:val="Tabelasvetlamrea1"/>
    <w:uiPriority w:val="46"/>
    <w:rsid w:val="007E64B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vetlamrea1poudarek11">
    <w:name w:val="Tabela – svetla mreža 1 (poudarek 1)1"/>
    <w:basedOn w:val="Navadnatabela"/>
    <w:next w:val="Tabelasvetlamrea1poudarek1"/>
    <w:uiPriority w:val="46"/>
    <w:rsid w:val="007E64B2"/>
    <w:pPr>
      <w:spacing w:after="0" w:line="240" w:lineRule="auto"/>
    </w:pPr>
    <w:tblPr>
      <w:tblStyleRowBandSize w:val="1"/>
      <w:tblStyleColBandSize w:val="1"/>
      <w:tblBorders>
        <w:top w:val="single" w:sz="4" w:space="0" w:color="F4B29B" w:themeColor="accent1" w:themeTint="66"/>
        <w:left w:val="single" w:sz="4" w:space="0" w:color="F4B29B" w:themeColor="accent1" w:themeTint="66"/>
        <w:bottom w:val="single" w:sz="4" w:space="0" w:color="F4B29B" w:themeColor="accent1" w:themeTint="66"/>
        <w:right w:val="single" w:sz="4" w:space="0" w:color="F4B29B" w:themeColor="accent1" w:themeTint="66"/>
        <w:insideH w:val="single" w:sz="4" w:space="0" w:color="F4B29B" w:themeColor="accent1" w:themeTint="66"/>
        <w:insideV w:val="single" w:sz="4" w:space="0" w:color="F4B29B" w:themeColor="accent1" w:themeTint="66"/>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2" w:space="0" w:color="EE8C69" w:themeColor="accent1" w:themeTint="99"/>
        </w:tcBorders>
      </w:tcPr>
    </w:tblStylePr>
    <w:tblStylePr w:type="firstCol">
      <w:rPr>
        <w:b/>
        <w:bCs/>
      </w:rPr>
    </w:tblStylePr>
    <w:tblStylePr w:type="lastCol">
      <w:rPr>
        <w:b/>
        <w:bCs/>
      </w:rPr>
    </w:tblStylePr>
  </w:style>
  <w:style w:type="table" w:customStyle="1" w:styleId="Tabela-svetlamrea1poudarek21">
    <w:name w:val="Tabela - svetla mreža 1 (poudarek 2)1"/>
    <w:basedOn w:val="Navadnatabela"/>
    <w:next w:val="Tabela-svetlamrea1poudarek2"/>
    <w:uiPriority w:val="46"/>
    <w:rsid w:val="007E64B2"/>
    <w:pPr>
      <w:spacing w:after="0" w:line="240" w:lineRule="auto"/>
    </w:pPr>
    <w:tblPr>
      <w:tblStyleRowBandSize w:val="1"/>
      <w:tblStyleColBandSize w:val="1"/>
      <w:tblBorders>
        <w:top w:val="single" w:sz="4" w:space="0" w:color="E99C92" w:themeColor="accent2" w:themeTint="66"/>
        <w:left w:val="single" w:sz="4" w:space="0" w:color="E99C92" w:themeColor="accent2" w:themeTint="66"/>
        <w:bottom w:val="single" w:sz="4" w:space="0" w:color="E99C92" w:themeColor="accent2" w:themeTint="66"/>
        <w:right w:val="single" w:sz="4" w:space="0" w:color="E99C92" w:themeColor="accent2" w:themeTint="66"/>
        <w:insideH w:val="single" w:sz="4" w:space="0" w:color="E99C92" w:themeColor="accent2" w:themeTint="66"/>
        <w:insideV w:val="single" w:sz="4" w:space="0" w:color="E99C92" w:themeColor="accent2" w:themeTint="66"/>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2" w:space="0" w:color="DE6A5C" w:themeColor="accent2" w:themeTint="99"/>
        </w:tcBorders>
      </w:tcPr>
    </w:tblStylePr>
    <w:tblStylePr w:type="firstCol">
      <w:rPr>
        <w:b/>
        <w:bCs/>
      </w:rPr>
    </w:tblStylePr>
    <w:tblStylePr w:type="lastCol">
      <w:rPr>
        <w:b/>
        <w:bCs/>
      </w:rPr>
    </w:tblStylePr>
  </w:style>
  <w:style w:type="table" w:customStyle="1" w:styleId="Tabelasvetlamrea1poudarek33">
    <w:name w:val="Tabela – svetla mreža 1 (poudarek 3)3"/>
    <w:basedOn w:val="Navadnatabela"/>
    <w:next w:val="Tabelasvetlamrea1poudarek3"/>
    <w:uiPriority w:val="46"/>
    <w:rsid w:val="007E64B2"/>
    <w:pPr>
      <w:spacing w:after="0" w:line="240" w:lineRule="auto"/>
    </w:pPr>
    <w:tblPr>
      <w:tblStyleRowBandSize w:val="1"/>
      <w:tblStyleColBandSize w:val="1"/>
      <w:tblBorders>
        <w:top w:val="single" w:sz="4" w:space="0" w:color="D9D1C3" w:themeColor="accent3" w:themeTint="66"/>
        <w:left w:val="single" w:sz="4" w:space="0" w:color="D9D1C3" w:themeColor="accent3" w:themeTint="66"/>
        <w:bottom w:val="single" w:sz="4" w:space="0" w:color="D9D1C3" w:themeColor="accent3" w:themeTint="66"/>
        <w:right w:val="single" w:sz="4" w:space="0" w:color="D9D1C3" w:themeColor="accent3" w:themeTint="66"/>
        <w:insideH w:val="single" w:sz="4" w:space="0" w:color="D9D1C3" w:themeColor="accent3" w:themeTint="66"/>
        <w:insideV w:val="single" w:sz="4" w:space="0" w:color="D9D1C3" w:themeColor="accent3" w:themeTint="66"/>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2" w:space="0" w:color="C7BBA5" w:themeColor="accent3" w:themeTint="99"/>
        </w:tcBorders>
      </w:tcPr>
    </w:tblStylePr>
    <w:tblStylePr w:type="firstCol">
      <w:rPr>
        <w:b/>
        <w:bCs/>
      </w:rPr>
    </w:tblStylePr>
    <w:tblStylePr w:type="lastCol">
      <w:rPr>
        <w:b/>
        <w:bCs/>
      </w:rPr>
    </w:tblStylePr>
  </w:style>
  <w:style w:type="table" w:customStyle="1" w:styleId="Tabelasvetlamrea1poudarek42">
    <w:name w:val="Tabela – svetla mreža 1 (poudarek 4)2"/>
    <w:basedOn w:val="Navadnatabela"/>
    <w:next w:val="Tabelasvetlamrea1poudarek4"/>
    <w:uiPriority w:val="46"/>
    <w:rsid w:val="007E64B2"/>
    <w:pPr>
      <w:spacing w:after="0" w:line="240" w:lineRule="auto"/>
    </w:pPr>
    <w:tblPr>
      <w:tblStyleRowBandSize w:val="1"/>
      <w:tblStyleColBandSize w:val="1"/>
      <w:tblBorders>
        <w:top w:val="single" w:sz="4" w:space="0" w:color="D7BEB6" w:themeColor="accent4" w:themeTint="66"/>
        <w:left w:val="single" w:sz="4" w:space="0" w:color="D7BEB6" w:themeColor="accent4" w:themeTint="66"/>
        <w:bottom w:val="single" w:sz="4" w:space="0" w:color="D7BEB6" w:themeColor="accent4" w:themeTint="66"/>
        <w:right w:val="single" w:sz="4" w:space="0" w:color="D7BEB6" w:themeColor="accent4" w:themeTint="66"/>
        <w:insideH w:val="single" w:sz="4" w:space="0" w:color="D7BEB6" w:themeColor="accent4" w:themeTint="66"/>
        <w:insideV w:val="single" w:sz="4" w:space="0" w:color="D7BEB6" w:themeColor="accent4" w:themeTint="66"/>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2" w:space="0" w:color="C39E92" w:themeColor="accent4" w:themeTint="99"/>
        </w:tcBorders>
      </w:tcPr>
    </w:tblStylePr>
    <w:tblStylePr w:type="firstCol">
      <w:rPr>
        <w:b/>
        <w:bCs/>
      </w:rPr>
    </w:tblStylePr>
    <w:tblStylePr w:type="lastCol">
      <w:rPr>
        <w:b/>
        <w:bCs/>
      </w:rPr>
    </w:tblStylePr>
  </w:style>
  <w:style w:type="table" w:customStyle="1" w:styleId="Tabelasvetlamrea1poudarek51">
    <w:name w:val="Tabela – svetla mreža 1 (poudarek 5)1"/>
    <w:basedOn w:val="Navadnatabela"/>
    <w:next w:val="Tabelasvetlamrea1poudarek5"/>
    <w:uiPriority w:val="46"/>
    <w:rsid w:val="007E64B2"/>
    <w:pPr>
      <w:spacing w:after="0" w:line="240" w:lineRule="auto"/>
    </w:pPr>
    <w:tblPr>
      <w:tblStyleRowBandSize w:val="1"/>
      <w:tblStyleColBandSize w:val="1"/>
      <w:tblBorders>
        <w:top w:val="single" w:sz="4" w:space="0" w:color="D3CDCE" w:themeColor="accent5" w:themeTint="66"/>
        <w:left w:val="single" w:sz="4" w:space="0" w:color="D3CDCE" w:themeColor="accent5" w:themeTint="66"/>
        <w:bottom w:val="single" w:sz="4" w:space="0" w:color="D3CDCE" w:themeColor="accent5" w:themeTint="66"/>
        <w:right w:val="single" w:sz="4" w:space="0" w:color="D3CDCE" w:themeColor="accent5" w:themeTint="66"/>
        <w:insideH w:val="single" w:sz="4" w:space="0" w:color="D3CDCE" w:themeColor="accent5" w:themeTint="66"/>
        <w:insideV w:val="single" w:sz="4" w:space="0" w:color="D3CDCE" w:themeColor="accent5" w:themeTint="66"/>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2" w:space="0" w:color="BDB5B5" w:themeColor="accent5" w:themeTint="99"/>
        </w:tcBorders>
      </w:tcPr>
    </w:tblStylePr>
    <w:tblStylePr w:type="firstCol">
      <w:rPr>
        <w:b/>
        <w:bCs/>
      </w:rPr>
    </w:tblStylePr>
    <w:tblStylePr w:type="lastCol">
      <w:rPr>
        <w:b/>
        <w:bCs/>
      </w:rPr>
    </w:tblStylePr>
  </w:style>
  <w:style w:type="table" w:customStyle="1" w:styleId="Tabelasvetlamrea1poudarek61">
    <w:name w:val="Tabela – svetla mreža 1 (poudarek 6)1"/>
    <w:basedOn w:val="Navadnatabela"/>
    <w:next w:val="Tabelasvetlamrea1poudarek6"/>
    <w:uiPriority w:val="46"/>
    <w:rsid w:val="007E64B2"/>
    <w:pPr>
      <w:spacing w:after="0" w:line="240" w:lineRule="auto"/>
    </w:pPr>
    <w:tblPr>
      <w:tblStyleRowBandSize w:val="1"/>
      <w:tblStyleColBandSize w:val="1"/>
      <w:tblBorders>
        <w:top w:val="single" w:sz="4" w:space="0" w:color="D0BCBC" w:themeColor="accent6" w:themeTint="66"/>
        <w:left w:val="single" w:sz="4" w:space="0" w:color="D0BCBC" w:themeColor="accent6" w:themeTint="66"/>
        <w:bottom w:val="single" w:sz="4" w:space="0" w:color="D0BCBC" w:themeColor="accent6" w:themeTint="66"/>
        <w:right w:val="single" w:sz="4" w:space="0" w:color="D0BCBC" w:themeColor="accent6" w:themeTint="66"/>
        <w:insideH w:val="single" w:sz="4" w:space="0" w:color="D0BCBC" w:themeColor="accent6" w:themeTint="66"/>
        <w:insideV w:val="single" w:sz="4" w:space="0" w:color="D0BCBC" w:themeColor="accent6" w:themeTint="66"/>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2" w:space="0" w:color="B89A9A" w:themeColor="accent6" w:themeTint="99"/>
        </w:tcBorders>
      </w:tcPr>
    </w:tblStylePr>
    <w:tblStylePr w:type="firstCol">
      <w:rPr>
        <w:b/>
        <w:bCs/>
      </w:rPr>
    </w:tblStylePr>
    <w:tblStylePr w:type="lastCol">
      <w:rPr>
        <w:b/>
        <w:bCs/>
      </w:rPr>
    </w:tblStylePr>
  </w:style>
  <w:style w:type="table" w:customStyle="1" w:styleId="Mreatabele21">
    <w:name w:val="Mreža tabele 21"/>
    <w:basedOn w:val="Navadnatabela"/>
    <w:next w:val="Mreatabele2"/>
    <w:uiPriority w:val="47"/>
    <w:rsid w:val="007E64B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lamrea2poudarek11">
    <w:name w:val="Tabela – svetla mreža 2 (poudarek 1)1"/>
    <w:basedOn w:val="Navadnatabela"/>
    <w:next w:val="Tabelasvetlamrea2poudarek1"/>
    <w:uiPriority w:val="47"/>
    <w:rsid w:val="007E64B2"/>
    <w:pPr>
      <w:spacing w:after="0" w:line="240" w:lineRule="auto"/>
    </w:pPr>
    <w:tblPr>
      <w:tblStyleRowBandSize w:val="1"/>
      <w:tblStyleColBandSize w:val="1"/>
      <w:tblBorders>
        <w:top w:val="single" w:sz="2" w:space="0" w:color="EE8C69" w:themeColor="accent1" w:themeTint="99"/>
        <w:bottom w:val="single" w:sz="2" w:space="0" w:color="EE8C69" w:themeColor="accent1" w:themeTint="99"/>
        <w:insideH w:val="single" w:sz="2" w:space="0" w:color="EE8C69" w:themeColor="accent1" w:themeTint="99"/>
        <w:insideV w:val="single" w:sz="2" w:space="0" w:color="EE8C69" w:themeColor="accent1" w:themeTint="99"/>
      </w:tblBorders>
    </w:tblPr>
    <w:tblStylePr w:type="firstRow">
      <w:rPr>
        <w:b/>
        <w:bCs/>
      </w:rPr>
      <w:tblPr/>
      <w:tcPr>
        <w:tcBorders>
          <w:top w:val="nil"/>
          <w:bottom w:val="single" w:sz="12" w:space="0" w:color="EE8C69" w:themeColor="accent1" w:themeTint="99"/>
          <w:insideH w:val="nil"/>
          <w:insideV w:val="nil"/>
        </w:tcBorders>
        <w:shd w:val="clear" w:color="auto" w:fill="FFFFFF" w:themeFill="background1"/>
      </w:tcPr>
    </w:tblStylePr>
    <w:tblStylePr w:type="lastRow">
      <w:rPr>
        <w:b/>
        <w:bCs/>
      </w:rPr>
      <w:tblPr/>
      <w:tcPr>
        <w:tcBorders>
          <w:top w:val="double" w:sz="2" w:space="0" w:color="EE8C6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mrea2poudarek21">
    <w:name w:val="Tabela – mreža 2 (poudarek 2)1"/>
    <w:basedOn w:val="Navadnatabela"/>
    <w:next w:val="Tabelamrea2poudarek2"/>
    <w:uiPriority w:val="47"/>
    <w:rsid w:val="007E64B2"/>
    <w:pPr>
      <w:spacing w:after="0" w:line="240" w:lineRule="auto"/>
    </w:pPr>
    <w:tblPr>
      <w:tblStyleRowBandSize w:val="1"/>
      <w:tblStyleColBandSize w:val="1"/>
      <w:tblBorders>
        <w:top w:val="single" w:sz="2" w:space="0" w:color="DE6A5C" w:themeColor="accent2" w:themeTint="99"/>
        <w:bottom w:val="single" w:sz="2" w:space="0" w:color="DE6A5C" w:themeColor="accent2" w:themeTint="99"/>
        <w:insideH w:val="single" w:sz="2" w:space="0" w:color="DE6A5C" w:themeColor="accent2" w:themeTint="99"/>
        <w:insideV w:val="single" w:sz="2" w:space="0" w:color="DE6A5C" w:themeColor="accent2" w:themeTint="99"/>
      </w:tblBorders>
    </w:tblPr>
    <w:tblStylePr w:type="firstRow">
      <w:rPr>
        <w:b/>
        <w:bCs/>
      </w:rPr>
      <w:tblPr/>
      <w:tcPr>
        <w:tcBorders>
          <w:top w:val="nil"/>
          <w:bottom w:val="single" w:sz="12" w:space="0" w:color="DE6A5C" w:themeColor="accent2" w:themeTint="99"/>
          <w:insideH w:val="nil"/>
          <w:insideV w:val="nil"/>
        </w:tcBorders>
        <w:shd w:val="clear" w:color="auto" w:fill="FFFFFF" w:themeFill="background1"/>
      </w:tcPr>
    </w:tblStylePr>
    <w:tblStylePr w:type="lastRow">
      <w:rPr>
        <w:b/>
        <w:bCs/>
      </w:rPr>
      <w:tblPr/>
      <w:tcPr>
        <w:tcBorders>
          <w:top w:val="double" w:sz="2" w:space="0" w:color="DE6A5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mrea2poudarek31">
    <w:name w:val="Tabela – mreža 2 (poudarek 3)1"/>
    <w:basedOn w:val="Navadnatabela"/>
    <w:next w:val="Tabelamrea2poudarek3"/>
    <w:uiPriority w:val="47"/>
    <w:rsid w:val="007E64B2"/>
    <w:pPr>
      <w:spacing w:after="0" w:line="240" w:lineRule="auto"/>
    </w:pPr>
    <w:tblPr>
      <w:tblStyleRowBandSize w:val="1"/>
      <w:tblStyleColBandSize w:val="1"/>
      <w:tblBorders>
        <w:top w:val="single" w:sz="2" w:space="0" w:color="C7BBA5" w:themeColor="accent3" w:themeTint="99"/>
        <w:bottom w:val="single" w:sz="2" w:space="0" w:color="C7BBA5" w:themeColor="accent3" w:themeTint="99"/>
        <w:insideH w:val="single" w:sz="2" w:space="0" w:color="C7BBA5" w:themeColor="accent3" w:themeTint="99"/>
        <w:insideV w:val="single" w:sz="2" w:space="0" w:color="C7BBA5" w:themeColor="accent3" w:themeTint="99"/>
      </w:tblBorders>
    </w:tblPr>
    <w:tblStylePr w:type="firstRow">
      <w:rPr>
        <w:b/>
        <w:bCs/>
      </w:rPr>
      <w:tblPr/>
      <w:tcPr>
        <w:tcBorders>
          <w:top w:val="nil"/>
          <w:bottom w:val="single" w:sz="12" w:space="0" w:color="C7BBA5" w:themeColor="accent3" w:themeTint="99"/>
          <w:insideH w:val="nil"/>
          <w:insideV w:val="nil"/>
        </w:tcBorders>
        <w:shd w:val="clear" w:color="auto" w:fill="FFFFFF" w:themeFill="background1"/>
      </w:tcPr>
    </w:tblStylePr>
    <w:tblStylePr w:type="lastRow">
      <w:rPr>
        <w:b/>
        <w:bCs/>
      </w:rPr>
      <w:tblPr/>
      <w:tcPr>
        <w:tcBorders>
          <w:top w:val="double" w:sz="2" w:space="0" w:color="C7BBA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mrea2poudarek41">
    <w:name w:val="Tabela – mreža 2 (poudarek 4)1"/>
    <w:basedOn w:val="Navadnatabela"/>
    <w:next w:val="Tabelamrea2poudarek4"/>
    <w:uiPriority w:val="47"/>
    <w:rsid w:val="007E64B2"/>
    <w:pPr>
      <w:spacing w:after="0" w:line="240" w:lineRule="auto"/>
    </w:pPr>
    <w:tblPr>
      <w:tblStyleRowBandSize w:val="1"/>
      <w:tblStyleColBandSize w:val="1"/>
      <w:tblBorders>
        <w:top w:val="single" w:sz="2" w:space="0" w:color="C39E92" w:themeColor="accent4" w:themeTint="99"/>
        <w:bottom w:val="single" w:sz="2" w:space="0" w:color="C39E92" w:themeColor="accent4" w:themeTint="99"/>
        <w:insideH w:val="single" w:sz="2" w:space="0" w:color="C39E92" w:themeColor="accent4" w:themeTint="99"/>
        <w:insideV w:val="single" w:sz="2" w:space="0" w:color="C39E92" w:themeColor="accent4" w:themeTint="99"/>
      </w:tblBorders>
    </w:tblPr>
    <w:tblStylePr w:type="firstRow">
      <w:rPr>
        <w:b/>
        <w:bCs/>
      </w:rPr>
      <w:tblPr/>
      <w:tcPr>
        <w:tcBorders>
          <w:top w:val="nil"/>
          <w:bottom w:val="single" w:sz="12" w:space="0" w:color="C39E92" w:themeColor="accent4" w:themeTint="99"/>
          <w:insideH w:val="nil"/>
          <w:insideV w:val="nil"/>
        </w:tcBorders>
        <w:shd w:val="clear" w:color="auto" w:fill="FFFFFF" w:themeFill="background1"/>
      </w:tcPr>
    </w:tblStylePr>
    <w:tblStylePr w:type="lastRow">
      <w:rPr>
        <w:b/>
        <w:bCs/>
      </w:rPr>
      <w:tblPr/>
      <w:tcPr>
        <w:tcBorders>
          <w:top w:val="double" w:sz="2" w:space="0" w:color="C39E9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mrea2poudarek51">
    <w:name w:val="Tabela – mreža 2 (poudarek 5)1"/>
    <w:basedOn w:val="Navadnatabela"/>
    <w:next w:val="Tabelamrea2poudarek5"/>
    <w:uiPriority w:val="47"/>
    <w:rsid w:val="007E64B2"/>
    <w:pPr>
      <w:spacing w:after="0" w:line="240" w:lineRule="auto"/>
    </w:pPr>
    <w:tblPr>
      <w:tblStyleRowBandSize w:val="1"/>
      <w:tblStyleColBandSize w:val="1"/>
      <w:tblBorders>
        <w:top w:val="single" w:sz="2" w:space="0" w:color="BDB5B5" w:themeColor="accent5" w:themeTint="99"/>
        <w:bottom w:val="single" w:sz="2" w:space="0" w:color="BDB5B5" w:themeColor="accent5" w:themeTint="99"/>
        <w:insideH w:val="single" w:sz="2" w:space="0" w:color="BDB5B5" w:themeColor="accent5" w:themeTint="99"/>
        <w:insideV w:val="single" w:sz="2" w:space="0" w:color="BDB5B5" w:themeColor="accent5" w:themeTint="99"/>
      </w:tblBorders>
    </w:tblPr>
    <w:tblStylePr w:type="firstRow">
      <w:rPr>
        <w:b/>
        <w:bCs/>
      </w:rPr>
      <w:tblPr/>
      <w:tcPr>
        <w:tcBorders>
          <w:top w:val="nil"/>
          <w:bottom w:val="single" w:sz="12" w:space="0" w:color="BDB5B5" w:themeColor="accent5" w:themeTint="99"/>
          <w:insideH w:val="nil"/>
          <w:insideV w:val="nil"/>
        </w:tcBorders>
        <w:shd w:val="clear" w:color="auto" w:fill="FFFFFF" w:themeFill="background1"/>
      </w:tcPr>
    </w:tblStylePr>
    <w:tblStylePr w:type="lastRow">
      <w:rPr>
        <w:b/>
        <w:bCs/>
      </w:rPr>
      <w:tblPr/>
      <w:tcPr>
        <w:tcBorders>
          <w:top w:val="double" w:sz="2" w:space="0" w:color="BDB5B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mrea2poudarek61">
    <w:name w:val="Tabela – mreža 2 (poudarek 6)1"/>
    <w:basedOn w:val="Navadnatabela"/>
    <w:next w:val="Tabelamrea2poudarek6"/>
    <w:uiPriority w:val="47"/>
    <w:rsid w:val="007E64B2"/>
    <w:pPr>
      <w:spacing w:after="0" w:line="240" w:lineRule="auto"/>
    </w:pPr>
    <w:tblPr>
      <w:tblStyleRowBandSize w:val="1"/>
      <w:tblStyleColBandSize w:val="1"/>
      <w:tblBorders>
        <w:top w:val="single" w:sz="2" w:space="0" w:color="B89A9A" w:themeColor="accent6" w:themeTint="99"/>
        <w:bottom w:val="single" w:sz="2" w:space="0" w:color="B89A9A" w:themeColor="accent6" w:themeTint="99"/>
        <w:insideH w:val="single" w:sz="2" w:space="0" w:color="B89A9A" w:themeColor="accent6" w:themeTint="99"/>
        <w:insideV w:val="single" w:sz="2" w:space="0" w:color="B89A9A" w:themeColor="accent6" w:themeTint="99"/>
      </w:tblBorders>
    </w:tblPr>
    <w:tblStylePr w:type="firstRow">
      <w:rPr>
        <w:b/>
        <w:bCs/>
      </w:rPr>
      <w:tblPr/>
      <w:tcPr>
        <w:tcBorders>
          <w:top w:val="nil"/>
          <w:bottom w:val="single" w:sz="12" w:space="0" w:color="B89A9A" w:themeColor="accent6" w:themeTint="99"/>
          <w:insideH w:val="nil"/>
          <w:insideV w:val="nil"/>
        </w:tcBorders>
        <w:shd w:val="clear" w:color="auto" w:fill="FFFFFF" w:themeFill="background1"/>
      </w:tcPr>
    </w:tblStylePr>
    <w:tblStylePr w:type="lastRow">
      <w:rPr>
        <w:b/>
        <w:bCs/>
      </w:rPr>
      <w:tblPr/>
      <w:tcPr>
        <w:tcBorders>
          <w:top w:val="double" w:sz="2" w:space="0" w:color="B89A9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Mreatabele31">
    <w:name w:val="Mreža tabele 31"/>
    <w:basedOn w:val="Navadnatabela"/>
    <w:next w:val="Mreatabele3"/>
    <w:uiPriority w:val="48"/>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mrea3poudarek11">
    <w:name w:val="Tabela – mreža 3 (poudarek 1)1"/>
    <w:basedOn w:val="Navadnatabela"/>
    <w:next w:val="Tabelamrea3poudarek1"/>
    <w:uiPriority w:val="48"/>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customStyle="1" w:styleId="Tabelamrea3poudarek21">
    <w:name w:val="Tabela – mreža 3 (poudarek 2)1"/>
    <w:basedOn w:val="Navadnatabela"/>
    <w:next w:val="Tabelamrea3poudarek2"/>
    <w:uiPriority w:val="48"/>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customStyle="1" w:styleId="Tabelamrea3poudarek31">
    <w:name w:val="Tabela – mreža 3 (poudarek 3)1"/>
    <w:basedOn w:val="Navadnatabela"/>
    <w:next w:val="Tabelamrea3poudarek3"/>
    <w:uiPriority w:val="48"/>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customStyle="1" w:styleId="Tabelamrea3poudarek41">
    <w:name w:val="Tabela – mreža 3 (poudarek 4)1"/>
    <w:basedOn w:val="Navadnatabela"/>
    <w:next w:val="Tabelamrea3poudarek4"/>
    <w:uiPriority w:val="48"/>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customStyle="1" w:styleId="Tabelamrea3poudarek51">
    <w:name w:val="Tabela – mreža 3 (poudarek 5)1"/>
    <w:basedOn w:val="Navadnatabela"/>
    <w:next w:val="Tabelamrea3poudarek5"/>
    <w:uiPriority w:val="48"/>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customStyle="1" w:styleId="Tabelamrea3poudarek61">
    <w:name w:val="Tabela – mreža 3 (poudarek 6)1"/>
    <w:basedOn w:val="Navadnatabela"/>
    <w:next w:val="Tabelamrea3poudarek6"/>
    <w:uiPriority w:val="48"/>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customStyle="1" w:styleId="Mreatabele41">
    <w:name w:val="Mreža tabele 41"/>
    <w:basedOn w:val="Navadnatabela"/>
    <w:next w:val="Mreatabele4"/>
    <w:uiPriority w:val="49"/>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mrea4poudarek11">
    <w:name w:val="Tabela – mreža 4 (poudarek 1)1"/>
    <w:basedOn w:val="Navadnatabela"/>
    <w:next w:val="Tabelamrea4poudarek1"/>
    <w:uiPriority w:val="49"/>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insideV w:val="nil"/>
        </w:tcBorders>
        <w:shd w:val="clear" w:color="auto" w:fill="D34817" w:themeFill="accent1"/>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mrea4poudarek21">
    <w:name w:val="Tabela – mreža 4 (poudarek 2)1"/>
    <w:basedOn w:val="Navadnatabela"/>
    <w:next w:val="Tabelamrea4poudarek2"/>
    <w:uiPriority w:val="49"/>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insideV w:val="nil"/>
        </w:tcBorders>
        <w:shd w:val="clear" w:color="auto" w:fill="9B2D1F" w:themeFill="accent2"/>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mrea4poudarek31">
    <w:name w:val="Tabela – mreža 4 (poudarek 3)1"/>
    <w:basedOn w:val="Navadnatabela"/>
    <w:next w:val="Tabelamrea4poudarek3"/>
    <w:uiPriority w:val="49"/>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insideV w:val="nil"/>
        </w:tcBorders>
        <w:shd w:val="clear" w:color="auto" w:fill="A28E6A" w:themeFill="accent3"/>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mrea4poudarek41">
    <w:name w:val="Tabela – mreža 4 (poudarek 4)1"/>
    <w:basedOn w:val="Navadnatabela"/>
    <w:next w:val="Tabelamrea4poudarek4"/>
    <w:uiPriority w:val="49"/>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insideV w:val="nil"/>
        </w:tcBorders>
        <w:shd w:val="clear" w:color="auto" w:fill="956251" w:themeFill="accent4"/>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mrea4poudarek51">
    <w:name w:val="Tabela – mreža 4 (poudarek 5)1"/>
    <w:basedOn w:val="Navadnatabela"/>
    <w:next w:val="Tabelamrea4poudarek5"/>
    <w:uiPriority w:val="49"/>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insideV w:val="nil"/>
        </w:tcBorders>
        <w:shd w:val="clear" w:color="auto" w:fill="918485" w:themeFill="accent5"/>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mrea4poudarek61">
    <w:name w:val="Tabela – mreža 4 (poudarek 6)1"/>
    <w:basedOn w:val="Navadnatabela"/>
    <w:next w:val="Tabelamrea4poudarek6"/>
    <w:uiPriority w:val="49"/>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insideV w:val="nil"/>
        </w:tcBorders>
        <w:shd w:val="clear" w:color="auto" w:fill="855D5D" w:themeFill="accent6"/>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temnamrea51">
    <w:name w:val="Tabela – temna mreža 51"/>
    <w:basedOn w:val="Navadnatabela"/>
    <w:next w:val="Tabelatemnamrea5"/>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temnamrea5poudarek11">
    <w:name w:val="Tabela – temna mreža 5 (poudarek 1)1"/>
    <w:basedOn w:val="Navadnatabela"/>
    <w:next w:val="Tabelatemnamrea5poudarek1"/>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8C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481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481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481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4817" w:themeFill="accent1"/>
      </w:tcPr>
    </w:tblStylePr>
    <w:tblStylePr w:type="band1Vert">
      <w:tblPr/>
      <w:tcPr>
        <w:shd w:val="clear" w:color="auto" w:fill="F4B29B" w:themeFill="accent1" w:themeFillTint="66"/>
      </w:tcPr>
    </w:tblStylePr>
    <w:tblStylePr w:type="band1Horz">
      <w:tblPr/>
      <w:tcPr>
        <w:shd w:val="clear" w:color="auto" w:fill="F4B29B" w:themeFill="accent1" w:themeFillTint="66"/>
      </w:tcPr>
    </w:tblStylePr>
  </w:style>
  <w:style w:type="table" w:customStyle="1" w:styleId="Tabelatemnamrea5poudarek21">
    <w:name w:val="Tabela – temna mreža 5 (poudarek 2)1"/>
    <w:basedOn w:val="Navadnatabela"/>
    <w:next w:val="Tabelatemnamrea5poudarek2"/>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DC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2D1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2D1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2D1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2D1F" w:themeFill="accent2"/>
      </w:tcPr>
    </w:tblStylePr>
    <w:tblStylePr w:type="band1Vert">
      <w:tblPr/>
      <w:tcPr>
        <w:shd w:val="clear" w:color="auto" w:fill="E99C92" w:themeFill="accent2" w:themeFillTint="66"/>
      </w:tcPr>
    </w:tblStylePr>
    <w:tblStylePr w:type="band1Horz">
      <w:tblPr/>
      <w:tcPr>
        <w:shd w:val="clear" w:color="auto" w:fill="E99C92" w:themeFill="accent2" w:themeFillTint="66"/>
      </w:tcPr>
    </w:tblStylePr>
  </w:style>
  <w:style w:type="table" w:customStyle="1" w:styleId="Tabelatemnamrea5poudarek31">
    <w:name w:val="Tabela – temna mreža 5 (poudarek 3)1"/>
    <w:basedOn w:val="Navadnatabela"/>
    <w:next w:val="Tabelatemnamrea5poudarek3"/>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8E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28E6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28E6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28E6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28E6A" w:themeFill="accent3"/>
      </w:tcPr>
    </w:tblStylePr>
    <w:tblStylePr w:type="band1Vert">
      <w:tblPr/>
      <w:tcPr>
        <w:shd w:val="clear" w:color="auto" w:fill="D9D1C3" w:themeFill="accent3" w:themeFillTint="66"/>
      </w:tcPr>
    </w:tblStylePr>
    <w:tblStylePr w:type="band1Horz">
      <w:tblPr/>
      <w:tcPr>
        <w:shd w:val="clear" w:color="auto" w:fill="D9D1C3" w:themeFill="accent3" w:themeFillTint="66"/>
      </w:tcPr>
    </w:tblStylePr>
  </w:style>
  <w:style w:type="table" w:customStyle="1" w:styleId="Tabelatemnamrea5poudarek41">
    <w:name w:val="Tabela – temna mreža 5 (poudarek 4)1"/>
    <w:basedOn w:val="Navadnatabela"/>
    <w:next w:val="Tabelatemnamrea5poudarek4"/>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E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625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625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625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6251" w:themeFill="accent4"/>
      </w:tcPr>
    </w:tblStylePr>
    <w:tblStylePr w:type="band1Vert">
      <w:tblPr/>
      <w:tcPr>
        <w:shd w:val="clear" w:color="auto" w:fill="D7BEB6" w:themeFill="accent4" w:themeFillTint="66"/>
      </w:tcPr>
    </w:tblStylePr>
    <w:tblStylePr w:type="band1Horz">
      <w:tblPr/>
      <w:tcPr>
        <w:shd w:val="clear" w:color="auto" w:fill="D7BEB6" w:themeFill="accent4" w:themeFillTint="66"/>
      </w:tcPr>
    </w:tblStylePr>
  </w:style>
  <w:style w:type="table" w:customStyle="1" w:styleId="Tabelatemnamrea5poudarek51">
    <w:name w:val="Tabela – temna mreža 5 (poudarek 5)1"/>
    <w:basedOn w:val="Navadnatabela"/>
    <w:next w:val="Tabelatemnamrea5poudarek5"/>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848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848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848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8485" w:themeFill="accent5"/>
      </w:tcPr>
    </w:tblStylePr>
    <w:tblStylePr w:type="band1Vert">
      <w:tblPr/>
      <w:tcPr>
        <w:shd w:val="clear" w:color="auto" w:fill="D3CDCE" w:themeFill="accent5" w:themeFillTint="66"/>
      </w:tcPr>
    </w:tblStylePr>
    <w:tblStylePr w:type="band1Horz">
      <w:tblPr/>
      <w:tcPr>
        <w:shd w:val="clear" w:color="auto" w:fill="D3CDCE" w:themeFill="accent5" w:themeFillTint="66"/>
      </w:tcPr>
    </w:tblStylePr>
  </w:style>
  <w:style w:type="table" w:customStyle="1" w:styleId="Tabelatemnamrea5poudarek61">
    <w:name w:val="Tabela – temna mreža 5 (poudarek 6)1"/>
    <w:basedOn w:val="Navadnatabela"/>
    <w:next w:val="Tabelatemnamrea5poudarek6"/>
    <w:uiPriority w:val="50"/>
    <w:rsid w:val="007E64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DD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5D5D"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5D5D"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5D5D"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5D5D" w:themeFill="accent6"/>
      </w:tcPr>
    </w:tblStylePr>
    <w:tblStylePr w:type="band1Vert">
      <w:tblPr/>
      <w:tcPr>
        <w:shd w:val="clear" w:color="auto" w:fill="D0BCBC" w:themeFill="accent6" w:themeFillTint="66"/>
      </w:tcPr>
    </w:tblStylePr>
    <w:tblStylePr w:type="band1Horz">
      <w:tblPr/>
      <w:tcPr>
        <w:shd w:val="clear" w:color="auto" w:fill="D0BCBC" w:themeFill="accent6" w:themeFillTint="66"/>
      </w:tcPr>
    </w:tblStylePr>
  </w:style>
  <w:style w:type="table" w:customStyle="1" w:styleId="Tabelabarvnamrea61">
    <w:name w:val="Tabela – barvna mreža 61"/>
    <w:basedOn w:val="Navadnatabela"/>
    <w:next w:val="Tabelabarvnamrea6"/>
    <w:uiPriority w:val="51"/>
    <w:rsid w:val="007E64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amrea6poudarek11">
    <w:name w:val="Tabela – barvna mreža 6 (poudarek 1)1"/>
    <w:basedOn w:val="Navadnatabela"/>
    <w:next w:val="Tabelabarvnamrea6poudarek1"/>
    <w:uiPriority w:val="51"/>
    <w:rsid w:val="007E64B2"/>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bottom w:val="single" w:sz="12" w:space="0" w:color="EE8C69" w:themeColor="accent1" w:themeTint="99"/>
        </w:tcBorders>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barvnamrea6poudarek21">
    <w:name w:val="Tabela – barvna mreža 6 (poudarek 2)1"/>
    <w:basedOn w:val="Navadnatabela"/>
    <w:next w:val="Tabelabarvnamrea6poudarek2"/>
    <w:uiPriority w:val="51"/>
    <w:rsid w:val="007E64B2"/>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bottom w:val="single" w:sz="12" w:space="0" w:color="DE6A5C" w:themeColor="accent2" w:themeTint="99"/>
        </w:tcBorders>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barvnamrea6poudarek31">
    <w:name w:val="Tabela – barvna mreža 6 (poudarek 3)1"/>
    <w:basedOn w:val="Navadnatabela"/>
    <w:next w:val="Tabelabarvnamrea6poudarek3"/>
    <w:uiPriority w:val="51"/>
    <w:rsid w:val="007E64B2"/>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bottom w:val="single" w:sz="12" w:space="0" w:color="C7BBA5" w:themeColor="accent3" w:themeTint="99"/>
        </w:tcBorders>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barvnamrea6poudarek41">
    <w:name w:val="Tabela – barvna mreža 6 (poudarek 4)1"/>
    <w:basedOn w:val="Navadnatabela"/>
    <w:next w:val="Tabelabarvnamrea6poudarek4"/>
    <w:uiPriority w:val="51"/>
    <w:rsid w:val="007E64B2"/>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bottom w:val="single" w:sz="12" w:space="0" w:color="C39E92" w:themeColor="accent4" w:themeTint="99"/>
        </w:tcBorders>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barvnamrea6poudarek51">
    <w:name w:val="Tabela – barvna mreža 6 (poudarek 5)1"/>
    <w:basedOn w:val="Navadnatabela"/>
    <w:next w:val="Tabelabarvnamrea6poudarek5"/>
    <w:uiPriority w:val="51"/>
    <w:rsid w:val="007E64B2"/>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bottom w:val="single" w:sz="12" w:space="0" w:color="BDB5B5" w:themeColor="accent5" w:themeTint="99"/>
        </w:tcBorders>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barvnamrea6poudarek61">
    <w:name w:val="Tabela – barvna mreža 6 (poudarek 6)1"/>
    <w:basedOn w:val="Navadnatabela"/>
    <w:next w:val="Tabelabarvnamrea6poudarek6"/>
    <w:uiPriority w:val="51"/>
    <w:rsid w:val="007E64B2"/>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bottom w:val="single" w:sz="12" w:space="0" w:color="B89A9A" w:themeColor="accent6" w:themeTint="99"/>
        </w:tcBorders>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barvnamrea71">
    <w:name w:val="Tabela – barvna mreža 71"/>
    <w:basedOn w:val="Navadnatabela"/>
    <w:next w:val="Tabelabarvnamrea7"/>
    <w:uiPriority w:val="52"/>
    <w:rsid w:val="007E64B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barvnamrea7poudarek11">
    <w:name w:val="Tabela – barvna mreža 7 (poudarek 1)1"/>
    <w:basedOn w:val="Navadnatabela"/>
    <w:next w:val="Tabelabarvnamrea7poudarek1"/>
    <w:uiPriority w:val="52"/>
    <w:rsid w:val="007E64B2"/>
    <w:pPr>
      <w:spacing w:after="0" w:line="240" w:lineRule="auto"/>
    </w:pPr>
    <w:rPr>
      <w:color w:val="9D3511" w:themeColor="accent1" w:themeShade="BF"/>
    </w:r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insideV w:val="single" w:sz="4" w:space="0" w:color="EE8C6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bottom w:val="single" w:sz="4" w:space="0" w:color="EE8C69" w:themeColor="accent1" w:themeTint="99"/>
        </w:tcBorders>
      </w:tcPr>
    </w:tblStylePr>
    <w:tblStylePr w:type="nwCell">
      <w:tblPr/>
      <w:tcPr>
        <w:tcBorders>
          <w:bottom w:val="single" w:sz="4" w:space="0" w:color="EE8C69" w:themeColor="accent1" w:themeTint="99"/>
        </w:tcBorders>
      </w:tcPr>
    </w:tblStylePr>
    <w:tblStylePr w:type="seCell">
      <w:tblPr/>
      <w:tcPr>
        <w:tcBorders>
          <w:top w:val="single" w:sz="4" w:space="0" w:color="EE8C69" w:themeColor="accent1" w:themeTint="99"/>
        </w:tcBorders>
      </w:tcPr>
    </w:tblStylePr>
    <w:tblStylePr w:type="swCell">
      <w:tblPr/>
      <w:tcPr>
        <w:tcBorders>
          <w:top w:val="single" w:sz="4" w:space="0" w:color="EE8C69" w:themeColor="accent1" w:themeTint="99"/>
        </w:tcBorders>
      </w:tcPr>
    </w:tblStylePr>
  </w:style>
  <w:style w:type="table" w:customStyle="1" w:styleId="Tabelabarvnamrea7poudarek21">
    <w:name w:val="Tabela – barvna mreža 7 (poudarek 2)1"/>
    <w:basedOn w:val="Navadnatabela"/>
    <w:next w:val="Tabelabarvnamrea7poudarek2"/>
    <w:uiPriority w:val="52"/>
    <w:rsid w:val="007E64B2"/>
    <w:pPr>
      <w:spacing w:after="0" w:line="240" w:lineRule="auto"/>
    </w:pPr>
    <w:rPr>
      <w:color w:val="732117" w:themeColor="accent2" w:themeShade="BF"/>
    </w:r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insideV w:val="single" w:sz="4" w:space="0" w:color="DE6A5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bottom w:val="single" w:sz="4" w:space="0" w:color="DE6A5C" w:themeColor="accent2" w:themeTint="99"/>
        </w:tcBorders>
      </w:tcPr>
    </w:tblStylePr>
    <w:tblStylePr w:type="nwCell">
      <w:tblPr/>
      <w:tcPr>
        <w:tcBorders>
          <w:bottom w:val="single" w:sz="4" w:space="0" w:color="DE6A5C" w:themeColor="accent2" w:themeTint="99"/>
        </w:tcBorders>
      </w:tcPr>
    </w:tblStylePr>
    <w:tblStylePr w:type="seCell">
      <w:tblPr/>
      <w:tcPr>
        <w:tcBorders>
          <w:top w:val="single" w:sz="4" w:space="0" w:color="DE6A5C" w:themeColor="accent2" w:themeTint="99"/>
        </w:tcBorders>
      </w:tcPr>
    </w:tblStylePr>
    <w:tblStylePr w:type="swCell">
      <w:tblPr/>
      <w:tcPr>
        <w:tcBorders>
          <w:top w:val="single" w:sz="4" w:space="0" w:color="DE6A5C" w:themeColor="accent2" w:themeTint="99"/>
        </w:tcBorders>
      </w:tcPr>
    </w:tblStylePr>
  </w:style>
  <w:style w:type="table" w:customStyle="1" w:styleId="Tabelabarvnamrea7poudarek31">
    <w:name w:val="Tabela – barvna mreža 7 (poudarek 3)1"/>
    <w:basedOn w:val="Navadnatabela"/>
    <w:next w:val="Tabelabarvnamrea7poudarek3"/>
    <w:uiPriority w:val="52"/>
    <w:rsid w:val="007E64B2"/>
    <w:pPr>
      <w:spacing w:after="0" w:line="240" w:lineRule="auto"/>
    </w:pPr>
    <w:rPr>
      <w:color w:val="7B6A4D" w:themeColor="accent3" w:themeShade="BF"/>
    </w:r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insideV w:val="single" w:sz="4" w:space="0" w:color="C7BBA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bottom w:val="single" w:sz="4" w:space="0" w:color="C7BBA5" w:themeColor="accent3" w:themeTint="99"/>
        </w:tcBorders>
      </w:tcPr>
    </w:tblStylePr>
    <w:tblStylePr w:type="nwCell">
      <w:tblPr/>
      <w:tcPr>
        <w:tcBorders>
          <w:bottom w:val="single" w:sz="4" w:space="0" w:color="C7BBA5" w:themeColor="accent3" w:themeTint="99"/>
        </w:tcBorders>
      </w:tcPr>
    </w:tblStylePr>
    <w:tblStylePr w:type="seCell">
      <w:tblPr/>
      <w:tcPr>
        <w:tcBorders>
          <w:top w:val="single" w:sz="4" w:space="0" w:color="C7BBA5" w:themeColor="accent3" w:themeTint="99"/>
        </w:tcBorders>
      </w:tcPr>
    </w:tblStylePr>
    <w:tblStylePr w:type="swCell">
      <w:tblPr/>
      <w:tcPr>
        <w:tcBorders>
          <w:top w:val="single" w:sz="4" w:space="0" w:color="C7BBA5" w:themeColor="accent3" w:themeTint="99"/>
        </w:tcBorders>
      </w:tcPr>
    </w:tblStylePr>
  </w:style>
  <w:style w:type="table" w:customStyle="1" w:styleId="Tabelabarvnamrea7poudarek41">
    <w:name w:val="Tabela – barvna mreža 7 (poudarek 4)1"/>
    <w:basedOn w:val="Navadnatabela"/>
    <w:next w:val="Tabelabarvnamrea7poudarek4"/>
    <w:uiPriority w:val="52"/>
    <w:rsid w:val="007E64B2"/>
    <w:pPr>
      <w:spacing w:after="0" w:line="240" w:lineRule="auto"/>
    </w:pPr>
    <w:rPr>
      <w:color w:val="6F493C" w:themeColor="accent4" w:themeShade="BF"/>
    </w:r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insideV w:val="single" w:sz="4" w:space="0" w:color="C39E9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bottom w:val="single" w:sz="4" w:space="0" w:color="C39E92" w:themeColor="accent4" w:themeTint="99"/>
        </w:tcBorders>
      </w:tcPr>
    </w:tblStylePr>
    <w:tblStylePr w:type="nwCell">
      <w:tblPr/>
      <w:tcPr>
        <w:tcBorders>
          <w:bottom w:val="single" w:sz="4" w:space="0" w:color="C39E92" w:themeColor="accent4" w:themeTint="99"/>
        </w:tcBorders>
      </w:tcPr>
    </w:tblStylePr>
    <w:tblStylePr w:type="seCell">
      <w:tblPr/>
      <w:tcPr>
        <w:tcBorders>
          <w:top w:val="single" w:sz="4" w:space="0" w:color="C39E92" w:themeColor="accent4" w:themeTint="99"/>
        </w:tcBorders>
      </w:tcPr>
    </w:tblStylePr>
    <w:tblStylePr w:type="swCell">
      <w:tblPr/>
      <w:tcPr>
        <w:tcBorders>
          <w:top w:val="single" w:sz="4" w:space="0" w:color="C39E92" w:themeColor="accent4" w:themeTint="99"/>
        </w:tcBorders>
      </w:tcPr>
    </w:tblStylePr>
  </w:style>
  <w:style w:type="table" w:customStyle="1" w:styleId="Tabelabarvnamrea7poudarek51">
    <w:name w:val="Tabela – barvna mreža 7 (poudarek 5)1"/>
    <w:basedOn w:val="Navadnatabela"/>
    <w:next w:val="Tabelabarvnamrea7poudarek5"/>
    <w:uiPriority w:val="52"/>
    <w:rsid w:val="007E64B2"/>
    <w:pPr>
      <w:spacing w:after="0" w:line="240" w:lineRule="auto"/>
    </w:pPr>
    <w:rPr>
      <w:color w:val="6D6262" w:themeColor="accent5" w:themeShade="BF"/>
    </w:r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insideV w:val="single" w:sz="4" w:space="0" w:color="BDB5B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bottom w:val="single" w:sz="4" w:space="0" w:color="BDB5B5" w:themeColor="accent5" w:themeTint="99"/>
        </w:tcBorders>
      </w:tcPr>
    </w:tblStylePr>
    <w:tblStylePr w:type="nwCell">
      <w:tblPr/>
      <w:tcPr>
        <w:tcBorders>
          <w:bottom w:val="single" w:sz="4" w:space="0" w:color="BDB5B5" w:themeColor="accent5" w:themeTint="99"/>
        </w:tcBorders>
      </w:tcPr>
    </w:tblStylePr>
    <w:tblStylePr w:type="seCell">
      <w:tblPr/>
      <w:tcPr>
        <w:tcBorders>
          <w:top w:val="single" w:sz="4" w:space="0" w:color="BDB5B5" w:themeColor="accent5" w:themeTint="99"/>
        </w:tcBorders>
      </w:tcPr>
    </w:tblStylePr>
    <w:tblStylePr w:type="swCell">
      <w:tblPr/>
      <w:tcPr>
        <w:tcBorders>
          <w:top w:val="single" w:sz="4" w:space="0" w:color="BDB5B5" w:themeColor="accent5" w:themeTint="99"/>
        </w:tcBorders>
      </w:tcPr>
    </w:tblStylePr>
  </w:style>
  <w:style w:type="table" w:customStyle="1" w:styleId="Tabelabarvnamrea7poudarek61">
    <w:name w:val="Tabela – barvna mreža 7 (poudarek 6)1"/>
    <w:basedOn w:val="Navadnatabela"/>
    <w:next w:val="Tabelabarvnamrea7poudarek6"/>
    <w:uiPriority w:val="52"/>
    <w:rsid w:val="007E64B2"/>
    <w:pPr>
      <w:spacing w:after="0" w:line="240" w:lineRule="auto"/>
    </w:pPr>
    <w:rPr>
      <w:color w:val="634545" w:themeColor="accent6" w:themeShade="BF"/>
    </w:r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insideV w:val="single" w:sz="4" w:space="0" w:color="B89A9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bottom w:val="single" w:sz="4" w:space="0" w:color="B89A9A" w:themeColor="accent6" w:themeTint="99"/>
        </w:tcBorders>
      </w:tcPr>
    </w:tblStylePr>
    <w:tblStylePr w:type="nwCell">
      <w:tblPr/>
      <w:tcPr>
        <w:tcBorders>
          <w:bottom w:val="single" w:sz="4" w:space="0" w:color="B89A9A" w:themeColor="accent6" w:themeTint="99"/>
        </w:tcBorders>
      </w:tcPr>
    </w:tblStylePr>
    <w:tblStylePr w:type="seCell">
      <w:tblPr/>
      <w:tcPr>
        <w:tcBorders>
          <w:top w:val="single" w:sz="4" w:space="0" w:color="B89A9A" w:themeColor="accent6" w:themeTint="99"/>
        </w:tcBorders>
      </w:tcPr>
    </w:tblStylePr>
    <w:tblStylePr w:type="swCell">
      <w:tblPr/>
      <w:tcPr>
        <w:tcBorders>
          <w:top w:val="single" w:sz="4" w:space="0" w:color="B89A9A" w:themeColor="accent6" w:themeTint="99"/>
        </w:tcBorders>
      </w:tcPr>
    </w:tblStylePr>
  </w:style>
  <w:style w:type="table" w:customStyle="1" w:styleId="Svetlamrea1">
    <w:name w:val="Svetla mreža1"/>
    <w:basedOn w:val="Navadnatabela"/>
    <w:next w:val="Svetlamrea"/>
    <w:uiPriority w:val="40"/>
    <w:semiHidden/>
    <w:unhideWhenUsed/>
    <w:rsid w:val="007E64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vetlamreapoudarek11">
    <w:name w:val="Svetla mreža – poudarek 11"/>
    <w:basedOn w:val="Navadnatabela"/>
    <w:next w:val="Svetlamreapoudarek1"/>
    <w:uiPriority w:val="41"/>
    <w:semiHidden/>
    <w:unhideWhenUsed/>
    <w:rsid w:val="007E64B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18" w:space="0" w:color="D34817" w:themeColor="accent1"/>
          <w:right w:val="single" w:sz="8" w:space="0" w:color="D34817" w:themeColor="accent1"/>
          <w:insideH w:val="nil"/>
          <w:insideV w:val="single" w:sz="8" w:space="0" w:color="D3481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insideH w:val="nil"/>
          <w:insideV w:val="single" w:sz="8" w:space="0" w:color="D3481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shd w:val="clear" w:color="auto" w:fill="F8CFC1" w:themeFill="accent1" w:themeFillTint="3F"/>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shd w:val="clear" w:color="auto" w:fill="F8CFC1" w:themeFill="accent1" w:themeFillTint="3F"/>
      </w:tcPr>
    </w:tblStylePr>
    <w:tblStylePr w:type="band2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insideV w:val="single" w:sz="8" w:space="0" w:color="D34817" w:themeColor="accent1"/>
        </w:tcBorders>
      </w:tcPr>
    </w:tblStylePr>
  </w:style>
  <w:style w:type="table" w:customStyle="1" w:styleId="Svetlamreapoudarek21">
    <w:name w:val="Svetla mreža – poudarek 21"/>
    <w:basedOn w:val="Navadnatabela"/>
    <w:next w:val="Svetlamreapoudarek2"/>
    <w:uiPriority w:val="42"/>
    <w:semiHidden/>
    <w:unhideWhenUsed/>
    <w:rsid w:val="007E64B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customStyle="1" w:styleId="Svetlamreapoudarek31">
    <w:name w:val="Svetla mreža – poudarek 31"/>
    <w:basedOn w:val="Navadnatabela"/>
    <w:next w:val="Svetlamreapoudarek3"/>
    <w:uiPriority w:val="43"/>
    <w:semiHidden/>
    <w:unhideWhenUsed/>
    <w:rsid w:val="007E64B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18" w:space="0" w:color="A28E6A" w:themeColor="accent3"/>
          <w:right w:val="single" w:sz="8" w:space="0" w:color="A28E6A" w:themeColor="accent3"/>
          <w:insideH w:val="nil"/>
          <w:insideV w:val="single" w:sz="8" w:space="0" w:color="A28E6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insideH w:val="nil"/>
          <w:insideV w:val="single" w:sz="8" w:space="0" w:color="A28E6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shd w:val="clear" w:color="auto" w:fill="E8E2DA" w:themeFill="accent3" w:themeFillTint="3F"/>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shd w:val="clear" w:color="auto" w:fill="E8E2DA" w:themeFill="accent3" w:themeFillTint="3F"/>
      </w:tcPr>
    </w:tblStylePr>
    <w:tblStylePr w:type="band2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insideV w:val="single" w:sz="8" w:space="0" w:color="A28E6A" w:themeColor="accent3"/>
        </w:tcBorders>
      </w:tcPr>
    </w:tblStylePr>
  </w:style>
  <w:style w:type="table" w:customStyle="1" w:styleId="Svetlamreapoudarek41">
    <w:name w:val="Svetla mreža – poudarek 41"/>
    <w:basedOn w:val="Navadnatabela"/>
    <w:next w:val="Svetlamreapoudarek4"/>
    <w:uiPriority w:val="44"/>
    <w:semiHidden/>
    <w:unhideWhenUsed/>
    <w:rsid w:val="007E64B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18" w:space="0" w:color="956251" w:themeColor="accent4"/>
          <w:right w:val="single" w:sz="8" w:space="0" w:color="956251" w:themeColor="accent4"/>
          <w:insideH w:val="nil"/>
          <w:insideV w:val="single" w:sz="8" w:space="0" w:color="95625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insideH w:val="nil"/>
          <w:insideV w:val="single" w:sz="8" w:space="0" w:color="95625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shd w:val="clear" w:color="auto" w:fill="E6D7D2" w:themeFill="accent4" w:themeFillTint="3F"/>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shd w:val="clear" w:color="auto" w:fill="E6D7D2" w:themeFill="accent4" w:themeFillTint="3F"/>
      </w:tcPr>
    </w:tblStylePr>
    <w:tblStylePr w:type="band2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insideV w:val="single" w:sz="8" w:space="0" w:color="956251" w:themeColor="accent4"/>
        </w:tcBorders>
      </w:tcPr>
    </w:tblStylePr>
  </w:style>
  <w:style w:type="table" w:customStyle="1" w:styleId="Svetlamreapoudarek51">
    <w:name w:val="Svetla mreža – poudarek 51"/>
    <w:basedOn w:val="Navadnatabela"/>
    <w:next w:val="Svetlamreapoudarek5"/>
    <w:uiPriority w:val="45"/>
    <w:semiHidden/>
    <w:unhideWhenUsed/>
    <w:rsid w:val="007E64B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18" w:space="0" w:color="918485" w:themeColor="accent5"/>
          <w:right w:val="single" w:sz="8" w:space="0" w:color="918485" w:themeColor="accent5"/>
          <w:insideH w:val="nil"/>
          <w:insideV w:val="single" w:sz="8" w:space="0" w:color="91848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insideH w:val="nil"/>
          <w:insideV w:val="single" w:sz="8" w:space="0" w:color="91848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shd w:val="clear" w:color="auto" w:fill="E3E0E0" w:themeFill="accent5" w:themeFillTint="3F"/>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shd w:val="clear" w:color="auto" w:fill="E3E0E0" w:themeFill="accent5" w:themeFillTint="3F"/>
      </w:tcPr>
    </w:tblStylePr>
    <w:tblStylePr w:type="band2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insideV w:val="single" w:sz="8" w:space="0" w:color="918485" w:themeColor="accent5"/>
        </w:tcBorders>
      </w:tcPr>
    </w:tblStylePr>
  </w:style>
  <w:style w:type="table" w:customStyle="1" w:styleId="Svetlamreapoudarek61">
    <w:name w:val="Svetla mreža – poudarek 61"/>
    <w:basedOn w:val="Navadnatabela"/>
    <w:next w:val="Svetlamreapoudarek6"/>
    <w:uiPriority w:val="46"/>
    <w:semiHidden/>
    <w:unhideWhenUsed/>
    <w:rsid w:val="007E64B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18" w:space="0" w:color="855D5D" w:themeColor="accent6"/>
          <w:right w:val="single" w:sz="8" w:space="0" w:color="855D5D" w:themeColor="accent6"/>
          <w:insideH w:val="nil"/>
          <w:insideV w:val="single" w:sz="8" w:space="0" w:color="855D5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insideH w:val="nil"/>
          <w:insideV w:val="single" w:sz="8" w:space="0" w:color="855D5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shd w:val="clear" w:color="auto" w:fill="E2D5D5" w:themeFill="accent6" w:themeFillTint="3F"/>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shd w:val="clear" w:color="auto" w:fill="E2D5D5" w:themeFill="accent6" w:themeFillTint="3F"/>
      </w:tcPr>
    </w:tblStylePr>
    <w:tblStylePr w:type="band2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insideV w:val="single" w:sz="8" w:space="0" w:color="855D5D" w:themeColor="accent6"/>
        </w:tcBorders>
      </w:tcPr>
    </w:tblStylePr>
  </w:style>
  <w:style w:type="table" w:customStyle="1" w:styleId="Svetelseznam1">
    <w:name w:val="Svetel seznam1"/>
    <w:basedOn w:val="Navadnatabela"/>
    <w:next w:val="Svetelseznam"/>
    <w:uiPriority w:val="40"/>
    <w:semiHidden/>
    <w:unhideWhenUsed/>
    <w:rsid w:val="007E64B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vetelseznampoudarek11">
    <w:name w:val="Svetel seznam – poudarek 11"/>
    <w:basedOn w:val="Navadnatabela"/>
    <w:next w:val="Svetelseznampoudarek1"/>
    <w:uiPriority w:val="41"/>
    <w:semiHidden/>
    <w:unhideWhenUsed/>
    <w:rsid w:val="007E64B2"/>
    <w:pPr>
      <w:spacing w:after="0" w:line="240" w:lineRule="auto"/>
    </w:p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pPr>
        <w:spacing w:before="0" w:after="0" w:line="240" w:lineRule="auto"/>
      </w:pPr>
      <w:rPr>
        <w:b/>
        <w:bCs/>
        <w:color w:val="FFFFFF" w:themeColor="background1"/>
      </w:rPr>
      <w:tblPr/>
      <w:tcPr>
        <w:shd w:val="clear" w:color="auto" w:fill="D34817" w:themeFill="accent1"/>
      </w:tcPr>
    </w:tblStylePr>
    <w:tblStylePr w:type="lastRow">
      <w:pPr>
        <w:spacing w:before="0" w:after="0" w:line="240" w:lineRule="auto"/>
      </w:pPr>
      <w:rPr>
        <w:b/>
        <w:bCs/>
      </w:rPr>
      <w:tblPr/>
      <w:tcPr>
        <w:tcBorders>
          <w:top w:val="double" w:sz="6" w:space="0" w:color="D34817" w:themeColor="accent1"/>
          <w:left w:val="single" w:sz="8" w:space="0" w:color="D34817" w:themeColor="accent1"/>
          <w:bottom w:val="single" w:sz="8" w:space="0" w:color="D34817" w:themeColor="accent1"/>
          <w:right w:val="single" w:sz="8" w:space="0" w:color="D34817" w:themeColor="accent1"/>
        </w:tcBorders>
      </w:tcPr>
    </w:tblStylePr>
    <w:tblStylePr w:type="firstCol">
      <w:rPr>
        <w:b/>
        <w:bCs/>
      </w:rPr>
    </w:tblStylePr>
    <w:tblStylePr w:type="lastCol">
      <w:rPr>
        <w:b/>
        <w:bCs/>
      </w:rPr>
    </w:tblStylePr>
    <w:tblStylePr w:type="band1Vert">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tblStylePr w:type="band1Horz">
      <w:tblPr/>
      <w:tcPr>
        <w:tcBorders>
          <w:top w:val="single" w:sz="8" w:space="0" w:color="D34817" w:themeColor="accent1"/>
          <w:left w:val="single" w:sz="8" w:space="0" w:color="D34817" w:themeColor="accent1"/>
          <w:bottom w:val="single" w:sz="8" w:space="0" w:color="D34817" w:themeColor="accent1"/>
          <w:right w:val="single" w:sz="8" w:space="0" w:color="D34817" w:themeColor="accent1"/>
        </w:tcBorders>
      </w:tcPr>
    </w:tblStylePr>
  </w:style>
  <w:style w:type="table" w:customStyle="1" w:styleId="Svetelseznampoudarek21">
    <w:name w:val="Svetel seznam – poudarek 21"/>
    <w:basedOn w:val="Navadnatabela"/>
    <w:next w:val="Svetelseznampoudarek2"/>
    <w:uiPriority w:val="42"/>
    <w:semiHidden/>
    <w:unhideWhenUsed/>
    <w:rsid w:val="007E64B2"/>
    <w:pPr>
      <w:spacing w:after="0" w:line="240" w:lineRule="auto"/>
    </w:p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customStyle="1" w:styleId="Svetelseznampoudarek31">
    <w:name w:val="Svetel seznam – poudarek 31"/>
    <w:basedOn w:val="Navadnatabela"/>
    <w:next w:val="Svetelseznampoudarek3"/>
    <w:uiPriority w:val="43"/>
    <w:semiHidden/>
    <w:unhideWhenUsed/>
    <w:rsid w:val="007E64B2"/>
    <w:pPr>
      <w:spacing w:after="0" w:line="240" w:lineRule="auto"/>
    </w:p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pPr>
        <w:spacing w:before="0" w:after="0" w:line="240" w:lineRule="auto"/>
      </w:pPr>
      <w:rPr>
        <w:b/>
        <w:bCs/>
        <w:color w:val="FFFFFF" w:themeColor="background1"/>
      </w:rPr>
      <w:tblPr/>
      <w:tcPr>
        <w:shd w:val="clear" w:color="auto" w:fill="A28E6A" w:themeFill="accent3"/>
      </w:tcPr>
    </w:tblStylePr>
    <w:tblStylePr w:type="lastRow">
      <w:pPr>
        <w:spacing w:before="0" w:after="0" w:line="240" w:lineRule="auto"/>
      </w:pPr>
      <w:rPr>
        <w:b/>
        <w:bCs/>
      </w:rPr>
      <w:tblPr/>
      <w:tcPr>
        <w:tcBorders>
          <w:top w:val="double" w:sz="6" w:space="0" w:color="A28E6A" w:themeColor="accent3"/>
          <w:left w:val="single" w:sz="8" w:space="0" w:color="A28E6A" w:themeColor="accent3"/>
          <w:bottom w:val="single" w:sz="8" w:space="0" w:color="A28E6A" w:themeColor="accent3"/>
          <w:right w:val="single" w:sz="8" w:space="0" w:color="A28E6A" w:themeColor="accent3"/>
        </w:tcBorders>
      </w:tcPr>
    </w:tblStylePr>
    <w:tblStylePr w:type="firstCol">
      <w:rPr>
        <w:b/>
        <w:bCs/>
      </w:rPr>
    </w:tblStylePr>
    <w:tblStylePr w:type="lastCol">
      <w:rPr>
        <w:b/>
        <w:bCs/>
      </w:rPr>
    </w:tblStylePr>
    <w:tblStylePr w:type="band1Vert">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tblStylePr w:type="band1Horz">
      <w:tblPr/>
      <w:tcPr>
        <w:tcBorders>
          <w:top w:val="single" w:sz="8" w:space="0" w:color="A28E6A" w:themeColor="accent3"/>
          <w:left w:val="single" w:sz="8" w:space="0" w:color="A28E6A" w:themeColor="accent3"/>
          <w:bottom w:val="single" w:sz="8" w:space="0" w:color="A28E6A" w:themeColor="accent3"/>
          <w:right w:val="single" w:sz="8" w:space="0" w:color="A28E6A" w:themeColor="accent3"/>
        </w:tcBorders>
      </w:tcPr>
    </w:tblStylePr>
  </w:style>
  <w:style w:type="table" w:customStyle="1" w:styleId="Svetelseznampoudarek41">
    <w:name w:val="Svetel seznam – poudarek 41"/>
    <w:basedOn w:val="Navadnatabela"/>
    <w:next w:val="Svetelseznampoudarek4"/>
    <w:uiPriority w:val="44"/>
    <w:semiHidden/>
    <w:unhideWhenUsed/>
    <w:rsid w:val="007E64B2"/>
    <w:pPr>
      <w:spacing w:after="0" w:line="240" w:lineRule="auto"/>
    </w:p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pPr>
        <w:spacing w:before="0" w:after="0" w:line="240" w:lineRule="auto"/>
      </w:pPr>
      <w:rPr>
        <w:b/>
        <w:bCs/>
        <w:color w:val="FFFFFF" w:themeColor="background1"/>
      </w:rPr>
      <w:tblPr/>
      <w:tcPr>
        <w:shd w:val="clear" w:color="auto" w:fill="956251" w:themeFill="accent4"/>
      </w:tcPr>
    </w:tblStylePr>
    <w:tblStylePr w:type="lastRow">
      <w:pPr>
        <w:spacing w:before="0" w:after="0" w:line="240" w:lineRule="auto"/>
      </w:pPr>
      <w:rPr>
        <w:b/>
        <w:bCs/>
      </w:rPr>
      <w:tblPr/>
      <w:tcPr>
        <w:tcBorders>
          <w:top w:val="double" w:sz="6" w:space="0" w:color="956251" w:themeColor="accent4"/>
          <w:left w:val="single" w:sz="8" w:space="0" w:color="956251" w:themeColor="accent4"/>
          <w:bottom w:val="single" w:sz="8" w:space="0" w:color="956251" w:themeColor="accent4"/>
          <w:right w:val="single" w:sz="8" w:space="0" w:color="956251" w:themeColor="accent4"/>
        </w:tcBorders>
      </w:tcPr>
    </w:tblStylePr>
    <w:tblStylePr w:type="firstCol">
      <w:rPr>
        <w:b/>
        <w:bCs/>
      </w:rPr>
    </w:tblStylePr>
    <w:tblStylePr w:type="lastCol">
      <w:rPr>
        <w:b/>
        <w:bCs/>
      </w:rPr>
    </w:tblStylePr>
    <w:tblStylePr w:type="band1Vert">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tblStylePr w:type="band1Horz">
      <w:tblPr/>
      <w:tcPr>
        <w:tcBorders>
          <w:top w:val="single" w:sz="8" w:space="0" w:color="956251" w:themeColor="accent4"/>
          <w:left w:val="single" w:sz="8" w:space="0" w:color="956251" w:themeColor="accent4"/>
          <w:bottom w:val="single" w:sz="8" w:space="0" w:color="956251" w:themeColor="accent4"/>
          <w:right w:val="single" w:sz="8" w:space="0" w:color="956251" w:themeColor="accent4"/>
        </w:tcBorders>
      </w:tcPr>
    </w:tblStylePr>
  </w:style>
  <w:style w:type="table" w:customStyle="1" w:styleId="Svetelseznampoudarek51">
    <w:name w:val="Svetel seznam – poudarek 51"/>
    <w:basedOn w:val="Navadnatabela"/>
    <w:next w:val="Svetelseznampoudarek5"/>
    <w:uiPriority w:val="45"/>
    <w:semiHidden/>
    <w:unhideWhenUsed/>
    <w:rsid w:val="007E64B2"/>
    <w:pPr>
      <w:spacing w:after="0" w:line="240" w:lineRule="auto"/>
    </w:p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pPr>
        <w:spacing w:before="0" w:after="0" w:line="240" w:lineRule="auto"/>
      </w:pPr>
      <w:rPr>
        <w:b/>
        <w:bCs/>
        <w:color w:val="FFFFFF" w:themeColor="background1"/>
      </w:rPr>
      <w:tblPr/>
      <w:tcPr>
        <w:shd w:val="clear" w:color="auto" w:fill="918485" w:themeFill="accent5"/>
      </w:tcPr>
    </w:tblStylePr>
    <w:tblStylePr w:type="lastRow">
      <w:pPr>
        <w:spacing w:before="0" w:after="0" w:line="240" w:lineRule="auto"/>
      </w:pPr>
      <w:rPr>
        <w:b/>
        <w:bCs/>
      </w:rPr>
      <w:tblPr/>
      <w:tcPr>
        <w:tcBorders>
          <w:top w:val="double" w:sz="6" w:space="0" w:color="918485" w:themeColor="accent5"/>
          <w:left w:val="single" w:sz="8" w:space="0" w:color="918485" w:themeColor="accent5"/>
          <w:bottom w:val="single" w:sz="8" w:space="0" w:color="918485" w:themeColor="accent5"/>
          <w:right w:val="single" w:sz="8" w:space="0" w:color="918485" w:themeColor="accent5"/>
        </w:tcBorders>
      </w:tcPr>
    </w:tblStylePr>
    <w:tblStylePr w:type="firstCol">
      <w:rPr>
        <w:b/>
        <w:bCs/>
      </w:rPr>
    </w:tblStylePr>
    <w:tblStylePr w:type="lastCol">
      <w:rPr>
        <w:b/>
        <w:bCs/>
      </w:rPr>
    </w:tblStylePr>
    <w:tblStylePr w:type="band1Vert">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tblStylePr w:type="band1Horz">
      <w:tblPr/>
      <w:tcPr>
        <w:tcBorders>
          <w:top w:val="single" w:sz="8" w:space="0" w:color="918485" w:themeColor="accent5"/>
          <w:left w:val="single" w:sz="8" w:space="0" w:color="918485" w:themeColor="accent5"/>
          <w:bottom w:val="single" w:sz="8" w:space="0" w:color="918485" w:themeColor="accent5"/>
          <w:right w:val="single" w:sz="8" w:space="0" w:color="918485" w:themeColor="accent5"/>
        </w:tcBorders>
      </w:tcPr>
    </w:tblStylePr>
  </w:style>
  <w:style w:type="table" w:customStyle="1" w:styleId="Svetelseznampoudarek61">
    <w:name w:val="Svetel seznam – poudarek 61"/>
    <w:basedOn w:val="Navadnatabela"/>
    <w:next w:val="Svetelseznampoudarek6"/>
    <w:uiPriority w:val="46"/>
    <w:semiHidden/>
    <w:unhideWhenUsed/>
    <w:rsid w:val="007E64B2"/>
    <w:pPr>
      <w:spacing w:after="0" w:line="240" w:lineRule="auto"/>
    </w:p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pPr>
        <w:spacing w:before="0" w:after="0" w:line="240" w:lineRule="auto"/>
      </w:pPr>
      <w:rPr>
        <w:b/>
        <w:bCs/>
        <w:color w:val="FFFFFF" w:themeColor="background1"/>
      </w:rPr>
      <w:tblPr/>
      <w:tcPr>
        <w:shd w:val="clear" w:color="auto" w:fill="855D5D" w:themeFill="accent6"/>
      </w:tcPr>
    </w:tblStylePr>
    <w:tblStylePr w:type="lastRow">
      <w:pPr>
        <w:spacing w:before="0" w:after="0" w:line="240" w:lineRule="auto"/>
      </w:pPr>
      <w:rPr>
        <w:b/>
        <w:bCs/>
      </w:rPr>
      <w:tblPr/>
      <w:tcPr>
        <w:tcBorders>
          <w:top w:val="double" w:sz="6" w:space="0" w:color="855D5D" w:themeColor="accent6"/>
          <w:left w:val="single" w:sz="8" w:space="0" w:color="855D5D" w:themeColor="accent6"/>
          <w:bottom w:val="single" w:sz="8" w:space="0" w:color="855D5D" w:themeColor="accent6"/>
          <w:right w:val="single" w:sz="8" w:space="0" w:color="855D5D" w:themeColor="accent6"/>
        </w:tcBorders>
      </w:tcPr>
    </w:tblStylePr>
    <w:tblStylePr w:type="firstCol">
      <w:rPr>
        <w:b/>
        <w:bCs/>
      </w:rPr>
    </w:tblStylePr>
    <w:tblStylePr w:type="lastCol">
      <w:rPr>
        <w:b/>
        <w:bCs/>
      </w:rPr>
    </w:tblStylePr>
    <w:tblStylePr w:type="band1Vert">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tblStylePr w:type="band1Horz">
      <w:tblPr/>
      <w:tcPr>
        <w:tcBorders>
          <w:top w:val="single" w:sz="8" w:space="0" w:color="855D5D" w:themeColor="accent6"/>
          <w:left w:val="single" w:sz="8" w:space="0" w:color="855D5D" w:themeColor="accent6"/>
          <w:bottom w:val="single" w:sz="8" w:space="0" w:color="855D5D" w:themeColor="accent6"/>
          <w:right w:val="single" w:sz="8" w:space="0" w:color="855D5D" w:themeColor="accent6"/>
        </w:tcBorders>
      </w:tcPr>
    </w:tblStylePr>
  </w:style>
  <w:style w:type="table" w:customStyle="1" w:styleId="Svetlosenenje1">
    <w:name w:val="Svetlo senčenje1"/>
    <w:basedOn w:val="Navadnatabela"/>
    <w:next w:val="Svetlosenenje"/>
    <w:uiPriority w:val="40"/>
    <w:semiHidden/>
    <w:unhideWhenUsed/>
    <w:rsid w:val="007E64B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vetlosenenjepoudarek11">
    <w:name w:val="Svetlo senčenje – poudarek 11"/>
    <w:basedOn w:val="Navadnatabela"/>
    <w:next w:val="Svetlosenenjepoudarek1"/>
    <w:uiPriority w:val="41"/>
    <w:semiHidden/>
    <w:unhideWhenUsed/>
    <w:rsid w:val="007E64B2"/>
    <w:pPr>
      <w:spacing w:after="0" w:line="240" w:lineRule="auto"/>
    </w:pPr>
    <w:rPr>
      <w:color w:val="9D3511" w:themeColor="accent1" w:themeShade="BF"/>
    </w:rPr>
    <w:tblPr>
      <w:tblStyleRowBandSize w:val="1"/>
      <w:tblStyleColBandSize w:val="1"/>
      <w:tblBorders>
        <w:top w:val="single" w:sz="8" w:space="0" w:color="D34817" w:themeColor="accent1"/>
        <w:bottom w:val="single" w:sz="8" w:space="0" w:color="D34817" w:themeColor="accent1"/>
      </w:tblBorders>
    </w:tblPr>
    <w:tblStylePr w:type="fir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lastRow">
      <w:pPr>
        <w:spacing w:before="0" w:after="0" w:line="240" w:lineRule="auto"/>
      </w:pPr>
      <w:rPr>
        <w:b/>
        <w:bCs/>
      </w:rPr>
      <w:tblPr/>
      <w:tcPr>
        <w:tcBorders>
          <w:top w:val="single" w:sz="8" w:space="0" w:color="D34817" w:themeColor="accent1"/>
          <w:left w:val="nil"/>
          <w:bottom w:val="single" w:sz="8" w:space="0" w:color="D3481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left w:val="nil"/>
          <w:right w:val="nil"/>
          <w:insideH w:val="nil"/>
          <w:insideV w:val="nil"/>
        </w:tcBorders>
        <w:shd w:val="clear" w:color="auto" w:fill="F8CFC1" w:themeFill="accent1" w:themeFillTint="3F"/>
      </w:tcPr>
    </w:tblStylePr>
  </w:style>
  <w:style w:type="table" w:customStyle="1" w:styleId="Svetlosenenjepoudarek21">
    <w:name w:val="Svetlo senčenje – poudarek 21"/>
    <w:basedOn w:val="Navadnatabela"/>
    <w:next w:val="Svetlosenenjepoudarek2"/>
    <w:uiPriority w:val="42"/>
    <w:semiHidden/>
    <w:unhideWhenUsed/>
    <w:rsid w:val="007E64B2"/>
    <w:pPr>
      <w:spacing w:after="0" w:line="240" w:lineRule="auto"/>
    </w:pPr>
    <w:rPr>
      <w:color w:val="732117" w:themeColor="accent2" w:themeShade="BF"/>
    </w:rPr>
    <w:tblPr>
      <w:tblStyleRowBandSize w:val="1"/>
      <w:tblStyleColBandSize w:val="1"/>
      <w:tblBorders>
        <w:top w:val="single" w:sz="8" w:space="0" w:color="9B2D1F" w:themeColor="accent2"/>
        <w:bottom w:val="single" w:sz="8" w:space="0" w:color="9B2D1F" w:themeColor="accent2"/>
      </w:tblBorders>
    </w:tblPr>
    <w:tblStylePr w:type="fir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lastRow">
      <w:pPr>
        <w:spacing w:before="0" w:after="0" w:line="240" w:lineRule="auto"/>
      </w:pPr>
      <w:rPr>
        <w:b/>
        <w:bCs/>
      </w:rPr>
      <w:tblPr/>
      <w:tcPr>
        <w:tcBorders>
          <w:top w:val="single" w:sz="8" w:space="0" w:color="9B2D1F" w:themeColor="accent2"/>
          <w:left w:val="nil"/>
          <w:bottom w:val="single" w:sz="8" w:space="0" w:color="9B2D1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left w:val="nil"/>
          <w:right w:val="nil"/>
          <w:insideH w:val="nil"/>
          <w:insideV w:val="nil"/>
        </w:tcBorders>
        <w:shd w:val="clear" w:color="auto" w:fill="F1C1BC" w:themeFill="accent2" w:themeFillTint="3F"/>
      </w:tcPr>
    </w:tblStylePr>
  </w:style>
  <w:style w:type="table" w:customStyle="1" w:styleId="Svetlosenenjepoudarek31">
    <w:name w:val="Svetlo senčenje – poudarek 31"/>
    <w:basedOn w:val="Navadnatabela"/>
    <w:next w:val="Svetlosenenjepoudarek3"/>
    <w:uiPriority w:val="43"/>
    <w:semiHidden/>
    <w:unhideWhenUsed/>
    <w:rsid w:val="007E64B2"/>
    <w:pPr>
      <w:spacing w:after="0" w:line="240" w:lineRule="auto"/>
    </w:pPr>
    <w:rPr>
      <w:color w:val="7B6A4D" w:themeColor="accent3" w:themeShade="BF"/>
    </w:rPr>
    <w:tblPr>
      <w:tblStyleRowBandSize w:val="1"/>
      <w:tblStyleColBandSize w:val="1"/>
      <w:tblBorders>
        <w:top w:val="single" w:sz="8" w:space="0" w:color="A28E6A" w:themeColor="accent3"/>
        <w:bottom w:val="single" w:sz="8" w:space="0" w:color="A28E6A" w:themeColor="accent3"/>
      </w:tblBorders>
    </w:tblPr>
    <w:tblStylePr w:type="fir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lastRow">
      <w:pPr>
        <w:spacing w:before="0" w:after="0" w:line="240" w:lineRule="auto"/>
      </w:pPr>
      <w:rPr>
        <w:b/>
        <w:bCs/>
      </w:rPr>
      <w:tblPr/>
      <w:tcPr>
        <w:tcBorders>
          <w:top w:val="single" w:sz="8" w:space="0" w:color="A28E6A" w:themeColor="accent3"/>
          <w:left w:val="nil"/>
          <w:bottom w:val="single" w:sz="8" w:space="0" w:color="A28E6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left w:val="nil"/>
          <w:right w:val="nil"/>
          <w:insideH w:val="nil"/>
          <w:insideV w:val="nil"/>
        </w:tcBorders>
        <w:shd w:val="clear" w:color="auto" w:fill="E8E2DA" w:themeFill="accent3" w:themeFillTint="3F"/>
      </w:tcPr>
    </w:tblStylePr>
  </w:style>
  <w:style w:type="table" w:customStyle="1" w:styleId="Svetlosenenjepoudarek41">
    <w:name w:val="Svetlo senčenje – poudarek 41"/>
    <w:basedOn w:val="Navadnatabela"/>
    <w:next w:val="Svetlosenenjepoudarek4"/>
    <w:uiPriority w:val="44"/>
    <w:semiHidden/>
    <w:unhideWhenUsed/>
    <w:rsid w:val="007E64B2"/>
    <w:pPr>
      <w:spacing w:after="0" w:line="240" w:lineRule="auto"/>
    </w:pPr>
    <w:rPr>
      <w:color w:val="6F493C" w:themeColor="accent4" w:themeShade="BF"/>
    </w:rPr>
    <w:tblPr>
      <w:tblStyleRowBandSize w:val="1"/>
      <w:tblStyleColBandSize w:val="1"/>
      <w:tblBorders>
        <w:top w:val="single" w:sz="8" w:space="0" w:color="956251" w:themeColor="accent4"/>
        <w:bottom w:val="single" w:sz="8" w:space="0" w:color="956251" w:themeColor="accent4"/>
      </w:tblBorders>
    </w:tblPr>
    <w:tblStylePr w:type="fir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lastRow">
      <w:pPr>
        <w:spacing w:before="0" w:after="0" w:line="240" w:lineRule="auto"/>
      </w:pPr>
      <w:rPr>
        <w:b/>
        <w:bCs/>
      </w:rPr>
      <w:tblPr/>
      <w:tcPr>
        <w:tcBorders>
          <w:top w:val="single" w:sz="8" w:space="0" w:color="956251" w:themeColor="accent4"/>
          <w:left w:val="nil"/>
          <w:bottom w:val="single" w:sz="8" w:space="0" w:color="95625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left w:val="nil"/>
          <w:right w:val="nil"/>
          <w:insideH w:val="nil"/>
          <w:insideV w:val="nil"/>
        </w:tcBorders>
        <w:shd w:val="clear" w:color="auto" w:fill="E6D7D2" w:themeFill="accent4" w:themeFillTint="3F"/>
      </w:tcPr>
    </w:tblStylePr>
  </w:style>
  <w:style w:type="table" w:customStyle="1" w:styleId="Svetlosenenjepoudarek51">
    <w:name w:val="Svetlo senčenje – poudarek 51"/>
    <w:basedOn w:val="Navadnatabela"/>
    <w:next w:val="Svetlosenenjepoudarek5"/>
    <w:uiPriority w:val="45"/>
    <w:semiHidden/>
    <w:unhideWhenUsed/>
    <w:rsid w:val="007E64B2"/>
    <w:pPr>
      <w:spacing w:after="0" w:line="240" w:lineRule="auto"/>
    </w:pPr>
    <w:rPr>
      <w:color w:val="6D6262" w:themeColor="accent5" w:themeShade="BF"/>
    </w:rPr>
    <w:tblPr>
      <w:tblStyleRowBandSize w:val="1"/>
      <w:tblStyleColBandSize w:val="1"/>
      <w:tblBorders>
        <w:top w:val="single" w:sz="8" w:space="0" w:color="918485" w:themeColor="accent5"/>
        <w:bottom w:val="single" w:sz="8" w:space="0" w:color="918485" w:themeColor="accent5"/>
      </w:tblBorders>
    </w:tblPr>
    <w:tblStylePr w:type="fir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lastRow">
      <w:pPr>
        <w:spacing w:before="0" w:after="0" w:line="240" w:lineRule="auto"/>
      </w:pPr>
      <w:rPr>
        <w:b/>
        <w:bCs/>
      </w:rPr>
      <w:tblPr/>
      <w:tcPr>
        <w:tcBorders>
          <w:top w:val="single" w:sz="8" w:space="0" w:color="918485" w:themeColor="accent5"/>
          <w:left w:val="nil"/>
          <w:bottom w:val="single" w:sz="8" w:space="0" w:color="91848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left w:val="nil"/>
          <w:right w:val="nil"/>
          <w:insideH w:val="nil"/>
          <w:insideV w:val="nil"/>
        </w:tcBorders>
        <w:shd w:val="clear" w:color="auto" w:fill="E3E0E0" w:themeFill="accent5" w:themeFillTint="3F"/>
      </w:tcPr>
    </w:tblStylePr>
  </w:style>
  <w:style w:type="table" w:customStyle="1" w:styleId="Svetlosenenjepoudarek61">
    <w:name w:val="Svetlo senčenje – poudarek 61"/>
    <w:basedOn w:val="Navadnatabela"/>
    <w:next w:val="Svetlosenenjepoudarek6"/>
    <w:uiPriority w:val="46"/>
    <w:semiHidden/>
    <w:unhideWhenUsed/>
    <w:rsid w:val="007E64B2"/>
    <w:pPr>
      <w:spacing w:after="0" w:line="240" w:lineRule="auto"/>
    </w:pPr>
    <w:rPr>
      <w:color w:val="634545" w:themeColor="accent6" w:themeShade="BF"/>
    </w:rPr>
    <w:tblPr>
      <w:tblStyleRowBandSize w:val="1"/>
      <w:tblStyleColBandSize w:val="1"/>
      <w:tblBorders>
        <w:top w:val="single" w:sz="8" w:space="0" w:color="855D5D" w:themeColor="accent6"/>
        <w:bottom w:val="single" w:sz="8" w:space="0" w:color="855D5D" w:themeColor="accent6"/>
      </w:tblBorders>
    </w:tblPr>
    <w:tblStylePr w:type="fir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lastRow">
      <w:pPr>
        <w:spacing w:before="0" w:after="0" w:line="240" w:lineRule="auto"/>
      </w:pPr>
      <w:rPr>
        <w:b/>
        <w:bCs/>
      </w:rPr>
      <w:tblPr/>
      <w:tcPr>
        <w:tcBorders>
          <w:top w:val="single" w:sz="8" w:space="0" w:color="855D5D" w:themeColor="accent6"/>
          <w:left w:val="nil"/>
          <w:bottom w:val="single" w:sz="8" w:space="0" w:color="855D5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left w:val="nil"/>
          <w:right w:val="nil"/>
          <w:insideH w:val="nil"/>
          <w:insideV w:val="nil"/>
        </w:tcBorders>
        <w:shd w:val="clear" w:color="auto" w:fill="E2D5D5" w:themeFill="accent6" w:themeFillTint="3F"/>
      </w:tcPr>
    </w:tblStylePr>
  </w:style>
  <w:style w:type="table" w:customStyle="1" w:styleId="Tabelasvetelseznam11">
    <w:name w:val="Tabela – svetel seznam 11"/>
    <w:basedOn w:val="Navadnatabela"/>
    <w:next w:val="Tabelasvetelseznam1"/>
    <w:uiPriority w:val="46"/>
    <w:rsid w:val="007E64B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vetelseznam1poudarek11">
    <w:name w:val="Tabela – svetel seznam 1 (poudarek 1)1"/>
    <w:basedOn w:val="Navadnatabela"/>
    <w:next w:val="Tabelasvetelseznam1poudarek1"/>
    <w:uiPriority w:val="46"/>
    <w:rsid w:val="007E64B2"/>
    <w:pPr>
      <w:spacing w:after="0" w:line="240" w:lineRule="auto"/>
    </w:pPr>
    <w:tblPr>
      <w:tblStyleRowBandSize w:val="1"/>
      <w:tblStyleColBandSize w:val="1"/>
    </w:tblPr>
    <w:tblStylePr w:type="firstRow">
      <w:rPr>
        <w:b/>
        <w:bCs/>
      </w:rPr>
      <w:tblPr/>
      <w:tcPr>
        <w:tcBorders>
          <w:bottom w:val="single" w:sz="4" w:space="0" w:color="EE8C69" w:themeColor="accent1" w:themeTint="99"/>
        </w:tcBorders>
      </w:tcPr>
    </w:tblStylePr>
    <w:tblStylePr w:type="lastRow">
      <w:rPr>
        <w:b/>
        <w:bCs/>
      </w:rPr>
      <w:tblPr/>
      <w:tcPr>
        <w:tcBorders>
          <w:top w:val="sing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vetelseznam1poudarek21">
    <w:name w:val="Tabela – svetel seznam 1 (poudarek 2)1"/>
    <w:basedOn w:val="Navadnatabela"/>
    <w:next w:val="Tabelasvetelseznam1poudarek2"/>
    <w:uiPriority w:val="46"/>
    <w:rsid w:val="007E64B2"/>
    <w:pPr>
      <w:spacing w:after="0" w:line="240" w:lineRule="auto"/>
    </w:pPr>
    <w:tblPr>
      <w:tblStyleRowBandSize w:val="1"/>
      <w:tblStyleColBandSize w:val="1"/>
    </w:tblPr>
    <w:tblStylePr w:type="firstRow">
      <w:rPr>
        <w:b/>
        <w:bCs/>
      </w:rPr>
      <w:tblPr/>
      <w:tcPr>
        <w:tcBorders>
          <w:bottom w:val="single" w:sz="4" w:space="0" w:color="DE6A5C" w:themeColor="accent2" w:themeTint="99"/>
        </w:tcBorders>
      </w:tcPr>
    </w:tblStylePr>
    <w:tblStylePr w:type="lastRow">
      <w:rPr>
        <w:b/>
        <w:bCs/>
      </w:rPr>
      <w:tblPr/>
      <w:tcPr>
        <w:tcBorders>
          <w:top w:val="sing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svetelseznam1poudarek31">
    <w:name w:val="Tabela – svetel seznam 1 (poudarek 3)1"/>
    <w:basedOn w:val="Navadnatabela"/>
    <w:next w:val="Tabelasvetelseznam1poudarek3"/>
    <w:uiPriority w:val="46"/>
    <w:rsid w:val="007E64B2"/>
    <w:pPr>
      <w:spacing w:after="0" w:line="240" w:lineRule="auto"/>
    </w:pPr>
    <w:tblPr>
      <w:tblStyleRowBandSize w:val="1"/>
      <w:tblStyleColBandSize w:val="1"/>
    </w:tblPr>
    <w:tblStylePr w:type="firstRow">
      <w:rPr>
        <w:b/>
        <w:bCs/>
      </w:rPr>
      <w:tblPr/>
      <w:tcPr>
        <w:tcBorders>
          <w:bottom w:val="single" w:sz="4" w:space="0" w:color="C7BBA5" w:themeColor="accent3" w:themeTint="99"/>
        </w:tcBorders>
      </w:tcPr>
    </w:tblStylePr>
    <w:tblStylePr w:type="lastRow">
      <w:rPr>
        <w:b/>
        <w:bCs/>
      </w:rPr>
      <w:tblPr/>
      <w:tcPr>
        <w:tcBorders>
          <w:top w:val="sing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vetelseznam1poudarek41">
    <w:name w:val="Tabela – svetel seznam 1 (poudarek 4)1"/>
    <w:basedOn w:val="Navadnatabela"/>
    <w:next w:val="Tabelasvetelseznam1poudarek4"/>
    <w:uiPriority w:val="46"/>
    <w:rsid w:val="007E64B2"/>
    <w:pPr>
      <w:spacing w:after="0" w:line="240" w:lineRule="auto"/>
    </w:pPr>
    <w:tblPr>
      <w:tblStyleRowBandSize w:val="1"/>
      <w:tblStyleColBandSize w:val="1"/>
    </w:tblPr>
    <w:tblStylePr w:type="firstRow">
      <w:rPr>
        <w:b/>
        <w:bCs/>
      </w:rPr>
      <w:tblPr/>
      <w:tcPr>
        <w:tcBorders>
          <w:bottom w:val="single" w:sz="4" w:space="0" w:color="C39E92" w:themeColor="accent4" w:themeTint="99"/>
        </w:tcBorders>
      </w:tcPr>
    </w:tblStylePr>
    <w:tblStylePr w:type="lastRow">
      <w:rPr>
        <w:b/>
        <w:bCs/>
      </w:rPr>
      <w:tblPr/>
      <w:tcPr>
        <w:tcBorders>
          <w:top w:val="sing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vetelseznam1poudarek51">
    <w:name w:val="Tabela – svetel seznam 1 (poudarek 5)1"/>
    <w:basedOn w:val="Navadnatabela"/>
    <w:next w:val="Tabelasvetelseznam1poudarek5"/>
    <w:uiPriority w:val="46"/>
    <w:rsid w:val="007E64B2"/>
    <w:pPr>
      <w:spacing w:after="0" w:line="240" w:lineRule="auto"/>
    </w:pPr>
    <w:tblPr>
      <w:tblStyleRowBandSize w:val="1"/>
      <w:tblStyleColBandSize w:val="1"/>
    </w:tblPr>
    <w:tblStylePr w:type="firstRow">
      <w:rPr>
        <w:b/>
        <w:bCs/>
      </w:rPr>
      <w:tblPr/>
      <w:tcPr>
        <w:tcBorders>
          <w:bottom w:val="single" w:sz="4" w:space="0" w:color="BDB5B5" w:themeColor="accent5" w:themeTint="99"/>
        </w:tcBorders>
      </w:tcPr>
    </w:tblStylePr>
    <w:tblStylePr w:type="lastRow">
      <w:rPr>
        <w:b/>
        <w:bCs/>
      </w:rPr>
      <w:tblPr/>
      <w:tcPr>
        <w:tcBorders>
          <w:top w:val="sing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vetelseznam1poudarek61">
    <w:name w:val="Tabela – svetel seznam 1 (poudarek 6)1"/>
    <w:basedOn w:val="Navadnatabela"/>
    <w:next w:val="Tabelasvetelseznam1poudarek6"/>
    <w:uiPriority w:val="46"/>
    <w:rsid w:val="007E64B2"/>
    <w:pPr>
      <w:spacing w:after="0" w:line="240" w:lineRule="auto"/>
    </w:pPr>
    <w:tblPr>
      <w:tblStyleRowBandSize w:val="1"/>
      <w:tblStyleColBandSize w:val="1"/>
    </w:tblPr>
    <w:tblStylePr w:type="firstRow">
      <w:rPr>
        <w:b/>
        <w:bCs/>
      </w:rPr>
      <w:tblPr/>
      <w:tcPr>
        <w:tcBorders>
          <w:bottom w:val="single" w:sz="4" w:space="0" w:color="B89A9A" w:themeColor="accent6" w:themeTint="99"/>
        </w:tcBorders>
      </w:tcPr>
    </w:tblStylePr>
    <w:tblStylePr w:type="lastRow">
      <w:rPr>
        <w:b/>
        <w:bCs/>
      </w:rPr>
      <w:tblPr/>
      <w:tcPr>
        <w:tcBorders>
          <w:top w:val="sing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Seznamvtabeli21">
    <w:name w:val="Seznam v tabeli 21"/>
    <w:basedOn w:val="Navadnatabela"/>
    <w:next w:val="Seznamvtabeli2"/>
    <w:uiPriority w:val="47"/>
    <w:rsid w:val="007E64B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2poudarek11">
    <w:name w:val="Tabela – seznam 2 (poudarek 1)1"/>
    <w:basedOn w:val="Navadnatabela"/>
    <w:next w:val="Tabelaseznam2poudarek1"/>
    <w:uiPriority w:val="47"/>
    <w:rsid w:val="007E64B2"/>
    <w:pPr>
      <w:spacing w:after="0" w:line="240" w:lineRule="auto"/>
    </w:pPr>
    <w:tblPr>
      <w:tblStyleRowBandSize w:val="1"/>
      <w:tblStyleColBandSize w:val="1"/>
      <w:tblBorders>
        <w:top w:val="single" w:sz="4" w:space="0" w:color="EE8C69" w:themeColor="accent1" w:themeTint="99"/>
        <w:bottom w:val="single" w:sz="4" w:space="0" w:color="EE8C69" w:themeColor="accent1" w:themeTint="99"/>
        <w:insideH w:val="single" w:sz="4" w:space="0" w:color="EE8C6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vetelseznam2poudarek21">
    <w:name w:val="Tabela – svetel seznam 2 (poudarek 2)1"/>
    <w:basedOn w:val="Navadnatabela"/>
    <w:next w:val="Tabelasvetelseznam2poudarek2"/>
    <w:uiPriority w:val="47"/>
    <w:rsid w:val="007E64B2"/>
    <w:pPr>
      <w:spacing w:after="0" w:line="240" w:lineRule="auto"/>
    </w:pPr>
    <w:tblPr>
      <w:tblStyleRowBandSize w:val="1"/>
      <w:tblStyleColBandSize w:val="1"/>
      <w:tblBorders>
        <w:top w:val="single" w:sz="4" w:space="0" w:color="DE6A5C" w:themeColor="accent2" w:themeTint="99"/>
        <w:bottom w:val="single" w:sz="4" w:space="0" w:color="DE6A5C" w:themeColor="accent2" w:themeTint="99"/>
        <w:insideH w:val="single" w:sz="4" w:space="0" w:color="DE6A5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seznam2poudarek31">
    <w:name w:val="Tabela – seznam 2 (poudarek 3)1"/>
    <w:basedOn w:val="Navadnatabela"/>
    <w:next w:val="Tabelaseznam2poudarek3"/>
    <w:uiPriority w:val="47"/>
    <w:rsid w:val="007E64B2"/>
    <w:pPr>
      <w:spacing w:after="0" w:line="240" w:lineRule="auto"/>
    </w:pPr>
    <w:tblPr>
      <w:tblStyleRowBandSize w:val="1"/>
      <w:tblStyleColBandSize w:val="1"/>
      <w:tblBorders>
        <w:top w:val="single" w:sz="4" w:space="0" w:color="C7BBA5" w:themeColor="accent3" w:themeTint="99"/>
        <w:bottom w:val="single" w:sz="4" w:space="0" w:color="C7BBA5" w:themeColor="accent3" w:themeTint="99"/>
        <w:insideH w:val="single" w:sz="4" w:space="0" w:color="C7BBA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eznam2poudarek41">
    <w:name w:val="Tabela – seznam 2 (poudarek 4)1"/>
    <w:basedOn w:val="Navadnatabela"/>
    <w:next w:val="Tabelaseznam2poudarek4"/>
    <w:uiPriority w:val="47"/>
    <w:rsid w:val="007E64B2"/>
    <w:pPr>
      <w:spacing w:after="0" w:line="240" w:lineRule="auto"/>
    </w:pPr>
    <w:tblPr>
      <w:tblStyleRowBandSize w:val="1"/>
      <w:tblStyleColBandSize w:val="1"/>
      <w:tblBorders>
        <w:top w:val="single" w:sz="4" w:space="0" w:color="C39E92" w:themeColor="accent4" w:themeTint="99"/>
        <w:bottom w:val="single" w:sz="4" w:space="0" w:color="C39E92" w:themeColor="accent4" w:themeTint="99"/>
        <w:insideH w:val="single" w:sz="4" w:space="0" w:color="C39E9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eznam2poudarek51">
    <w:name w:val="Tabela – seznam 2 (poudarek 5)1"/>
    <w:basedOn w:val="Navadnatabela"/>
    <w:next w:val="Tabelaseznam2poudarek5"/>
    <w:uiPriority w:val="47"/>
    <w:rsid w:val="007E64B2"/>
    <w:pPr>
      <w:spacing w:after="0" w:line="240" w:lineRule="auto"/>
    </w:pPr>
    <w:tblPr>
      <w:tblStyleRowBandSize w:val="1"/>
      <w:tblStyleColBandSize w:val="1"/>
      <w:tblBorders>
        <w:top w:val="single" w:sz="4" w:space="0" w:color="BDB5B5" w:themeColor="accent5" w:themeTint="99"/>
        <w:bottom w:val="single" w:sz="4" w:space="0" w:color="BDB5B5" w:themeColor="accent5" w:themeTint="99"/>
        <w:insideH w:val="single" w:sz="4" w:space="0" w:color="BDB5B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eznam2poudarek61">
    <w:name w:val="Tabela – seznam 2 (poudarek 6)1"/>
    <w:basedOn w:val="Navadnatabela"/>
    <w:next w:val="Tabelaseznam2poudarek6"/>
    <w:uiPriority w:val="47"/>
    <w:rsid w:val="007E64B2"/>
    <w:pPr>
      <w:spacing w:after="0" w:line="240" w:lineRule="auto"/>
    </w:pPr>
    <w:tblPr>
      <w:tblStyleRowBandSize w:val="1"/>
      <w:tblStyleColBandSize w:val="1"/>
      <w:tblBorders>
        <w:top w:val="single" w:sz="4" w:space="0" w:color="B89A9A" w:themeColor="accent6" w:themeTint="99"/>
        <w:bottom w:val="single" w:sz="4" w:space="0" w:color="B89A9A" w:themeColor="accent6" w:themeTint="99"/>
        <w:insideH w:val="single" w:sz="4" w:space="0" w:color="B89A9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Seznamvtabeli31">
    <w:name w:val="Seznam v tabeli 31"/>
    <w:basedOn w:val="Navadnatabela"/>
    <w:next w:val="Seznamvtabeli3"/>
    <w:uiPriority w:val="48"/>
    <w:rsid w:val="007E64B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seznam3poudarek11">
    <w:name w:val="Tabela – seznam 3 (poudarek 1)1"/>
    <w:basedOn w:val="Navadnatabela"/>
    <w:next w:val="Tabelaseznam3poudarek1"/>
    <w:uiPriority w:val="48"/>
    <w:rsid w:val="007E64B2"/>
    <w:pPr>
      <w:spacing w:after="0" w:line="240" w:lineRule="auto"/>
    </w:pPr>
    <w:tblPr>
      <w:tblStyleRowBandSize w:val="1"/>
      <w:tblStyleColBandSize w:val="1"/>
      <w:tblBorders>
        <w:top w:val="single" w:sz="4" w:space="0" w:color="D34817" w:themeColor="accent1"/>
        <w:left w:val="single" w:sz="4" w:space="0" w:color="D34817" w:themeColor="accent1"/>
        <w:bottom w:val="single" w:sz="4" w:space="0" w:color="D34817" w:themeColor="accent1"/>
        <w:right w:val="single" w:sz="4" w:space="0" w:color="D34817" w:themeColor="accent1"/>
      </w:tblBorders>
    </w:tblPr>
    <w:tblStylePr w:type="firstRow">
      <w:rPr>
        <w:b/>
        <w:bCs/>
        <w:color w:val="FFFFFF" w:themeColor="background1"/>
      </w:rPr>
      <w:tblPr/>
      <w:tcPr>
        <w:shd w:val="clear" w:color="auto" w:fill="D34817" w:themeFill="accent1"/>
      </w:tcPr>
    </w:tblStylePr>
    <w:tblStylePr w:type="lastRow">
      <w:rPr>
        <w:b/>
        <w:bCs/>
      </w:rPr>
      <w:tblPr/>
      <w:tcPr>
        <w:tcBorders>
          <w:top w:val="double" w:sz="4" w:space="0" w:color="D3481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34817" w:themeColor="accent1"/>
          <w:right w:val="single" w:sz="4" w:space="0" w:color="D34817" w:themeColor="accent1"/>
        </w:tcBorders>
      </w:tcPr>
    </w:tblStylePr>
    <w:tblStylePr w:type="band1Horz">
      <w:tblPr/>
      <w:tcPr>
        <w:tcBorders>
          <w:top w:val="single" w:sz="4" w:space="0" w:color="D34817" w:themeColor="accent1"/>
          <w:bottom w:val="single" w:sz="4" w:space="0" w:color="D3481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4817" w:themeColor="accent1"/>
          <w:left w:val="nil"/>
        </w:tcBorders>
      </w:tcPr>
    </w:tblStylePr>
    <w:tblStylePr w:type="swCell">
      <w:tblPr/>
      <w:tcPr>
        <w:tcBorders>
          <w:top w:val="double" w:sz="4" w:space="0" w:color="D34817" w:themeColor="accent1"/>
          <w:right w:val="nil"/>
        </w:tcBorders>
      </w:tcPr>
    </w:tblStylePr>
  </w:style>
  <w:style w:type="table" w:customStyle="1" w:styleId="Tabelasvetelseznam3poudarek21">
    <w:name w:val="Tabela – svetel seznam 3 (poudarek 2)1"/>
    <w:basedOn w:val="Navadnatabela"/>
    <w:next w:val="Tabelasvetelseznam3poudarek2"/>
    <w:uiPriority w:val="48"/>
    <w:rsid w:val="007E64B2"/>
    <w:pPr>
      <w:spacing w:after="0" w:line="240" w:lineRule="auto"/>
    </w:pPr>
    <w:tblPr>
      <w:tblStyleRowBandSize w:val="1"/>
      <w:tblStyleColBandSize w:val="1"/>
      <w:tblBorders>
        <w:top w:val="single" w:sz="4" w:space="0" w:color="9B2D1F" w:themeColor="accent2"/>
        <w:left w:val="single" w:sz="4" w:space="0" w:color="9B2D1F" w:themeColor="accent2"/>
        <w:bottom w:val="single" w:sz="4" w:space="0" w:color="9B2D1F" w:themeColor="accent2"/>
        <w:right w:val="single" w:sz="4" w:space="0" w:color="9B2D1F" w:themeColor="accent2"/>
      </w:tblBorders>
    </w:tblPr>
    <w:tblStylePr w:type="firstRow">
      <w:rPr>
        <w:b/>
        <w:bCs/>
        <w:color w:val="FFFFFF" w:themeColor="background1"/>
      </w:rPr>
      <w:tblPr/>
      <w:tcPr>
        <w:shd w:val="clear" w:color="auto" w:fill="9B2D1F" w:themeFill="accent2"/>
      </w:tcPr>
    </w:tblStylePr>
    <w:tblStylePr w:type="lastRow">
      <w:rPr>
        <w:b/>
        <w:bCs/>
      </w:rPr>
      <w:tblPr/>
      <w:tcPr>
        <w:tcBorders>
          <w:top w:val="double" w:sz="4" w:space="0" w:color="9B2D1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2D1F" w:themeColor="accent2"/>
          <w:right w:val="single" w:sz="4" w:space="0" w:color="9B2D1F" w:themeColor="accent2"/>
        </w:tcBorders>
      </w:tcPr>
    </w:tblStylePr>
    <w:tblStylePr w:type="band1Horz">
      <w:tblPr/>
      <w:tcPr>
        <w:tcBorders>
          <w:top w:val="single" w:sz="4" w:space="0" w:color="9B2D1F" w:themeColor="accent2"/>
          <w:bottom w:val="single" w:sz="4" w:space="0" w:color="9B2D1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2D1F" w:themeColor="accent2"/>
          <w:left w:val="nil"/>
        </w:tcBorders>
      </w:tcPr>
    </w:tblStylePr>
    <w:tblStylePr w:type="swCell">
      <w:tblPr/>
      <w:tcPr>
        <w:tcBorders>
          <w:top w:val="double" w:sz="4" w:space="0" w:color="9B2D1F" w:themeColor="accent2"/>
          <w:right w:val="nil"/>
        </w:tcBorders>
      </w:tcPr>
    </w:tblStylePr>
  </w:style>
  <w:style w:type="table" w:customStyle="1" w:styleId="Seznamvtabeli3poudarek31">
    <w:name w:val="Seznam v tabeli 3 – poudarek 31"/>
    <w:basedOn w:val="Navadnatabela"/>
    <w:next w:val="Seznamvtabeli3poudarek3"/>
    <w:uiPriority w:val="48"/>
    <w:rsid w:val="007E64B2"/>
    <w:pPr>
      <w:spacing w:after="0" w:line="240" w:lineRule="auto"/>
    </w:pPr>
    <w:tblPr>
      <w:tblStyleRowBandSize w:val="1"/>
      <w:tblStyleColBandSize w:val="1"/>
      <w:tblBorders>
        <w:top w:val="single" w:sz="4" w:space="0" w:color="A28E6A" w:themeColor="accent3"/>
        <w:left w:val="single" w:sz="4" w:space="0" w:color="A28E6A" w:themeColor="accent3"/>
        <w:bottom w:val="single" w:sz="4" w:space="0" w:color="A28E6A" w:themeColor="accent3"/>
        <w:right w:val="single" w:sz="4" w:space="0" w:color="A28E6A" w:themeColor="accent3"/>
      </w:tblBorders>
    </w:tblPr>
    <w:tblStylePr w:type="firstRow">
      <w:rPr>
        <w:b/>
        <w:bCs/>
        <w:color w:val="FFFFFF" w:themeColor="background1"/>
      </w:rPr>
      <w:tblPr/>
      <w:tcPr>
        <w:shd w:val="clear" w:color="auto" w:fill="A28E6A" w:themeFill="accent3"/>
      </w:tcPr>
    </w:tblStylePr>
    <w:tblStylePr w:type="lastRow">
      <w:rPr>
        <w:b/>
        <w:bCs/>
      </w:rPr>
      <w:tblPr/>
      <w:tcPr>
        <w:tcBorders>
          <w:top w:val="double" w:sz="4" w:space="0" w:color="A28E6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28E6A" w:themeColor="accent3"/>
          <w:right w:val="single" w:sz="4" w:space="0" w:color="A28E6A" w:themeColor="accent3"/>
        </w:tcBorders>
      </w:tcPr>
    </w:tblStylePr>
    <w:tblStylePr w:type="band1Horz">
      <w:tblPr/>
      <w:tcPr>
        <w:tcBorders>
          <w:top w:val="single" w:sz="4" w:space="0" w:color="A28E6A" w:themeColor="accent3"/>
          <w:bottom w:val="single" w:sz="4" w:space="0" w:color="A28E6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28E6A" w:themeColor="accent3"/>
          <w:left w:val="nil"/>
        </w:tcBorders>
      </w:tcPr>
    </w:tblStylePr>
    <w:tblStylePr w:type="swCell">
      <w:tblPr/>
      <w:tcPr>
        <w:tcBorders>
          <w:top w:val="double" w:sz="4" w:space="0" w:color="A28E6A" w:themeColor="accent3"/>
          <w:right w:val="nil"/>
        </w:tcBorders>
      </w:tcPr>
    </w:tblStylePr>
  </w:style>
  <w:style w:type="table" w:customStyle="1" w:styleId="Tabelaseznam3poudarek41">
    <w:name w:val="Tabela – seznam 3 (poudarek 4)1"/>
    <w:basedOn w:val="Navadnatabela"/>
    <w:next w:val="Tabelaseznam3poudarek4"/>
    <w:uiPriority w:val="48"/>
    <w:rsid w:val="007E64B2"/>
    <w:pPr>
      <w:spacing w:after="0" w:line="240" w:lineRule="auto"/>
    </w:pPr>
    <w:tblPr>
      <w:tblStyleRowBandSize w:val="1"/>
      <w:tblStyleColBandSize w:val="1"/>
      <w:tblBorders>
        <w:top w:val="single" w:sz="4" w:space="0" w:color="956251" w:themeColor="accent4"/>
        <w:left w:val="single" w:sz="4" w:space="0" w:color="956251" w:themeColor="accent4"/>
        <w:bottom w:val="single" w:sz="4" w:space="0" w:color="956251" w:themeColor="accent4"/>
        <w:right w:val="single" w:sz="4" w:space="0" w:color="956251" w:themeColor="accent4"/>
      </w:tblBorders>
    </w:tblPr>
    <w:tblStylePr w:type="firstRow">
      <w:rPr>
        <w:b/>
        <w:bCs/>
        <w:color w:val="FFFFFF" w:themeColor="background1"/>
      </w:rPr>
      <w:tblPr/>
      <w:tcPr>
        <w:shd w:val="clear" w:color="auto" w:fill="956251" w:themeFill="accent4"/>
      </w:tcPr>
    </w:tblStylePr>
    <w:tblStylePr w:type="lastRow">
      <w:rPr>
        <w:b/>
        <w:bCs/>
      </w:rPr>
      <w:tblPr/>
      <w:tcPr>
        <w:tcBorders>
          <w:top w:val="double" w:sz="4" w:space="0" w:color="95625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56251" w:themeColor="accent4"/>
          <w:right w:val="single" w:sz="4" w:space="0" w:color="956251" w:themeColor="accent4"/>
        </w:tcBorders>
      </w:tcPr>
    </w:tblStylePr>
    <w:tblStylePr w:type="band1Horz">
      <w:tblPr/>
      <w:tcPr>
        <w:tcBorders>
          <w:top w:val="single" w:sz="4" w:space="0" w:color="956251" w:themeColor="accent4"/>
          <w:bottom w:val="single" w:sz="4" w:space="0" w:color="95625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6251" w:themeColor="accent4"/>
          <w:left w:val="nil"/>
        </w:tcBorders>
      </w:tcPr>
    </w:tblStylePr>
    <w:tblStylePr w:type="swCell">
      <w:tblPr/>
      <w:tcPr>
        <w:tcBorders>
          <w:top w:val="double" w:sz="4" w:space="0" w:color="956251" w:themeColor="accent4"/>
          <w:right w:val="nil"/>
        </w:tcBorders>
      </w:tcPr>
    </w:tblStylePr>
  </w:style>
  <w:style w:type="table" w:customStyle="1" w:styleId="Tabelaseznam3poudarek51">
    <w:name w:val="Tabela – seznam 3 (poudarek 5)1"/>
    <w:basedOn w:val="Navadnatabela"/>
    <w:next w:val="Tabelaseznam3poudarek5"/>
    <w:uiPriority w:val="48"/>
    <w:rsid w:val="007E64B2"/>
    <w:pPr>
      <w:spacing w:after="0" w:line="240" w:lineRule="auto"/>
    </w:pPr>
    <w:tblPr>
      <w:tblStyleRowBandSize w:val="1"/>
      <w:tblStyleColBandSize w:val="1"/>
      <w:tblBorders>
        <w:top w:val="single" w:sz="4" w:space="0" w:color="918485" w:themeColor="accent5"/>
        <w:left w:val="single" w:sz="4" w:space="0" w:color="918485" w:themeColor="accent5"/>
        <w:bottom w:val="single" w:sz="4" w:space="0" w:color="918485" w:themeColor="accent5"/>
        <w:right w:val="single" w:sz="4" w:space="0" w:color="918485" w:themeColor="accent5"/>
      </w:tblBorders>
    </w:tblPr>
    <w:tblStylePr w:type="firstRow">
      <w:rPr>
        <w:b/>
        <w:bCs/>
        <w:color w:val="FFFFFF" w:themeColor="background1"/>
      </w:rPr>
      <w:tblPr/>
      <w:tcPr>
        <w:shd w:val="clear" w:color="auto" w:fill="918485" w:themeFill="accent5"/>
      </w:tcPr>
    </w:tblStylePr>
    <w:tblStylePr w:type="lastRow">
      <w:rPr>
        <w:b/>
        <w:bCs/>
      </w:rPr>
      <w:tblPr/>
      <w:tcPr>
        <w:tcBorders>
          <w:top w:val="double" w:sz="4" w:space="0" w:color="91848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8485" w:themeColor="accent5"/>
          <w:right w:val="single" w:sz="4" w:space="0" w:color="918485" w:themeColor="accent5"/>
        </w:tcBorders>
      </w:tcPr>
    </w:tblStylePr>
    <w:tblStylePr w:type="band1Horz">
      <w:tblPr/>
      <w:tcPr>
        <w:tcBorders>
          <w:top w:val="single" w:sz="4" w:space="0" w:color="918485" w:themeColor="accent5"/>
          <w:bottom w:val="single" w:sz="4" w:space="0" w:color="91848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8485" w:themeColor="accent5"/>
          <w:left w:val="nil"/>
        </w:tcBorders>
      </w:tcPr>
    </w:tblStylePr>
    <w:tblStylePr w:type="swCell">
      <w:tblPr/>
      <w:tcPr>
        <w:tcBorders>
          <w:top w:val="double" w:sz="4" w:space="0" w:color="918485" w:themeColor="accent5"/>
          <w:right w:val="nil"/>
        </w:tcBorders>
      </w:tcPr>
    </w:tblStylePr>
  </w:style>
  <w:style w:type="table" w:customStyle="1" w:styleId="Tabelaseznam3poudarek61">
    <w:name w:val="Tabela – seznam 3 (poudarek 6)1"/>
    <w:basedOn w:val="Navadnatabela"/>
    <w:next w:val="Tabelaseznam3poudarek6"/>
    <w:uiPriority w:val="48"/>
    <w:rsid w:val="007E64B2"/>
    <w:pPr>
      <w:spacing w:after="0" w:line="240" w:lineRule="auto"/>
    </w:pPr>
    <w:tblPr>
      <w:tblStyleRowBandSize w:val="1"/>
      <w:tblStyleColBandSize w:val="1"/>
      <w:tblBorders>
        <w:top w:val="single" w:sz="4" w:space="0" w:color="855D5D" w:themeColor="accent6"/>
        <w:left w:val="single" w:sz="4" w:space="0" w:color="855D5D" w:themeColor="accent6"/>
        <w:bottom w:val="single" w:sz="4" w:space="0" w:color="855D5D" w:themeColor="accent6"/>
        <w:right w:val="single" w:sz="4" w:space="0" w:color="855D5D" w:themeColor="accent6"/>
      </w:tblBorders>
    </w:tblPr>
    <w:tblStylePr w:type="firstRow">
      <w:rPr>
        <w:b/>
        <w:bCs/>
        <w:color w:val="FFFFFF" w:themeColor="background1"/>
      </w:rPr>
      <w:tblPr/>
      <w:tcPr>
        <w:shd w:val="clear" w:color="auto" w:fill="855D5D" w:themeFill="accent6"/>
      </w:tcPr>
    </w:tblStylePr>
    <w:tblStylePr w:type="lastRow">
      <w:rPr>
        <w:b/>
        <w:bCs/>
      </w:rPr>
      <w:tblPr/>
      <w:tcPr>
        <w:tcBorders>
          <w:top w:val="double" w:sz="4" w:space="0" w:color="855D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5D5D" w:themeColor="accent6"/>
          <w:right w:val="single" w:sz="4" w:space="0" w:color="855D5D" w:themeColor="accent6"/>
        </w:tcBorders>
      </w:tcPr>
    </w:tblStylePr>
    <w:tblStylePr w:type="band1Horz">
      <w:tblPr/>
      <w:tcPr>
        <w:tcBorders>
          <w:top w:val="single" w:sz="4" w:space="0" w:color="855D5D" w:themeColor="accent6"/>
          <w:bottom w:val="single" w:sz="4" w:space="0" w:color="855D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5D5D" w:themeColor="accent6"/>
          <w:left w:val="nil"/>
        </w:tcBorders>
      </w:tcPr>
    </w:tblStylePr>
    <w:tblStylePr w:type="swCell">
      <w:tblPr/>
      <w:tcPr>
        <w:tcBorders>
          <w:top w:val="double" w:sz="4" w:space="0" w:color="855D5D" w:themeColor="accent6"/>
          <w:right w:val="nil"/>
        </w:tcBorders>
      </w:tcPr>
    </w:tblStylePr>
  </w:style>
  <w:style w:type="table" w:customStyle="1" w:styleId="Seznamvtabeli41">
    <w:name w:val="Seznam v tabeli 41"/>
    <w:basedOn w:val="Navadnatabela"/>
    <w:next w:val="Seznamvtabeli4"/>
    <w:uiPriority w:val="49"/>
    <w:rsid w:val="007E64B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seznam4poudarek11">
    <w:name w:val="Tabela – seznam 4 (poudarek 1)1"/>
    <w:basedOn w:val="Navadnatabela"/>
    <w:next w:val="Tabelaseznam4poudarek1"/>
    <w:uiPriority w:val="49"/>
    <w:rsid w:val="007E64B2"/>
    <w:pPr>
      <w:spacing w:after="0" w:line="240" w:lineRule="auto"/>
    </w:pPr>
    <w:tblPr>
      <w:tblStyleRowBandSize w:val="1"/>
      <w:tblStyleColBandSize w:val="1"/>
      <w:tblBorders>
        <w:top w:val="single" w:sz="4" w:space="0" w:color="EE8C69" w:themeColor="accent1" w:themeTint="99"/>
        <w:left w:val="single" w:sz="4" w:space="0" w:color="EE8C69" w:themeColor="accent1" w:themeTint="99"/>
        <w:bottom w:val="single" w:sz="4" w:space="0" w:color="EE8C69" w:themeColor="accent1" w:themeTint="99"/>
        <w:right w:val="single" w:sz="4" w:space="0" w:color="EE8C69" w:themeColor="accent1" w:themeTint="99"/>
        <w:insideH w:val="single" w:sz="4" w:space="0" w:color="EE8C69" w:themeColor="accent1" w:themeTint="99"/>
      </w:tblBorders>
    </w:tblPr>
    <w:tblStylePr w:type="firstRow">
      <w:rPr>
        <w:b/>
        <w:bCs/>
        <w:color w:val="FFFFFF" w:themeColor="background1"/>
      </w:rPr>
      <w:tblPr/>
      <w:tcPr>
        <w:tcBorders>
          <w:top w:val="single" w:sz="4" w:space="0" w:color="D34817" w:themeColor="accent1"/>
          <w:left w:val="single" w:sz="4" w:space="0" w:color="D34817" w:themeColor="accent1"/>
          <w:bottom w:val="single" w:sz="4" w:space="0" w:color="D34817" w:themeColor="accent1"/>
          <w:right w:val="single" w:sz="4" w:space="0" w:color="D34817" w:themeColor="accent1"/>
          <w:insideH w:val="nil"/>
        </w:tcBorders>
        <w:shd w:val="clear" w:color="auto" w:fill="D34817" w:themeFill="accent1"/>
      </w:tcPr>
    </w:tblStylePr>
    <w:tblStylePr w:type="lastRow">
      <w:rPr>
        <w:b/>
        <w:bCs/>
      </w:rPr>
      <w:tblPr/>
      <w:tcPr>
        <w:tcBorders>
          <w:top w:val="double" w:sz="4" w:space="0" w:color="EE8C69" w:themeColor="accent1" w:themeTint="99"/>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seznam4poudarek21">
    <w:name w:val="Tabela – seznam 4 (poudarek 2)1"/>
    <w:basedOn w:val="Navadnatabela"/>
    <w:next w:val="Tabelaseznam4poudarek2"/>
    <w:uiPriority w:val="49"/>
    <w:rsid w:val="007E64B2"/>
    <w:pPr>
      <w:spacing w:after="0" w:line="240" w:lineRule="auto"/>
    </w:pPr>
    <w:tblPr>
      <w:tblStyleRowBandSize w:val="1"/>
      <w:tblStyleColBandSize w:val="1"/>
      <w:tblBorders>
        <w:top w:val="single" w:sz="4" w:space="0" w:color="DE6A5C" w:themeColor="accent2" w:themeTint="99"/>
        <w:left w:val="single" w:sz="4" w:space="0" w:color="DE6A5C" w:themeColor="accent2" w:themeTint="99"/>
        <w:bottom w:val="single" w:sz="4" w:space="0" w:color="DE6A5C" w:themeColor="accent2" w:themeTint="99"/>
        <w:right w:val="single" w:sz="4" w:space="0" w:color="DE6A5C" w:themeColor="accent2" w:themeTint="99"/>
        <w:insideH w:val="single" w:sz="4" w:space="0" w:color="DE6A5C" w:themeColor="accent2" w:themeTint="99"/>
      </w:tblBorders>
    </w:tblPr>
    <w:tblStylePr w:type="firstRow">
      <w:rPr>
        <w:b/>
        <w:bCs/>
        <w:color w:val="FFFFFF" w:themeColor="background1"/>
      </w:rPr>
      <w:tblPr/>
      <w:tcPr>
        <w:tcBorders>
          <w:top w:val="single" w:sz="4" w:space="0" w:color="9B2D1F" w:themeColor="accent2"/>
          <w:left w:val="single" w:sz="4" w:space="0" w:color="9B2D1F" w:themeColor="accent2"/>
          <w:bottom w:val="single" w:sz="4" w:space="0" w:color="9B2D1F" w:themeColor="accent2"/>
          <w:right w:val="single" w:sz="4" w:space="0" w:color="9B2D1F" w:themeColor="accent2"/>
          <w:insideH w:val="nil"/>
        </w:tcBorders>
        <w:shd w:val="clear" w:color="auto" w:fill="9B2D1F" w:themeFill="accent2"/>
      </w:tcPr>
    </w:tblStylePr>
    <w:tblStylePr w:type="lastRow">
      <w:rPr>
        <w:b/>
        <w:bCs/>
      </w:rPr>
      <w:tblPr/>
      <w:tcPr>
        <w:tcBorders>
          <w:top w:val="double" w:sz="4" w:space="0" w:color="DE6A5C" w:themeColor="accent2" w:themeTint="99"/>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Seznamvtabeli4poudarek31">
    <w:name w:val="Seznam v tabeli 4 – poudarek 31"/>
    <w:basedOn w:val="Navadnatabela"/>
    <w:next w:val="Seznamvtabeli4poudarek3"/>
    <w:uiPriority w:val="49"/>
    <w:rsid w:val="007E64B2"/>
    <w:pPr>
      <w:spacing w:after="0" w:line="240" w:lineRule="auto"/>
    </w:pPr>
    <w:tblPr>
      <w:tblStyleRowBandSize w:val="1"/>
      <w:tblStyleColBandSize w:val="1"/>
      <w:tblBorders>
        <w:top w:val="single" w:sz="4" w:space="0" w:color="C7BBA5" w:themeColor="accent3" w:themeTint="99"/>
        <w:left w:val="single" w:sz="4" w:space="0" w:color="C7BBA5" w:themeColor="accent3" w:themeTint="99"/>
        <w:bottom w:val="single" w:sz="4" w:space="0" w:color="C7BBA5" w:themeColor="accent3" w:themeTint="99"/>
        <w:right w:val="single" w:sz="4" w:space="0" w:color="C7BBA5" w:themeColor="accent3" w:themeTint="99"/>
        <w:insideH w:val="single" w:sz="4" w:space="0" w:color="C7BBA5" w:themeColor="accent3" w:themeTint="99"/>
      </w:tblBorders>
    </w:tblPr>
    <w:tblStylePr w:type="firstRow">
      <w:rPr>
        <w:b/>
        <w:bCs/>
        <w:color w:val="FFFFFF" w:themeColor="background1"/>
      </w:rPr>
      <w:tblPr/>
      <w:tcPr>
        <w:tcBorders>
          <w:top w:val="single" w:sz="4" w:space="0" w:color="A28E6A" w:themeColor="accent3"/>
          <w:left w:val="single" w:sz="4" w:space="0" w:color="A28E6A" w:themeColor="accent3"/>
          <w:bottom w:val="single" w:sz="4" w:space="0" w:color="A28E6A" w:themeColor="accent3"/>
          <w:right w:val="single" w:sz="4" w:space="0" w:color="A28E6A" w:themeColor="accent3"/>
          <w:insideH w:val="nil"/>
        </w:tcBorders>
        <w:shd w:val="clear" w:color="auto" w:fill="A28E6A" w:themeFill="accent3"/>
      </w:tcPr>
    </w:tblStylePr>
    <w:tblStylePr w:type="lastRow">
      <w:rPr>
        <w:b/>
        <w:bCs/>
      </w:rPr>
      <w:tblPr/>
      <w:tcPr>
        <w:tcBorders>
          <w:top w:val="double" w:sz="4" w:space="0" w:color="C7BBA5" w:themeColor="accent3" w:themeTint="99"/>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seznam4poudarek41">
    <w:name w:val="Tabela – seznam 4 (poudarek 4)1"/>
    <w:basedOn w:val="Navadnatabela"/>
    <w:next w:val="Tabelaseznam4poudarek4"/>
    <w:uiPriority w:val="49"/>
    <w:rsid w:val="007E64B2"/>
    <w:pPr>
      <w:spacing w:after="0" w:line="240" w:lineRule="auto"/>
    </w:pPr>
    <w:tblPr>
      <w:tblStyleRowBandSize w:val="1"/>
      <w:tblStyleColBandSize w:val="1"/>
      <w:tblBorders>
        <w:top w:val="single" w:sz="4" w:space="0" w:color="C39E92" w:themeColor="accent4" w:themeTint="99"/>
        <w:left w:val="single" w:sz="4" w:space="0" w:color="C39E92" w:themeColor="accent4" w:themeTint="99"/>
        <w:bottom w:val="single" w:sz="4" w:space="0" w:color="C39E92" w:themeColor="accent4" w:themeTint="99"/>
        <w:right w:val="single" w:sz="4" w:space="0" w:color="C39E92" w:themeColor="accent4" w:themeTint="99"/>
        <w:insideH w:val="single" w:sz="4" w:space="0" w:color="C39E92" w:themeColor="accent4" w:themeTint="99"/>
      </w:tblBorders>
    </w:tblPr>
    <w:tblStylePr w:type="firstRow">
      <w:rPr>
        <w:b/>
        <w:bCs/>
        <w:color w:val="FFFFFF" w:themeColor="background1"/>
      </w:rPr>
      <w:tblPr/>
      <w:tcPr>
        <w:tcBorders>
          <w:top w:val="single" w:sz="4" w:space="0" w:color="956251" w:themeColor="accent4"/>
          <w:left w:val="single" w:sz="4" w:space="0" w:color="956251" w:themeColor="accent4"/>
          <w:bottom w:val="single" w:sz="4" w:space="0" w:color="956251" w:themeColor="accent4"/>
          <w:right w:val="single" w:sz="4" w:space="0" w:color="956251" w:themeColor="accent4"/>
          <w:insideH w:val="nil"/>
        </w:tcBorders>
        <w:shd w:val="clear" w:color="auto" w:fill="956251" w:themeFill="accent4"/>
      </w:tcPr>
    </w:tblStylePr>
    <w:tblStylePr w:type="lastRow">
      <w:rPr>
        <w:b/>
        <w:bCs/>
      </w:rPr>
      <w:tblPr/>
      <w:tcPr>
        <w:tcBorders>
          <w:top w:val="double" w:sz="4" w:space="0" w:color="C39E92" w:themeColor="accent4" w:themeTint="99"/>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seznam4poudarek51">
    <w:name w:val="Tabela – seznam 4 (poudarek 5)1"/>
    <w:basedOn w:val="Navadnatabela"/>
    <w:next w:val="Tabelaseznam4poudarek5"/>
    <w:uiPriority w:val="49"/>
    <w:rsid w:val="007E64B2"/>
    <w:pPr>
      <w:spacing w:after="0" w:line="240" w:lineRule="auto"/>
    </w:pPr>
    <w:tblPr>
      <w:tblStyleRowBandSize w:val="1"/>
      <w:tblStyleColBandSize w:val="1"/>
      <w:tblBorders>
        <w:top w:val="single" w:sz="4" w:space="0" w:color="BDB5B5" w:themeColor="accent5" w:themeTint="99"/>
        <w:left w:val="single" w:sz="4" w:space="0" w:color="BDB5B5" w:themeColor="accent5" w:themeTint="99"/>
        <w:bottom w:val="single" w:sz="4" w:space="0" w:color="BDB5B5" w:themeColor="accent5" w:themeTint="99"/>
        <w:right w:val="single" w:sz="4" w:space="0" w:color="BDB5B5" w:themeColor="accent5" w:themeTint="99"/>
        <w:insideH w:val="single" w:sz="4" w:space="0" w:color="BDB5B5" w:themeColor="accent5" w:themeTint="99"/>
      </w:tblBorders>
    </w:tblPr>
    <w:tblStylePr w:type="firstRow">
      <w:rPr>
        <w:b/>
        <w:bCs/>
        <w:color w:val="FFFFFF" w:themeColor="background1"/>
      </w:rPr>
      <w:tblPr/>
      <w:tcPr>
        <w:tcBorders>
          <w:top w:val="single" w:sz="4" w:space="0" w:color="918485" w:themeColor="accent5"/>
          <w:left w:val="single" w:sz="4" w:space="0" w:color="918485" w:themeColor="accent5"/>
          <w:bottom w:val="single" w:sz="4" w:space="0" w:color="918485" w:themeColor="accent5"/>
          <w:right w:val="single" w:sz="4" w:space="0" w:color="918485" w:themeColor="accent5"/>
          <w:insideH w:val="nil"/>
        </w:tcBorders>
        <w:shd w:val="clear" w:color="auto" w:fill="918485" w:themeFill="accent5"/>
      </w:tcPr>
    </w:tblStylePr>
    <w:tblStylePr w:type="lastRow">
      <w:rPr>
        <w:b/>
        <w:bCs/>
      </w:rPr>
      <w:tblPr/>
      <w:tcPr>
        <w:tcBorders>
          <w:top w:val="double" w:sz="4" w:space="0" w:color="BDB5B5" w:themeColor="accent5" w:themeTint="99"/>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seznam4poudarek61">
    <w:name w:val="Tabela – seznam 4 (poudarek 6)1"/>
    <w:basedOn w:val="Navadnatabela"/>
    <w:next w:val="Tabelaseznam4poudarek6"/>
    <w:uiPriority w:val="49"/>
    <w:rsid w:val="007E64B2"/>
    <w:pPr>
      <w:spacing w:after="0" w:line="240" w:lineRule="auto"/>
    </w:pPr>
    <w:tblPr>
      <w:tblStyleRowBandSize w:val="1"/>
      <w:tblStyleColBandSize w:val="1"/>
      <w:tblBorders>
        <w:top w:val="single" w:sz="4" w:space="0" w:color="B89A9A" w:themeColor="accent6" w:themeTint="99"/>
        <w:left w:val="single" w:sz="4" w:space="0" w:color="B89A9A" w:themeColor="accent6" w:themeTint="99"/>
        <w:bottom w:val="single" w:sz="4" w:space="0" w:color="B89A9A" w:themeColor="accent6" w:themeTint="99"/>
        <w:right w:val="single" w:sz="4" w:space="0" w:color="B89A9A" w:themeColor="accent6" w:themeTint="99"/>
        <w:insideH w:val="single" w:sz="4" w:space="0" w:color="B89A9A" w:themeColor="accent6" w:themeTint="99"/>
      </w:tblBorders>
    </w:tblPr>
    <w:tblStylePr w:type="firstRow">
      <w:rPr>
        <w:b/>
        <w:bCs/>
        <w:color w:val="FFFFFF" w:themeColor="background1"/>
      </w:rPr>
      <w:tblPr/>
      <w:tcPr>
        <w:tcBorders>
          <w:top w:val="single" w:sz="4" w:space="0" w:color="855D5D" w:themeColor="accent6"/>
          <w:left w:val="single" w:sz="4" w:space="0" w:color="855D5D" w:themeColor="accent6"/>
          <w:bottom w:val="single" w:sz="4" w:space="0" w:color="855D5D" w:themeColor="accent6"/>
          <w:right w:val="single" w:sz="4" w:space="0" w:color="855D5D" w:themeColor="accent6"/>
          <w:insideH w:val="nil"/>
        </w:tcBorders>
        <w:shd w:val="clear" w:color="auto" w:fill="855D5D" w:themeFill="accent6"/>
      </w:tcPr>
    </w:tblStylePr>
    <w:tblStylePr w:type="lastRow">
      <w:rPr>
        <w:b/>
        <w:bCs/>
      </w:rPr>
      <w:tblPr/>
      <w:tcPr>
        <w:tcBorders>
          <w:top w:val="double" w:sz="4" w:space="0" w:color="B89A9A" w:themeColor="accent6" w:themeTint="99"/>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temenseznam51">
    <w:name w:val="Tabela – temen seznam 51"/>
    <w:basedOn w:val="Navadnatabela"/>
    <w:next w:val="Tabelatemenseznam5"/>
    <w:uiPriority w:val="50"/>
    <w:rsid w:val="007E64B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11">
    <w:name w:val="Tabela – temen seznam 5 (poudarek 1)1"/>
    <w:basedOn w:val="Navadnatabela"/>
    <w:next w:val="Tabelatemenseznam5poudarek1"/>
    <w:uiPriority w:val="50"/>
    <w:rsid w:val="007E64B2"/>
    <w:pPr>
      <w:spacing w:after="0" w:line="240" w:lineRule="auto"/>
    </w:pPr>
    <w:rPr>
      <w:color w:val="FFFFFF" w:themeColor="background1"/>
    </w:rPr>
    <w:tblPr>
      <w:tblStyleRowBandSize w:val="1"/>
      <w:tblStyleColBandSize w:val="1"/>
      <w:tblBorders>
        <w:top w:val="single" w:sz="24" w:space="0" w:color="D34817" w:themeColor="accent1"/>
        <w:left w:val="single" w:sz="24" w:space="0" w:color="D34817" w:themeColor="accent1"/>
        <w:bottom w:val="single" w:sz="24" w:space="0" w:color="D34817" w:themeColor="accent1"/>
        <w:right w:val="single" w:sz="24" w:space="0" w:color="D34817" w:themeColor="accent1"/>
      </w:tblBorders>
    </w:tblPr>
    <w:tcPr>
      <w:shd w:val="clear" w:color="auto" w:fill="D3481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21">
    <w:name w:val="Tabela – temen seznam 5 (poudarek 2)1"/>
    <w:basedOn w:val="Navadnatabela"/>
    <w:next w:val="Tabelatemenseznam5poudarek2"/>
    <w:uiPriority w:val="50"/>
    <w:rsid w:val="007E64B2"/>
    <w:pPr>
      <w:spacing w:after="0" w:line="240" w:lineRule="auto"/>
    </w:pPr>
    <w:rPr>
      <w:color w:val="FFFFFF" w:themeColor="background1"/>
    </w:rPr>
    <w:tblPr>
      <w:tblStyleRowBandSize w:val="1"/>
      <w:tblStyleColBandSize w:val="1"/>
      <w:tblBorders>
        <w:top w:val="single" w:sz="24" w:space="0" w:color="9B2D1F" w:themeColor="accent2"/>
        <w:left w:val="single" w:sz="24" w:space="0" w:color="9B2D1F" w:themeColor="accent2"/>
        <w:bottom w:val="single" w:sz="24" w:space="0" w:color="9B2D1F" w:themeColor="accent2"/>
        <w:right w:val="single" w:sz="24" w:space="0" w:color="9B2D1F" w:themeColor="accent2"/>
      </w:tblBorders>
    </w:tblPr>
    <w:tcPr>
      <w:shd w:val="clear" w:color="auto" w:fill="9B2D1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31">
    <w:name w:val="Tabela – temen seznam 5 (poudarek 3)1"/>
    <w:basedOn w:val="Navadnatabela"/>
    <w:next w:val="Tabelatemenseznam5poudarek3"/>
    <w:uiPriority w:val="50"/>
    <w:rsid w:val="007E64B2"/>
    <w:pPr>
      <w:spacing w:after="0" w:line="240" w:lineRule="auto"/>
    </w:pPr>
    <w:rPr>
      <w:color w:val="FFFFFF" w:themeColor="background1"/>
    </w:rPr>
    <w:tblPr>
      <w:tblStyleRowBandSize w:val="1"/>
      <w:tblStyleColBandSize w:val="1"/>
      <w:tblBorders>
        <w:top w:val="single" w:sz="24" w:space="0" w:color="A28E6A" w:themeColor="accent3"/>
        <w:left w:val="single" w:sz="24" w:space="0" w:color="A28E6A" w:themeColor="accent3"/>
        <w:bottom w:val="single" w:sz="24" w:space="0" w:color="A28E6A" w:themeColor="accent3"/>
        <w:right w:val="single" w:sz="24" w:space="0" w:color="A28E6A" w:themeColor="accent3"/>
      </w:tblBorders>
    </w:tblPr>
    <w:tcPr>
      <w:shd w:val="clear" w:color="auto" w:fill="A28E6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41">
    <w:name w:val="Tabela – temen seznam 5 (poudarek 4)1"/>
    <w:basedOn w:val="Navadnatabela"/>
    <w:next w:val="Tabelatemenseznam5poudarek4"/>
    <w:uiPriority w:val="50"/>
    <w:rsid w:val="007E64B2"/>
    <w:pPr>
      <w:spacing w:after="0" w:line="240" w:lineRule="auto"/>
    </w:pPr>
    <w:rPr>
      <w:color w:val="FFFFFF" w:themeColor="background1"/>
    </w:rPr>
    <w:tblPr>
      <w:tblStyleRowBandSize w:val="1"/>
      <w:tblStyleColBandSize w:val="1"/>
      <w:tblBorders>
        <w:top w:val="single" w:sz="24" w:space="0" w:color="956251" w:themeColor="accent4"/>
        <w:left w:val="single" w:sz="24" w:space="0" w:color="956251" w:themeColor="accent4"/>
        <w:bottom w:val="single" w:sz="24" w:space="0" w:color="956251" w:themeColor="accent4"/>
        <w:right w:val="single" w:sz="24" w:space="0" w:color="956251" w:themeColor="accent4"/>
      </w:tblBorders>
    </w:tblPr>
    <w:tcPr>
      <w:shd w:val="clear" w:color="auto" w:fill="95625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51">
    <w:name w:val="Tabela – temen seznam 5 (poudarek 5)1"/>
    <w:basedOn w:val="Navadnatabela"/>
    <w:next w:val="Tabelatemenseznam5poudarek5"/>
    <w:uiPriority w:val="50"/>
    <w:rsid w:val="007E64B2"/>
    <w:pPr>
      <w:spacing w:after="0" w:line="240" w:lineRule="auto"/>
    </w:pPr>
    <w:rPr>
      <w:color w:val="FFFFFF" w:themeColor="background1"/>
    </w:rPr>
    <w:tblPr>
      <w:tblStyleRowBandSize w:val="1"/>
      <w:tblStyleColBandSize w:val="1"/>
      <w:tblBorders>
        <w:top w:val="single" w:sz="24" w:space="0" w:color="918485" w:themeColor="accent5"/>
        <w:left w:val="single" w:sz="24" w:space="0" w:color="918485" w:themeColor="accent5"/>
        <w:bottom w:val="single" w:sz="24" w:space="0" w:color="918485" w:themeColor="accent5"/>
        <w:right w:val="single" w:sz="24" w:space="0" w:color="918485" w:themeColor="accent5"/>
      </w:tblBorders>
    </w:tblPr>
    <w:tcPr>
      <w:shd w:val="clear" w:color="auto" w:fill="91848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temenseznam5poudarek61">
    <w:name w:val="Tabela – temen seznam 5 (poudarek 6)1"/>
    <w:basedOn w:val="Navadnatabela"/>
    <w:next w:val="Tabelatemenseznam5poudarek6"/>
    <w:uiPriority w:val="50"/>
    <w:rsid w:val="007E64B2"/>
    <w:pPr>
      <w:spacing w:after="0" w:line="240" w:lineRule="auto"/>
    </w:pPr>
    <w:rPr>
      <w:color w:val="FFFFFF" w:themeColor="background1"/>
    </w:rPr>
    <w:tblPr>
      <w:tblStyleRowBandSize w:val="1"/>
      <w:tblStyleColBandSize w:val="1"/>
      <w:tblBorders>
        <w:top w:val="single" w:sz="24" w:space="0" w:color="855D5D" w:themeColor="accent6"/>
        <w:left w:val="single" w:sz="24" w:space="0" w:color="855D5D" w:themeColor="accent6"/>
        <w:bottom w:val="single" w:sz="24" w:space="0" w:color="855D5D" w:themeColor="accent6"/>
        <w:right w:val="single" w:sz="24" w:space="0" w:color="855D5D" w:themeColor="accent6"/>
      </w:tblBorders>
    </w:tblPr>
    <w:tcPr>
      <w:shd w:val="clear" w:color="auto" w:fill="855D5D"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barvniseznam61">
    <w:name w:val="Tabela – barvni seznam 61"/>
    <w:basedOn w:val="Navadnatabela"/>
    <w:next w:val="Tabelabarvniseznam6"/>
    <w:uiPriority w:val="51"/>
    <w:rsid w:val="007E64B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barvniseznam6poudarek11">
    <w:name w:val="Tabela – barvni seznam 6 (poudarek 1)1"/>
    <w:basedOn w:val="Navadnatabela"/>
    <w:next w:val="Tabelabarvniseznam6poudarek1"/>
    <w:uiPriority w:val="51"/>
    <w:rsid w:val="007E64B2"/>
    <w:pPr>
      <w:spacing w:after="0" w:line="240" w:lineRule="auto"/>
    </w:pPr>
    <w:rPr>
      <w:color w:val="9D3511" w:themeColor="accent1" w:themeShade="BF"/>
    </w:rPr>
    <w:tblPr>
      <w:tblStyleRowBandSize w:val="1"/>
      <w:tblStyleColBandSize w:val="1"/>
      <w:tblBorders>
        <w:top w:val="single" w:sz="4" w:space="0" w:color="D34817" w:themeColor="accent1"/>
        <w:bottom w:val="single" w:sz="4" w:space="0" w:color="D34817" w:themeColor="accent1"/>
      </w:tblBorders>
    </w:tblPr>
    <w:tblStylePr w:type="firstRow">
      <w:rPr>
        <w:b/>
        <w:bCs/>
      </w:rPr>
      <w:tblPr/>
      <w:tcPr>
        <w:tcBorders>
          <w:bottom w:val="single" w:sz="4" w:space="0" w:color="D34817" w:themeColor="accent1"/>
        </w:tcBorders>
      </w:tcPr>
    </w:tblStylePr>
    <w:tblStylePr w:type="lastRow">
      <w:rPr>
        <w:b/>
        <w:bCs/>
      </w:rPr>
      <w:tblPr/>
      <w:tcPr>
        <w:tcBorders>
          <w:top w:val="double" w:sz="4" w:space="0" w:color="D34817" w:themeColor="accent1"/>
        </w:tcBorders>
      </w:tcPr>
    </w:tblStylePr>
    <w:tblStylePr w:type="firstCol">
      <w:rPr>
        <w:b/>
        <w:bCs/>
      </w:rPr>
    </w:tblStylePr>
    <w:tblStylePr w:type="lastCol">
      <w:rPr>
        <w:b/>
        <w:bCs/>
      </w:rPr>
    </w:tblStylePr>
    <w:tblStylePr w:type="band1Vert">
      <w:tblPr/>
      <w:tcPr>
        <w:shd w:val="clear" w:color="auto" w:fill="F9D8CD" w:themeFill="accent1" w:themeFillTint="33"/>
      </w:tcPr>
    </w:tblStylePr>
    <w:tblStylePr w:type="band1Horz">
      <w:tblPr/>
      <w:tcPr>
        <w:shd w:val="clear" w:color="auto" w:fill="F9D8CD" w:themeFill="accent1" w:themeFillTint="33"/>
      </w:tcPr>
    </w:tblStylePr>
  </w:style>
  <w:style w:type="table" w:customStyle="1" w:styleId="Tabelabarvniseznam6poudarek21">
    <w:name w:val="Tabela – barvni seznam 6 (poudarek 2)1"/>
    <w:basedOn w:val="Navadnatabela"/>
    <w:next w:val="Tabelabarvniseznam6poudarek2"/>
    <w:uiPriority w:val="51"/>
    <w:rsid w:val="007E64B2"/>
    <w:pPr>
      <w:spacing w:after="0" w:line="240" w:lineRule="auto"/>
    </w:pPr>
    <w:rPr>
      <w:color w:val="732117" w:themeColor="accent2" w:themeShade="BF"/>
    </w:rPr>
    <w:tblPr>
      <w:tblStyleRowBandSize w:val="1"/>
      <w:tblStyleColBandSize w:val="1"/>
      <w:tblBorders>
        <w:top w:val="single" w:sz="4" w:space="0" w:color="9B2D1F" w:themeColor="accent2"/>
        <w:bottom w:val="single" w:sz="4" w:space="0" w:color="9B2D1F" w:themeColor="accent2"/>
      </w:tblBorders>
    </w:tblPr>
    <w:tblStylePr w:type="firstRow">
      <w:rPr>
        <w:b/>
        <w:bCs/>
      </w:rPr>
      <w:tblPr/>
      <w:tcPr>
        <w:tcBorders>
          <w:bottom w:val="single" w:sz="4" w:space="0" w:color="9B2D1F" w:themeColor="accent2"/>
        </w:tcBorders>
      </w:tcPr>
    </w:tblStylePr>
    <w:tblStylePr w:type="lastRow">
      <w:rPr>
        <w:b/>
        <w:bCs/>
      </w:rPr>
      <w:tblPr/>
      <w:tcPr>
        <w:tcBorders>
          <w:top w:val="double" w:sz="4" w:space="0" w:color="9B2D1F" w:themeColor="accent2"/>
        </w:tcBorders>
      </w:tcPr>
    </w:tblStylePr>
    <w:tblStylePr w:type="firstCol">
      <w:rPr>
        <w:b/>
        <w:bCs/>
      </w:rPr>
    </w:tblStylePr>
    <w:tblStylePr w:type="lastCol">
      <w:rPr>
        <w:b/>
        <w:bCs/>
      </w:rPr>
    </w:tblStylePr>
    <w:tblStylePr w:type="band1Vert">
      <w:tblPr/>
      <w:tcPr>
        <w:shd w:val="clear" w:color="auto" w:fill="F4CDC8" w:themeFill="accent2" w:themeFillTint="33"/>
      </w:tcPr>
    </w:tblStylePr>
    <w:tblStylePr w:type="band1Horz">
      <w:tblPr/>
      <w:tcPr>
        <w:shd w:val="clear" w:color="auto" w:fill="F4CDC8" w:themeFill="accent2" w:themeFillTint="33"/>
      </w:tcPr>
    </w:tblStylePr>
  </w:style>
  <w:style w:type="table" w:customStyle="1" w:styleId="Tabelabarvniseznam6poudarek31">
    <w:name w:val="Tabela – barvni seznam 6 (poudarek 3)1"/>
    <w:basedOn w:val="Navadnatabela"/>
    <w:next w:val="Tabelabarvniseznam6poudarek3"/>
    <w:uiPriority w:val="51"/>
    <w:rsid w:val="007E64B2"/>
    <w:pPr>
      <w:spacing w:after="0" w:line="240" w:lineRule="auto"/>
    </w:pPr>
    <w:rPr>
      <w:color w:val="7B6A4D" w:themeColor="accent3" w:themeShade="BF"/>
    </w:rPr>
    <w:tblPr>
      <w:tblStyleRowBandSize w:val="1"/>
      <w:tblStyleColBandSize w:val="1"/>
      <w:tblBorders>
        <w:top w:val="single" w:sz="4" w:space="0" w:color="A28E6A" w:themeColor="accent3"/>
        <w:bottom w:val="single" w:sz="4" w:space="0" w:color="A28E6A" w:themeColor="accent3"/>
      </w:tblBorders>
    </w:tblPr>
    <w:tblStylePr w:type="firstRow">
      <w:rPr>
        <w:b/>
        <w:bCs/>
      </w:rPr>
      <w:tblPr/>
      <w:tcPr>
        <w:tcBorders>
          <w:bottom w:val="single" w:sz="4" w:space="0" w:color="A28E6A" w:themeColor="accent3"/>
        </w:tcBorders>
      </w:tcPr>
    </w:tblStylePr>
    <w:tblStylePr w:type="lastRow">
      <w:rPr>
        <w:b/>
        <w:bCs/>
      </w:rPr>
      <w:tblPr/>
      <w:tcPr>
        <w:tcBorders>
          <w:top w:val="double" w:sz="4" w:space="0" w:color="A28E6A" w:themeColor="accent3"/>
        </w:tcBorders>
      </w:tcPr>
    </w:tblStylePr>
    <w:tblStylePr w:type="firstCol">
      <w:rPr>
        <w:b/>
        <w:bCs/>
      </w:rPr>
    </w:tblStylePr>
    <w:tblStylePr w:type="lastCol">
      <w:rPr>
        <w:b/>
        <w:bCs/>
      </w:rPr>
    </w:tblStylePr>
    <w:tblStylePr w:type="band1Vert">
      <w:tblPr/>
      <w:tcPr>
        <w:shd w:val="clear" w:color="auto" w:fill="ECE8E1" w:themeFill="accent3" w:themeFillTint="33"/>
      </w:tcPr>
    </w:tblStylePr>
    <w:tblStylePr w:type="band1Horz">
      <w:tblPr/>
      <w:tcPr>
        <w:shd w:val="clear" w:color="auto" w:fill="ECE8E1" w:themeFill="accent3" w:themeFillTint="33"/>
      </w:tcPr>
    </w:tblStylePr>
  </w:style>
  <w:style w:type="table" w:customStyle="1" w:styleId="Tabelabarvniseznam6poudarek41">
    <w:name w:val="Tabela – barvni seznam 6 (poudarek 4)1"/>
    <w:basedOn w:val="Navadnatabela"/>
    <w:next w:val="Tabelabarvniseznam6poudarek4"/>
    <w:uiPriority w:val="51"/>
    <w:rsid w:val="007E64B2"/>
    <w:pPr>
      <w:spacing w:after="0" w:line="240" w:lineRule="auto"/>
    </w:pPr>
    <w:rPr>
      <w:color w:val="6F493C" w:themeColor="accent4" w:themeShade="BF"/>
    </w:rPr>
    <w:tblPr>
      <w:tblStyleRowBandSize w:val="1"/>
      <w:tblStyleColBandSize w:val="1"/>
      <w:tblBorders>
        <w:top w:val="single" w:sz="4" w:space="0" w:color="956251" w:themeColor="accent4"/>
        <w:bottom w:val="single" w:sz="4" w:space="0" w:color="956251" w:themeColor="accent4"/>
      </w:tblBorders>
    </w:tblPr>
    <w:tblStylePr w:type="firstRow">
      <w:rPr>
        <w:b/>
        <w:bCs/>
      </w:rPr>
      <w:tblPr/>
      <w:tcPr>
        <w:tcBorders>
          <w:bottom w:val="single" w:sz="4" w:space="0" w:color="956251" w:themeColor="accent4"/>
        </w:tcBorders>
      </w:tcPr>
    </w:tblStylePr>
    <w:tblStylePr w:type="lastRow">
      <w:rPr>
        <w:b/>
        <w:bCs/>
      </w:rPr>
      <w:tblPr/>
      <w:tcPr>
        <w:tcBorders>
          <w:top w:val="double" w:sz="4" w:space="0" w:color="956251" w:themeColor="accent4"/>
        </w:tcBorders>
      </w:tcPr>
    </w:tblStylePr>
    <w:tblStylePr w:type="firstCol">
      <w:rPr>
        <w:b/>
        <w:bCs/>
      </w:rPr>
    </w:tblStylePr>
    <w:tblStylePr w:type="lastCol">
      <w:rPr>
        <w:b/>
        <w:bCs/>
      </w:rPr>
    </w:tblStylePr>
    <w:tblStylePr w:type="band1Vert">
      <w:tblPr/>
      <w:tcPr>
        <w:shd w:val="clear" w:color="auto" w:fill="EBDEDA" w:themeFill="accent4" w:themeFillTint="33"/>
      </w:tcPr>
    </w:tblStylePr>
    <w:tblStylePr w:type="band1Horz">
      <w:tblPr/>
      <w:tcPr>
        <w:shd w:val="clear" w:color="auto" w:fill="EBDEDA" w:themeFill="accent4" w:themeFillTint="33"/>
      </w:tcPr>
    </w:tblStylePr>
  </w:style>
  <w:style w:type="table" w:customStyle="1" w:styleId="Tabelabarvniseznam6poudarek51">
    <w:name w:val="Tabela – barvni seznam 6 (poudarek 5)1"/>
    <w:basedOn w:val="Navadnatabela"/>
    <w:next w:val="Tabelabarvniseznam6poudarek5"/>
    <w:uiPriority w:val="51"/>
    <w:rsid w:val="007E64B2"/>
    <w:pPr>
      <w:spacing w:after="0" w:line="240" w:lineRule="auto"/>
    </w:pPr>
    <w:rPr>
      <w:color w:val="6D6262" w:themeColor="accent5" w:themeShade="BF"/>
    </w:rPr>
    <w:tblPr>
      <w:tblStyleRowBandSize w:val="1"/>
      <w:tblStyleColBandSize w:val="1"/>
      <w:tblBorders>
        <w:top w:val="single" w:sz="4" w:space="0" w:color="918485" w:themeColor="accent5"/>
        <w:bottom w:val="single" w:sz="4" w:space="0" w:color="918485" w:themeColor="accent5"/>
      </w:tblBorders>
    </w:tblPr>
    <w:tblStylePr w:type="firstRow">
      <w:rPr>
        <w:b/>
        <w:bCs/>
      </w:rPr>
      <w:tblPr/>
      <w:tcPr>
        <w:tcBorders>
          <w:bottom w:val="single" w:sz="4" w:space="0" w:color="918485" w:themeColor="accent5"/>
        </w:tcBorders>
      </w:tcPr>
    </w:tblStylePr>
    <w:tblStylePr w:type="lastRow">
      <w:rPr>
        <w:b/>
        <w:bCs/>
      </w:rPr>
      <w:tblPr/>
      <w:tcPr>
        <w:tcBorders>
          <w:top w:val="double" w:sz="4" w:space="0" w:color="918485" w:themeColor="accent5"/>
        </w:tcBorders>
      </w:tcPr>
    </w:tblStylePr>
    <w:tblStylePr w:type="firstCol">
      <w:rPr>
        <w:b/>
        <w:bCs/>
      </w:rPr>
    </w:tblStylePr>
    <w:tblStylePr w:type="lastCol">
      <w:rPr>
        <w:b/>
        <w:bCs/>
      </w:rPr>
    </w:tblStylePr>
    <w:tblStylePr w:type="band1Vert">
      <w:tblPr/>
      <w:tcPr>
        <w:shd w:val="clear" w:color="auto" w:fill="E9E6E6" w:themeFill="accent5" w:themeFillTint="33"/>
      </w:tcPr>
    </w:tblStylePr>
    <w:tblStylePr w:type="band1Horz">
      <w:tblPr/>
      <w:tcPr>
        <w:shd w:val="clear" w:color="auto" w:fill="E9E6E6" w:themeFill="accent5" w:themeFillTint="33"/>
      </w:tcPr>
    </w:tblStylePr>
  </w:style>
  <w:style w:type="table" w:customStyle="1" w:styleId="Tabelabarvniseznam6poudarek61">
    <w:name w:val="Tabela – barvni seznam 6 (poudarek 6)1"/>
    <w:basedOn w:val="Navadnatabela"/>
    <w:next w:val="Tabelabarvniseznam6poudarek6"/>
    <w:uiPriority w:val="51"/>
    <w:rsid w:val="007E64B2"/>
    <w:pPr>
      <w:spacing w:after="0" w:line="240" w:lineRule="auto"/>
    </w:pPr>
    <w:rPr>
      <w:color w:val="634545" w:themeColor="accent6" w:themeShade="BF"/>
    </w:rPr>
    <w:tblPr>
      <w:tblStyleRowBandSize w:val="1"/>
      <w:tblStyleColBandSize w:val="1"/>
      <w:tblBorders>
        <w:top w:val="single" w:sz="4" w:space="0" w:color="855D5D" w:themeColor="accent6"/>
        <w:bottom w:val="single" w:sz="4" w:space="0" w:color="855D5D" w:themeColor="accent6"/>
      </w:tblBorders>
    </w:tblPr>
    <w:tblStylePr w:type="firstRow">
      <w:rPr>
        <w:b/>
        <w:bCs/>
      </w:rPr>
      <w:tblPr/>
      <w:tcPr>
        <w:tcBorders>
          <w:bottom w:val="single" w:sz="4" w:space="0" w:color="855D5D" w:themeColor="accent6"/>
        </w:tcBorders>
      </w:tcPr>
    </w:tblStylePr>
    <w:tblStylePr w:type="lastRow">
      <w:rPr>
        <w:b/>
        <w:bCs/>
      </w:rPr>
      <w:tblPr/>
      <w:tcPr>
        <w:tcBorders>
          <w:top w:val="double" w:sz="4" w:space="0" w:color="855D5D" w:themeColor="accent6"/>
        </w:tcBorders>
      </w:tcPr>
    </w:tblStylePr>
    <w:tblStylePr w:type="firstCol">
      <w:rPr>
        <w:b/>
        <w:bCs/>
      </w:rPr>
    </w:tblStylePr>
    <w:tblStylePr w:type="lastCol">
      <w:rPr>
        <w:b/>
        <w:bCs/>
      </w:rPr>
    </w:tblStylePr>
    <w:tblStylePr w:type="band1Vert">
      <w:tblPr/>
      <w:tcPr>
        <w:shd w:val="clear" w:color="auto" w:fill="E7DDDD" w:themeFill="accent6" w:themeFillTint="33"/>
      </w:tcPr>
    </w:tblStylePr>
    <w:tblStylePr w:type="band1Horz">
      <w:tblPr/>
      <w:tcPr>
        <w:shd w:val="clear" w:color="auto" w:fill="E7DDDD" w:themeFill="accent6" w:themeFillTint="33"/>
      </w:tcPr>
    </w:tblStylePr>
  </w:style>
  <w:style w:type="table" w:customStyle="1" w:styleId="Tabelabarvniseznam71">
    <w:name w:val="Tabela – barvni seznam 71"/>
    <w:basedOn w:val="Navadnatabela"/>
    <w:next w:val="Tabelabarvniseznam7"/>
    <w:uiPriority w:val="52"/>
    <w:rsid w:val="007E64B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11">
    <w:name w:val="Tabela – barvni seznam 7 (poudarek 1)1"/>
    <w:basedOn w:val="Navadnatabela"/>
    <w:next w:val="Tabelabarvniseznam7poudarek1"/>
    <w:uiPriority w:val="52"/>
    <w:rsid w:val="007E64B2"/>
    <w:pPr>
      <w:spacing w:after="0" w:line="240" w:lineRule="auto"/>
    </w:pPr>
    <w:rPr>
      <w:color w:val="9D351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3481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3481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3481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34817" w:themeColor="accent1"/>
        </w:tcBorders>
        <w:shd w:val="clear" w:color="auto" w:fill="FFFFFF" w:themeFill="background1"/>
      </w:tcPr>
    </w:tblStylePr>
    <w:tblStylePr w:type="band1Vert">
      <w:tblPr/>
      <w:tcPr>
        <w:shd w:val="clear" w:color="auto" w:fill="F9D8CD" w:themeFill="accent1" w:themeFillTint="33"/>
      </w:tcPr>
    </w:tblStylePr>
    <w:tblStylePr w:type="band1Horz">
      <w:tblPr/>
      <w:tcPr>
        <w:shd w:val="clear" w:color="auto" w:fill="F9D8C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21">
    <w:name w:val="Tabela – barvni seznam 7 (poudarek 2)1"/>
    <w:basedOn w:val="Navadnatabela"/>
    <w:next w:val="Tabelabarvniseznam7poudarek2"/>
    <w:uiPriority w:val="52"/>
    <w:rsid w:val="007E64B2"/>
    <w:pPr>
      <w:spacing w:after="0" w:line="240" w:lineRule="auto"/>
    </w:pPr>
    <w:rPr>
      <w:color w:val="732117"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2D1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2D1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2D1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2D1F" w:themeColor="accent2"/>
        </w:tcBorders>
        <w:shd w:val="clear" w:color="auto" w:fill="FFFFFF" w:themeFill="background1"/>
      </w:tcPr>
    </w:tblStylePr>
    <w:tblStylePr w:type="band1Vert">
      <w:tblPr/>
      <w:tcPr>
        <w:shd w:val="clear" w:color="auto" w:fill="F4CDC8" w:themeFill="accent2" w:themeFillTint="33"/>
      </w:tcPr>
    </w:tblStylePr>
    <w:tblStylePr w:type="band1Horz">
      <w:tblPr/>
      <w:tcPr>
        <w:shd w:val="clear" w:color="auto" w:fill="F4CDC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31">
    <w:name w:val="Tabela – barvni seznam 7 (poudarek 3)1"/>
    <w:basedOn w:val="Navadnatabela"/>
    <w:next w:val="Tabelabarvniseznam7poudarek3"/>
    <w:uiPriority w:val="52"/>
    <w:rsid w:val="007E64B2"/>
    <w:pPr>
      <w:spacing w:after="0" w:line="240" w:lineRule="auto"/>
    </w:pPr>
    <w:rPr>
      <w:color w:val="7B6A4D"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28E6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28E6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28E6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28E6A" w:themeColor="accent3"/>
        </w:tcBorders>
        <w:shd w:val="clear" w:color="auto" w:fill="FFFFFF" w:themeFill="background1"/>
      </w:tcPr>
    </w:tblStylePr>
    <w:tblStylePr w:type="band1Vert">
      <w:tblPr/>
      <w:tcPr>
        <w:shd w:val="clear" w:color="auto" w:fill="ECE8E1" w:themeFill="accent3" w:themeFillTint="33"/>
      </w:tcPr>
    </w:tblStylePr>
    <w:tblStylePr w:type="band1Horz">
      <w:tblPr/>
      <w:tcPr>
        <w:shd w:val="clear" w:color="auto" w:fill="ECE8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41">
    <w:name w:val="Tabela – barvni seznam 7 (poudarek 4)1"/>
    <w:basedOn w:val="Navadnatabela"/>
    <w:next w:val="Tabelabarvniseznam7poudarek4"/>
    <w:uiPriority w:val="52"/>
    <w:rsid w:val="007E64B2"/>
    <w:pPr>
      <w:spacing w:after="0" w:line="240" w:lineRule="auto"/>
    </w:pPr>
    <w:rPr>
      <w:color w:val="6F493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5625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5625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5625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56251" w:themeColor="accent4"/>
        </w:tcBorders>
        <w:shd w:val="clear" w:color="auto" w:fill="FFFFFF" w:themeFill="background1"/>
      </w:tcPr>
    </w:tblStylePr>
    <w:tblStylePr w:type="band1Vert">
      <w:tblPr/>
      <w:tcPr>
        <w:shd w:val="clear" w:color="auto" w:fill="EBDEDA" w:themeFill="accent4" w:themeFillTint="33"/>
      </w:tcPr>
    </w:tblStylePr>
    <w:tblStylePr w:type="band1Horz">
      <w:tblPr/>
      <w:tcPr>
        <w:shd w:val="clear" w:color="auto" w:fill="EBDE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51">
    <w:name w:val="Tabela – barvni seznam 7 (poudarek 5)1"/>
    <w:basedOn w:val="Navadnatabela"/>
    <w:next w:val="Tabelabarvniseznam7poudarek5"/>
    <w:uiPriority w:val="52"/>
    <w:rsid w:val="007E64B2"/>
    <w:pPr>
      <w:spacing w:after="0" w:line="240" w:lineRule="auto"/>
    </w:pPr>
    <w:rPr>
      <w:color w:val="6D6262"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48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48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48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485" w:themeColor="accent5"/>
        </w:tcBorders>
        <w:shd w:val="clear" w:color="auto" w:fill="FFFFFF" w:themeFill="background1"/>
      </w:tcPr>
    </w:tblStylePr>
    <w:tblStylePr w:type="band1Vert">
      <w:tblPr/>
      <w:tcPr>
        <w:shd w:val="clear" w:color="auto" w:fill="E9E6E6" w:themeFill="accent5" w:themeFillTint="33"/>
      </w:tcPr>
    </w:tblStylePr>
    <w:tblStylePr w:type="band1Horz">
      <w:tblPr/>
      <w:tcPr>
        <w:shd w:val="clear" w:color="auto" w:fill="E9E6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barvniseznam7poudarek61">
    <w:name w:val="Tabela – barvni seznam 7 (poudarek 6)1"/>
    <w:basedOn w:val="Navadnatabela"/>
    <w:next w:val="Tabelabarvniseznam7poudarek6"/>
    <w:uiPriority w:val="52"/>
    <w:rsid w:val="007E64B2"/>
    <w:pPr>
      <w:spacing w:after="0" w:line="240" w:lineRule="auto"/>
    </w:pPr>
    <w:rPr>
      <w:color w:val="63454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5D5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5D5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5D5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5D5D" w:themeColor="accent6"/>
        </w:tcBorders>
        <w:shd w:val="clear" w:color="auto" w:fill="FFFFFF" w:themeFill="background1"/>
      </w:tcPr>
    </w:tblStylePr>
    <w:tblStylePr w:type="band1Vert">
      <w:tblPr/>
      <w:tcPr>
        <w:shd w:val="clear" w:color="auto" w:fill="E7DDDD" w:themeFill="accent6" w:themeFillTint="33"/>
      </w:tcPr>
    </w:tblStylePr>
    <w:tblStylePr w:type="band1Horz">
      <w:tblPr/>
      <w:tcPr>
        <w:shd w:val="clear" w:color="auto" w:fill="E7DD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rednjamrea11">
    <w:name w:val="Srednja mreža 11"/>
    <w:basedOn w:val="Navadnatabela"/>
    <w:next w:val="Srednjamrea1"/>
    <w:uiPriority w:val="40"/>
    <w:semiHidden/>
    <w:unhideWhenUsed/>
    <w:rsid w:val="007E6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Srednjamrea1poudarek11">
    <w:name w:val="Srednja mreža 1 – poudarek 11"/>
    <w:basedOn w:val="Navadnatabela"/>
    <w:next w:val="Srednjamrea1poudarek1"/>
    <w:uiPriority w:val="41"/>
    <w:semiHidden/>
    <w:unhideWhenUsed/>
    <w:rsid w:val="007E64B2"/>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insideV w:val="single" w:sz="8" w:space="0" w:color="EA6F44" w:themeColor="accent1" w:themeTint="BF"/>
      </w:tblBorders>
    </w:tblPr>
    <w:tcPr>
      <w:shd w:val="clear" w:color="auto" w:fill="F8CFC1" w:themeFill="accent1" w:themeFillTint="3F"/>
    </w:tcPr>
    <w:tblStylePr w:type="firstRow">
      <w:rPr>
        <w:b/>
        <w:bCs/>
      </w:rPr>
    </w:tblStylePr>
    <w:tblStylePr w:type="lastRow">
      <w:rPr>
        <w:b/>
        <w:bCs/>
      </w:rPr>
      <w:tblPr/>
      <w:tcPr>
        <w:tcBorders>
          <w:top w:val="single" w:sz="18" w:space="0" w:color="EA6F44" w:themeColor="accent1" w:themeTint="BF"/>
        </w:tcBorders>
      </w:tcPr>
    </w:tblStylePr>
    <w:tblStylePr w:type="firstCol">
      <w:rPr>
        <w:b/>
        <w:bCs/>
      </w:rPr>
    </w:tblStylePr>
    <w:tblStylePr w:type="lastCol">
      <w:rPr>
        <w:b/>
        <w:bCs/>
      </w:rPr>
    </w:tblStylePr>
    <w:tblStylePr w:type="band1Vert">
      <w:tblPr/>
      <w:tcPr>
        <w:shd w:val="clear" w:color="auto" w:fill="F19F82" w:themeFill="accent1" w:themeFillTint="7F"/>
      </w:tcPr>
    </w:tblStylePr>
    <w:tblStylePr w:type="band1Horz">
      <w:tblPr/>
      <w:tcPr>
        <w:shd w:val="clear" w:color="auto" w:fill="F19F82" w:themeFill="accent1" w:themeFillTint="7F"/>
      </w:tcPr>
    </w:tblStylePr>
  </w:style>
  <w:style w:type="table" w:customStyle="1" w:styleId="Srednjamrea1poudarek21">
    <w:name w:val="Srednja mreža 1 – poudarek 21"/>
    <w:basedOn w:val="Navadnatabela"/>
    <w:next w:val="Srednjamrea1poudarek2"/>
    <w:uiPriority w:val="42"/>
    <w:semiHidden/>
    <w:unhideWhenUsed/>
    <w:rsid w:val="007E64B2"/>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customStyle="1" w:styleId="Srednjamrea1poudarek31">
    <w:name w:val="Srednja mreža 1 – poudarek 31"/>
    <w:basedOn w:val="Navadnatabela"/>
    <w:next w:val="Srednjamrea1poudarek3"/>
    <w:uiPriority w:val="43"/>
    <w:semiHidden/>
    <w:unhideWhenUsed/>
    <w:rsid w:val="007E64B2"/>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insideV w:val="single" w:sz="8" w:space="0" w:color="B9AA8F" w:themeColor="accent3" w:themeTint="BF"/>
      </w:tblBorders>
    </w:tblPr>
    <w:tcPr>
      <w:shd w:val="clear" w:color="auto" w:fill="E8E2DA" w:themeFill="accent3" w:themeFillTint="3F"/>
    </w:tcPr>
    <w:tblStylePr w:type="firstRow">
      <w:rPr>
        <w:b/>
        <w:bCs/>
      </w:rPr>
    </w:tblStylePr>
    <w:tblStylePr w:type="lastRow">
      <w:rPr>
        <w:b/>
        <w:bCs/>
      </w:rPr>
      <w:tblPr/>
      <w:tcPr>
        <w:tcBorders>
          <w:top w:val="single" w:sz="18" w:space="0" w:color="B9AA8F" w:themeColor="accent3" w:themeTint="BF"/>
        </w:tcBorders>
      </w:tcPr>
    </w:tblStylePr>
    <w:tblStylePr w:type="firstCol">
      <w:rPr>
        <w:b/>
        <w:bCs/>
      </w:rPr>
    </w:tblStylePr>
    <w:tblStylePr w:type="lastCol">
      <w:rPr>
        <w:b/>
        <w:bCs/>
      </w:rPr>
    </w:tblStylePr>
    <w:tblStylePr w:type="band1Vert">
      <w:tblPr/>
      <w:tcPr>
        <w:shd w:val="clear" w:color="auto" w:fill="D0C6B4" w:themeFill="accent3" w:themeFillTint="7F"/>
      </w:tcPr>
    </w:tblStylePr>
    <w:tblStylePr w:type="band1Horz">
      <w:tblPr/>
      <w:tcPr>
        <w:shd w:val="clear" w:color="auto" w:fill="D0C6B4" w:themeFill="accent3" w:themeFillTint="7F"/>
      </w:tcPr>
    </w:tblStylePr>
  </w:style>
  <w:style w:type="table" w:customStyle="1" w:styleId="Srednjamrea1poudarek41">
    <w:name w:val="Srednja mreža 1 – poudarek 41"/>
    <w:basedOn w:val="Navadnatabela"/>
    <w:next w:val="Srednjamrea1poudarek4"/>
    <w:uiPriority w:val="44"/>
    <w:semiHidden/>
    <w:unhideWhenUsed/>
    <w:rsid w:val="007E64B2"/>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insideV w:val="single" w:sz="8" w:space="0" w:color="B58676" w:themeColor="accent4" w:themeTint="BF"/>
      </w:tblBorders>
    </w:tblPr>
    <w:tcPr>
      <w:shd w:val="clear" w:color="auto" w:fill="E6D7D2" w:themeFill="accent4" w:themeFillTint="3F"/>
    </w:tcPr>
    <w:tblStylePr w:type="firstRow">
      <w:rPr>
        <w:b/>
        <w:bCs/>
      </w:rPr>
    </w:tblStylePr>
    <w:tblStylePr w:type="lastRow">
      <w:rPr>
        <w:b/>
        <w:bCs/>
      </w:rPr>
      <w:tblPr/>
      <w:tcPr>
        <w:tcBorders>
          <w:top w:val="single" w:sz="18" w:space="0" w:color="B58676" w:themeColor="accent4" w:themeTint="BF"/>
        </w:tcBorders>
      </w:tcPr>
    </w:tblStylePr>
    <w:tblStylePr w:type="firstCol">
      <w:rPr>
        <w:b/>
        <w:bCs/>
      </w:rPr>
    </w:tblStylePr>
    <w:tblStylePr w:type="lastCol">
      <w:rPr>
        <w:b/>
        <w:bCs/>
      </w:rPr>
    </w:tblStylePr>
    <w:tblStylePr w:type="band1Vert">
      <w:tblPr/>
      <w:tcPr>
        <w:shd w:val="clear" w:color="auto" w:fill="CDAEA4" w:themeFill="accent4" w:themeFillTint="7F"/>
      </w:tcPr>
    </w:tblStylePr>
    <w:tblStylePr w:type="band1Horz">
      <w:tblPr/>
      <w:tcPr>
        <w:shd w:val="clear" w:color="auto" w:fill="CDAEA4" w:themeFill="accent4" w:themeFillTint="7F"/>
      </w:tcPr>
    </w:tblStylePr>
  </w:style>
  <w:style w:type="table" w:customStyle="1" w:styleId="Srednjamrea1poudarek51">
    <w:name w:val="Srednja mreža 1 – poudarek 51"/>
    <w:basedOn w:val="Navadnatabela"/>
    <w:next w:val="Srednjamrea1poudarek5"/>
    <w:uiPriority w:val="45"/>
    <w:semiHidden/>
    <w:unhideWhenUsed/>
    <w:rsid w:val="007E64B2"/>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insideV w:val="single" w:sz="8" w:space="0" w:color="ACA2A3" w:themeColor="accent5" w:themeTint="BF"/>
      </w:tblBorders>
    </w:tblPr>
    <w:tcPr>
      <w:shd w:val="clear" w:color="auto" w:fill="E3E0E0" w:themeFill="accent5" w:themeFillTint="3F"/>
    </w:tcPr>
    <w:tblStylePr w:type="firstRow">
      <w:rPr>
        <w:b/>
        <w:bCs/>
      </w:rPr>
    </w:tblStylePr>
    <w:tblStylePr w:type="lastRow">
      <w:rPr>
        <w:b/>
        <w:bCs/>
      </w:rPr>
      <w:tblPr/>
      <w:tcPr>
        <w:tcBorders>
          <w:top w:val="single" w:sz="18" w:space="0" w:color="ACA2A3" w:themeColor="accent5" w:themeTint="BF"/>
        </w:tcBorders>
      </w:tcPr>
    </w:tblStylePr>
    <w:tblStylePr w:type="firstCol">
      <w:rPr>
        <w:b/>
        <w:bCs/>
      </w:rPr>
    </w:tblStylePr>
    <w:tblStylePr w:type="lastCol">
      <w:rPr>
        <w:b/>
        <w:bCs/>
      </w:rPr>
    </w:tblStylePr>
    <w:tblStylePr w:type="band1Vert">
      <w:tblPr/>
      <w:tcPr>
        <w:shd w:val="clear" w:color="auto" w:fill="C8C1C1" w:themeFill="accent5" w:themeFillTint="7F"/>
      </w:tcPr>
    </w:tblStylePr>
    <w:tblStylePr w:type="band1Horz">
      <w:tblPr/>
      <w:tcPr>
        <w:shd w:val="clear" w:color="auto" w:fill="C8C1C1" w:themeFill="accent5" w:themeFillTint="7F"/>
      </w:tcPr>
    </w:tblStylePr>
  </w:style>
  <w:style w:type="table" w:customStyle="1" w:styleId="Srednjamrea1poudarek61">
    <w:name w:val="Srednja mreža 1 – poudarek 61"/>
    <w:basedOn w:val="Navadnatabela"/>
    <w:next w:val="Srednjamrea1poudarek6"/>
    <w:uiPriority w:val="46"/>
    <w:semiHidden/>
    <w:unhideWhenUsed/>
    <w:rsid w:val="007E64B2"/>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insideV w:val="single" w:sz="8" w:space="0" w:color="A78181" w:themeColor="accent6" w:themeTint="BF"/>
      </w:tblBorders>
    </w:tblPr>
    <w:tcPr>
      <w:shd w:val="clear" w:color="auto" w:fill="E2D5D5" w:themeFill="accent6" w:themeFillTint="3F"/>
    </w:tcPr>
    <w:tblStylePr w:type="firstRow">
      <w:rPr>
        <w:b/>
        <w:bCs/>
      </w:rPr>
    </w:tblStylePr>
    <w:tblStylePr w:type="lastRow">
      <w:rPr>
        <w:b/>
        <w:bCs/>
      </w:rPr>
      <w:tblPr/>
      <w:tcPr>
        <w:tcBorders>
          <w:top w:val="single" w:sz="18" w:space="0" w:color="A78181" w:themeColor="accent6" w:themeTint="BF"/>
        </w:tcBorders>
      </w:tcPr>
    </w:tblStylePr>
    <w:tblStylePr w:type="firstCol">
      <w:rPr>
        <w:b/>
        <w:bCs/>
      </w:rPr>
    </w:tblStylePr>
    <w:tblStylePr w:type="lastCol">
      <w:rPr>
        <w:b/>
        <w:bCs/>
      </w:rPr>
    </w:tblStylePr>
    <w:tblStylePr w:type="band1Vert">
      <w:tblPr/>
      <w:tcPr>
        <w:shd w:val="clear" w:color="auto" w:fill="C4ABAB" w:themeFill="accent6" w:themeFillTint="7F"/>
      </w:tcPr>
    </w:tblStylePr>
    <w:tblStylePr w:type="band1Horz">
      <w:tblPr/>
      <w:tcPr>
        <w:shd w:val="clear" w:color="auto" w:fill="C4ABAB" w:themeFill="accent6" w:themeFillTint="7F"/>
      </w:tcPr>
    </w:tblStylePr>
  </w:style>
  <w:style w:type="table" w:customStyle="1" w:styleId="Srednjamrea21">
    <w:name w:val="Srednja mreža 21"/>
    <w:basedOn w:val="Navadnatabela"/>
    <w:next w:val="Srednjamrea2"/>
    <w:uiPriority w:val="40"/>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rednjamrea2poudarek11">
    <w:name w:val="Srednja mreža 2 – poudarek 11"/>
    <w:basedOn w:val="Navadnatabela"/>
    <w:next w:val="Srednjamrea2poudarek1"/>
    <w:uiPriority w:val="41"/>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insideH w:val="single" w:sz="8" w:space="0" w:color="D34817" w:themeColor="accent1"/>
        <w:insideV w:val="single" w:sz="8" w:space="0" w:color="D34817" w:themeColor="accent1"/>
      </w:tblBorders>
    </w:tblPr>
    <w:tcPr>
      <w:shd w:val="clear" w:color="auto" w:fill="F8CFC1" w:themeFill="accent1" w:themeFillTint="3F"/>
    </w:tcPr>
    <w:tblStylePr w:type="firstRow">
      <w:rPr>
        <w:b/>
        <w:bCs/>
        <w:color w:val="000000" w:themeColor="text1"/>
      </w:rPr>
      <w:tblPr/>
      <w:tcPr>
        <w:shd w:val="clear" w:color="auto" w:fill="FCEC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8CD" w:themeFill="accent1" w:themeFillTint="33"/>
      </w:tcPr>
    </w:tblStylePr>
    <w:tblStylePr w:type="band1Vert">
      <w:tblPr/>
      <w:tcPr>
        <w:shd w:val="clear" w:color="auto" w:fill="F19F82" w:themeFill="accent1" w:themeFillTint="7F"/>
      </w:tcPr>
    </w:tblStylePr>
    <w:tblStylePr w:type="band1Horz">
      <w:tblPr/>
      <w:tcPr>
        <w:tcBorders>
          <w:insideH w:val="single" w:sz="6" w:space="0" w:color="D34817" w:themeColor="accent1"/>
          <w:insideV w:val="single" w:sz="6" w:space="0" w:color="D34817" w:themeColor="accent1"/>
        </w:tcBorders>
        <w:shd w:val="clear" w:color="auto" w:fill="F19F82" w:themeFill="accent1" w:themeFillTint="7F"/>
      </w:tcPr>
    </w:tblStylePr>
    <w:tblStylePr w:type="nwCell">
      <w:tblPr/>
      <w:tcPr>
        <w:shd w:val="clear" w:color="auto" w:fill="FFFFFF" w:themeFill="background1"/>
      </w:tcPr>
    </w:tblStylePr>
  </w:style>
  <w:style w:type="table" w:customStyle="1" w:styleId="Srednjamrea2poudarek21">
    <w:name w:val="Srednja mreža 2 – poudarek 21"/>
    <w:basedOn w:val="Navadnatabela"/>
    <w:next w:val="Srednjamrea2poudarek2"/>
    <w:uiPriority w:val="42"/>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cPr>
      <w:shd w:val="clear" w:color="auto" w:fill="F1C1BC" w:themeFill="accent2" w:themeFillTint="3F"/>
    </w:tcPr>
    <w:tblStylePr w:type="firstRow">
      <w:rPr>
        <w:b/>
        <w:bCs/>
        <w:color w:val="000000" w:themeColor="text1"/>
      </w:rPr>
      <w:tblPr/>
      <w:tcPr>
        <w:shd w:val="clear" w:color="auto" w:fill="F9E6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CDC8" w:themeFill="accent2" w:themeFillTint="33"/>
      </w:tcPr>
    </w:tblStylePr>
    <w:tblStylePr w:type="band1Vert">
      <w:tblPr/>
      <w:tcPr>
        <w:shd w:val="clear" w:color="auto" w:fill="E48478" w:themeFill="accent2" w:themeFillTint="7F"/>
      </w:tcPr>
    </w:tblStylePr>
    <w:tblStylePr w:type="band1Horz">
      <w:tblPr/>
      <w:tcPr>
        <w:tcBorders>
          <w:insideH w:val="single" w:sz="6" w:space="0" w:color="9B2D1F" w:themeColor="accent2"/>
          <w:insideV w:val="single" w:sz="6" w:space="0" w:color="9B2D1F" w:themeColor="accent2"/>
        </w:tcBorders>
        <w:shd w:val="clear" w:color="auto" w:fill="E48478" w:themeFill="accent2" w:themeFillTint="7F"/>
      </w:tcPr>
    </w:tblStylePr>
    <w:tblStylePr w:type="nwCell">
      <w:tblPr/>
      <w:tcPr>
        <w:shd w:val="clear" w:color="auto" w:fill="FFFFFF" w:themeFill="background1"/>
      </w:tcPr>
    </w:tblStylePr>
  </w:style>
  <w:style w:type="table" w:customStyle="1" w:styleId="Srednjamrea2poudarek31">
    <w:name w:val="Srednja mreža 2 – poudarek 31"/>
    <w:basedOn w:val="Navadnatabela"/>
    <w:next w:val="Srednjamrea2poudarek3"/>
    <w:uiPriority w:val="43"/>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insideH w:val="single" w:sz="8" w:space="0" w:color="A28E6A" w:themeColor="accent3"/>
        <w:insideV w:val="single" w:sz="8" w:space="0" w:color="A28E6A" w:themeColor="accent3"/>
      </w:tblBorders>
    </w:tblPr>
    <w:tcPr>
      <w:shd w:val="clear" w:color="auto" w:fill="E8E2DA" w:themeFill="accent3" w:themeFillTint="3F"/>
    </w:tcPr>
    <w:tblStylePr w:type="firstRow">
      <w:rPr>
        <w:b/>
        <w:bCs/>
        <w:color w:val="000000" w:themeColor="text1"/>
      </w:rPr>
      <w:tblPr/>
      <w:tcPr>
        <w:shd w:val="clear" w:color="auto" w:fill="F5F3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8E1" w:themeFill="accent3" w:themeFillTint="33"/>
      </w:tcPr>
    </w:tblStylePr>
    <w:tblStylePr w:type="band1Vert">
      <w:tblPr/>
      <w:tcPr>
        <w:shd w:val="clear" w:color="auto" w:fill="D0C6B4" w:themeFill="accent3" w:themeFillTint="7F"/>
      </w:tcPr>
    </w:tblStylePr>
    <w:tblStylePr w:type="band1Horz">
      <w:tblPr/>
      <w:tcPr>
        <w:tcBorders>
          <w:insideH w:val="single" w:sz="6" w:space="0" w:color="A28E6A" w:themeColor="accent3"/>
          <w:insideV w:val="single" w:sz="6" w:space="0" w:color="A28E6A" w:themeColor="accent3"/>
        </w:tcBorders>
        <w:shd w:val="clear" w:color="auto" w:fill="D0C6B4" w:themeFill="accent3" w:themeFillTint="7F"/>
      </w:tcPr>
    </w:tblStylePr>
    <w:tblStylePr w:type="nwCell">
      <w:tblPr/>
      <w:tcPr>
        <w:shd w:val="clear" w:color="auto" w:fill="FFFFFF" w:themeFill="background1"/>
      </w:tcPr>
    </w:tblStylePr>
  </w:style>
  <w:style w:type="table" w:customStyle="1" w:styleId="Srednjamrea2poudarek41">
    <w:name w:val="Srednja mreža 2 – poudarek 41"/>
    <w:basedOn w:val="Navadnatabela"/>
    <w:next w:val="Srednjamrea2poudarek4"/>
    <w:uiPriority w:val="44"/>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insideH w:val="single" w:sz="8" w:space="0" w:color="956251" w:themeColor="accent4"/>
        <w:insideV w:val="single" w:sz="8" w:space="0" w:color="956251" w:themeColor="accent4"/>
      </w:tblBorders>
    </w:tblPr>
    <w:tcPr>
      <w:shd w:val="clear" w:color="auto" w:fill="E6D7D2" w:themeFill="accent4" w:themeFillTint="3F"/>
    </w:tcPr>
    <w:tblStylePr w:type="firstRow">
      <w:rPr>
        <w:b/>
        <w:bCs/>
        <w:color w:val="000000" w:themeColor="text1"/>
      </w:rPr>
      <w:tblPr/>
      <w:tcPr>
        <w:shd w:val="clear" w:color="auto" w:fill="F5EF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EDA" w:themeFill="accent4" w:themeFillTint="33"/>
      </w:tcPr>
    </w:tblStylePr>
    <w:tblStylePr w:type="band1Vert">
      <w:tblPr/>
      <w:tcPr>
        <w:shd w:val="clear" w:color="auto" w:fill="CDAEA4" w:themeFill="accent4" w:themeFillTint="7F"/>
      </w:tcPr>
    </w:tblStylePr>
    <w:tblStylePr w:type="band1Horz">
      <w:tblPr/>
      <w:tcPr>
        <w:tcBorders>
          <w:insideH w:val="single" w:sz="6" w:space="0" w:color="956251" w:themeColor="accent4"/>
          <w:insideV w:val="single" w:sz="6" w:space="0" w:color="956251" w:themeColor="accent4"/>
        </w:tcBorders>
        <w:shd w:val="clear" w:color="auto" w:fill="CDAEA4" w:themeFill="accent4" w:themeFillTint="7F"/>
      </w:tcPr>
    </w:tblStylePr>
    <w:tblStylePr w:type="nwCell">
      <w:tblPr/>
      <w:tcPr>
        <w:shd w:val="clear" w:color="auto" w:fill="FFFFFF" w:themeFill="background1"/>
      </w:tcPr>
    </w:tblStylePr>
  </w:style>
  <w:style w:type="table" w:customStyle="1" w:styleId="Srednjamrea2poudarek51">
    <w:name w:val="Srednja mreža 2 – poudarek 51"/>
    <w:basedOn w:val="Navadnatabela"/>
    <w:next w:val="Srednjamrea2poudarek5"/>
    <w:uiPriority w:val="45"/>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insideH w:val="single" w:sz="8" w:space="0" w:color="918485" w:themeColor="accent5"/>
        <w:insideV w:val="single" w:sz="8" w:space="0" w:color="918485" w:themeColor="accent5"/>
      </w:tblBorders>
    </w:tblPr>
    <w:tcPr>
      <w:shd w:val="clear" w:color="auto" w:fill="E3E0E0" w:themeFill="accent5" w:themeFillTint="3F"/>
    </w:tcPr>
    <w:tblStylePr w:type="firstRow">
      <w:rPr>
        <w:b/>
        <w:bCs/>
        <w:color w:val="000000" w:themeColor="text1"/>
      </w:rPr>
      <w:tblPr/>
      <w:tcPr>
        <w:shd w:val="clear" w:color="auto" w:fill="F4F2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E6E6" w:themeFill="accent5" w:themeFillTint="33"/>
      </w:tcPr>
    </w:tblStylePr>
    <w:tblStylePr w:type="band1Vert">
      <w:tblPr/>
      <w:tcPr>
        <w:shd w:val="clear" w:color="auto" w:fill="C8C1C1" w:themeFill="accent5" w:themeFillTint="7F"/>
      </w:tcPr>
    </w:tblStylePr>
    <w:tblStylePr w:type="band1Horz">
      <w:tblPr/>
      <w:tcPr>
        <w:tcBorders>
          <w:insideH w:val="single" w:sz="6" w:space="0" w:color="918485" w:themeColor="accent5"/>
          <w:insideV w:val="single" w:sz="6" w:space="0" w:color="918485" w:themeColor="accent5"/>
        </w:tcBorders>
        <w:shd w:val="clear" w:color="auto" w:fill="C8C1C1" w:themeFill="accent5" w:themeFillTint="7F"/>
      </w:tcPr>
    </w:tblStylePr>
    <w:tblStylePr w:type="nwCell">
      <w:tblPr/>
      <w:tcPr>
        <w:shd w:val="clear" w:color="auto" w:fill="FFFFFF" w:themeFill="background1"/>
      </w:tcPr>
    </w:tblStylePr>
  </w:style>
  <w:style w:type="table" w:customStyle="1" w:styleId="Srednjamrea2poudarek61">
    <w:name w:val="Srednja mreža 2 – poudarek 61"/>
    <w:basedOn w:val="Navadnatabela"/>
    <w:next w:val="Srednjamrea2poudarek6"/>
    <w:uiPriority w:val="46"/>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insideH w:val="single" w:sz="8" w:space="0" w:color="855D5D" w:themeColor="accent6"/>
        <w:insideV w:val="single" w:sz="8" w:space="0" w:color="855D5D" w:themeColor="accent6"/>
      </w:tblBorders>
    </w:tblPr>
    <w:tcPr>
      <w:shd w:val="clear" w:color="auto" w:fill="E2D5D5" w:themeFill="accent6" w:themeFillTint="3F"/>
    </w:tcPr>
    <w:tblStylePr w:type="firstRow">
      <w:rPr>
        <w:b/>
        <w:bCs/>
        <w:color w:val="000000" w:themeColor="text1"/>
      </w:rPr>
      <w:tblPr/>
      <w:tcPr>
        <w:shd w:val="clear" w:color="auto" w:fill="F3EE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DDDD" w:themeFill="accent6" w:themeFillTint="33"/>
      </w:tcPr>
    </w:tblStylePr>
    <w:tblStylePr w:type="band1Vert">
      <w:tblPr/>
      <w:tcPr>
        <w:shd w:val="clear" w:color="auto" w:fill="C4ABAB" w:themeFill="accent6" w:themeFillTint="7F"/>
      </w:tcPr>
    </w:tblStylePr>
    <w:tblStylePr w:type="band1Horz">
      <w:tblPr/>
      <w:tcPr>
        <w:tcBorders>
          <w:insideH w:val="single" w:sz="6" w:space="0" w:color="855D5D" w:themeColor="accent6"/>
          <w:insideV w:val="single" w:sz="6" w:space="0" w:color="855D5D" w:themeColor="accent6"/>
        </w:tcBorders>
        <w:shd w:val="clear" w:color="auto" w:fill="C4ABAB" w:themeFill="accent6" w:themeFillTint="7F"/>
      </w:tcPr>
    </w:tblStylePr>
    <w:tblStylePr w:type="nwCell">
      <w:tblPr/>
      <w:tcPr>
        <w:shd w:val="clear" w:color="auto" w:fill="FFFFFF" w:themeFill="background1"/>
      </w:tcPr>
    </w:tblStylePr>
  </w:style>
  <w:style w:type="table" w:customStyle="1" w:styleId="Srednjamrea31">
    <w:name w:val="Srednja mreža 31"/>
    <w:basedOn w:val="Navadnatabela"/>
    <w:next w:val="Srednjamrea3"/>
    <w:uiPriority w:val="40"/>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Srednjamrea3poudarek11">
    <w:name w:val="Srednja mreža 3 – poudarek 11"/>
    <w:basedOn w:val="Navadnatabela"/>
    <w:next w:val="Srednjamrea3poudarek1"/>
    <w:uiPriority w:val="41"/>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FC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348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348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348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F8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F82" w:themeFill="accent1" w:themeFillTint="7F"/>
      </w:tcPr>
    </w:tblStylePr>
  </w:style>
  <w:style w:type="table" w:customStyle="1" w:styleId="Srednjamrea3poudarek21">
    <w:name w:val="Srednja mreža 3 – poudarek 21"/>
    <w:basedOn w:val="Navadnatabela"/>
    <w:next w:val="Srednjamrea3poudarek2"/>
    <w:uiPriority w:val="42"/>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1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2D1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2D1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2D1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847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8478" w:themeFill="accent2" w:themeFillTint="7F"/>
      </w:tcPr>
    </w:tblStylePr>
  </w:style>
  <w:style w:type="table" w:customStyle="1" w:styleId="Srednjamrea3poudarek31">
    <w:name w:val="Srednja mreža 3 – poudarek 31"/>
    <w:basedOn w:val="Navadnatabela"/>
    <w:next w:val="Srednjamrea3poudarek3"/>
    <w:uiPriority w:val="43"/>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2D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28E6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28E6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28E6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0C6B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0C6B4" w:themeFill="accent3" w:themeFillTint="7F"/>
      </w:tcPr>
    </w:tblStylePr>
  </w:style>
  <w:style w:type="table" w:customStyle="1" w:styleId="Srednjamrea3poudarek41">
    <w:name w:val="Srednja mreža 3 – poudarek 41"/>
    <w:basedOn w:val="Navadnatabela"/>
    <w:next w:val="Srednjamrea3poudarek4"/>
    <w:uiPriority w:val="44"/>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7D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5625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5625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5625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AEA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AEA4" w:themeFill="accent4" w:themeFillTint="7F"/>
      </w:tcPr>
    </w:tblStylePr>
  </w:style>
  <w:style w:type="table" w:customStyle="1" w:styleId="Srednjamrea3poudarek51">
    <w:name w:val="Srednja mreža 3 – poudarek 51"/>
    <w:basedOn w:val="Navadnatabela"/>
    <w:next w:val="Srednjamrea3poudarek5"/>
    <w:uiPriority w:val="45"/>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0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48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48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48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1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1C1" w:themeFill="accent5" w:themeFillTint="7F"/>
      </w:tcPr>
    </w:tblStylePr>
  </w:style>
  <w:style w:type="table" w:customStyle="1" w:styleId="Srednjamrea3poudarek61">
    <w:name w:val="Srednja mreža 3 – poudarek 61"/>
    <w:basedOn w:val="Navadnatabela"/>
    <w:next w:val="Srednjamrea3poudarek6"/>
    <w:uiPriority w:val="46"/>
    <w:semiHidden/>
    <w:unhideWhenUsed/>
    <w:rsid w:val="007E64B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D5D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5D5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5D5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5D5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ABA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ABAB" w:themeFill="accent6" w:themeFillTint="7F"/>
      </w:tcPr>
    </w:tblStylePr>
  </w:style>
  <w:style w:type="table" w:customStyle="1" w:styleId="Srednjiseznam11">
    <w:name w:val="Srednji seznam 11"/>
    <w:basedOn w:val="Navadnatabela"/>
    <w:next w:val="Srednjiseznam1"/>
    <w:uiPriority w:val="40"/>
    <w:semiHidden/>
    <w:unhideWhenUsed/>
    <w:rsid w:val="007E64B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9646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Srednjiseznam1poudarek11">
    <w:name w:val="Srednji seznam 1 – poudarek 11"/>
    <w:basedOn w:val="Navadnatabela"/>
    <w:next w:val="Srednjiseznam1poudarek1"/>
    <w:uiPriority w:val="41"/>
    <w:semiHidden/>
    <w:unhideWhenUsed/>
    <w:rsid w:val="007E64B2"/>
    <w:pPr>
      <w:spacing w:after="0" w:line="240" w:lineRule="auto"/>
    </w:pPr>
    <w:rPr>
      <w:color w:val="000000" w:themeColor="text1"/>
    </w:rPr>
    <w:tblPr>
      <w:tblStyleRowBandSize w:val="1"/>
      <w:tblStyleColBandSize w:val="1"/>
      <w:tblBorders>
        <w:top w:val="single" w:sz="8" w:space="0" w:color="D34817" w:themeColor="accent1"/>
        <w:bottom w:val="single" w:sz="8" w:space="0" w:color="D34817" w:themeColor="accent1"/>
      </w:tblBorders>
    </w:tblPr>
    <w:tblStylePr w:type="firstRow">
      <w:rPr>
        <w:rFonts w:asciiTheme="majorHAnsi" w:eastAsiaTheme="majorEastAsia" w:hAnsiTheme="majorHAnsi" w:cstheme="majorBidi"/>
      </w:rPr>
      <w:tblPr/>
      <w:tcPr>
        <w:tcBorders>
          <w:top w:val="nil"/>
          <w:bottom w:val="single" w:sz="8" w:space="0" w:color="D34817" w:themeColor="accent1"/>
        </w:tcBorders>
      </w:tcPr>
    </w:tblStylePr>
    <w:tblStylePr w:type="lastRow">
      <w:rPr>
        <w:b/>
        <w:bCs/>
        <w:color w:val="696464" w:themeColor="text2"/>
      </w:rPr>
      <w:tblPr/>
      <w:tcPr>
        <w:tcBorders>
          <w:top w:val="single" w:sz="8" w:space="0" w:color="D34817" w:themeColor="accent1"/>
          <w:bottom w:val="single" w:sz="8" w:space="0" w:color="D34817" w:themeColor="accent1"/>
        </w:tcBorders>
      </w:tcPr>
    </w:tblStylePr>
    <w:tblStylePr w:type="firstCol">
      <w:rPr>
        <w:b/>
        <w:bCs/>
      </w:rPr>
    </w:tblStylePr>
    <w:tblStylePr w:type="lastCol">
      <w:rPr>
        <w:b/>
        <w:bCs/>
      </w:rPr>
      <w:tblPr/>
      <w:tcPr>
        <w:tcBorders>
          <w:top w:val="single" w:sz="8" w:space="0" w:color="D34817" w:themeColor="accent1"/>
          <w:bottom w:val="single" w:sz="8" w:space="0" w:color="D34817" w:themeColor="accent1"/>
        </w:tcBorders>
      </w:tcPr>
    </w:tblStylePr>
    <w:tblStylePr w:type="band1Vert">
      <w:tblPr/>
      <w:tcPr>
        <w:shd w:val="clear" w:color="auto" w:fill="F8CFC1" w:themeFill="accent1" w:themeFillTint="3F"/>
      </w:tcPr>
    </w:tblStylePr>
    <w:tblStylePr w:type="band1Horz">
      <w:tblPr/>
      <w:tcPr>
        <w:shd w:val="clear" w:color="auto" w:fill="F8CFC1" w:themeFill="accent1" w:themeFillTint="3F"/>
      </w:tcPr>
    </w:tblStylePr>
  </w:style>
  <w:style w:type="table" w:customStyle="1" w:styleId="Srednjiseznam1poudarek21">
    <w:name w:val="Srednji seznam 1 – poudarek 21"/>
    <w:basedOn w:val="Navadnatabela"/>
    <w:next w:val="Srednjiseznam1poudarek2"/>
    <w:uiPriority w:val="42"/>
    <w:semiHidden/>
    <w:unhideWhenUsed/>
    <w:rsid w:val="007E64B2"/>
    <w:pPr>
      <w:spacing w:after="0" w:line="240" w:lineRule="auto"/>
    </w:pPr>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customStyle="1" w:styleId="Srednjiseznam1poudarek31">
    <w:name w:val="Srednji seznam 1 – poudarek 31"/>
    <w:basedOn w:val="Navadnatabela"/>
    <w:next w:val="Srednjiseznam1poudarek3"/>
    <w:uiPriority w:val="43"/>
    <w:semiHidden/>
    <w:unhideWhenUsed/>
    <w:rsid w:val="007E64B2"/>
    <w:pPr>
      <w:spacing w:after="0" w:line="240" w:lineRule="auto"/>
    </w:pPr>
    <w:rPr>
      <w:color w:val="000000" w:themeColor="text1"/>
    </w:rPr>
    <w:tblPr>
      <w:tblStyleRowBandSize w:val="1"/>
      <w:tblStyleColBandSize w:val="1"/>
      <w:tblBorders>
        <w:top w:val="single" w:sz="8" w:space="0" w:color="A28E6A" w:themeColor="accent3"/>
        <w:bottom w:val="single" w:sz="8" w:space="0" w:color="A28E6A" w:themeColor="accent3"/>
      </w:tblBorders>
    </w:tblPr>
    <w:tblStylePr w:type="firstRow">
      <w:rPr>
        <w:rFonts w:asciiTheme="majorHAnsi" w:eastAsiaTheme="majorEastAsia" w:hAnsiTheme="majorHAnsi" w:cstheme="majorBidi"/>
      </w:rPr>
      <w:tblPr/>
      <w:tcPr>
        <w:tcBorders>
          <w:top w:val="nil"/>
          <w:bottom w:val="single" w:sz="8" w:space="0" w:color="A28E6A" w:themeColor="accent3"/>
        </w:tcBorders>
      </w:tcPr>
    </w:tblStylePr>
    <w:tblStylePr w:type="lastRow">
      <w:rPr>
        <w:b/>
        <w:bCs/>
        <w:color w:val="696464" w:themeColor="text2"/>
      </w:rPr>
      <w:tblPr/>
      <w:tcPr>
        <w:tcBorders>
          <w:top w:val="single" w:sz="8" w:space="0" w:color="A28E6A" w:themeColor="accent3"/>
          <w:bottom w:val="single" w:sz="8" w:space="0" w:color="A28E6A" w:themeColor="accent3"/>
        </w:tcBorders>
      </w:tcPr>
    </w:tblStylePr>
    <w:tblStylePr w:type="firstCol">
      <w:rPr>
        <w:b/>
        <w:bCs/>
      </w:rPr>
    </w:tblStylePr>
    <w:tblStylePr w:type="lastCol">
      <w:rPr>
        <w:b/>
        <w:bCs/>
      </w:rPr>
      <w:tblPr/>
      <w:tcPr>
        <w:tcBorders>
          <w:top w:val="single" w:sz="8" w:space="0" w:color="A28E6A" w:themeColor="accent3"/>
          <w:bottom w:val="single" w:sz="8" w:space="0" w:color="A28E6A" w:themeColor="accent3"/>
        </w:tcBorders>
      </w:tcPr>
    </w:tblStylePr>
    <w:tblStylePr w:type="band1Vert">
      <w:tblPr/>
      <w:tcPr>
        <w:shd w:val="clear" w:color="auto" w:fill="E8E2DA" w:themeFill="accent3" w:themeFillTint="3F"/>
      </w:tcPr>
    </w:tblStylePr>
    <w:tblStylePr w:type="band1Horz">
      <w:tblPr/>
      <w:tcPr>
        <w:shd w:val="clear" w:color="auto" w:fill="E8E2DA" w:themeFill="accent3" w:themeFillTint="3F"/>
      </w:tcPr>
    </w:tblStylePr>
  </w:style>
  <w:style w:type="table" w:customStyle="1" w:styleId="Srednjiseznam1poudarek41">
    <w:name w:val="Srednji seznam 1 – poudarek 41"/>
    <w:basedOn w:val="Navadnatabela"/>
    <w:next w:val="Srednjiseznam1poudarek4"/>
    <w:uiPriority w:val="44"/>
    <w:semiHidden/>
    <w:unhideWhenUsed/>
    <w:rsid w:val="007E64B2"/>
    <w:pPr>
      <w:spacing w:after="0" w:line="240" w:lineRule="auto"/>
    </w:pPr>
    <w:rPr>
      <w:color w:val="000000" w:themeColor="text1"/>
    </w:rPr>
    <w:tblPr>
      <w:tblStyleRowBandSize w:val="1"/>
      <w:tblStyleColBandSize w:val="1"/>
      <w:tblBorders>
        <w:top w:val="single" w:sz="8" w:space="0" w:color="956251" w:themeColor="accent4"/>
        <w:bottom w:val="single" w:sz="8" w:space="0" w:color="956251" w:themeColor="accent4"/>
      </w:tblBorders>
    </w:tblPr>
    <w:tblStylePr w:type="firstRow">
      <w:rPr>
        <w:rFonts w:asciiTheme="majorHAnsi" w:eastAsiaTheme="majorEastAsia" w:hAnsiTheme="majorHAnsi" w:cstheme="majorBidi"/>
      </w:rPr>
      <w:tblPr/>
      <w:tcPr>
        <w:tcBorders>
          <w:top w:val="nil"/>
          <w:bottom w:val="single" w:sz="8" w:space="0" w:color="956251" w:themeColor="accent4"/>
        </w:tcBorders>
      </w:tcPr>
    </w:tblStylePr>
    <w:tblStylePr w:type="lastRow">
      <w:rPr>
        <w:b/>
        <w:bCs/>
        <w:color w:val="696464" w:themeColor="text2"/>
      </w:rPr>
      <w:tblPr/>
      <w:tcPr>
        <w:tcBorders>
          <w:top w:val="single" w:sz="8" w:space="0" w:color="956251" w:themeColor="accent4"/>
          <w:bottom w:val="single" w:sz="8" w:space="0" w:color="956251" w:themeColor="accent4"/>
        </w:tcBorders>
      </w:tcPr>
    </w:tblStylePr>
    <w:tblStylePr w:type="firstCol">
      <w:rPr>
        <w:b/>
        <w:bCs/>
      </w:rPr>
    </w:tblStylePr>
    <w:tblStylePr w:type="lastCol">
      <w:rPr>
        <w:b/>
        <w:bCs/>
      </w:rPr>
      <w:tblPr/>
      <w:tcPr>
        <w:tcBorders>
          <w:top w:val="single" w:sz="8" w:space="0" w:color="956251" w:themeColor="accent4"/>
          <w:bottom w:val="single" w:sz="8" w:space="0" w:color="956251" w:themeColor="accent4"/>
        </w:tcBorders>
      </w:tcPr>
    </w:tblStylePr>
    <w:tblStylePr w:type="band1Vert">
      <w:tblPr/>
      <w:tcPr>
        <w:shd w:val="clear" w:color="auto" w:fill="E6D7D2" w:themeFill="accent4" w:themeFillTint="3F"/>
      </w:tcPr>
    </w:tblStylePr>
    <w:tblStylePr w:type="band1Horz">
      <w:tblPr/>
      <w:tcPr>
        <w:shd w:val="clear" w:color="auto" w:fill="E6D7D2" w:themeFill="accent4" w:themeFillTint="3F"/>
      </w:tcPr>
    </w:tblStylePr>
  </w:style>
  <w:style w:type="table" w:customStyle="1" w:styleId="Srednjiseznam1poudarek51">
    <w:name w:val="Srednji seznam 1 – poudarek 51"/>
    <w:basedOn w:val="Navadnatabela"/>
    <w:next w:val="Srednjiseznam1poudarek5"/>
    <w:uiPriority w:val="45"/>
    <w:semiHidden/>
    <w:unhideWhenUsed/>
    <w:rsid w:val="007E64B2"/>
    <w:pPr>
      <w:spacing w:after="0" w:line="240" w:lineRule="auto"/>
    </w:pPr>
    <w:rPr>
      <w:color w:val="000000" w:themeColor="text1"/>
    </w:rPr>
    <w:tblPr>
      <w:tblStyleRowBandSize w:val="1"/>
      <w:tblStyleColBandSize w:val="1"/>
      <w:tblBorders>
        <w:top w:val="single" w:sz="8" w:space="0" w:color="918485" w:themeColor="accent5"/>
        <w:bottom w:val="single" w:sz="8" w:space="0" w:color="918485" w:themeColor="accent5"/>
      </w:tblBorders>
    </w:tblPr>
    <w:tblStylePr w:type="firstRow">
      <w:rPr>
        <w:rFonts w:asciiTheme="majorHAnsi" w:eastAsiaTheme="majorEastAsia" w:hAnsiTheme="majorHAnsi" w:cstheme="majorBidi"/>
      </w:rPr>
      <w:tblPr/>
      <w:tcPr>
        <w:tcBorders>
          <w:top w:val="nil"/>
          <w:bottom w:val="single" w:sz="8" w:space="0" w:color="918485" w:themeColor="accent5"/>
        </w:tcBorders>
      </w:tcPr>
    </w:tblStylePr>
    <w:tblStylePr w:type="lastRow">
      <w:rPr>
        <w:b/>
        <w:bCs/>
        <w:color w:val="696464" w:themeColor="text2"/>
      </w:rPr>
      <w:tblPr/>
      <w:tcPr>
        <w:tcBorders>
          <w:top w:val="single" w:sz="8" w:space="0" w:color="918485" w:themeColor="accent5"/>
          <w:bottom w:val="single" w:sz="8" w:space="0" w:color="918485" w:themeColor="accent5"/>
        </w:tcBorders>
      </w:tcPr>
    </w:tblStylePr>
    <w:tblStylePr w:type="firstCol">
      <w:rPr>
        <w:b/>
        <w:bCs/>
      </w:rPr>
    </w:tblStylePr>
    <w:tblStylePr w:type="lastCol">
      <w:rPr>
        <w:b/>
        <w:bCs/>
      </w:rPr>
      <w:tblPr/>
      <w:tcPr>
        <w:tcBorders>
          <w:top w:val="single" w:sz="8" w:space="0" w:color="918485" w:themeColor="accent5"/>
          <w:bottom w:val="single" w:sz="8" w:space="0" w:color="918485" w:themeColor="accent5"/>
        </w:tcBorders>
      </w:tcPr>
    </w:tblStylePr>
    <w:tblStylePr w:type="band1Vert">
      <w:tblPr/>
      <w:tcPr>
        <w:shd w:val="clear" w:color="auto" w:fill="E3E0E0" w:themeFill="accent5" w:themeFillTint="3F"/>
      </w:tcPr>
    </w:tblStylePr>
    <w:tblStylePr w:type="band1Horz">
      <w:tblPr/>
      <w:tcPr>
        <w:shd w:val="clear" w:color="auto" w:fill="E3E0E0" w:themeFill="accent5" w:themeFillTint="3F"/>
      </w:tcPr>
    </w:tblStylePr>
  </w:style>
  <w:style w:type="table" w:customStyle="1" w:styleId="Srednjiseznam1poudarek61">
    <w:name w:val="Srednji seznam 1 – poudarek 61"/>
    <w:basedOn w:val="Navadnatabela"/>
    <w:next w:val="Srednjiseznam1poudarek6"/>
    <w:uiPriority w:val="46"/>
    <w:semiHidden/>
    <w:unhideWhenUsed/>
    <w:rsid w:val="007E64B2"/>
    <w:pPr>
      <w:spacing w:after="0" w:line="240" w:lineRule="auto"/>
    </w:pPr>
    <w:rPr>
      <w:color w:val="000000" w:themeColor="text1"/>
    </w:rPr>
    <w:tblPr>
      <w:tblStyleRowBandSize w:val="1"/>
      <w:tblStyleColBandSize w:val="1"/>
      <w:tblBorders>
        <w:top w:val="single" w:sz="8" w:space="0" w:color="855D5D" w:themeColor="accent6"/>
        <w:bottom w:val="single" w:sz="8" w:space="0" w:color="855D5D" w:themeColor="accent6"/>
      </w:tblBorders>
    </w:tblPr>
    <w:tblStylePr w:type="firstRow">
      <w:rPr>
        <w:rFonts w:asciiTheme="majorHAnsi" w:eastAsiaTheme="majorEastAsia" w:hAnsiTheme="majorHAnsi" w:cstheme="majorBidi"/>
      </w:rPr>
      <w:tblPr/>
      <w:tcPr>
        <w:tcBorders>
          <w:top w:val="nil"/>
          <w:bottom w:val="single" w:sz="8" w:space="0" w:color="855D5D" w:themeColor="accent6"/>
        </w:tcBorders>
      </w:tcPr>
    </w:tblStylePr>
    <w:tblStylePr w:type="lastRow">
      <w:rPr>
        <w:b/>
        <w:bCs/>
        <w:color w:val="696464" w:themeColor="text2"/>
      </w:rPr>
      <w:tblPr/>
      <w:tcPr>
        <w:tcBorders>
          <w:top w:val="single" w:sz="8" w:space="0" w:color="855D5D" w:themeColor="accent6"/>
          <w:bottom w:val="single" w:sz="8" w:space="0" w:color="855D5D" w:themeColor="accent6"/>
        </w:tcBorders>
      </w:tcPr>
    </w:tblStylePr>
    <w:tblStylePr w:type="firstCol">
      <w:rPr>
        <w:b/>
        <w:bCs/>
      </w:rPr>
    </w:tblStylePr>
    <w:tblStylePr w:type="lastCol">
      <w:rPr>
        <w:b/>
        <w:bCs/>
      </w:rPr>
      <w:tblPr/>
      <w:tcPr>
        <w:tcBorders>
          <w:top w:val="single" w:sz="8" w:space="0" w:color="855D5D" w:themeColor="accent6"/>
          <w:bottom w:val="single" w:sz="8" w:space="0" w:color="855D5D" w:themeColor="accent6"/>
        </w:tcBorders>
      </w:tcPr>
    </w:tblStylePr>
    <w:tblStylePr w:type="band1Vert">
      <w:tblPr/>
      <w:tcPr>
        <w:shd w:val="clear" w:color="auto" w:fill="E2D5D5" w:themeFill="accent6" w:themeFillTint="3F"/>
      </w:tcPr>
    </w:tblStylePr>
    <w:tblStylePr w:type="band1Horz">
      <w:tblPr/>
      <w:tcPr>
        <w:shd w:val="clear" w:color="auto" w:fill="E2D5D5" w:themeFill="accent6" w:themeFillTint="3F"/>
      </w:tcPr>
    </w:tblStylePr>
  </w:style>
  <w:style w:type="table" w:customStyle="1" w:styleId="Srednjiseznam21">
    <w:name w:val="Srednji seznam 21"/>
    <w:basedOn w:val="Navadnatabela"/>
    <w:next w:val="Srednjiseznam2"/>
    <w:uiPriority w:val="40"/>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11">
    <w:name w:val="Srednji seznam 2 – poudarek 11"/>
    <w:basedOn w:val="Navadnatabela"/>
    <w:next w:val="Srednjiseznam2poudarek1"/>
    <w:uiPriority w:val="41"/>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D34817" w:themeColor="accent1"/>
        <w:left w:val="single" w:sz="8" w:space="0" w:color="D34817" w:themeColor="accent1"/>
        <w:bottom w:val="single" w:sz="8" w:space="0" w:color="D34817" w:themeColor="accent1"/>
        <w:right w:val="single" w:sz="8" w:space="0" w:color="D34817" w:themeColor="accent1"/>
      </w:tblBorders>
    </w:tblPr>
    <w:tblStylePr w:type="firstRow">
      <w:rPr>
        <w:sz w:val="24"/>
        <w:szCs w:val="24"/>
      </w:rPr>
      <w:tblPr/>
      <w:tcPr>
        <w:tcBorders>
          <w:top w:val="nil"/>
          <w:left w:val="nil"/>
          <w:bottom w:val="single" w:sz="24" w:space="0" w:color="D3481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4817" w:themeColor="accent1"/>
          <w:insideH w:val="nil"/>
          <w:insideV w:val="nil"/>
        </w:tcBorders>
        <w:shd w:val="clear" w:color="auto" w:fill="FFFFFF" w:themeFill="background1"/>
      </w:tcPr>
    </w:tblStylePr>
    <w:tblStylePr w:type="lastCol">
      <w:tblPr/>
      <w:tcPr>
        <w:tcBorders>
          <w:top w:val="nil"/>
          <w:left w:val="single" w:sz="8" w:space="0" w:color="D348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FC1" w:themeFill="accent1" w:themeFillTint="3F"/>
      </w:tcPr>
    </w:tblStylePr>
    <w:tblStylePr w:type="band1Horz">
      <w:tblPr/>
      <w:tcPr>
        <w:tcBorders>
          <w:top w:val="nil"/>
          <w:bottom w:val="nil"/>
          <w:insideH w:val="nil"/>
          <w:insideV w:val="nil"/>
        </w:tcBorders>
        <w:shd w:val="clear" w:color="auto" w:fill="F8CFC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21">
    <w:name w:val="Srednji seznam 2 – poudarek 21"/>
    <w:basedOn w:val="Navadnatabela"/>
    <w:next w:val="Srednjiseznam2poudarek2"/>
    <w:uiPriority w:val="42"/>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31">
    <w:name w:val="Srednji seznam 2 – poudarek 31"/>
    <w:basedOn w:val="Navadnatabela"/>
    <w:next w:val="Srednjiseznam2poudarek3"/>
    <w:uiPriority w:val="43"/>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A28E6A" w:themeColor="accent3"/>
        <w:left w:val="single" w:sz="8" w:space="0" w:color="A28E6A" w:themeColor="accent3"/>
        <w:bottom w:val="single" w:sz="8" w:space="0" w:color="A28E6A" w:themeColor="accent3"/>
        <w:right w:val="single" w:sz="8" w:space="0" w:color="A28E6A" w:themeColor="accent3"/>
      </w:tblBorders>
    </w:tblPr>
    <w:tblStylePr w:type="firstRow">
      <w:rPr>
        <w:sz w:val="24"/>
        <w:szCs w:val="24"/>
      </w:rPr>
      <w:tblPr/>
      <w:tcPr>
        <w:tcBorders>
          <w:top w:val="nil"/>
          <w:left w:val="nil"/>
          <w:bottom w:val="single" w:sz="24" w:space="0" w:color="A28E6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28E6A" w:themeColor="accent3"/>
          <w:insideH w:val="nil"/>
          <w:insideV w:val="nil"/>
        </w:tcBorders>
        <w:shd w:val="clear" w:color="auto" w:fill="FFFFFF" w:themeFill="background1"/>
      </w:tcPr>
    </w:tblStylePr>
    <w:tblStylePr w:type="lastCol">
      <w:tblPr/>
      <w:tcPr>
        <w:tcBorders>
          <w:top w:val="nil"/>
          <w:left w:val="single" w:sz="8" w:space="0" w:color="A28E6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2DA" w:themeFill="accent3" w:themeFillTint="3F"/>
      </w:tcPr>
    </w:tblStylePr>
    <w:tblStylePr w:type="band1Horz">
      <w:tblPr/>
      <w:tcPr>
        <w:tcBorders>
          <w:top w:val="nil"/>
          <w:bottom w:val="nil"/>
          <w:insideH w:val="nil"/>
          <w:insideV w:val="nil"/>
        </w:tcBorders>
        <w:shd w:val="clear" w:color="auto" w:fill="E8E2D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41">
    <w:name w:val="Srednji seznam 2 – poudarek 41"/>
    <w:basedOn w:val="Navadnatabela"/>
    <w:next w:val="Srednjiseznam2poudarek4"/>
    <w:uiPriority w:val="44"/>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56251" w:themeColor="accent4"/>
        <w:left w:val="single" w:sz="8" w:space="0" w:color="956251" w:themeColor="accent4"/>
        <w:bottom w:val="single" w:sz="8" w:space="0" w:color="956251" w:themeColor="accent4"/>
        <w:right w:val="single" w:sz="8" w:space="0" w:color="956251" w:themeColor="accent4"/>
      </w:tblBorders>
    </w:tblPr>
    <w:tblStylePr w:type="firstRow">
      <w:rPr>
        <w:sz w:val="24"/>
        <w:szCs w:val="24"/>
      </w:rPr>
      <w:tblPr/>
      <w:tcPr>
        <w:tcBorders>
          <w:top w:val="nil"/>
          <w:left w:val="nil"/>
          <w:bottom w:val="single" w:sz="24" w:space="0" w:color="956251"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6251" w:themeColor="accent4"/>
          <w:insideH w:val="nil"/>
          <w:insideV w:val="nil"/>
        </w:tcBorders>
        <w:shd w:val="clear" w:color="auto" w:fill="FFFFFF" w:themeFill="background1"/>
      </w:tcPr>
    </w:tblStylePr>
    <w:tblStylePr w:type="lastCol">
      <w:tblPr/>
      <w:tcPr>
        <w:tcBorders>
          <w:top w:val="nil"/>
          <w:left w:val="single" w:sz="8" w:space="0" w:color="95625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7D2" w:themeFill="accent4" w:themeFillTint="3F"/>
      </w:tcPr>
    </w:tblStylePr>
    <w:tblStylePr w:type="band1Horz">
      <w:tblPr/>
      <w:tcPr>
        <w:tcBorders>
          <w:top w:val="nil"/>
          <w:bottom w:val="nil"/>
          <w:insideH w:val="nil"/>
          <w:insideV w:val="nil"/>
        </w:tcBorders>
        <w:shd w:val="clear" w:color="auto" w:fill="E6D7D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51">
    <w:name w:val="Srednji seznam 2 – poudarek 51"/>
    <w:basedOn w:val="Navadnatabela"/>
    <w:next w:val="Srednjiseznam2poudarek5"/>
    <w:uiPriority w:val="45"/>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918485" w:themeColor="accent5"/>
        <w:left w:val="single" w:sz="8" w:space="0" w:color="918485" w:themeColor="accent5"/>
        <w:bottom w:val="single" w:sz="8" w:space="0" w:color="918485" w:themeColor="accent5"/>
        <w:right w:val="single" w:sz="8" w:space="0" w:color="918485" w:themeColor="accent5"/>
      </w:tblBorders>
    </w:tblPr>
    <w:tblStylePr w:type="firstRow">
      <w:rPr>
        <w:sz w:val="24"/>
        <w:szCs w:val="24"/>
      </w:rPr>
      <w:tblPr/>
      <w:tcPr>
        <w:tcBorders>
          <w:top w:val="nil"/>
          <w:left w:val="nil"/>
          <w:bottom w:val="single" w:sz="24" w:space="0" w:color="91848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485" w:themeColor="accent5"/>
          <w:insideH w:val="nil"/>
          <w:insideV w:val="nil"/>
        </w:tcBorders>
        <w:shd w:val="clear" w:color="auto" w:fill="FFFFFF" w:themeFill="background1"/>
      </w:tcPr>
    </w:tblStylePr>
    <w:tblStylePr w:type="lastCol">
      <w:tblPr/>
      <w:tcPr>
        <w:tcBorders>
          <w:top w:val="nil"/>
          <w:left w:val="single" w:sz="8" w:space="0" w:color="91848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0E0" w:themeFill="accent5" w:themeFillTint="3F"/>
      </w:tcPr>
    </w:tblStylePr>
    <w:tblStylePr w:type="band1Horz">
      <w:tblPr/>
      <w:tcPr>
        <w:tcBorders>
          <w:top w:val="nil"/>
          <w:bottom w:val="nil"/>
          <w:insideH w:val="nil"/>
          <w:insideV w:val="nil"/>
        </w:tcBorders>
        <w:shd w:val="clear" w:color="auto" w:fill="E3E0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iseznam2poudarek61">
    <w:name w:val="Srednji seznam 2 – poudarek 61"/>
    <w:basedOn w:val="Navadnatabela"/>
    <w:next w:val="Srednjiseznam2poudarek6"/>
    <w:uiPriority w:val="46"/>
    <w:semiHidden/>
    <w:unhideWhenUsed/>
    <w:rsid w:val="007E64B2"/>
    <w:pPr>
      <w:spacing w:after="0" w:line="240" w:lineRule="auto"/>
    </w:pPr>
    <w:rPr>
      <w:rFonts w:eastAsiaTheme="majorEastAsia" w:cstheme="majorBidi"/>
      <w:color w:val="000000" w:themeColor="text1"/>
    </w:rPr>
    <w:tblPr>
      <w:tblStyleRowBandSize w:val="1"/>
      <w:tblStyleColBandSize w:val="1"/>
      <w:tblBorders>
        <w:top w:val="single" w:sz="8" w:space="0" w:color="855D5D" w:themeColor="accent6"/>
        <w:left w:val="single" w:sz="8" w:space="0" w:color="855D5D" w:themeColor="accent6"/>
        <w:bottom w:val="single" w:sz="8" w:space="0" w:color="855D5D" w:themeColor="accent6"/>
        <w:right w:val="single" w:sz="8" w:space="0" w:color="855D5D" w:themeColor="accent6"/>
      </w:tblBorders>
    </w:tblPr>
    <w:tblStylePr w:type="firstRow">
      <w:rPr>
        <w:sz w:val="24"/>
        <w:szCs w:val="24"/>
      </w:rPr>
      <w:tblPr/>
      <w:tcPr>
        <w:tcBorders>
          <w:top w:val="nil"/>
          <w:left w:val="nil"/>
          <w:bottom w:val="single" w:sz="24" w:space="0" w:color="855D5D"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5D5D" w:themeColor="accent6"/>
          <w:insideH w:val="nil"/>
          <w:insideV w:val="nil"/>
        </w:tcBorders>
        <w:shd w:val="clear" w:color="auto" w:fill="FFFFFF" w:themeFill="background1"/>
      </w:tcPr>
    </w:tblStylePr>
    <w:tblStylePr w:type="lastCol">
      <w:tblPr/>
      <w:tcPr>
        <w:tcBorders>
          <w:top w:val="nil"/>
          <w:left w:val="single" w:sz="8" w:space="0" w:color="855D5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D5D5" w:themeFill="accent6" w:themeFillTint="3F"/>
      </w:tcPr>
    </w:tblStylePr>
    <w:tblStylePr w:type="band1Horz">
      <w:tblPr/>
      <w:tcPr>
        <w:tcBorders>
          <w:top w:val="nil"/>
          <w:bottom w:val="nil"/>
          <w:insideH w:val="nil"/>
          <w:insideV w:val="nil"/>
        </w:tcBorders>
        <w:shd w:val="clear" w:color="auto" w:fill="E2D5D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rednjesenenje11">
    <w:name w:val="Srednje senčenje 11"/>
    <w:basedOn w:val="Navadnatabela"/>
    <w:next w:val="Srednjesenenje1"/>
    <w:uiPriority w:val="40"/>
    <w:semiHidden/>
    <w:unhideWhenUsed/>
    <w:rsid w:val="007E64B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Srednjesenenje1poudarek11">
    <w:name w:val="Srednje senčenje 1 – poudarek 11"/>
    <w:basedOn w:val="Navadnatabela"/>
    <w:next w:val="Srednjesenenje1poudarek1"/>
    <w:uiPriority w:val="41"/>
    <w:semiHidden/>
    <w:unhideWhenUsed/>
    <w:rsid w:val="007E64B2"/>
    <w:pPr>
      <w:spacing w:after="0" w:line="240" w:lineRule="auto"/>
    </w:pPr>
    <w:tblPr>
      <w:tblStyleRowBandSize w:val="1"/>
      <w:tblStyleColBandSize w:val="1"/>
      <w:tbl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single" w:sz="8" w:space="0" w:color="EA6F44" w:themeColor="accent1" w:themeTint="BF"/>
      </w:tblBorders>
    </w:tblPr>
    <w:tblStylePr w:type="firstRow">
      <w:pPr>
        <w:spacing w:before="0" w:after="0" w:line="240" w:lineRule="auto"/>
      </w:pPr>
      <w:rPr>
        <w:b/>
        <w:bCs/>
        <w:color w:val="FFFFFF" w:themeColor="background1"/>
      </w:rPr>
      <w:tblPr/>
      <w:tcPr>
        <w:tcBorders>
          <w:top w:val="single" w:sz="8"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shd w:val="clear" w:color="auto" w:fill="D34817" w:themeFill="accent1"/>
      </w:tcPr>
    </w:tblStylePr>
    <w:tblStylePr w:type="lastRow">
      <w:pPr>
        <w:spacing w:before="0" w:after="0" w:line="240" w:lineRule="auto"/>
      </w:pPr>
      <w:rPr>
        <w:b/>
        <w:bCs/>
      </w:rPr>
      <w:tblPr/>
      <w:tcPr>
        <w:tcBorders>
          <w:top w:val="double" w:sz="6" w:space="0" w:color="EA6F44" w:themeColor="accent1" w:themeTint="BF"/>
          <w:left w:val="single" w:sz="8" w:space="0" w:color="EA6F44" w:themeColor="accent1" w:themeTint="BF"/>
          <w:bottom w:val="single" w:sz="8" w:space="0" w:color="EA6F44" w:themeColor="accent1" w:themeTint="BF"/>
          <w:right w:val="single" w:sz="8" w:space="0" w:color="EA6F44"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FC1" w:themeFill="accent1" w:themeFillTint="3F"/>
      </w:tcPr>
    </w:tblStylePr>
    <w:tblStylePr w:type="band1Horz">
      <w:tblPr/>
      <w:tcPr>
        <w:tcBorders>
          <w:insideH w:val="nil"/>
          <w:insideV w:val="nil"/>
        </w:tcBorders>
        <w:shd w:val="clear" w:color="auto" w:fill="F8CFC1" w:themeFill="accent1" w:themeFillTint="3F"/>
      </w:tcPr>
    </w:tblStylePr>
    <w:tblStylePr w:type="band2Horz">
      <w:tblPr/>
      <w:tcPr>
        <w:tcBorders>
          <w:insideH w:val="nil"/>
          <w:insideV w:val="nil"/>
        </w:tcBorders>
      </w:tcPr>
    </w:tblStylePr>
  </w:style>
  <w:style w:type="table" w:customStyle="1" w:styleId="Srednjesenenje1poudarek21">
    <w:name w:val="Srednje senčenje 1 – poudarek 21"/>
    <w:basedOn w:val="Navadnatabela"/>
    <w:next w:val="Srednjesenenje1poudarek2"/>
    <w:uiPriority w:val="42"/>
    <w:semiHidden/>
    <w:unhideWhenUsed/>
    <w:rsid w:val="007E64B2"/>
    <w:pPr>
      <w:spacing w:after="0" w:line="240" w:lineRule="auto"/>
    </w:pPr>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customStyle="1" w:styleId="Srednjesenenje1poudarek31">
    <w:name w:val="Srednje senčenje 1 – poudarek 31"/>
    <w:basedOn w:val="Navadnatabela"/>
    <w:next w:val="Srednjesenenje1poudarek3"/>
    <w:uiPriority w:val="43"/>
    <w:semiHidden/>
    <w:unhideWhenUsed/>
    <w:rsid w:val="007E64B2"/>
    <w:pPr>
      <w:spacing w:after="0" w:line="240" w:lineRule="auto"/>
    </w:pPr>
    <w:tblPr>
      <w:tblStyleRowBandSize w:val="1"/>
      <w:tblStyleColBandSize w:val="1"/>
      <w:tbl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single" w:sz="8" w:space="0" w:color="B9AA8F" w:themeColor="accent3" w:themeTint="BF"/>
      </w:tblBorders>
    </w:tblPr>
    <w:tblStylePr w:type="firstRow">
      <w:pPr>
        <w:spacing w:before="0" w:after="0" w:line="240" w:lineRule="auto"/>
      </w:pPr>
      <w:rPr>
        <w:b/>
        <w:bCs/>
        <w:color w:val="FFFFFF" w:themeColor="background1"/>
      </w:rPr>
      <w:tblPr/>
      <w:tcPr>
        <w:tcBorders>
          <w:top w:val="single" w:sz="8"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shd w:val="clear" w:color="auto" w:fill="A28E6A" w:themeFill="accent3"/>
      </w:tcPr>
    </w:tblStylePr>
    <w:tblStylePr w:type="lastRow">
      <w:pPr>
        <w:spacing w:before="0" w:after="0" w:line="240" w:lineRule="auto"/>
      </w:pPr>
      <w:rPr>
        <w:b/>
        <w:bCs/>
      </w:rPr>
      <w:tblPr/>
      <w:tcPr>
        <w:tcBorders>
          <w:top w:val="double" w:sz="6" w:space="0" w:color="B9AA8F" w:themeColor="accent3" w:themeTint="BF"/>
          <w:left w:val="single" w:sz="8" w:space="0" w:color="B9AA8F" w:themeColor="accent3" w:themeTint="BF"/>
          <w:bottom w:val="single" w:sz="8" w:space="0" w:color="B9AA8F" w:themeColor="accent3" w:themeTint="BF"/>
          <w:right w:val="single" w:sz="8" w:space="0" w:color="B9AA8F"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2DA" w:themeFill="accent3" w:themeFillTint="3F"/>
      </w:tcPr>
    </w:tblStylePr>
    <w:tblStylePr w:type="band1Horz">
      <w:tblPr/>
      <w:tcPr>
        <w:tcBorders>
          <w:insideH w:val="nil"/>
          <w:insideV w:val="nil"/>
        </w:tcBorders>
        <w:shd w:val="clear" w:color="auto" w:fill="E8E2DA" w:themeFill="accent3" w:themeFillTint="3F"/>
      </w:tcPr>
    </w:tblStylePr>
    <w:tblStylePr w:type="band2Horz">
      <w:tblPr/>
      <w:tcPr>
        <w:tcBorders>
          <w:insideH w:val="nil"/>
          <w:insideV w:val="nil"/>
        </w:tcBorders>
      </w:tcPr>
    </w:tblStylePr>
  </w:style>
  <w:style w:type="table" w:customStyle="1" w:styleId="Srednjesenenje1poudarek41">
    <w:name w:val="Srednje senčenje 1 – poudarek 41"/>
    <w:basedOn w:val="Navadnatabela"/>
    <w:next w:val="Srednjesenenje1poudarek4"/>
    <w:uiPriority w:val="44"/>
    <w:semiHidden/>
    <w:unhideWhenUsed/>
    <w:rsid w:val="007E64B2"/>
    <w:pPr>
      <w:spacing w:after="0" w:line="240" w:lineRule="auto"/>
    </w:pPr>
    <w:tblPr>
      <w:tblStyleRowBandSize w:val="1"/>
      <w:tblStyleColBandSize w:val="1"/>
      <w:tbl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single" w:sz="8" w:space="0" w:color="B58676" w:themeColor="accent4" w:themeTint="BF"/>
      </w:tblBorders>
    </w:tblPr>
    <w:tblStylePr w:type="firstRow">
      <w:pPr>
        <w:spacing w:before="0" w:after="0" w:line="240" w:lineRule="auto"/>
      </w:pPr>
      <w:rPr>
        <w:b/>
        <w:bCs/>
        <w:color w:val="FFFFFF" w:themeColor="background1"/>
      </w:rPr>
      <w:tblPr/>
      <w:tcPr>
        <w:tcBorders>
          <w:top w:val="single" w:sz="8"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shd w:val="clear" w:color="auto" w:fill="956251" w:themeFill="accent4"/>
      </w:tcPr>
    </w:tblStylePr>
    <w:tblStylePr w:type="lastRow">
      <w:pPr>
        <w:spacing w:before="0" w:after="0" w:line="240" w:lineRule="auto"/>
      </w:pPr>
      <w:rPr>
        <w:b/>
        <w:bCs/>
      </w:rPr>
      <w:tblPr/>
      <w:tcPr>
        <w:tcBorders>
          <w:top w:val="double" w:sz="6" w:space="0" w:color="B58676" w:themeColor="accent4" w:themeTint="BF"/>
          <w:left w:val="single" w:sz="8" w:space="0" w:color="B58676" w:themeColor="accent4" w:themeTint="BF"/>
          <w:bottom w:val="single" w:sz="8" w:space="0" w:color="B58676" w:themeColor="accent4" w:themeTint="BF"/>
          <w:right w:val="single" w:sz="8" w:space="0" w:color="B58676" w:themeColor="accent4" w:themeTint="BF"/>
          <w:insideH w:val="nil"/>
          <w:insideV w:val="nil"/>
        </w:tcBorders>
      </w:tcPr>
    </w:tblStylePr>
    <w:tblStylePr w:type="firstCol">
      <w:rPr>
        <w:b/>
        <w:bCs/>
      </w:rPr>
    </w:tblStylePr>
    <w:tblStylePr w:type="lastCol">
      <w:rPr>
        <w:b/>
        <w:bCs/>
      </w:rPr>
    </w:tblStylePr>
    <w:tblStylePr w:type="band1Vert">
      <w:tblPr/>
      <w:tcPr>
        <w:shd w:val="clear" w:color="auto" w:fill="E6D7D2" w:themeFill="accent4" w:themeFillTint="3F"/>
      </w:tcPr>
    </w:tblStylePr>
    <w:tblStylePr w:type="band1Horz">
      <w:tblPr/>
      <w:tcPr>
        <w:tcBorders>
          <w:insideH w:val="nil"/>
          <w:insideV w:val="nil"/>
        </w:tcBorders>
        <w:shd w:val="clear" w:color="auto" w:fill="E6D7D2" w:themeFill="accent4" w:themeFillTint="3F"/>
      </w:tcPr>
    </w:tblStylePr>
    <w:tblStylePr w:type="band2Horz">
      <w:tblPr/>
      <w:tcPr>
        <w:tcBorders>
          <w:insideH w:val="nil"/>
          <w:insideV w:val="nil"/>
        </w:tcBorders>
      </w:tcPr>
    </w:tblStylePr>
  </w:style>
  <w:style w:type="table" w:customStyle="1" w:styleId="Srednjesenenje1poudarek51">
    <w:name w:val="Srednje senčenje 1 – poudarek 51"/>
    <w:basedOn w:val="Navadnatabela"/>
    <w:next w:val="Srednjesenenje1poudarek5"/>
    <w:uiPriority w:val="45"/>
    <w:semiHidden/>
    <w:unhideWhenUsed/>
    <w:rsid w:val="007E64B2"/>
    <w:pPr>
      <w:spacing w:after="0" w:line="240" w:lineRule="auto"/>
    </w:pPr>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Srednjesenenje1poudarek61">
    <w:name w:val="Srednje senčenje 1 – poudarek 61"/>
    <w:basedOn w:val="Navadnatabela"/>
    <w:next w:val="Srednjesenenje1poudarek6"/>
    <w:uiPriority w:val="46"/>
    <w:semiHidden/>
    <w:unhideWhenUsed/>
    <w:rsid w:val="007E64B2"/>
    <w:pPr>
      <w:spacing w:after="0" w:line="240" w:lineRule="auto"/>
    </w:pPr>
    <w:tblPr>
      <w:tblStyleRowBandSize w:val="1"/>
      <w:tblStyleColBandSize w:val="1"/>
      <w:tbl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single" w:sz="8" w:space="0" w:color="A78181" w:themeColor="accent6" w:themeTint="BF"/>
      </w:tblBorders>
    </w:tblPr>
    <w:tblStylePr w:type="firstRow">
      <w:pPr>
        <w:spacing w:before="0" w:after="0" w:line="240" w:lineRule="auto"/>
      </w:pPr>
      <w:rPr>
        <w:b/>
        <w:bCs/>
        <w:color w:val="FFFFFF" w:themeColor="background1"/>
      </w:rPr>
      <w:tblPr/>
      <w:tcPr>
        <w:tcBorders>
          <w:top w:val="single" w:sz="8"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shd w:val="clear" w:color="auto" w:fill="855D5D" w:themeFill="accent6"/>
      </w:tcPr>
    </w:tblStylePr>
    <w:tblStylePr w:type="lastRow">
      <w:pPr>
        <w:spacing w:before="0" w:after="0" w:line="240" w:lineRule="auto"/>
      </w:pPr>
      <w:rPr>
        <w:b/>
        <w:bCs/>
      </w:rPr>
      <w:tblPr/>
      <w:tcPr>
        <w:tcBorders>
          <w:top w:val="double" w:sz="6" w:space="0" w:color="A78181" w:themeColor="accent6" w:themeTint="BF"/>
          <w:left w:val="single" w:sz="8" w:space="0" w:color="A78181" w:themeColor="accent6" w:themeTint="BF"/>
          <w:bottom w:val="single" w:sz="8" w:space="0" w:color="A78181" w:themeColor="accent6" w:themeTint="BF"/>
          <w:right w:val="single" w:sz="8" w:space="0" w:color="A7818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2D5D5" w:themeFill="accent6" w:themeFillTint="3F"/>
      </w:tcPr>
    </w:tblStylePr>
    <w:tblStylePr w:type="band1Horz">
      <w:tblPr/>
      <w:tcPr>
        <w:tcBorders>
          <w:insideH w:val="nil"/>
          <w:insideV w:val="nil"/>
        </w:tcBorders>
        <w:shd w:val="clear" w:color="auto" w:fill="E2D5D5" w:themeFill="accent6" w:themeFillTint="3F"/>
      </w:tcPr>
    </w:tblStylePr>
    <w:tblStylePr w:type="band2Horz">
      <w:tblPr/>
      <w:tcPr>
        <w:tcBorders>
          <w:insideH w:val="nil"/>
          <w:insideV w:val="nil"/>
        </w:tcBorders>
      </w:tcPr>
    </w:tblStylePr>
  </w:style>
  <w:style w:type="table" w:customStyle="1" w:styleId="Srednjesenenje21">
    <w:name w:val="Srednje senčenje 21"/>
    <w:basedOn w:val="Navadnatabela"/>
    <w:next w:val="Srednjesenenje2"/>
    <w:uiPriority w:val="40"/>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11">
    <w:name w:val="Srednje senčenje 2 – poudarek 11"/>
    <w:basedOn w:val="Navadnatabela"/>
    <w:next w:val="Srednjesenenje2poudarek1"/>
    <w:uiPriority w:val="41"/>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3481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34817" w:themeFill="accent1"/>
      </w:tcPr>
    </w:tblStylePr>
    <w:tblStylePr w:type="lastCol">
      <w:rPr>
        <w:b/>
        <w:bCs/>
        <w:color w:val="FFFFFF" w:themeColor="background1"/>
      </w:rPr>
      <w:tblPr/>
      <w:tcPr>
        <w:tcBorders>
          <w:left w:val="nil"/>
          <w:right w:val="nil"/>
          <w:insideH w:val="nil"/>
          <w:insideV w:val="nil"/>
        </w:tcBorders>
        <w:shd w:val="clear" w:color="auto" w:fill="D3481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21">
    <w:name w:val="Srednje senčenje 2 – poudarek 21"/>
    <w:basedOn w:val="Navadnatabela"/>
    <w:next w:val="Srednjesenenje2poudarek2"/>
    <w:uiPriority w:val="42"/>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2D1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2D1F" w:themeFill="accent2"/>
      </w:tcPr>
    </w:tblStylePr>
    <w:tblStylePr w:type="lastCol">
      <w:rPr>
        <w:b/>
        <w:bCs/>
        <w:color w:val="FFFFFF" w:themeColor="background1"/>
      </w:rPr>
      <w:tblPr/>
      <w:tcPr>
        <w:tcBorders>
          <w:left w:val="nil"/>
          <w:right w:val="nil"/>
          <w:insideH w:val="nil"/>
          <w:insideV w:val="nil"/>
        </w:tcBorders>
        <w:shd w:val="clear" w:color="auto" w:fill="9B2D1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31">
    <w:name w:val="Srednje senčenje 2 – poudarek 31"/>
    <w:basedOn w:val="Navadnatabela"/>
    <w:next w:val="Srednjesenenje2poudarek3"/>
    <w:uiPriority w:val="43"/>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28E6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28E6A" w:themeFill="accent3"/>
      </w:tcPr>
    </w:tblStylePr>
    <w:tblStylePr w:type="lastCol">
      <w:rPr>
        <w:b/>
        <w:bCs/>
        <w:color w:val="FFFFFF" w:themeColor="background1"/>
      </w:rPr>
      <w:tblPr/>
      <w:tcPr>
        <w:tcBorders>
          <w:left w:val="nil"/>
          <w:right w:val="nil"/>
          <w:insideH w:val="nil"/>
          <w:insideV w:val="nil"/>
        </w:tcBorders>
        <w:shd w:val="clear" w:color="auto" w:fill="A28E6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41">
    <w:name w:val="Srednje senčenje 2 – poudarek 41"/>
    <w:basedOn w:val="Navadnatabela"/>
    <w:next w:val="Srednjesenenje2poudarek4"/>
    <w:uiPriority w:val="44"/>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5625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56251" w:themeFill="accent4"/>
      </w:tcPr>
    </w:tblStylePr>
    <w:tblStylePr w:type="lastCol">
      <w:rPr>
        <w:b/>
        <w:bCs/>
        <w:color w:val="FFFFFF" w:themeColor="background1"/>
      </w:rPr>
      <w:tblPr/>
      <w:tcPr>
        <w:tcBorders>
          <w:left w:val="nil"/>
          <w:right w:val="nil"/>
          <w:insideH w:val="nil"/>
          <w:insideV w:val="nil"/>
        </w:tcBorders>
        <w:shd w:val="clear" w:color="auto" w:fill="95625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51">
    <w:name w:val="Srednje senčenje 2 – poudarek 51"/>
    <w:basedOn w:val="Navadnatabela"/>
    <w:next w:val="Srednjesenenje2poudarek5"/>
    <w:uiPriority w:val="45"/>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48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18485" w:themeFill="accent5"/>
      </w:tcPr>
    </w:tblStylePr>
    <w:tblStylePr w:type="lastCol">
      <w:rPr>
        <w:b/>
        <w:bCs/>
        <w:color w:val="FFFFFF" w:themeColor="background1"/>
      </w:rPr>
      <w:tblPr/>
      <w:tcPr>
        <w:tcBorders>
          <w:left w:val="nil"/>
          <w:right w:val="nil"/>
          <w:insideH w:val="nil"/>
          <w:insideV w:val="nil"/>
        </w:tcBorders>
        <w:shd w:val="clear" w:color="auto" w:fill="91848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Srednjesenenje2poudarek61">
    <w:name w:val="Srednje senčenje 2 – poudarek 61"/>
    <w:basedOn w:val="Navadnatabela"/>
    <w:next w:val="Srednjesenenje2poudarek6"/>
    <w:uiPriority w:val="46"/>
    <w:semiHidden/>
    <w:unhideWhenUsed/>
    <w:rsid w:val="007E64B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5D5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5D5D" w:themeFill="accent6"/>
      </w:tcPr>
    </w:tblStylePr>
    <w:tblStylePr w:type="lastCol">
      <w:rPr>
        <w:b/>
        <w:bCs/>
        <w:color w:val="FFFFFF" w:themeColor="background1"/>
      </w:rPr>
      <w:tblPr/>
      <w:tcPr>
        <w:tcBorders>
          <w:left w:val="nil"/>
          <w:right w:val="nil"/>
          <w:insideH w:val="nil"/>
          <w:insideV w:val="nil"/>
        </w:tcBorders>
        <w:shd w:val="clear" w:color="auto" w:fill="855D5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Navadnatabela11">
    <w:name w:val="Navadna tabela 11"/>
    <w:basedOn w:val="Navadnatabela"/>
    <w:next w:val="Navadnatabela1"/>
    <w:uiPriority w:val="41"/>
    <w:rsid w:val="007E64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21">
    <w:name w:val="Navadna tabela 21"/>
    <w:basedOn w:val="Navadnatabela"/>
    <w:next w:val="Navadnatabela2"/>
    <w:uiPriority w:val="42"/>
    <w:rsid w:val="007E64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31">
    <w:name w:val="Navadna tabela 31"/>
    <w:basedOn w:val="Navadnatabela"/>
    <w:next w:val="Navadnatabela3"/>
    <w:uiPriority w:val="43"/>
    <w:rsid w:val="007E64B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Navadnatabela41">
    <w:name w:val="Navadna tabela 41"/>
    <w:basedOn w:val="Navadnatabela"/>
    <w:next w:val="Navadnatabela4"/>
    <w:uiPriority w:val="44"/>
    <w:rsid w:val="007E64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avadnatabela51">
    <w:name w:val="Navadna tabela 51"/>
    <w:basedOn w:val="Navadnatabela"/>
    <w:next w:val="Navadnatabela5"/>
    <w:uiPriority w:val="45"/>
    <w:rsid w:val="007E64B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3-Duinki11">
    <w:name w:val="Tabela – 3-D učinki 11"/>
    <w:basedOn w:val="Navadnatabela"/>
    <w:next w:val="Tabela3-Duinki1"/>
    <w:uiPriority w:val="99"/>
    <w:semiHidden/>
    <w:unhideWhenUsed/>
    <w:rsid w:val="007E64B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ela3-Duinki21">
    <w:name w:val="Tabela – 3-D učinki 21"/>
    <w:basedOn w:val="Navadnatabela"/>
    <w:next w:val="Tabela3-Duinki2"/>
    <w:uiPriority w:val="99"/>
    <w:semiHidden/>
    <w:unhideWhenUsed/>
    <w:rsid w:val="007E64B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3-Duinki31">
    <w:name w:val="Tabela – 3-D učinki 31"/>
    <w:basedOn w:val="Navadnatabela"/>
    <w:next w:val="Tabela3-Duinki3"/>
    <w:uiPriority w:val="99"/>
    <w:semiHidden/>
    <w:unhideWhenUsed/>
    <w:rsid w:val="007E64B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ina11">
    <w:name w:val="Tabela – klasična 11"/>
    <w:basedOn w:val="Navadnatabela"/>
    <w:next w:val="Tabelaklasina1"/>
    <w:uiPriority w:val="99"/>
    <w:semiHidden/>
    <w:unhideWhenUsed/>
    <w:rsid w:val="007E64B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klasina21">
    <w:name w:val="Tabela – klasična 21"/>
    <w:basedOn w:val="Navadnatabela"/>
    <w:next w:val="Tabelaklasina2"/>
    <w:uiPriority w:val="99"/>
    <w:semiHidden/>
    <w:unhideWhenUsed/>
    <w:rsid w:val="007E64B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elaklasina31">
    <w:name w:val="Tabela – klasična 31"/>
    <w:basedOn w:val="Navadnatabela"/>
    <w:next w:val="Tabelaklasina3"/>
    <w:uiPriority w:val="99"/>
    <w:semiHidden/>
    <w:unhideWhenUsed/>
    <w:rsid w:val="007E64B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elaklasina41">
    <w:name w:val="Tabela – klasična 41"/>
    <w:basedOn w:val="Navadnatabela"/>
    <w:next w:val="Tabelaklasina4"/>
    <w:uiPriority w:val="99"/>
    <w:semiHidden/>
    <w:unhideWhenUsed/>
    <w:rsid w:val="007E64B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elaivobarvna11">
    <w:name w:val="Tabela – živobarvna 11"/>
    <w:basedOn w:val="Navadnatabela"/>
    <w:next w:val="Tabelaivobarvna1"/>
    <w:uiPriority w:val="99"/>
    <w:semiHidden/>
    <w:unhideWhenUsed/>
    <w:rsid w:val="007E64B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ivobarvna21">
    <w:name w:val="Tabela – živobarvna 21"/>
    <w:basedOn w:val="Navadnatabela"/>
    <w:next w:val="Tabelaivobarvna2"/>
    <w:uiPriority w:val="99"/>
    <w:semiHidden/>
    <w:unhideWhenUsed/>
    <w:rsid w:val="007E64B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elaivobarvna31">
    <w:name w:val="Tabela – živobarvna 31"/>
    <w:basedOn w:val="Navadnatabela"/>
    <w:next w:val="Tabelaivobarvna3"/>
    <w:uiPriority w:val="99"/>
    <w:semiHidden/>
    <w:unhideWhenUsed/>
    <w:rsid w:val="007E64B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elastolpci11">
    <w:name w:val="Tabela – stolpci 11"/>
    <w:basedOn w:val="Navadnatabela"/>
    <w:next w:val="Tabelastolpci1"/>
    <w:uiPriority w:val="99"/>
    <w:semiHidden/>
    <w:unhideWhenUsed/>
    <w:rsid w:val="007E64B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tolpci21">
    <w:name w:val="Tabela – stolpci 21"/>
    <w:basedOn w:val="Navadnatabela"/>
    <w:next w:val="Tabelastolpci2"/>
    <w:uiPriority w:val="99"/>
    <w:semiHidden/>
    <w:unhideWhenUsed/>
    <w:rsid w:val="007E64B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tolpci31">
    <w:name w:val="Tabela – stolpci 31"/>
    <w:basedOn w:val="Navadnatabela"/>
    <w:next w:val="Tabelastolpci3"/>
    <w:uiPriority w:val="99"/>
    <w:semiHidden/>
    <w:unhideWhenUsed/>
    <w:rsid w:val="007E64B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elastolpci41">
    <w:name w:val="Tabela – stolpci 41"/>
    <w:basedOn w:val="Navadnatabela"/>
    <w:next w:val="Tabelastolpci4"/>
    <w:uiPriority w:val="99"/>
    <w:semiHidden/>
    <w:unhideWhenUsed/>
    <w:rsid w:val="007E64B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elastolpci51">
    <w:name w:val="Tabela – stolpci 51"/>
    <w:basedOn w:val="Navadnatabela"/>
    <w:next w:val="Tabelastolpci5"/>
    <w:uiPriority w:val="99"/>
    <w:semiHidden/>
    <w:unhideWhenUsed/>
    <w:rsid w:val="007E64B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elasodobna1">
    <w:name w:val="Tabela – sodobna1"/>
    <w:basedOn w:val="Navadnatabela"/>
    <w:next w:val="Tabelasodobna"/>
    <w:uiPriority w:val="99"/>
    <w:semiHidden/>
    <w:unhideWhenUsed/>
    <w:rsid w:val="007E64B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elaelegantna1">
    <w:name w:val="Tabela – elegantna1"/>
    <w:basedOn w:val="Navadnatabela"/>
    <w:next w:val="Tabelaelegantna"/>
    <w:uiPriority w:val="99"/>
    <w:semiHidden/>
    <w:unhideWhenUsed/>
    <w:rsid w:val="007E64B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elamrea11">
    <w:name w:val="Tabela – mreža 11"/>
    <w:basedOn w:val="Navadnatabela"/>
    <w:next w:val="Tabelamrea1"/>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elamrea21">
    <w:name w:val="Tabela – mreža 21"/>
    <w:basedOn w:val="Navadnatabela"/>
    <w:next w:val="Tabelamrea2"/>
    <w:uiPriority w:val="99"/>
    <w:semiHidden/>
    <w:unhideWhenUsed/>
    <w:rsid w:val="007E64B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mrea31">
    <w:name w:val="Tabela – mreža 31"/>
    <w:basedOn w:val="Navadnatabela"/>
    <w:next w:val="Tabelamrea3"/>
    <w:uiPriority w:val="99"/>
    <w:semiHidden/>
    <w:unhideWhenUsed/>
    <w:rsid w:val="007E64B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elamrea41">
    <w:name w:val="Tabela – mreža 41"/>
    <w:basedOn w:val="Navadnatabela"/>
    <w:next w:val="Tabelamrea4"/>
    <w:uiPriority w:val="99"/>
    <w:semiHidden/>
    <w:unhideWhenUsed/>
    <w:rsid w:val="007E64B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elamrea51">
    <w:name w:val="Tabela – mreža 51"/>
    <w:basedOn w:val="Navadnatabela"/>
    <w:next w:val="Tabelamrea5"/>
    <w:uiPriority w:val="99"/>
    <w:semiHidden/>
    <w:unhideWhenUsed/>
    <w:rsid w:val="007E64B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61">
    <w:name w:val="Tabela – mreža 61"/>
    <w:basedOn w:val="Navadnatabela"/>
    <w:next w:val="Tabelamrea6"/>
    <w:uiPriority w:val="99"/>
    <w:semiHidden/>
    <w:unhideWhenUsed/>
    <w:rsid w:val="007E64B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71">
    <w:name w:val="Tabela – mreža 71"/>
    <w:basedOn w:val="Navadnatabela"/>
    <w:next w:val="Tabelamrea7"/>
    <w:uiPriority w:val="99"/>
    <w:semiHidden/>
    <w:unhideWhenUsed/>
    <w:rsid w:val="007E64B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elamrea81">
    <w:name w:val="Tabela – mreža 81"/>
    <w:basedOn w:val="Navadnatabela"/>
    <w:next w:val="Tabelamrea8"/>
    <w:uiPriority w:val="99"/>
    <w:semiHidden/>
    <w:unhideWhenUsed/>
    <w:rsid w:val="007E64B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seznam11">
    <w:name w:val="Tabela – seznam 11"/>
    <w:basedOn w:val="Navadnatabela"/>
    <w:next w:val="Tabelaseznam1"/>
    <w:uiPriority w:val="99"/>
    <w:semiHidden/>
    <w:unhideWhenUsed/>
    <w:rsid w:val="007E64B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eznam21">
    <w:name w:val="Tabela – seznam 21"/>
    <w:basedOn w:val="Navadnatabela"/>
    <w:next w:val="Tabelaseznam2"/>
    <w:uiPriority w:val="99"/>
    <w:semiHidden/>
    <w:unhideWhenUsed/>
    <w:rsid w:val="007E64B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seznam31">
    <w:name w:val="Tabela – seznam 31"/>
    <w:basedOn w:val="Navadnatabela"/>
    <w:next w:val="Tabelaseznam3"/>
    <w:uiPriority w:val="99"/>
    <w:semiHidden/>
    <w:unhideWhenUsed/>
    <w:rsid w:val="007E64B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elaseznam41">
    <w:name w:val="Tabela – seznam 41"/>
    <w:basedOn w:val="Navadnatabela"/>
    <w:next w:val="Tabelaseznam4"/>
    <w:uiPriority w:val="99"/>
    <w:semiHidden/>
    <w:unhideWhenUsed/>
    <w:rsid w:val="007E64B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elaseznam51">
    <w:name w:val="Tabela – seznam 51"/>
    <w:basedOn w:val="Navadnatabela"/>
    <w:next w:val="Tabelaseznam5"/>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elaseznam61">
    <w:name w:val="Tabela – seznam 61"/>
    <w:basedOn w:val="Navadnatabela"/>
    <w:next w:val="Tabelaseznam6"/>
    <w:uiPriority w:val="99"/>
    <w:semiHidden/>
    <w:unhideWhenUsed/>
    <w:rsid w:val="007E64B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elaseznam71">
    <w:name w:val="Tabela – seznam 71"/>
    <w:basedOn w:val="Navadnatabela"/>
    <w:next w:val="Tabelaseznam7"/>
    <w:uiPriority w:val="99"/>
    <w:semiHidden/>
    <w:unhideWhenUsed/>
    <w:rsid w:val="007E64B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elaseznam81">
    <w:name w:val="Tabela – seznam 81"/>
    <w:basedOn w:val="Navadnatabela"/>
    <w:next w:val="Tabelaseznam8"/>
    <w:uiPriority w:val="99"/>
    <w:semiHidden/>
    <w:unhideWhenUsed/>
    <w:rsid w:val="007E64B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elaprofesionalna1">
    <w:name w:val="Tabela – profesionalna1"/>
    <w:basedOn w:val="Navadnatabela"/>
    <w:next w:val="Tabelaprofesionalna"/>
    <w:uiPriority w:val="99"/>
    <w:semiHidden/>
    <w:unhideWhenUsed/>
    <w:rsid w:val="007E64B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elapreprosta11">
    <w:name w:val="Tabela – preprosta 11"/>
    <w:basedOn w:val="Navadnatabela"/>
    <w:next w:val="Tabelapreprosta1"/>
    <w:uiPriority w:val="99"/>
    <w:semiHidden/>
    <w:unhideWhenUsed/>
    <w:rsid w:val="007E64B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apreprosta21">
    <w:name w:val="Tabela – preprosta 21"/>
    <w:basedOn w:val="Navadnatabela"/>
    <w:next w:val="Tabelapreprosta2"/>
    <w:uiPriority w:val="99"/>
    <w:semiHidden/>
    <w:unhideWhenUsed/>
    <w:rsid w:val="007E64B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elapreprosta31">
    <w:name w:val="Tabela – preprosta 31"/>
    <w:basedOn w:val="Navadnatabela"/>
    <w:next w:val="Tabelapreprosta3"/>
    <w:uiPriority w:val="99"/>
    <w:semiHidden/>
    <w:unhideWhenUsed/>
    <w:rsid w:val="007E64B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elanena11">
    <w:name w:val="Tabela – nežna 11"/>
    <w:basedOn w:val="Navadnatabela"/>
    <w:next w:val="Tabelanena1"/>
    <w:uiPriority w:val="99"/>
    <w:semiHidden/>
    <w:unhideWhenUsed/>
    <w:rsid w:val="007E64B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nena21">
    <w:name w:val="Tabela – nežna 21"/>
    <w:basedOn w:val="Navadnatabela"/>
    <w:next w:val="Tabelanena2"/>
    <w:uiPriority w:val="99"/>
    <w:semiHidden/>
    <w:unhideWhenUsed/>
    <w:rsid w:val="007E64B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elatema1">
    <w:name w:val="Tabela – tema1"/>
    <w:basedOn w:val="Navadnatabela"/>
    <w:next w:val="Tabelatema"/>
    <w:uiPriority w:val="99"/>
    <w:semiHidden/>
    <w:unhideWhenUsed/>
    <w:rsid w:val="007E6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pletna11">
    <w:name w:val="Tabela – spletna 11"/>
    <w:basedOn w:val="Navadnatabela"/>
    <w:next w:val="Tabelaspletna1"/>
    <w:uiPriority w:val="99"/>
    <w:semiHidden/>
    <w:unhideWhenUsed/>
    <w:rsid w:val="007E64B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21">
    <w:name w:val="Tabela – spletna 21"/>
    <w:basedOn w:val="Navadnatabela"/>
    <w:next w:val="Tabelaspletna2"/>
    <w:uiPriority w:val="99"/>
    <w:semiHidden/>
    <w:unhideWhenUsed/>
    <w:rsid w:val="007E64B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spletna31">
    <w:name w:val="Tabela – spletna 31"/>
    <w:basedOn w:val="Navadnatabela"/>
    <w:next w:val="Tabelaspletna3"/>
    <w:uiPriority w:val="99"/>
    <w:semiHidden/>
    <w:unhideWhenUsed/>
    <w:rsid w:val="007E64B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elamrea110">
    <w:name w:val="Tabela – mreža11"/>
    <w:basedOn w:val="Navadnatabela"/>
    <w:next w:val="Tabelamrea"/>
    <w:uiPriority w:val="59"/>
    <w:rsid w:val="007E64B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411">
    <w:name w:val="Tabela – svetla mreža 1 (poudarek 4)11"/>
    <w:basedOn w:val="Navadnatabela"/>
    <w:next w:val="Tabelasvetlamrea1poudarek4"/>
    <w:uiPriority w:val="46"/>
    <w:rsid w:val="007E64B2"/>
    <w:pPr>
      <w:spacing w:after="0" w:line="240" w:lineRule="auto"/>
    </w:pPr>
    <w:rPr>
      <w:rFonts w:eastAsia="Times New Roman"/>
      <w:sz w:val="22"/>
      <w:szCs w:val="22"/>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customStyle="1" w:styleId="Tabelasvetlamrea1poudarek311">
    <w:name w:val="Tabela – svetla mreža 1 (poudarek 3)11"/>
    <w:basedOn w:val="Navadnatabela"/>
    <w:next w:val="Tabelasvetlamrea1poudarek3"/>
    <w:uiPriority w:val="46"/>
    <w:rsid w:val="007E64B2"/>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svetlamrea1poudarek321">
    <w:name w:val="Tabela – svetla mreža 1 (poudarek 3)21"/>
    <w:basedOn w:val="Navadnatabela"/>
    <w:next w:val="Tabelasvetlamrea1poudarek3"/>
    <w:uiPriority w:val="46"/>
    <w:rsid w:val="007E64B2"/>
    <w:pPr>
      <w:spacing w:after="0" w:line="240" w:lineRule="auto"/>
    </w:pPr>
    <w:rPr>
      <w:rFonts w:eastAsia="Times New Roman"/>
      <w:sz w:val="22"/>
      <w:szCs w:val="22"/>
    </w:rPr>
    <w:tblPr>
      <w:tblStyleRowBandSize w:val="1"/>
      <w:tblStyleColBandSize w:val="1"/>
      <w:tblBorders>
        <w:top w:val="single" w:sz="4" w:space="0" w:color="BEB0CF"/>
        <w:left w:val="single" w:sz="4" w:space="0" w:color="BEB0CF"/>
        <w:bottom w:val="single" w:sz="4" w:space="0" w:color="BEB0CF"/>
        <w:right w:val="single" w:sz="4" w:space="0" w:color="BEB0CF"/>
        <w:insideH w:val="single" w:sz="4" w:space="0" w:color="BEB0CF"/>
        <w:insideV w:val="single" w:sz="4" w:space="0" w:color="BEB0CF"/>
      </w:tblBorders>
    </w:tblPr>
    <w:tblStylePr w:type="firstRow">
      <w:rPr>
        <w:b/>
        <w:bCs/>
      </w:rPr>
      <w:tblPr/>
      <w:tcPr>
        <w:tcBorders>
          <w:bottom w:val="single" w:sz="12" w:space="0" w:color="9D88B8"/>
        </w:tcBorders>
      </w:tcPr>
    </w:tblStylePr>
    <w:tblStylePr w:type="lastRow">
      <w:rPr>
        <w:b/>
        <w:bCs/>
      </w:rPr>
      <w:tblPr/>
      <w:tcPr>
        <w:tcBorders>
          <w:top w:val="double" w:sz="2" w:space="0" w:color="9D88B8"/>
        </w:tcBorders>
      </w:tcPr>
    </w:tblStylePr>
    <w:tblStylePr w:type="firstCol">
      <w:rPr>
        <w:b/>
        <w:bCs/>
      </w:rPr>
    </w:tblStylePr>
    <w:tblStylePr w:type="lastCol">
      <w:rPr>
        <w:b/>
        <w:bCs/>
      </w:rPr>
    </w:tblStylePr>
  </w:style>
  <w:style w:type="table" w:customStyle="1" w:styleId="Tabelamrea210">
    <w:name w:val="Tabela – mreža21"/>
    <w:basedOn w:val="Navadnatabela"/>
    <w:next w:val="Tabelamrea"/>
    <w:uiPriority w:val="39"/>
    <w:rsid w:val="007E64B2"/>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vetlamrea1poudarek331">
    <w:name w:val="Tabela – svetla mreža 1 (poudarek 3)31"/>
    <w:basedOn w:val="Navadnatabela"/>
    <w:next w:val="Tabelasvetlamrea1poudarek3"/>
    <w:uiPriority w:val="46"/>
    <w:rsid w:val="007E64B2"/>
    <w:pPr>
      <w:spacing w:after="0" w:line="240" w:lineRule="auto"/>
    </w:pPr>
    <w:rPr>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NavadenObojestransko">
    <w:name w:val="Navaden + Obojestransko"/>
    <w:basedOn w:val="Navaden"/>
    <w:rsid w:val="009A7D80"/>
    <w:pPr>
      <w:spacing w:after="0" w:line="240" w:lineRule="auto"/>
      <w:jc w:val="both"/>
    </w:pPr>
    <w:rPr>
      <w:rFonts w:ascii="Times New Roman" w:eastAsia="Times New Roman" w:hAnsi="Times New Roman"/>
      <w:sz w:val="24"/>
      <w:szCs w:val="24"/>
      <w:lang w:eastAsia="sl-SI"/>
    </w:rPr>
  </w:style>
  <w:style w:type="paragraph" w:customStyle="1" w:styleId="msonormal0">
    <w:name w:val="msonormal"/>
    <w:basedOn w:val="Navaden"/>
    <w:rsid w:val="004C4B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xl69">
    <w:name w:val="xl69"/>
    <w:basedOn w:val="Navaden"/>
    <w:rsid w:val="004C4BDA"/>
    <w:pPr>
      <w:spacing w:before="100" w:beforeAutospacing="1" w:after="100" w:afterAutospacing="1" w:line="240" w:lineRule="auto"/>
    </w:pPr>
    <w:rPr>
      <w:rFonts w:ascii="Arial" w:eastAsia="Times New Roman" w:hAnsi="Arial" w:cs="Arial"/>
      <w:b/>
      <w:bCs/>
      <w:sz w:val="24"/>
      <w:szCs w:val="24"/>
      <w:lang w:eastAsia="sl-SI"/>
    </w:rPr>
  </w:style>
  <w:style w:type="paragraph" w:customStyle="1" w:styleId="xl70">
    <w:name w:val="xl70"/>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71">
    <w:name w:val="xl7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24"/>
      <w:szCs w:val="24"/>
      <w:lang w:eastAsia="sl-SI"/>
    </w:rPr>
  </w:style>
  <w:style w:type="paragraph" w:customStyle="1" w:styleId="xl72">
    <w:name w:val="xl72"/>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E" w:eastAsia="Times New Roman" w:hAnsi="Arial CE" w:cs="Arial CE"/>
      <w:sz w:val="24"/>
      <w:szCs w:val="24"/>
      <w:lang w:eastAsia="sl-SI"/>
    </w:rPr>
  </w:style>
  <w:style w:type="paragraph" w:customStyle="1" w:styleId="xl73">
    <w:name w:val="xl73"/>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b/>
      <w:bCs/>
      <w:sz w:val="16"/>
      <w:szCs w:val="16"/>
      <w:lang w:eastAsia="sl-SI"/>
    </w:rPr>
  </w:style>
  <w:style w:type="paragraph" w:customStyle="1" w:styleId="xl74">
    <w:name w:val="xl74"/>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sz w:val="16"/>
      <w:szCs w:val="16"/>
      <w:lang w:eastAsia="sl-SI"/>
    </w:rPr>
  </w:style>
  <w:style w:type="paragraph" w:customStyle="1" w:styleId="xl75">
    <w:name w:val="xl75"/>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sz w:val="16"/>
      <w:szCs w:val="16"/>
      <w:lang w:eastAsia="sl-SI"/>
    </w:rPr>
  </w:style>
  <w:style w:type="paragraph" w:customStyle="1" w:styleId="xl76">
    <w:name w:val="xl76"/>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E" w:eastAsia="Times New Roman" w:hAnsi="Arial CE" w:cs="Arial CE"/>
      <w:b/>
      <w:bCs/>
      <w:sz w:val="24"/>
      <w:szCs w:val="24"/>
      <w:lang w:eastAsia="sl-SI"/>
    </w:rPr>
  </w:style>
  <w:style w:type="paragraph" w:customStyle="1" w:styleId="xl77">
    <w:name w:val="xl77"/>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CE" w:eastAsia="Times New Roman" w:hAnsi="Arial CE" w:cs="Arial CE"/>
      <w:b/>
      <w:bCs/>
      <w:sz w:val="24"/>
      <w:szCs w:val="24"/>
      <w:lang w:eastAsia="sl-SI"/>
    </w:rPr>
  </w:style>
  <w:style w:type="paragraph" w:customStyle="1" w:styleId="xl78">
    <w:name w:val="xl78"/>
    <w:basedOn w:val="Navaden"/>
    <w:rsid w:val="004C4BDA"/>
    <w:pPr>
      <w:spacing w:before="100" w:beforeAutospacing="1" w:after="100" w:afterAutospacing="1" w:line="240" w:lineRule="auto"/>
    </w:pPr>
    <w:rPr>
      <w:rFonts w:ascii="Arial" w:eastAsia="Times New Roman" w:hAnsi="Arial" w:cs="Arial"/>
      <w:sz w:val="24"/>
      <w:szCs w:val="24"/>
      <w:lang w:eastAsia="sl-SI"/>
    </w:rPr>
  </w:style>
  <w:style w:type="paragraph" w:customStyle="1" w:styleId="xl79">
    <w:name w:val="xl79"/>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0">
    <w:name w:val="xl80"/>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b/>
      <w:bCs/>
      <w:sz w:val="24"/>
      <w:szCs w:val="24"/>
      <w:lang w:eastAsia="sl-SI"/>
    </w:rPr>
  </w:style>
  <w:style w:type="paragraph" w:customStyle="1" w:styleId="xl81">
    <w:name w:val="xl8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2">
    <w:name w:val="xl82"/>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83">
    <w:name w:val="xl83"/>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84">
    <w:name w:val="xl84"/>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5">
    <w:name w:val="xl85"/>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16"/>
      <w:szCs w:val="16"/>
      <w:lang w:eastAsia="sl-SI"/>
    </w:rPr>
  </w:style>
  <w:style w:type="paragraph" w:customStyle="1" w:styleId="xl86">
    <w:name w:val="xl86"/>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7">
    <w:name w:val="xl87"/>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88">
    <w:name w:val="xl88"/>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sz w:val="16"/>
      <w:szCs w:val="16"/>
      <w:lang w:eastAsia="sl-SI"/>
    </w:rPr>
  </w:style>
  <w:style w:type="paragraph" w:customStyle="1" w:styleId="xl89">
    <w:name w:val="xl89"/>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90">
    <w:name w:val="xl90"/>
    <w:basedOn w:val="Navaden"/>
    <w:rsid w:val="004C4BDA"/>
    <w:pPr>
      <w:spacing w:before="100" w:beforeAutospacing="1" w:after="100" w:afterAutospacing="1" w:line="240" w:lineRule="auto"/>
    </w:pPr>
    <w:rPr>
      <w:rFonts w:ascii="Arial CE" w:eastAsia="Times New Roman" w:hAnsi="Arial CE" w:cs="Arial CE"/>
      <w:sz w:val="24"/>
      <w:szCs w:val="24"/>
      <w:lang w:eastAsia="sl-SI"/>
    </w:rPr>
  </w:style>
  <w:style w:type="paragraph" w:customStyle="1" w:styleId="xl91">
    <w:name w:val="xl91"/>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2">
    <w:name w:val="xl92"/>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sz w:val="24"/>
      <w:szCs w:val="24"/>
      <w:lang w:eastAsia="sl-SI"/>
    </w:rPr>
  </w:style>
  <w:style w:type="paragraph" w:customStyle="1" w:styleId="xl93">
    <w:name w:val="xl93"/>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4">
    <w:name w:val="xl94"/>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sz w:val="24"/>
      <w:szCs w:val="24"/>
      <w:lang w:eastAsia="sl-SI"/>
    </w:rPr>
  </w:style>
  <w:style w:type="paragraph" w:customStyle="1" w:styleId="xl95">
    <w:name w:val="xl95"/>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6">
    <w:name w:val="xl96"/>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paragraph" w:customStyle="1" w:styleId="xl97">
    <w:name w:val="xl97"/>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center"/>
    </w:pPr>
    <w:rPr>
      <w:rFonts w:ascii="Arial CE" w:eastAsia="Times New Roman" w:hAnsi="Arial CE" w:cs="Arial CE"/>
      <w:b/>
      <w:bCs/>
      <w:sz w:val="16"/>
      <w:szCs w:val="16"/>
      <w:lang w:eastAsia="sl-SI"/>
    </w:rPr>
  </w:style>
  <w:style w:type="paragraph" w:customStyle="1" w:styleId="xl98">
    <w:name w:val="xl98"/>
    <w:basedOn w:val="Navaden"/>
    <w:rsid w:val="004C4BDA"/>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CE" w:eastAsia="Times New Roman" w:hAnsi="Arial CE" w:cs="Arial CE"/>
      <w:b/>
      <w:bCs/>
      <w:sz w:val="16"/>
      <w:szCs w:val="16"/>
      <w:lang w:eastAsia="sl-SI"/>
    </w:rPr>
  </w:style>
  <w:style w:type="paragraph" w:customStyle="1" w:styleId="xl99">
    <w:name w:val="xl99"/>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CE" w:eastAsia="Times New Roman" w:hAnsi="Arial CE" w:cs="Arial CE"/>
      <w:b/>
      <w:bCs/>
      <w:sz w:val="24"/>
      <w:szCs w:val="24"/>
      <w:lang w:eastAsia="sl-SI"/>
    </w:rPr>
  </w:style>
  <w:style w:type="paragraph" w:customStyle="1" w:styleId="xl100">
    <w:name w:val="xl100"/>
    <w:basedOn w:val="Navaden"/>
    <w:rsid w:val="004C4BD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E" w:eastAsia="Times New Roman" w:hAnsi="Arial CE" w:cs="Arial CE"/>
      <w:b/>
      <w:bCs/>
      <w:sz w:val="24"/>
      <w:szCs w:val="24"/>
      <w:lang w:eastAsia="sl-SI"/>
    </w:rPr>
  </w:style>
  <w:style w:type="character" w:customStyle="1" w:styleId="Slog7">
    <w:name w:val="Slog7"/>
    <w:basedOn w:val="Privzetapisavaodstavka"/>
    <w:uiPriority w:val="1"/>
    <w:rsid w:val="001F6944"/>
    <w:rPr>
      <w:b/>
    </w:rPr>
  </w:style>
  <w:style w:type="paragraph" w:styleId="Revizija">
    <w:name w:val="Revision"/>
    <w:hidden/>
    <w:uiPriority w:val="99"/>
    <w:semiHidden/>
    <w:rsid w:val="001974A0"/>
    <w:pPr>
      <w:spacing w:after="0" w:line="240" w:lineRule="auto"/>
    </w:pPr>
  </w:style>
  <w:style w:type="paragraph" w:customStyle="1" w:styleId="paragraph">
    <w:name w:val="paragraph"/>
    <w:basedOn w:val="Navaden"/>
    <w:rsid w:val="000F5754"/>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0F5754"/>
  </w:style>
  <w:style w:type="character" w:customStyle="1" w:styleId="eop">
    <w:name w:val="eop"/>
    <w:basedOn w:val="Privzetapisavaodstavka"/>
    <w:rsid w:val="000F5754"/>
  </w:style>
  <w:style w:type="character" w:customStyle="1" w:styleId="cf01">
    <w:name w:val="cf01"/>
    <w:basedOn w:val="Privzetapisavaodstavka"/>
    <w:rsid w:val="000F5754"/>
    <w:rPr>
      <w:rFonts w:ascii="Segoe UI" w:hAnsi="Segoe UI" w:cs="Segoe UI" w:hint="default"/>
      <w:sz w:val="18"/>
      <w:szCs w:val="18"/>
    </w:rPr>
  </w:style>
  <w:style w:type="character" w:customStyle="1" w:styleId="findhit">
    <w:name w:val="findhit"/>
    <w:basedOn w:val="Privzetapisavaodstavka"/>
    <w:rsid w:val="005B6BC4"/>
  </w:style>
  <w:style w:type="character" w:customStyle="1" w:styleId="Nerazreenaomemba3">
    <w:name w:val="Nerazrešena omemba3"/>
    <w:basedOn w:val="Privzetapisavaodstavka"/>
    <w:uiPriority w:val="99"/>
    <w:semiHidden/>
    <w:unhideWhenUsed/>
    <w:rsid w:val="008C4A50"/>
    <w:rPr>
      <w:color w:val="605E5C"/>
      <w:shd w:val="clear" w:color="auto" w:fill="E1DFDD"/>
    </w:rPr>
  </w:style>
  <w:style w:type="character" w:customStyle="1" w:styleId="FontStyle26">
    <w:name w:val="Font Style26"/>
    <w:rsid w:val="00832354"/>
  </w:style>
  <w:style w:type="paragraph" w:customStyle="1" w:styleId="naslov20">
    <w:name w:val="naslov 2"/>
    <w:basedOn w:val="Navaden"/>
    <w:next w:val="Navaden"/>
    <w:link w:val="Znakivnaslovu2"/>
    <w:uiPriority w:val="1"/>
    <w:unhideWhenUsed/>
    <w:qFormat/>
    <w:rsid w:val="00832354"/>
    <w:pPr>
      <w:keepNext/>
      <w:keepLines/>
      <w:spacing w:before="360" w:after="60" w:line="240" w:lineRule="auto"/>
      <w:outlineLvl w:val="1"/>
    </w:pPr>
    <w:rPr>
      <w:rFonts w:asciiTheme="majorHAnsi" w:eastAsiaTheme="majorEastAsia" w:hAnsiTheme="majorHAnsi" w:cstheme="majorBidi"/>
      <w:caps/>
      <w:color w:val="9D3511" w:themeColor="accent1" w:themeShade="BF"/>
      <w:kern w:val="20"/>
      <w:sz w:val="24"/>
      <w:szCs w:val="20"/>
      <w:lang w:eastAsia="sl-SI"/>
      <w14:ligatures w14:val="standardContextual"/>
    </w:rPr>
  </w:style>
  <w:style w:type="character" w:customStyle="1" w:styleId="Znakivnaslovu2">
    <w:name w:val="Znaki v naslovu 2"/>
    <w:basedOn w:val="Privzetapisavaodstavka"/>
    <w:link w:val="naslov20"/>
    <w:uiPriority w:val="1"/>
    <w:rsid w:val="00832354"/>
    <w:rPr>
      <w:rFonts w:asciiTheme="majorHAnsi" w:eastAsiaTheme="majorEastAsia" w:hAnsiTheme="majorHAnsi" w:cstheme="majorBidi"/>
      <w:caps/>
      <w:color w:val="9D3511" w:themeColor="accent1" w:themeShade="BF"/>
      <w:kern w:val="20"/>
      <w:sz w:val="24"/>
      <w:szCs w:val="20"/>
      <w:lang w:eastAsia="sl-SI"/>
      <w14:ligatures w14:val="standardContextual"/>
    </w:rPr>
  </w:style>
  <w:style w:type="character" w:styleId="Nerazreenaomemba">
    <w:name w:val="Unresolved Mention"/>
    <w:basedOn w:val="Privzetapisavaodstavka"/>
    <w:uiPriority w:val="99"/>
    <w:semiHidden/>
    <w:unhideWhenUsed/>
    <w:rsid w:val="001867EA"/>
    <w:rPr>
      <w:color w:val="605E5C"/>
      <w:shd w:val="clear" w:color="auto" w:fill="E1DFDD"/>
    </w:rPr>
  </w:style>
  <w:style w:type="character" w:customStyle="1" w:styleId="ms-sitemapdirectional">
    <w:name w:val="ms-sitemapdirectional"/>
    <w:basedOn w:val="Privzetapisavaodstavka"/>
    <w:rsid w:val="0010052D"/>
  </w:style>
  <w:style w:type="character" w:customStyle="1" w:styleId="Nerazreenaomemba4">
    <w:name w:val="Nerazrešena omemba4"/>
    <w:basedOn w:val="Privzetapisavaodstavka"/>
    <w:uiPriority w:val="99"/>
    <w:semiHidden/>
    <w:unhideWhenUsed/>
    <w:rsid w:val="00D07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81192">
      <w:bodyDiv w:val="1"/>
      <w:marLeft w:val="0"/>
      <w:marRight w:val="0"/>
      <w:marTop w:val="0"/>
      <w:marBottom w:val="0"/>
      <w:divBdr>
        <w:top w:val="none" w:sz="0" w:space="0" w:color="auto"/>
        <w:left w:val="none" w:sz="0" w:space="0" w:color="auto"/>
        <w:bottom w:val="none" w:sz="0" w:space="0" w:color="auto"/>
        <w:right w:val="none" w:sz="0" w:space="0" w:color="auto"/>
      </w:divBdr>
    </w:div>
    <w:div w:id="38357845">
      <w:bodyDiv w:val="1"/>
      <w:marLeft w:val="0"/>
      <w:marRight w:val="0"/>
      <w:marTop w:val="0"/>
      <w:marBottom w:val="0"/>
      <w:divBdr>
        <w:top w:val="none" w:sz="0" w:space="0" w:color="auto"/>
        <w:left w:val="none" w:sz="0" w:space="0" w:color="auto"/>
        <w:bottom w:val="none" w:sz="0" w:space="0" w:color="auto"/>
        <w:right w:val="none" w:sz="0" w:space="0" w:color="auto"/>
      </w:divBdr>
    </w:div>
    <w:div w:id="46224467">
      <w:bodyDiv w:val="1"/>
      <w:marLeft w:val="0"/>
      <w:marRight w:val="0"/>
      <w:marTop w:val="0"/>
      <w:marBottom w:val="0"/>
      <w:divBdr>
        <w:top w:val="none" w:sz="0" w:space="0" w:color="auto"/>
        <w:left w:val="none" w:sz="0" w:space="0" w:color="auto"/>
        <w:bottom w:val="none" w:sz="0" w:space="0" w:color="auto"/>
        <w:right w:val="none" w:sz="0" w:space="0" w:color="auto"/>
      </w:divBdr>
    </w:div>
    <w:div w:id="188107997">
      <w:bodyDiv w:val="1"/>
      <w:marLeft w:val="0"/>
      <w:marRight w:val="0"/>
      <w:marTop w:val="0"/>
      <w:marBottom w:val="0"/>
      <w:divBdr>
        <w:top w:val="none" w:sz="0" w:space="0" w:color="auto"/>
        <w:left w:val="none" w:sz="0" w:space="0" w:color="auto"/>
        <w:bottom w:val="none" w:sz="0" w:space="0" w:color="auto"/>
        <w:right w:val="none" w:sz="0" w:space="0" w:color="auto"/>
      </w:divBdr>
    </w:div>
    <w:div w:id="258683335">
      <w:bodyDiv w:val="1"/>
      <w:marLeft w:val="0"/>
      <w:marRight w:val="0"/>
      <w:marTop w:val="0"/>
      <w:marBottom w:val="0"/>
      <w:divBdr>
        <w:top w:val="none" w:sz="0" w:space="0" w:color="auto"/>
        <w:left w:val="none" w:sz="0" w:space="0" w:color="auto"/>
        <w:bottom w:val="none" w:sz="0" w:space="0" w:color="auto"/>
        <w:right w:val="none" w:sz="0" w:space="0" w:color="auto"/>
      </w:divBdr>
    </w:div>
    <w:div w:id="284699887">
      <w:bodyDiv w:val="1"/>
      <w:marLeft w:val="0"/>
      <w:marRight w:val="0"/>
      <w:marTop w:val="0"/>
      <w:marBottom w:val="0"/>
      <w:divBdr>
        <w:top w:val="none" w:sz="0" w:space="0" w:color="auto"/>
        <w:left w:val="none" w:sz="0" w:space="0" w:color="auto"/>
        <w:bottom w:val="none" w:sz="0" w:space="0" w:color="auto"/>
        <w:right w:val="none" w:sz="0" w:space="0" w:color="auto"/>
      </w:divBdr>
    </w:div>
    <w:div w:id="302346269">
      <w:bodyDiv w:val="1"/>
      <w:marLeft w:val="0"/>
      <w:marRight w:val="0"/>
      <w:marTop w:val="0"/>
      <w:marBottom w:val="0"/>
      <w:divBdr>
        <w:top w:val="none" w:sz="0" w:space="0" w:color="auto"/>
        <w:left w:val="none" w:sz="0" w:space="0" w:color="auto"/>
        <w:bottom w:val="none" w:sz="0" w:space="0" w:color="auto"/>
        <w:right w:val="none" w:sz="0" w:space="0" w:color="auto"/>
      </w:divBdr>
    </w:div>
    <w:div w:id="332296219">
      <w:bodyDiv w:val="1"/>
      <w:marLeft w:val="0"/>
      <w:marRight w:val="0"/>
      <w:marTop w:val="0"/>
      <w:marBottom w:val="0"/>
      <w:divBdr>
        <w:top w:val="none" w:sz="0" w:space="0" w:color="auto"/>
        <w:left w:val="none" w:sz="0" w:space="0" w:color="auto"/>
        <w:bottom w:val="none" w:sz="0" w:space="0" w:color="auto"/>
        <w:right w:val="none" w:sz="0" w:space="0" w:color="auto"/>
      </w:divBdr>
    </w:div>
    <w:div w:id="401173049">
      <w:bodyDiv w:val="1"/>
      <w:marLeft w:val="0"/>
      <w:marRight w:val="0"/>
      <w:marTop w:val="0"/>
      <w:marBottom w:val="0"/>
      <w:divBdr>
        <w:top w:val="none" w:sz="0" w:space="0" w:color="auto"/>
        <w:left w:val="none" w:sz="0" w:space="0" w:color="auto"/>
        <w:bottom w:val="none" w:sz="0" w:space="0" w:color="auto"/>
        <w:right w:val="none" w:sz="0" w:space="0" w:color="auto"/>
      </w:divBdr>
    </w:div>
    <w:div w:id="406005042">
      <w:bodyDiv w:val="1"/>
      <w:marLeft w:val="0"/>
      <w:marRight w:val="0"/>
      <w:marTop w:val="0"/>
      <w:marBottom w:val="0"/>
      <w:divBdr>
        <w:top w:val="none" w:sz="0" w:space="0" w:color="auto"/>
        <w:left w:val="none" w:sz="0" w:space="0" w:color="auto"/>
        <w:bottom w:val="none" w:sz="0" w:space="0" w:color="auto"/>
        <w:right w:val="none" w:sz="0" w:space="0" w:color="auto"/>
      </w:divBdr>
    </w:div>
    <w:div w:id="434862195">
      <w:bodyDiv w:val="1"/>
      <w:marLeft w:val="0"/>
      <w:marRight w:val="0"/>
      <w:marTop w:val="0"/>
      <w:marBottom w:val="0"/>
      <w:divBdr>
        <w:top w:val="none" w:sz="0" w:space="0" w:color="auto"/>
        <w:left w:val="none" w:sz="0" w:space="0" w:color="auto"/>
        <w:bottom w:val="none" w:sz="0" w:space="0" w:color="auto"/>
        <w:right w:val="none" w:sz="0" w:space="0" w:color="auto"/>
      </w:divBdr>
    </w:div>
    <w:div w:id="452948105">
      <w:bodyDiv w:val="1"/>
      <w:marLeft w:val="0"/>
      <w:marRight w:val="0"/>
      <w:marTop w:val="0"/>
      <w:marBottom w:val="0"/>
      <w:divBdr>
        <w:top w:val="none" w:sz="0" w:space="0" w:color="auto"/>
        <w:left w:val="none" w:sz="0" w:space="0" w:color="auto"/>
        <w:bottom w:val="none" w:sz="0" w:space="0" w:color="auto"/>
        <w:right w:val="none" w:sz="0" w:space="0" w:color="auto"/>
      </w:divBdr>
    </w:div>
    <w:div w:id="513883645">
      <w:bodyDiv w:val="1"/>
      <w:marLeft w:val="0"/>
      <w:marRight w:val="0"/>
      <w:marTop w:val="0"/>
      <w:marBottom w:val="0"/>
      <w:divBdr>
        <w:top w:val="none" w:sz="0" w:space="0" w:color="auto"/>
        <w:left w:val="none" w:sz="0" w:space="0" w:color="auto"/>
        <w:bottom w:val="none" w:sz="0" w:space="0" w:color="auto"/>
        <w:right w:val="none" w:sz="0" w:space="0" w:color="auto"/>
      </w:divBdr>
    </w:div>
    <w:div w:id="535191777">
      <w:bodyDiv w:val="1"/>
      <w:marLeft w:val="0"/>
      <w:marRight w:val="0"/>
      <w:marTop w:val="0"/>
      <w:marBottom w:val="0"/>
      <w:divBdr>
        <w:top w:val="none" w:sz="0" w:space="0" w:color="auto"/>
        <w:left w:val="none" w:sz="0" w:space="0" w:color="auto"/>
        <w:bottom w:val="none" w:sz="0" w:space="0" w:color="auto"/>
        <w:right w:val="none" w:sz="0" w:space="0" w:color="auto"/>
      </w:divBdr>
    </w:div>
    <w:div w:id="592396840">
      <w:bodyDiv w:val="1"/>
      <w:marLeft w:val="0"/>
      <w:marRight w:val="0"/>
      <w:marTop w:val="0"/>
      <w:marBottom w:val="0"/>
      <w:divBdr>
        <w:top w:val="none" w:sz="0" w:space="0" w:color="auto"/>
        <w:left w:val="none" w:sz="0" w:space="0" w:color="auto"/>
        <w:bottom w:val="none" w:sz="0" w:space="0" w:color="auto"/>
        <w:right w:val="none" w:sz="0" w:space="0" w:color="auto"/>
      </w:divBdr>
    </w:div>
    <w:div w:id="597064553">
      <w:bodyDiv w:val="1"/>
      <w:marLeft w:val="0"/>
      <w:marRight w:val="0"/>
      <w:marTop w:val="0"/>
      <w:marBottom w:val="0"/>
      <w:divBdr>
        <w:top w:val="none" w:sz="0" w:space="0" w:color="auto"/>
        <w:left w:val="none" w:sz="0" w:space="0" w:color="auto"/>
        <w:bottom w:val="none" w:sz="0" w:space="0" w:color="auto"/>
        <w:right w:val="none" w:sz="0" w:space="0" w:color="auto"/>
      </w:divBdr>
    </w:div>
    <w:div w:id="600332222">
      <w:bodyDiv w:val="1"/>
      <w:marLeft w:val="0"/>
      <w:marRight w:val="0"/>
      <w:marTop w:val="0"/>
      <w:marBottom w:val="0"/>
      <w:divBdr>
        <w:top w:val="none" w:sz="0" w:space="0" w:color="auto"/>
        <w:left w:val="none" w:sz="0" w:space="0" w:color="auto"/>
        <w:bottom w:val="none" w:sz="0" w:space="0" w:color="auto"/>
        <w:right w:val="none" w:sz="0" w:space="0" w:color="auto"/>
      </w:divBdr>
    </w:div>
    <w:div w:id="649483422">
      <w:bodyDiv w:val="1"/>
      <w:marLeft w:val="0"/>
      <w:marRight w:val="0"/>
      <w:marTop w:val="0"/>
      <w:marBottom w:val="0"/>
      <w:divBdr>
        <w:top w:val="none" w:sz="0" w:space="0" w:color="auto"/>
        <w:left w:val="none" w:sz="0" w:space="0" w:color="auto"/>
        <w:bottom w:val="none" w:sz="0" w:space="0" w:color="auto"/>
        <w:right w:val="none" w:sz="0" w:space="0" w:color="auto"/>
      </w:divBdr>
    </w:div>
    <w:div w:id="670061109">
      <w:bodyDiv w:val="1"/>
      <w:marLeft w:val="0"/>
      <w:marRight w:val="0"/>
      <w:marTop w:val="0"/>
      <w:marBottom w:val="0"/>
      <w:divBdr>
        <w:top w:val="none" w:sz="0" w:space="0" w:color="auto"/>
        <w:left w:val="none" w:sz="0" w:space="0" w:color="auto"/>
        <w:bottom w:val="none" w:sz="0" w:space="0" w:color="auto"/>
        <w:right w:val="none" w:sz="0" w:space="0" w:color="auto"/>
      </w:divBdr>
    </w:div>
    <w:div w:id="691996150">
      <w:bodyDiv w:val="1"/>
      <w:marLeft w:val="0"/>
      <w:marRight w:val="0"/>
      <w:marTop w:val="0"/>
      <w:marBottom w:val="0"/>
      <w:divBdr>
        <w:top w:val="none" w:sz="0" w:space="0" w:color="auto"/>
        <w:left w:val="none" w:sz="0" w:space="0" w:color="auto"/>
        <w:bottom w:val="none" w:sz="0" w:space="0" w:color="auto"/>
        <w:right w:val="none" w:sz="0" w:space="0" w:color="auto"/>
      </w:divBdr>
    </w:div>
    <w:div w:id="714039434">
      <w:bodyDiv w:val="1"/>
      <w:marLeft w:val="0"/>
      <w:marRight w:val="0"/>
      <w:marTop w:val="0"/>
      <w:marBottom w:val="0"/>
      <w:divBdr>
        <w:top w:val="none" w:sz="0" w:space="0" w:color="auto"/>
        <w:left w:val="none" w:sz="0" w:space="0" w:color="auto"/>
        <w:bottom w:val="none" w:sz="0" w:space="0" w:color="auto"/>
        <w:right w:val="none" w:sz="0" w:space="0" w:color="auto"/>
      </w:divBdr>
    </w:div>
    <w:div w:id="735904876">
      <w:bodyDiv w:val="1"/>
      <w:marLeft w:val="0"/>
      <w:marRight w:val="0"/>
      <w:marTop w:val="0"/>
      <w:marBottom w:val="0"/>
      <w:divBdr>
        <w:top w:val="none" w:sz="0" w:space="0" w:color="auto"/>
        <w:left w:val="none" w:sz="0" w:space="0" w:color="auto"/>
        <w:bottom w:val="none" w:sz="0" w:space="0" w:color="auto"/>
        <w:right w:val="none" w:sz="0" w:space="0" w:color="auto"/>
      </w:divBdr>
    </w:div>
    <w:div w:id="807627348">
      <w:bodyDiv w:val="1"/>
      <w:marLeft w:val="0"/>
      <w:marRight w:val="0"/>
      <w:marTop w:val="0"/>
      <w:marBottom w:val="0"/>
      <w:divBdr>
        <w:top w:val="none" w:sz="0" w:space="0" w:color="auto"/>
        <w:left w:val="none" w:sz="0" w:space="0" w:color="auto"/>
        <w:bottom w:val="none" w:sz="0" w:space="0" w:color="auto"/>
        <w:right w:val="none" w:sz="0" w:space="0" w:color="auto"/>
      </w:divBdr>
    </w:div>
    <w:div w:id="809328640">
      <w:bodyDiv w:val="1"/>
      <w:marLeft w:val="0"/>
      <w:marRight w:val="0"/>
      <w:marTop w:val="0"/>
      <w:marBottom w:val="0"/>
      <w:divBdr>
        <w:top w:val="none" w:sz="0" w:space="0" w:color="auto"/>
        <w:left w:val="none" w:sz="0" w:space="0" w:color="auto"/>
        <w:bottom w:val="none" w:sz="0" w:space="0" w:color="auto"/>
        <w:right w:val="none" w:sz="0" w:space="0" w:color="auto"/>
      </w:divBdr>
    </w:div>
    <w:div w:id="828180144">
      <w:bodyDiv w:val="1"/>
      <w:marLeft w:val="0"/>
      <w:marRight w:val="0"/>
      <w:marTop w:val="0"/>
      <w:marBottom w:val="0"/>
      <w:divBdr>
        <w:top w:val="none" w:sz="0" w:space="0" w:color="auto"/>
        <w:left w:val="none" w:sz="0" w:space="0" w:color="auto"/>
        <w:bottom w:val="none" w:sz="0" w:space="0" w:color="auto"/>
        <w:right w:val="none" w:sz="0" w:space="0" w:color="auto"/>
      </w:divBdr>
    </w:div>
    <w:div w:id="862475287">
      <w:bodyDiv w:val="1"/>
      <w:marLeft w:val="0"/>
      <w:marRight w:val="0"/>
      <w:marTop w:val="0"/>
      <w:marBottom w:val="0"/>
      <w:divBdr>
        <w:top w:val="none" w:sz="0" w:space="0" w:color="auto"/>
        <w:left w:val="none" w:sz="0" w:space="0" w:color="auto"/>
        <w:bottom w:val="none" w:sz="0" w:space="0" w:color="auto"/>
        <w:right w:val="none" w:sz="0" w:space="0" w:color="auto"/>
      </w:divBdr>
    </w:div>
    <w:div w:id="905653927">
      <w:bodyDiv w:val="1"/>
      <w:marLeft w:val="0"/>
      <w:marRight w:val="0"/>
      <w:marTop w:val="0"/>
      <w:marBottom w:val="0"/>
      <w:divBdr>
        <w:top w:val="none" w:sz="0" w:space="0" w:color="auto"/>
        <w:left w:val="none" w:sz="0" w:space="0" w:color="auto"/>
        <w:bottom w:val="none" w:sz="0" w:space="0" w:color="auto"/>
        <w:right w:val="none" w:sz="0" w:space="0" w:color="auto"/>
      </w:divBdr>
    </w:div>
    <w:div w:id="908418322">
      <w:bodyDiv w:val="1"/>
      <w:marLeft w:val="0"/>
      <w:marRight w:val="0"/>
      <w:marTop w:val="0"/>
      <w:marBottom w:val="0"/>
      <w:divBdr>
        <w:top w:val="none" w:sz="0" w:space="0" w:color="auto"/>
        <w:left w:val="none" w:sz="0" w:space="0" w:color="auto"/>
        <w:bottom w:val="none" w:sz="0" w:space="0" w:color="auto"/>
        <w:right w:val="none" w:sz="0" w:space="0" w:color="auto"/>
      </w:divBdr>
    </w:div>
    <w:div w:id="914167113">
      <w:bodyDiv w:val="1"/>
      <w:marLeft w:val="0"/>
      <w:marRight w:val="0"/>
      <w:marTop w:val="0"/>
      <w:marBottom w:val="0"/>
      <w:divBdr>
        <w:top w:val="none" w:sz="0" w:space="0" w:color="auto"/>
        <w:left w:val="none" w:sz="0" w:space="0" w:color="auto"/>
        <w:bottom w:val="none" w:sz="0" w:space="0" w:color="auto"/>
        <w:right w:val="none" w:sz="0" w:space="0" w:color="auto"/>
      </w:divBdr>
    </w:div>
    <w:div w:id="915364816">
      <w:bodyDiv w:val="1"/>
      <w:marLeft w:val="0"/>
      <w:marRight w:val="0"/>
      <w:marTop w:val="0"/>
      <w:marBottom w:val="0"/>
      <w:divBdr>
        <w:top w:val="none" w:sz="0" w:space="0" w:color="auto"/>
        <w:left w:val="none" w:sz="0" w:space="0" w:color="auto"/>
        <w:bottom w:val="none" w:sz="0" w:space="0" w:color="auto"/>
        <w:right w:val="none" w:sz="0" w:space="0" w:color="auto"/>
      </w:divBdr>
    </w:div>
    <w:div w:id="946156982">
      <w:bodyDiv w:val="1"/>
      <w:marLeft w:val="0"/>
      <w:marRight w:val="0"/>
      <w:marTop w:val="0"/>
      <w:marBottom w:val="0"/>
      <w:divBdr>
        <w:top w:val="none" w:sz="0" w:space="0" w:color="auto"/>
        <w:left w:val="none" w:sz="0" w:space="0" w:color="auto"/>
        <w:bottom w:val="none" w:sz="0" w:space="0" w:color="auto"/>
        <w:right w:val="none" w:sz="0" w:space="0" w:color="auto"/>
      </w:divBdr>
    </w:div>
    <w:div w:id="957296993">
      <w:bodyDiv w:val="1"/>
      <w:marLeft w:val="0"/>
      <w:marRight w:val="0"/>
      <w:marTop w:val="0"/>
      <w:marBottom w:val="0"/>
      <w:divBdr>
        <w:top w:val="none" w:sz="0" w:space="0" w:color="auto"/>
        <w:left w:val="none" w:sz="0" w:space="0" w:color="auto"/>
        <w:bottom w:val="none" w:sz="0" w:space="0" w:color="auto"/>
        <w:right w:val="none" w:sz="0" w:space="0" w:color="auto"/>
      </w:divBdr>
      <w:divsChild>
        <w:div w:id="1614708516">
          <w:marLeft w:val="446"/>
          <w:marRight w:val="0"/>
          <w:marTop w:val="0"/>
          <w:marBottom w:val="0"/>
          <w:divBdr>
            <w:top w:val="none" w:sz="0" w:space="0" w:color="auto"/>
            <w:left w:val="none" w:sz="0" w:space="0" w:color="auto"/>
            <w:bottom w:val="none" w:sz="0" w:space="0" w:color="auto"/>
            <w:right w:val="none" w:sz="0" w:space="0" w:color="auto"/>
          </w:divBdr>
        </w:div>
      </w:divsChild>
    </w:div>
    <w:div w:id="972906431">
      <w:bodyDiv w:val="1"/>
      <w:marLeft w:val="0"/>
      <w:marRight w:val="0"/>
      <w:marTop w:val="0"/>
      <w:marBottom w:val="0"/>
      <w:divBdr>
        <w:top w:val="none" w:sz="0" w:space="0" w:color="auto"/>
        <w:left w:val="none" w:sz="0" w:space="0" w:color="auto"/>
        <w:bottom w:val="none" w:sz="0" w:space="0" w:color="auto"/>
        <w:right w:val="none" w:sz="0" w:space="0" w:color="auto"/>
      </w:divBdr>
    </w:div>
    <w:div w:id="1001353090">
      <w:bodyDiv w:val="1"/>
      <w:marLeft w:val="0"/>
      <w:marRight w:val="0"/>
      <w:marTop w:val="0"/>
      <w:marBottom w:val="0"/>
      <w:divBdr>
        <w:top w:val="none" w:sz="0" w:space="0" w:color="auto"/>
        <w:left w:val="none" w:sz="0" w:space="0" w:color="auto"/>
        <w:bottom w:val="none" w:sz="0" w:space="0" w:color="auto"/>
        <w:right w:val="none" w:sz="0" w:space="0" w:color="auto"/>
      </w:divBdr>
    </w:div>
    <w:div w:id="1020273925">
      <w:bodyDiv w:val="1"/>
      <w:marLeft w:val="0"/>
      <w:marRight w:val="0"/>
      <w:marTop w:val="0"/>
      <w:marBottom w:val="0"/>
      <w:divBdr>
        <w:top w:val="none" w:sz="0" w:space="0" w:color="auto"/>
        <w:left w:val="none" w:sz="0" w:space="0" w:color="auto"/>
        <w:bottom w:val="none" w:sz="0" w:space="0" w:color="auto"/>
        <w:right w:val="none" w:sz="0" w:space="0" w:color="auto"/>
      </w:divBdr>
    </w:div>
    <w:div w:id="1036739696">
      <w:bodyDiv w:val="1"/>
      <w:marLeft w:val="0"/>
      <w:marRight w:val="0"/>
      <w:marTop w:val="0"/>
      <w:marBottom w:val="0"/>
      <w:divBdr>
        <w:top w:val="none" w:sz="0" w:space="0" w:color="auto"/>
        <w:left w:val="none" w:sz="0" w:space="0" w:color="auto"/>
        <w:bottom w:val="none" w:sz="0" w:space="0" w:color="auto"/>
        <w:right w:val="none" w:sz="0" w:space="0" w:color="auto"/>
      </w:divBdr>
    </w:div>
    <w:div w:id="1036924987">
      <w:bodyDiv w:val="1"/>
      <w:marLeft w:val="0"/>
      <w:marRight w:val="0"/>
      <w:marTop w:val="0"/>
      <w:marBottom w:val="0"/>
      <w:divBdr>
        <w:top w:val="none" w:sz="0" w:space="0" w:color="auto"/>
        <w:left w:val="none" w:sz="0" w:space="0" w:color="auto"/>
        <w:bottom w:val="none" w:sz="0" w:space="0" w:color="auto"/>
        <w:right w:val="none" w:sz="0" w:space="0" w:color="auto"/>
      </w:divBdr>
    </w:div>
    <w:div w:id="1110707056">
      <w:bodyDiv w:val="1"/>
      <w:marLeft w:val="0"/>
      <w:marRight w:val="0"/>
      <w:marTop w:val="0"/>
      <w:marBottom w:val="0"/>
      <w:divBdr>
        <w:top w:val="none" w:sz="0" w:space="0" w:color="auto"/>
        <w:left w:val="none" w:sz="0" w:space="0" w:color="auto"/>
        <w:bottom w:val="none" w:sz="0" w:space="0" w:color="auto"/>
        <w:right w:val="none" w:sz="0" w:space="0" w:color="auto"/>
      </w:divBdr>
    </w:div>
    <w:div w:id="1136532078">
      <w:bodyDiv w:val="1"/>
      <w:marLeft w:val="0"/>
      <w:marRight w:val="0"/>
      <w:marTop w:val="0"/>
      <w:marBottom w:val="0"/>
      <w:divBdr>
        <w:top w:val="none" w:sz="0" w:space="0" w:color="auto"/>
        <w:left w:val="none" w:sz="0" w:space="0" w:color="auto"/>
        <w:bottom w:val="none" w:sz="0" w:space="0" w:color="auto"/>
        <w:right w:val="none" w:sz="0" w:space="0" w:color="auto"/>
      </w:divBdr>
    </w:div>
    <w:div w:id="1150100032">
      <w:bodyDiv w:val="1"/>
      <w:marLeft w:val="0"/>
      <w:marRight w:val="0"/>
      <w:marTop w:val="0"/>
      <w:marBottom w:val="0"/>
      <w:divBdr>
        <w:top w:val="none" w:sz="0" w:space="0" w:color="auto"/>
        <w:left w:val="none" w:sz="0" w:space="0" w:color="auto"/>
        <w:bottom w:val="none" w:sz="0" w:space="0" w:color="auto"/>
        <w:right w:val="none" w:sz="0" w:space="0" w:color="auto"/>
      </w:divBdr>
    </w:div>
    <w:div w:id="1162886919">
      <w:bodyDiv w:val="1"/>
      <w:marLeft w:val="0"/>
      <w:marRight w:val="0"/>
      <w:marTop w:val="0"/>
      <w:marBottom w:val="0"/>
      <w:divBdr>
        <w:top w:val="none" w:sz="0" w:space="0" w:color="auto"/>
        <w:left w:val="none" w:sz="0" w:space="0" w:color="auto"/>
        <w:bottom w:val="none" w:sz="0" w:space="0" w:color="auto"/>
        <w:right w:val="none" w:sz="0" w:space="0" w:color="auto"/>
      </w:divBdr>
    </w:div>
    <w:div w:id="1164393238">
      <w:bodyDiv w:val="1"/>
      <w:marLeft w:val="0"/>
      <w:marRight w:val="0"/>
      <w:marTop w:val="0"/>
      <w:marBottom w:val="0"/>
      <w:divBdr>
        <w:top w:val="none" w:sz="0" w:space="0" w:color="auto"/>
        <w:left w:val="none" w:sz="0" w:space="0" w:color="auto"/>
        <w:bottom w:val="none" w:sz="0" w:space="0" w:color="auto"/>
        <w:right w:val="none" w:sz="0" w:space="0" w:color="auto"/>
      </w:divBdr>
      <w:divsChild>
        <w:div w:id="7874253">
          <w:marLeft w:val="0"/>
          <w:marRight w:val="0"/>
          <w:marTop w:val="0"/>
          <w:marBottom w:val="0"/>
          <w:divBdr>
            <w:top w:val="none" w:sz="0" w:space="0" w:color="auto"/>
            <w:left w:val="none" w:sz="0" w:space="0" w:color="auto"/>
            <w:bottom w:val="none" w:sz="0" w:space="0" w:color="auto"/>
            <w:right w:val="none" w:sz="0" w:space="0" w:color="auto"/>
          </w:divBdr>
        </w:div>
        <w:div w:id="106127132">
          <w:marLeft w:val="0"/>
          <w:marRight w:val="0"/>
          <w:marTop w:val="0"/>
          <w:marBottom w:val="0"/>
          <w:divBdr>
            <w:top w:val="none" w:sz="0" w:space="0" w:color="auto"/>
            <w:left w:val="none" w:sz="0" w:space="0" w:color="auto"/>
            <w:bottom w:val="none" w:sz="0" w:space="0" w:color="auto"/>
            <w:right w:val="none" w:sz="0" w:space="0" w:color="auto"/>
          </w:divBdr>
        </w:div>
        <w:div w:id="165949359">
          <w:marLeft w:val="0"/>
          <w:marRight w:val="0"/>
          <w:marTop w:val="0"/>
          <w:marBottom w:val="0"/>
          <w:divBdr>
            <w:top w:val="none" w:sz="0" w:space="0" w:color="auto"/>
            <w:left w:val="none" w:sz="0" w:space="0" w:color="auto"/>
            <w:bottom w:val="none" w:sz="0" w:space="0" w:color="auto"/>
            <w:right w:val="none" w:sz="0" w:space="0" w:color="auto"/>
          </w:divBdr>
        </w:div>
        <w:div w:id="178783364">
          <w:marLeft w:val="0"/>
          <w:marRight w:val="0"/>
          <w:marTop w:val="0"/>
          <w:marBottom w:val="0"/>
          <w:divBdr>
            <w:top w:val="none" w:sz="0" w:space="0" w:color="auto"/>
            <w:left w:val="none" w:sz="0" w:space="0" w:color="auto"/>
            <w:bottom w:val="none" w:sz="0" w:space="0" w:color="auto"/>
            <w:right w:val="none" w:sz="0" w:space="0" w:color="auto"/>
          </w:divBdr>
        </w:div>
        <w:div w:id="265970707">
          <w:marLeft w:val="0"/>
          <w:marRight w:val="0"/>
          <w:marTop w:val="0"/>
          <w:marBottom w:val="0"/>
          <w:divBdr>
            <w:top w:val="none" w:sz="0" w:space="0" w:color="auto"/>
            <w:left w:val="none" w:sz="0" w:space="0" w:color="auto"/>
            <w:bottom w:val="none" w:sz="0" w:space="0" w:color="auto"/>
            <w:right w:val="none" w:sz="0" w:space="0" w:color="auto"/>
          </w:divBdr>
        </w:div>
        <w:div w:id="1864855311">
          <w:marLeft w:val="0"/>
          <w:marRight w:val="0"/>
          <w:marTop w:val="0"/>
          <w:marBottom w:val="0"/>
          <w:divBdr>
            <w:top w:val="none" w:sz="0" w:space="0" w:color="auto"/>
            <w:left w:val="none" w:sz="0" w:space="0" w:color="auto"/>
            <w:bottom w:val="none" w:sz="0" w:space="0" w:color="auto"/>
            <w:right w:val="none" w:sz="0" w:space="0" w:color="auto"/>
          </w:divBdr>
          <w:divsChild>
            <w:div w:id="333606669">
              <w:marLeft w:val="0"/>
              <w:marRight w:val="0"/>
              <w:marTop w:val="0"/>
              <w:marBottom w:val="0"/>
              <w:divBdr>
                <w:top w:val="none" w:sz="0" w:space="0" w:color="auto"/>
                <w:left w:val="none" w:sz="0" w:space="0" w:color="auto"/>
                <w:bottom w:val="none" w:sz="0" w:space="0" w:color="auto"/>
                <w:right w:val="none" w:sz="0" w:space="0" w:color="auto"/>
              </w:divBdr>
            </w:div>
          </w:divsChild>
        </w:div>
        <w:div w:id="336659725">
          <w:marLeft w:val="0"/>
          <w:marRight w:val="0"/>
          <w:marTop w:val="0"/>
          <w:marBottom w:val="0"/>
          <w:divBdr>
            <w:top w:val="none" w:sz="0" w:space="0" w:color="auto"/>
            <w:left w:val="none" w:sz="0" w:space="0" w:color="auto"/>
            <w:bottom w:val="none" w:sz="0" w:space="0" w:color="auto"/>
            <w:right w:val="none" w:sz="0" w:space="0" w:color="auto"/>
          </w:divBdr>
        </w:div>
        <w:div w:id="376786299">
          <w:marLeft w:val="0"/>
          <w:marRight w:val="0"/>
          <w:marTop w:val="0"/>
          <w:marBottom w:val="0"/>
          <w:divBdr>
            <w:top w:val="none" w:sz="0" w:space="0" w:color="auto"/>
            <w:left w:val="none" w:sz="0" w:space="0" w:color="auto"/>
            <w:bottom w:val="none" w:sz="0" w:space="0" w:color="auto"/>
            <w:right w:val="none" w:sz="0" w:space="0" w:color="auto"/>
          </w:divBdr>
        </w:div>
        <w:div w:id="538779032">
          <w:marLeft w:val="0"/>
          <w:marRight w:val="0"/>
          <w:marTop w:val="0"/>
          <w:marBottom w:val="0"/>
          <w:divBdr>
            <w:top w:val="none" w:sz="0" w:space="0" w:color="auto"/>
            <w:left w:val="none" w:sz="0" w:space="0" w:color="auto"/>
            <w:bottom w:val="none" w:sz="0" w:space="0" w:color="auto"/>
            <w:right w:val="none" w:sz="0" w:space="0" w:color="auto"/>
          </w:divBdr>
        </w:div>
        <w:div w:id="553197234">
          <w:marLeft w:val="0"/>
          <w:marRight w:val="0"/>
          <w:marTop w:val="0"/>
          <w:marBottom w:val="0"/>
          <w:divBdr>
            <w:top w:val="none" w:sz="0" w:space="0" w:color="auto"/>
            <w:left w:val="none" w:sz="0" w:space="0" w:color="auto"/>
            <w:bottom w:val="none" w:sz="0" w:space="0" w:color="auto"/>
            <w:right w:val="none" w:sz="0" w:space="0" w:color="auto"/>
          </w:divBdr>
        </w:div>
        <w:div w:id="597836570">
          <w:marLeft w:val="0"/>
          <w:marRight w:val="0"/>
          <w:marTop w:val="0"/>
          <w:marBottom w:val="0"/>
          <w:divBdr>
            <w:top w:val="none" w:sz="0" w:space="0" w:color="auto"/>
            <w:left w:val="none" w:sz="0" w:space="0" w:color="auto"/>
            <w:bottom w:val="none" w:sz="0" w:space="0" w:color="auto"/>
            <w:right w:val="none" w:sz="0" w:space="0" w:color="auto"/>
          </w:divBdr>
        </w:div>
        <w:div w:id="611134653">
          <w:marLeft w:val="0"/>
          <w:marRight w:val="0"/>
          <w:marTop w:val="0"/>
          <w:marBottom w:val="0"/>
          <w:divBdr>
            <w:top w:val="none" w:sz="0" w:space="0" w:color="auto"/>
            <w:left w:val="none" w:sz="0" w:space="0" w:color="auto"/>
            <w:bottom w:val="none" w:sz="0" w:space="0" w:color="auto"/>
            <w:right w:val="none" w:sz="0" w:space="0" w:color="auto"/>
          </w:divBdr>
        </w:div>
        <w:div w:id="626666720">
          <w:marLeft w:val="0"/>
          <w:marRight w:val="0"/>
          <w:marTop w:val="0"/>
          <w:marBottom w:val="0"/>
          <w:divBdr>
            <w:top w:val="none" w:sz="0" w:space="0" w:color="auto"/>
            <w:left w:val="none" w:sz="0" w:space="0" w:color="auto"/>
            <w:bottom w:val="none" w:sz="0" w:space="0" w:color="auto"/>
            <w:right w:val="none" w:sz="0" w:space="0" w:color="auto"/>
          </w:divBdr>
        </w:div>
        <w:div w:id="753938536">
          <w:marLeft w:val="0"/>
          <w:marRight w:val="0"/>
          <w:marTop w:val="0"/>
          <w:marBottom w:val="0"/>
          <w:divBdr>
            <w:top w:val="none" w:sz="0" w:space="0" w:color="auto"/>
            <w:left w:val="none" w:sz="0" w:space="0" w:color="auto"/>
            <w:bottom w:val="none" w:sz="0" w:space="0" w:color="auto"/>
            <w:right w:val="none" w:sz="0" w:space="0" w:color="auto"/>
          </w:divBdr>
        </w:div>
        <w:div w:id="966084846">
          <w:marLeft w:val="0"/>
          <w:marRight w:val="0"/>
          <w:marTop w:val="0"/>
          <w:marBottom w:val="0"/>
          <w:divBdr>
            <w:top w:val="none" w:sz="0" w:space="0" w:color="auto"/>
            <w:left w:val="none" w:sz="0" w:space="0" w:color="auto"/>
            <w:bottom w:val="none" w:sz="0" w:space="0" w:color="auto"/>
            <w:right w:val="none" w:sz="0" w:space="0" w:color="auto"/>
          </w:divBdr>
        </w:div>
        <w:div w:id="1050181016">
          <w:marLeft w:val="0"/>
          <w:marRight w:val="0"/>
          <w:marTop w:val="0"/>
          <w:marBottom w:val="0"/>
          <w:divBdr>
            <w:top w:val="none" w:sz="0" w:space="0" w:color="auto"/>
            <w:left w:val="none" w:sz="0" w:space="0" w:color="auto"/>
            <w:bottom w:val="none" w:sz="0" w:space="0" w:color="auto"/>
            <w:right w:val="none" w:sz="0" w:space="0" w:color="auto"/>
          </w:divBdr>
        </w:div>
        <w:div w:id="1097290973">
          <w:marLeft w:val="0"/>
          <w:marRight w:val="0"/>
          <w:marTop w:val="0"/>
          <w:marBottom w:val="0"/>
          <w:divBdr>
            <w:top w:val="none" w:sz="0" w:space="0" w:color="auto"/>
            <w:left w:val="none" w:sz="0" w:space="0" w:color="auto"/>
            <w:bottom w:val="none" w:sz="0" w:space="0" w:color="auto"/>
            <w:right w:val="none" w:sz="0" w:space="0" w:color="auto"/>
          </w:divBdr>
        </w:div>
        <w:div w:id="1183279638">
          <w:marLeft w:val="0"/>
          <w:marRight w:val="0"/>
          <w:marTop w:val="0"/>
          <w:marBottom w:val="0"/>
          <w:divBdr>
            <w:top w:val="none" w:sz="0" w:space="0" w:color="auto"/>
            <w:left w:val="none" w:sz="0" w:space="0" w:color="auto"/>
            <w:bottom w:val="none" w:sz="0" w:space="0" w:color="auto"/>
            <w:right w:val="none" w:sz="0" w:space="0" w:color="auto"/>
          </w:divBdr>
        </w:div>
        <w:div w:id="1201668195">
          <w:marLeft w:val="0"/>
          <w:marRight w:val="0"/>
          <w:marTop w:val="0"/>
          <w:marBottom w:val="0"/>
          <w:divBdr>
            <w:top w:val="none" w:sz="0" w:space="0" w:color="auto"/>
            <w:left w:val="none" w:sz="0" w:space="0" w:color="auto"/>
            <w:bottom w:val="none" w:sz="0" w:space="0" w:color="auto"/>
            <w:right w:val="none" w:sz="0" w:space="0" w:color="auto"/>
          </w:divBdr>
        </w:div>
        <w:div w:id="1229345038">
          <w:marLeft w:val="0"/>
          <w:marRight w:val="0"/>
          <w:marTop w:val="0"/>
          <w:marBottom w:val="0"/>
          <w:divBdr>
            <w:top w:val="none" w:sz="0" w:space="0" w:color="auto"/>
            <w:left w:val="none" w:sz="0" w:space="0" w:color="auto"/>
            <w:bottom w:val="none" w:sz="0" w:space="0" w:color="auto"/>
            <w:right w:val="none" w:sz="0" w:space="0" w:color="auto"/>
          </w:divBdr>
        </w:div>
        <w:div w:id="1256092116">
          <w:marLeft w:val="0"/>
          <w:marRight w:val="0"/>
          <w:marTop w:val="0"/>
          <w:marBottom w:val="0"/>
          <w:divBdr>
            <w:top w:val="none" w:sz="0" w:space="0" w:color="auto"/>
            <w:left w:val="none" w:sz="0" w:space="0" w:color="auto"/>
            <w:bottom w:val="none" w:sz="0" w:space="0" w:color="auto"/>
            <w:right w:val="none" w:sz="0" w:space="0" w:color="auto"/>
          </w:divBdr>
        </w:div>
        <w:div w:id="1256936969">
          <w:marLeft w:val="0"/>
          <w:marRight w:val="0"/>
          <w:marTop w:val="0"/>
          <w:marBottom w:val="0"/>
          <w:divBdr>
            <w:top w:val="none" w:sz="0" w:space="0" w:color="auto"/>
            <w:left w:val="none" w:sz="0" w:space="0" w:color="auto"/>
            <w:bottom w:val="none" w:sz="0" w:space="0" w:color="auto"/>
            <w:right w:val="none" w:sz="0" w:space="0" w:color="auto"/>
          </w:divBdr>
        </w:div>
        <w:div w:id="1307391301">
          <w:marLeft w:val="0"/>
          <w:marRight w:val="0"/>
          <w:marTop w:val="0"/>
          <w:marBottom w:val="0"/>
          <w:divBdr>
            <w:top w:val="none" w:sz="0" w:space="0" w:color="auto"/>
            <w:left w:val="none" w:sz="0" w:space="0" w:color="auto"/>
            <w:bottom w:val="none" w:sz="0" w:space="0" w:color="auto"/>
            <w:right w:val="none" w:sz="0" w:space="0" w:color="auto"/>
          </w:divBdr>
        </w:div>
        <w:div w:id="1311444417">
          <w:marLeft w:val="0"/>
          <w:marRight w:val="0"/>
          <w:marTop w:val="0"/>
          <w:marBottom w:val="0"/>
          <w:divBdr>
            <w:top w:val="none" w:sz="0" w:space="0" w:color="auto"/>
            <w:left w:val="none" w:sz="0" w:space="0" w:color="auto"/>
            <w:bottom w:val="none" w:sz="0" w:space="0" w:color="auto"/>
            <w:right w:val="none" w:sz="0" w:space="0" w:color="auto"/>
          </w:divBdr>
        </w:div>
        <w:div w:id="1317566529">
          <w:marLeft w:val="0"/>
          <w:marRight w:val="0"/>
          <w:marTop w:val="0"/>
          <w:marBottom w:val="0"/>
          <w:divBdr>
            <w:top w:val="none" w:sz="0" w:space="0" w:color="auto"/>
            <w:left w:val="none" w:sz="0" w:space="0" w:color="auto"/>
            <w:bottom w:val="none" w:sz="0" w:space="0" w:color="auto"/>
            <w:right w:val="none" w:sz="0" w:space="0" w:color="auto"/>
          </w:divBdr>
        </w:div>
        <w:div w:id="1341349393">
          <w:marLeft w:val="0"/>
          <w:marRight w:val="0"/>
          <w:marTop w:val="0"/>
          <w:marBottom w:val="0"/>
          <w:divBdr>
            <w:top w:val="none" w:sz="0" w:space="0" w:color="auto"/>
            <w:left w:val="none" w:sz="0" w:space="0" w:color="auto"/>
            <w:bottom w:val="none" w:sz="0" w:space="0" w:color="auto"/>
            <w:right w:val="none" w:sz="0" w:space="0" w:color="auto"/>
          </w:divBdr>
        </w:div>
        <w:div w:id="1367438780">
          <w:marLeft w:val="0"/>
          <w:marRight w:val="0"/>
          <w:marTop w:val="0"/>
          <w:marBottom w:val="0"/>
          <w:divBdr>
            <w:top w:val="none" w:sz="0" w:space="0" w:color="auto"/>
            <w:left w:val="none" w:sz="0" w:space="0" w:color="auto"/>
            <w:bottom w:val="none" w:sz="0" w:space="0" w:color="auto"/>
            <w:right w:val="none" w:sz="0" w:space="0" w:color="auto"/>
          </w:divBdr>
        </w:div>
        <w:div w:id="1406491754">
          <w:marLeft w:val="0"/>
          <w:marRight w:val="0"/>
          <w:marTop w:val="0"/>
          <w:marBottom w:val="0"/>
          <w:divBdr>
            <w:top w:val="none" w:sz="0" w:space="0" w:color="auto"/>
            <w:left w:val="none" w:sz="0" w:space="0" w:color="auto"/>
            <w:bottom w:val="none" w:sz="0" w:space="0" w:color="auto"/>
            <w:right w:val="none" w:sz="0" w:space="0" w:color="auto"/>
          </w:divBdr>
        </w:div>
        <w:div w:id="1446845777">
          <w:marLeft w:val="0"/>
          <w:marRight w:val="0"/>
          <w:marTop w:val="0"/>
          <w:marBottom w:val="0"/>
          <w:divBdr>
            <w:top w:val="none" w:sz="0" w:space="0" w:color="auto"/>
            <w:left w:val="none" w:sz="0" w:space="0" w:color="auto"/>
            <w:bottom w:val="none" w:sz="0" w:space="0" w:color="auto"/>
            <w:right w:val="none" w:sz="0" w:space="0" w:color="auto"/>
          </w:divBdr>
        </w:div>
        <w:div w:id="1561089606">
          <w:marLeft w:val="0"/>
          <w:marRight w:val="0"/>
          <w:marTop w:val="0"/>
          <w:marBottom w:val="0"/>
          <w:divBdr>
            <w:top w:val="none" w:sz="0" w:space="0" w:color="auto"/>
            <w:left w:val="none" w:sz="0" w:space="0" w:color="auto"/>
            <w:bottom w:val="none" w:sz="0" w:space="0" w:color="auto"/>
            <w:right w:val="none" w:sz="0" w:space="0" w:color="auto"/>
          </w:divBdr>
          <w:divsChild>
            <w:div w:id="1459105752">
              <w:marLeft w:val="0"/>
              <w:marRight w:val="0"/>
              <w:marTop w:val="0"/>
              <w:marBottom w:val="0"/>
              <w:divBdr>
                <w:top w:val="none" w:sz="0" w:space="0" w:color="auto"/>
                <w:left w:val="none" w:sz="0" w:space="0" w:color="auto"/>
                <w:bottom w:val="none" w:sz="0" w:space="0" w:color="auto"/>
                <w:right w:val="none" w:sz="0" w:space="0" w:color="auto"/>
              </w:divBdr>
            </w:div>
            <w:div w:id="2034725805">
              <w:marLeft w:val="0"/>
              <w:marRight w:val="0"/>
              <w:marTop w:val="0"/>
              <w:marBottom w:val="0"/>
              <w:divBdr>
                <w:top w:val="none" w:sz="0" w:space="0" w:color="auto"/>
                <w:left w:val="none" w:sz="0" w:space="0" w:color="auto"/>
                <w:bottom w:val="none" w:sz="0" w:space="0" w:color="auto"/>
                <w:right w:val="none" w:sz="0" w:space="0" w:color="auto"/>
              </w:divBdr>
            </w:div>
          </w:divsChild>
        </w:div>
        <w:div w:id="1509909651">
          <w:marLeft w:val="0"/>
          <w:marRight w:val="0"/>
          <w:marTop w:val="0"/>
          <w:marBottom w:val="0"/>
          <w:divBdr>
            <w:top w:val="none" w:sz="0" w:space="0" w:color="auto"/>
            <w:left w:val="none" w:sz="0" w:space="0" w:color="auto"/>
            <w:bottom w:val="none" w:sz="0" w:space="0" w:color="auto"/>
            <w:right w:val="none" w:sz="0" w:space="0" w:color="auto"/>
          </w:divBdr>
        </w:div>
        <w:div w:id="1646354588">
          <w:marLeft w:val="0"/>
          <w:marRight w:val="0"/>
          <w:marTop w:val="0"/>
          <w:marBottom w:val="0"/>
          <w:divBdr>
            <w:top w:val="none" w:sz="0" w:space="0" w:color="auto"/>
            <w:left w:val="none" w:sz="0" w:space="0" w:color="auto"/>
            <w:bottom w:val="none" w:sz="0" w:space="0" w:color="auto"/>
            <w:right w:val="none" w:sz="0" w:space="0" w:color="auto"/>
          </w:divBdr>
        </w:div>
        <w:div w:id="1679041820">
          <w:marLeft w:val="0"/>
          <w:marRight w:val="0"/>
          <w:marTop w:val="0"/>
          <w:marBottom w:val="0"/>
          <w:divBdr>
            <w:top w:val="none" w:sz="0" w:space="0" w:color="auto"/>
            <w:left w:val="none" w:sz="0" w:space="0" w:color="auto"/>
            <w:bottom w:val="none" w:sz="0" w:space="0" w:color="auto"/>
            <w:right w:val="none" w:sz="0" w:space="0" w:color="auto"/>
          </w:divBdr>
        </w:div>
        <w:div w:id="1704942227">
          <w:marLeft w:val="0"/>
          <w:marRight w:val="0"/>
          <w:marTop w:val="0"/>
          <w:marBottom w:val="0"/>
          <w:divBdr>
            <w:top w:val="none" w:sz="0" w:space="0" w:color="auto"/>
            <w:left w:val="none" w:sz="0" w:space="0" w:color="auto"/>
            <w:bottom w:val="none" w:sz="0" w:space="0" w:color="auto"/>
            <w:right w:val="none" w:sz="0" w:space="0" w:color="auto"/>
          </w:divBdr>
        </w:div>
        <w:div w:id="1909879329">
          <w:marLeft w:val="0"/>
          <w:marRight w:val="0"/>
          <w:marTop w:val="0"/>
          <w:marBottom w:val="0"/>
          <w:divBdr>
            <w:top w:val="none" w:sz="0" w:space="0" w:color="auto"/>
            <w:left w:val="none" w:sz="0" w:space="0" w:color="auto"/>
            <w:bottom w:val="none" w:sz="0" w:space="0" w:color="auto"/>
            <w:right w:val="none" w:sz="0" w:space="0" w:color="auto"/>
          </w:divBdr>
        </w:div>
        <w:div w:id="1946158649">
          <w:marLeft w:val="0"/>
          <w:marRight w:val="0"/>
          <w:marTop w:val="0"/>
          <w:marBottom w:val="0"/>
          <w:divBdr>
            <w:top w:val="none" w:sz="0" w:space="0" w:color="auto"/>
            <w:left w:val="none" w:sz="0" w:space="0" w:color="auto"/>
            <w:bottom w:val="none" w:sz="0" w:space="0" w:color="auto"/>
            <w:right w:val="none" w:sz="0" w:space="0" w:color="auto"/>
          </w:divBdr>
        </w:div>
        <w:div w:id="2020424839">
          <w:marLeft w:val="0"/>
          <w:marRight w:val="0"/>
          <w:marTop w:val="0"/>
          <w:marBottom w:val="0"/>
          <w:divBdr>
            <w:top w:val="none" w:sz="0" w:space="0" w:color="auto"/>
            <w:left w:val="none" w:sz="0" w:space="0" w:color="auto"/>
            <w:bottom w:val="none" w:sz="0" w:space="0" w:color="auto"/>
            <w:right w:val="none" w:sz="0" w:space="0" w:color="auto"/>
          </w:divBdr>
        </w:div>
        <w:div w:id="2051149001">
          <w:marLeft w:val="0"/>
          <w:marRight w:val="0"/>
          <w:marTop w:val="0"/>
          <w:marBottom w:val="0"/>
          <w:divBdr>
            <w:top w:val="none" w:sz="0" w:space="0" w:color="auto"/>
            <w:left w:val="none" w:sz="0" w:space="0" w:color="auto"/>
            <w:bottom w:val="none" w:sz="0" w:space="0" w:color="auto"/>
            <w:right w:val="none" w:sz="0" w:space="0" w:color="auto"/>
          </w:divBdr>
        </w:div>
        <w:div w:id="2118596470">
          <w:marLeft w:val="0"/>
          <w:marRight w:val="0"/>
          <w:marTop w:val="0"/>
          <w:marBottom w:val="0"/>
          <w:divBdr>
            <w:top w:val="none" w:sz="0" w:space="0" w:color="auto"/>
            <w:left w:val="none" w:sz="0" w:space="0" w:color="auto"/>
            <w:bottom w:val="none" w:sz="0" w:space="0" w:color="auto"/>
            <w:right w:val="none" w:sz="0" w:space="0" w:color="auto"/>
          </w:divBdr>
        </w:div>
        <w:div w:id="2119910624">
          <w:marLeft w:val="0"/>
          <w:marRight w:val="0"/>
          <w:marTop w:val="0"/>
          <w:marBottom w:val="0"/>
          <w:divBdr>
            <w:top w:val="none" w:sz="0" w:space="0" w:color="auto"/>
            <w:left w:val="none" w:sz="0" w:space="0" w:color="auto"/>
            <w:bottom w:val="none" w:sz="0" w:space="0" w:color="auto"/>
            <w:right w:val="none" w:sz="0" w:space="0" w:color="auto"/>
          </w:divBdr>
        </w:div>
      </w:divsChild>
    </w:div>
    <w:div w:id="1165583316">
      <w:bodyDiv w:val="1"/>
      <w:marLeft w:val="0"/>
      <w:marRight w:val="0"/>
      <w:marTop w:val="0"/>
      <w:marBottom w:val="0"/>
      <w:divBdr>
        <w:top w:val="none" w:sz="0" w:space="0" w:color="auto"/>
        <w:left w:val="none" w:sz="0" w:space="0" w:color="auto"/>
        <w:bottom w:val="none" w:sz="0" w:space="0" w:color="auto"/>
        <w:right w:val="none" w:sz="0" w:space="0" w:color="auto"/>
      </w:divBdr>
    </w:div>
    <w:div w:id="1170681714">
      <w:bodyDiv w:val="1"/>
      <w:marLeft w:val="0"/>
      <w:marRight w:val="0"/>
      <w:marTop w:val="0"/>
      <w:marBottom w:val="0"/>
      <w:divBdr>
        <w:top w:val="none" w:sz="0" w:space="0" w:color="auto"/>
        <w:left w:val="none" w:sz="0" w:space="0" w:color="auto"/>
        <w:bottom w:val="none" w:sz="0" w:space="0" w:color="auto"/>
        <w:right w:val="none" w:sz="0" w:space="0" w:color="auto"/>
      </w:divBdr>
    </w:div>
    <w:div w:id="1174538181">
      <w:bodyDiv w:val="1"/>
      <w:marLeft w:val="0"/>
      <w:marRight w:val="0"/>
      <w:marTop w:val="0"/>
      <w:marBottom w:val="0"/>
      <w:divBdr>
        <w:top w:val="none" w:sz="0" w:space="0" w:color="auto"/>
        <w:left w:val="none" w:sz="0" w:space="0" w:color="auto"/>
        <w:bottom w:val="none" w:sz="0" w:space="0" w:color="auto"/>
        <w:right w:val="none" w:sz="0" w:space="0" w:color="auto"/>
      </w:divBdr>
    </w:div>
    <w:div w:id="1178929750">
      <w:bodyDiv w:val="1"/>
      <w:marLeft w:val="0"/>
      <w:marRight w:val="0"/>
      <w:marTop w:val="0"/>
      <w:marBottom w:val="0"/>
      <w:divBdr>
        <w:top w:val="none" w:sz="0" w:space="0" w:color="auto"/>
        <w:left w:val="none" w:sz="0" w:space="0" w:color="auto"/>
        <w:bottom w:val="none" w:sz="0" w:space="0" w:color="auto"/>
        <w:right w:val="none" w:sz="0" w:space="0" w:color="auto"/>
      </w:divBdr>
    </w:div>
    <w:div w:id="1185442958">
      <w:bodyDiv w:val="1"/>
      <w:marLeft w:val="0"/>
      <w:marRight w:val="0"/>
      <w:marTop w:val="0"/>
      <w:marBottom w:val="0"/>
      <w:divBdr>
        <w:top w:val="none" w:sz="0" w:space="0" w:color="auto"/>
        <w:left w:val="none" w:sz="0" w:space="0" w:color="auto"/>
        <w:bottom w:val="none" w:sz="0" w:space="0" w:color="auto"/>
        <w:right w:val="none" w:sz="0" w:space="0" w:color="auto"/>
      </w:divBdr>
    </w:div>
    <w:div w:id="1196456581">
      <w:bodyDiv w:val="1"/>
      <w:marLeft w:val="0"/>
      <w:marRight w:val="0"/>
      <w:marTop w:val="0"/>
      <w:marBottom w:val="0"/>
      <w:divBdr>
        <w:top w:val="none" w:sz="0" w:space="0" w:color="auto"/>
        <w:left w:val="none" w:sz="0" w:space="0" w:color="auto"/>
        <w:bottom w:val="none" w:sz="0" w:space="0" w:color="auto"/>
        <w:right w:val="none" w:sz="0" w:space="0" w:color="auto"/>
      </w:divBdr>
    </w:div>
    <w:div w:id="1200897333">
      <w:bodyDiv w:val="1"/>
      <w:marLeft w:val="0"/>
      <w:marRight w:val="0"/>
      <w:marTop w:val="0"/>
      <w:marBottom w:val="0"/>
      <w:divBdr>
        <w:top w:val="none" w:sz="0" w:space="0" w:color="auto"/>
        <w:left w:val="none" w:sz="0" w:space="0" w:color="auto"/>
        <w:bottom w:val="none" w:sz="0" w:space="0" w:color="auto"/>
        <w:right w:val="none" w:sz="0" w:space="0" w:color="auto"/>
      </w:divBdr>
    </w:div>
    <w:div w:id="1240402851">
      <w:bodyDiv w:val="1"/>
      <w:marLeft w:val="0"/>
      <w:marRight w:val="0"/>
      <w:marTop w:val="0"/>
      <w:marBottom w:val="0"/>
      <w:divBdr>
        <w:top w:val="none" w:sz="0" w:space="0" w:color="auto"/>
        <w:left w:val="none" w:sz="0" w:space="0" w:color="auto"/>
        <w:bottom w:val="none" w:sz="0" w:space="0" w:color="auto"/>
        <w:right w:val="none" w:sz="0" w:space="0" w:color="auto"/>
      </w:divBdr>
    </w:div>
    <w:div w:id="1264604566">
      <w:bodyDiv w:val="1"/>
      <w:marLeft w:val="0"/>
      <w:marRight w:val="0"/>
      <w:marTop w:val="0"/>
      <w:marBottom w:val="0"/>
      <w:divBdr>
        <w:top w:val="none" w:sz="0" w:space="0" w:color="auto"/>
        <w:left w:val="none" w:sz="0" w:space="0" w:color="auto"/>
        <w:bottom w:val="none" w:sz="0" w:space="0" w:color="auto"/>
        <w:right w:val="none" w:sz="0" w:space="0" w:color="auto"/>
      </w:divBdr>
    </w:div>
    <w:div w:id="1292632493">
      <w:bodyDiv w:val="1"/>
      <w:marLeft w:val="0"/>
      <w:marRight w:val="0"/>
      <w:marTop w:val="0"/>
      <w:marBottom w:val="0"/>
      <w:divBdr>
        <w:top w:val="none" w:sz="0" w:space="0" w:color="auto"/>
        <w:left w:val="none" w:sz="0" w:space="0" w:color="auto"/>
        <w:bottom w:val="none" w:sz="0" w:space="0" w:color="auto"/>
        <w:right w:val="none" w:sz="0" w:space="0" w:color="auto"/>
      </w:divBdr>
    </w:div>
    <w:div w:id="1302691143">
      <w:bodyDiv w:val="1"/>
      <w:marLeft w:val="0"/>
      <w:marRight w:val="0"/>
      <w:marTop w:val="0"/>
      <w:marBottom w:val="0"/>
      <w:divBdr>
        <w:top w:val="none" w:sz="0" w:space="0" w:color="auto"/>
        <w:left w:val="none" w:sz="0" w:space="0" w:color="auto"/>
        <w:bottom w:val="none" w:sz="0" w:space="0" w:color="auto"/>
        <w:right w:val="none" w:sz="0" w:space="0" w:color="auto"/>
      </w:divBdr>
    </w:div>
    <w:div w:id="1317950442">
      <w:bodyDiv w:val="1"/>
      <w:marLeft w:val="0"/>
      <w:marRight w:val="0"/>
      <w:marTop w:val="0"/>
      <w:marBottom w:val="0"/>
      <w:divBdr>
        <w:top w:val="none" w:sz="0" w:space="0" w:color="auto"/>
        <w:left w:val="none" w:sz="0" w:space="0" w:color="auto"/>
        <w:bottom w:val="none" w:sz="0" w:space="0" w:color="auto"/>
        <w:right w:val="none" w:sz="0" w:space="0" w:color="auto"/>
      </w:divBdr>
    </w:div>
    <w:div w:id="1318727422">
      <w:bodyDiv w:val="1"/>
      <w:marLeft w:val="0"/>
      <w:marRight w:val="0"/>
      <w:marTop w:val="0"/>
      <w:marBottom w:val="0"/>
      <w:divBdr>
        <w:top w:val="none" w:sz="0" w:space="0" w:color="auto"/>
        <w:left w:val="none" w:sz="0" w:space="0" w:color="auto"/>
        <w:bottom w:val="none" w:sz="0" w:space="0" w:color="auto"/>
        <w:right w:val="none" w:sz="0" w:space="0" w:color="auto"/>
      </w:divBdr>
    </w:div>
    <w:div w:id="1325275600">
      <w:bodyDiv w:val="1"/>
      <w:marLeft w:val="0"/>
      <w:marRight w:val="0"/>
      <w:marTop w:val="0"/>
      <w:marBottom w:val="0"/>
      <w:divBdr>
        <w:top w:val="none" w:sz="0" w:space="0" w:color="auto"/>
        <w:left w:val="none" w:sz="0" w:space="0" w:color="auto"/>
        <w:bottom w:val="none" w:sz="0" w:space="0" w:color="auto"/>
        <w:right w:val="none" w:sz="0" w:space="0" w:color="auto"/>
      </w:divBdr>
    </w:div>
    <w:div w:id="1375344924">
      <w:bodyDiv w:val="1"/>
      <w:marLeft w:val="0"/>
      <w:marRight w:val="0"/>
      <w:marTop w:val="0"/>
      <w:marBottom w:val="0"/>
      <w:divBdr>
        <w:top w:val="none" w:sz="0" w:space="0" w:color="auto"/>
        <w:left w:val="none" w:sz="0" w:space="0" w:color="auto"/>
        <w:bottom w:val="none" w:sz="0" w:space="0" w:color="auto"/>
        <w:right w:val="none" w:sz="0" w:space="0" w:color="auto"/>
      </w:divBdr>
    </w:div>
    <w:div w:id="1388797001">
      <w:bodyDiv w:val="1"/>
      <w:marLeft w:val="0"/>
      <w:marRight w:val="0"/>
      <w:marTop w:val="0"/>
      <w:marBottom w:val="0"/>
      <w:divBdr>
        <w:top w:val="none" w:sz="0" w:space="0" w:color="auto"/>
        <w:left w:val="none" w:sz="0" w:space="0" w:color="auto"/>
        <w:bottom w:val="none" w:sz="0" w:space="0" w:color="auto"/>
        <w:right w:val="none" w:sz="0" w:space="0" w:color="auto"/>
      </w:divBdr>
    </w:div>
    <w:div w:id="1411078234">
      <w:bodyDiv w:val="1"/>
      <w:marLeft w:val="0"/>
      <w:marRight w:val="0"/>
      <w:marTop w:val="0"/>
      <w:marBottom w:val="0"/>
      <w:divBdr>
        <w:top w:val="none" w:sz="0" w:space="0" w:color="auto"/>
        <w:left w:val="none" w:sz="0" w:space="0" w:color="auto"/>
        <w:bottom w:val="none" w:sz="0" w:space="0" w:color="auto"/>
        <w:right w:val="none" w:sz="0" w:space="0" w:color="auto"/>
      </w:divBdr>
    </w:div>
    <w:div w:id="1435515952">
      <w:bodyDiv w:val="1"/>
      <w:marLeft w:val="0"/>
      <w:marRight w:val="0"/>
      <w:marTop w:val="0"/>
      <w:marBottom w:val="0"/>
      <w:divBdr>
        <w:top w:val="none" w:sz="0" w:space="0" w:color="auto"/>
        <w:left w:val="none" w:sz="0" w:space="0" w:color="auto"/>
        <w:bottom w:val="none" w:sz="0" w:space="0" w:color="auto"/>
        <w:right w:val="none" w:sz="0" w:space="0" w:color="auto"/>
      </w:divBdr>
    </w:div>
    <w:div w:id="1448234873">
      <w:bodyDiv w:val="1"/>
      <w:marLeft w:val="0"/>
      <w:marRight w:val="0"/>
      <w:marTop w:val="0"/>
      <w:marBottom w:val="0"/>
      <w:divBdr>
        <w:top w:val="none" w:sz="0" w:space="0" w:color="auto"/>
        <w:left w:val="none" w:sz="0" w:space="0" w:color="auto"/>
        <w:bottom w:val="none" w:sz="0" w:space="0" w:color="auto"/>
        <w:right w:val="none" w:sz="0" w:space="0" w:color="auto"/>
      </w:divBdr>
    </w:div>
    <w:div w:id="1468431720">
      <w:bodyDiv w:val="1"/>
      <w:marLeft w:val="0"/>
      <w:marRight w:val="0"/>
      <w:marTop w:val="0"/>
      <w:marBottom w:val="0"/>
      <w:divBdr>
        <w:top w:val="none" w:sz="0" w:space="0" w:color="auto"/>
        <w:left w:val="none" w:sz="0" w:space="0" w:color="auto"/>
        <w:bottom w:val="none" w:sz="0" w:space="0" w:color="auto"/>
        <w:right w:val="none" w:sz="0" w:space="0" w:color="auto"/>
      </w:divBdr>
    </w:div>
    <w:div w:id="1559198563">
      <w:bodyDiv w:val="1"/>
      <w:marLeft w:val="0"/>
      <w:marRight w:val="0"/>
      <w:marTop w:val="0"/>
      <w:marBottom w:val="0"/>
      <w:divBdr>
        <w:top w:val="none" w:sz="0" w:space="0" w:color="auto"/>
        <w:left w:val="none" w:sz="0" w:space="0" w:color="auto"/>
        <w:bottom w:val="none" w:sz="0" w:space="0" w:color="auto"/>
        <w:right w:val="none" w:sz="0" w:space="0" w:color="auto"/>
      </w:divBdr>
    </w:div>
    <w:div w:id="1577787704">
      <w:bodyDiv w:val="1"/>
      <w:marLeft w:val="0"/>
      <w:marRight w:val="0"/>
      <w:marTop w:val="0"/>
      <w:marBottom w:val="0"/>
      <w:divBdr>
        <w:top w:val="none" w:sz="0" w:space="0" w:color="auto"/>
        <w:left w:val="none" w:sz="0" w:space="0" w:color="auto"/>
        <w:bottom w:val="none" w:sz="0" w:space="0" w:color="auto"/>
        <w:right w:val="none" w:sz="0" w:space="0" w:color="auto"/>
      </w:divBdr>
    </w:div>
    <w:div w:id="1605646691">
      <w:bodyDiv w:val="1"/>
      <w:marLeft w:val="0"/>
      <w:marRight w:val="0"/>
      <w:marTop w:val="0"/>
      <w:marBottom w:val="0"/>
      <w:divBdr>
        <w:top w:val="none" w:sz="0" w:space="0" w:color="auto"/>
        <w:left w:val="none" w:sz="0" w:space="0" w:color="auto"/>
        <w:bottom w:val="none" w:sz="0" w:space="0" w:color="auto"/>
        <w:right w:val="none" w:sz="0" w:space="0" w:color="auto"/>
      </w:divBdr>
    </w:div>
    <w:div w:id="1611859202">
      <w:bodyDiv w:val="1"/>
      <w:marLeft w:val="0"/>
      <w:marRight w:val="0"/>
      <w:marTop w:val="0"/>
      <w:marBottom w:val="0"/>
      <w:divBdr>
        <w:top w:val="none" w:sz="0" w:space="0" w:color="auto"/>
        <w:left w:val="none" w:sz="0" w:space="0" w:color="auto"/>
        <w:bottom w:val="none" w:sz="0" w:space="0" w:color="auto"/>
        <w:right w:val="none" w:sz="0" w:space="0" w:color="auto"/>
      </w:divBdr>
    </w:div>
    <w:div w:id="1647466028">
      <w:bodyDiv w:val="1"/>
      <w:marLeft w:val="0"/>
      <w:marRight w:val="0"/>
      <w:marTop w:val="0"/>
      <w:marBottom w:val="0"/>
      <w:divBdr>
        <w:top w:val="none" w:sz="0" w:space="0" w:color="auto"/>
        <w:left w:val="none" w:sz="0" w:space="0" w:color="auto"/>
        <w:bottom w:val="none" w:sz="0" w:space="0" w:color="auto"/>
        <w:right w:val="none" w:sz="0" w:space="0" w:color="auto"/>
      </w:divBdr>
    </w:div>
    <w:div w:id="1652251221">
      <w:bodyDiv w:val="1"/>
      <w:marLeft w:val="0"/>
      <w:marRight w:val="0"/>
      <w:marTop w:val="0"/>
      <w:marBottom w:val="0"/>
      <w:divBdr>
        <w:top w:val="none" w:sz="0" w:space="0" w:color="auto"/>
        <w:left w:val="none" w:sz="0" w:space="0" w:color="auto"/>
        <w:bottom w:val="none" w:sz="0" w:space="0" w:color="auto"/>
        <w:right w:val="none" w:sz="0" w:space="0" w:color="auto"/>
      </w:divBdr>
    </w:div>
    <w:div w:id="1688095164">
      <w:bodyDiv w:val="1"/>
      <w:marLeft w:val="0"/>
      <w:marRight w:val="0"/>
      <w:marTop w:val="0"/>
      <w:marBottom w:val="0"/>
      <w:divBdr>
        <w:top w:val="none" w:sz="0" w:space="0" w:color="auto"/>
        <w:left w:val="none" w:sz="0" w:space="0" w:color="auto"/>
        <w:bottom w:val="none" w:sz="0" w:space="0" w:color="auto"/>
        <w:right w:val="none" w:sz="0" w:space="0" w:color="auto"/>
      </w:divBdr>
    </w:div>
    <w:div w:id="1712263666">
      <w:bodyDiv w:val="1"/>
      <w:marLeft w:val="0"/>
      <w:marRight w:val="0"/>
      <w:marTop w:val="0"/>
      <w:marBottom w:val="0"/>
      <w:divBdr>
        <w:top w:val="none" w:sz="0" w:space="0" w:color="auto"/>
        <w:left w:val="none" w:sz="0" w:space="0" w:color="auto"/>
        <w:bottom w:val="none" w:sz="0" w:space="0" w:color="auto"/>
        <w:right w:val="none" w:sz="0" w:space="0" w:color="auto"/>
      </w:divBdr>
    </w:div>
    <w:div w:id="1756393950">
      <w:bodyDiv w:val="1"/>
      <w:marLeft w:val="0"/>
      <w:marRight w:val="0"/>
      <w:marTop w:val="0"/>
      <w:marBottom w:val="0"/>
      <w:divBdr>
        <w:top w:val="none" w:sz="0" w:space="0" w:color="auto"/>
        <w:left w:val="none" w:sz="0" w:space="0" w:color="auto"/>
        <w:bottom w:val="none" w:sz="0" w:space="0" w:color="auto"/>
        <w:right w:val="none" w:sz="0" w:space="0" w:color="auto"/>
      </w:divBdr>
    </w:div>
    <w:div w:id="1759983807">
      <w:bodyDiv w:val="1"/>
      <w:marLeft w:val="0"/>
      <w:marRight w:val="0"/>
      <w:marTop w:val="0"/>
      <w:marBottom w:val="0"/>
      <w:divBdr>
        <w:top w:val="none" w:sz="0" w:space="0" w:color="auto"/>
        <w:left w:val="none" w:sz="0" w:space="0" w:color="auto"/>
        <w:bottom w:val="none" w:sz="0" w:space="0" w:color="auto"/>
        <w:right w:val="none" w:sz="0" w:space="0" w:color="auto"/>
      </w:divBdr>
    </w:div>
    <w:div w:id="1769541650">
      <w:bodyDiv w:val="1"/>
      <w:marLeft w:val="0"/>
      <w:marRight w:val="0"/>
      <w:marTop w:val="0"/>
      <w:marBottom w:val="0"/>
      <w:divBdr>
        <w:top w:val="none" w:sz="0" w:space="0" w:color="auto"/>
        <w:left w:val="none" w:sz="0" w:space="0" w:color="auto"/>
        <w:bottom w:val="none" w:sz="0" w:space="0" w:color="auto"/>
        <w:right w:val="none" w:sz="0" w:space="0" w:color="auto"/>
      </w:divBdr>
    </w:div>
    <w:div w:id="1786540994">
      <w:bodyDiv w:val="1"/>
      <w:marLeft w:val="0"/>
      <w:marRight w:val="0"/>
      <w:marTop w:val="0"/>
      <w:marBottom w:val="0"/>
      <w:divBdr>
        <w:top w:val="none" w:sz="0" w:space="0" w:color="auto"/>
        <w:left w:val="none" w:sz="0" w:space="0" w:color="auto"/>
        <w:bottom w:val="none" w:sz="0" w:space="0" w:color="auto"/>
        <w:right w:val="none" w:sz="0" w:space="0" w:color="auto"/>
      </w:divBdr>
    </w:div>
    <w:div w:id="1821387702">
      <w:bodyDiv w:val="1"/>
      <w:marLeft w:val="0"/>
      <w:marRight w:val="0"/>
      <w:marTop w:val="0"/>
      <w:marBottom w:val="0"/>
      <w:divBdr>
        <w:top w:val="none" w:sz="0" w:space="0" w:color="auto"/>
        <w:left w:val="none" w:sz="0" w:space="0" w:color="auto"/>
        <w:bottom w:val="none" w:sz="0" w:space="0" w:color="auto"/>
        <w:right w:val="none" w:sz="0" w:space="0" w:color="auto"/>
      </w:divBdr>
    </w:div>
    <w:div w:id="1890191033">
      <w:bodyDiv w:val="1"/>
      <w:marLeft w:val="0"/>
      <w:marRight w:val="0"/>
      <w:marTop w:val="0"/>
      <w:marBottom w:val="0"/>
      <w:divBdr>
        <w:top w:val="none" w:sz="0" w:space="0" w:color="auto"/>
        <w:left w:val="none" w:sz="0" w:space="0" w:color="auto"/>
        <w:bottom w:val="none" w:sz="0" w:space="0" w:color="auto"/>
        <w:right w:val="none" w:sz="0" w:space="0" w:color="auto"/>
      </w:divBdr>
    </w:div>
    <w:div w:id="1909074968">
      <w:bodyDiv w:val="1"/>
      <w:marLeft w:val="0"/>
      <w:marRight w:val="0"/>
      <w:marTop w:val="0"/>
      <w:marBottom w:val="0"/>
      <w:divBdr>
        <w:top w:val="none" w:sz="0" w:space="0" w:color="auto"/>
        <w:left w:val="none" w:sz="0" w:space="0" w:color="auto"/>
        <w:bottom w:val="none" w:sz="0" w:space="0" w:color="auto"/>
        <w:right w:val="none" w:sz="0" w:space="0" w:color="auto"/>
      </w:divBdr>
    </w:div>
    <w:div w:id="1925069915">
      <w:bodyDiv w:val="1"/>
      <w:marLeft w:val="0"/>
      <w:marRight w:val="0"/>
      <w:marTop w:val="0"/>
      <w:marBottom w:val="0"/>
      <w:divBdr>
        <w:top w:val="none" w:sz="0" w:space="0" w:color="auto"/>
        <w:left w:val="none" w:sz="0" w:space="0" w:color="auto"/>
        <w:bottom w:val="none" w:sz="0" w:space="0" w:color="auto"/>
        <w:right w:val="none" w:sz="0" w:space="0" w:color="auto"/>
      </w:divBdr>
    </w:div>
    <w:div w:id="1939176772">
      <w:bodyDiv w:val="1"/>
      <w:marLeft w:val="0"/>
      <w:marRight w:val="0"/>
      <w:marTop w:val="0"/>
      <w:marBottom w:val="0"/>
      <w:divBdr>
        <w:top w:val="none" w:sz="0" w:space="0" w:color="auto"/>
        <w:left w:val="none" w:sz="0" w:space="0" w:color="auto"/>
        <w:bottom w:val="none" w:sz="0" w:space="0" w:color="auto"/>
        <w:right w:val="none" w:sz="0" w:space="0" w:color="auto"/>
      </w:divBdr>
    </w:div>
    <w:div w:id="1951744528">
      <w:bodyDiv w:val="1"/>
      <w:marLeft w:val="0"/>
      <w:marRight w:val="0"/>
      <w:marTop w:val="0"/>
      <w:marBottom w:val="0"/>
      <w:divBdr>
        <w:top w:val="none" w:sz="0" w:space="0" w:color="auto"/>
        <w:left w:val="none" w:sz="0" w:space="0" w:color="auto"/>
        <w:bottom w:val="none" w:sz="0" w:space="0" w:color="auto"/>
        <w:right w:val="none" w:sz="0" w:space="0" w:color="auto"/>
      </w:divBdr>
    </w:div>
    <w:div w:id="2007974525">
      <w:bodyDiv w:val="1"/>
      <w:marLeft w:val="0"/>
      <w:marRight w:val="0"/>
      <w:marTop w:val="0"/>
      <w:marBottom w:val="0"/>
      <w:divBdr>
        <w:top w:val="none" w:sz="0" w:space="0" w:color="auto"/>
        <w:left w:val="none" w:sz="0" w:space="0" w:color="auto"/>
        <w:bottom w:val="none" w:sz="0" w:space="0" w:color="auto"/>
        <w:right w:val="none" w:sz="0" w:space="0" w:color="auto"/>
      </w:divBdr>
    </w:div>
    <w:div w:id="2026666917">
      <w:bodyDiv w:val="1"/>
      <w:marLeft w:val="0"/>
      <w:marRight w:val="0"/>
      <w:marTop w:val="0"/>
      <w:marBottom w:val="0"/>
      <w:divBdr>
        <w:top w:val="none" w:sz="0" w:space="0" w:color="auto"/>
        <w:left w:val="none" w:sz="0" w:space="0" w:color="auto"/>
        <w:bottom w:val="none" w:sz="0" w:space="0" w:color="auto"/>
        <w:right w:val="none" w:sz="0" w:space="0" w:color="auto"/>
      </w:divBdr>
    </w:div>
    <w:div w:id="2047563606">
      <w:bodyDiv w:val="1"/>
      <w:marLeft w:val="0"/>
      <w:marRight w:val="0"/>
      <w:marTop w:val="0"/>
      <w:marBottom w:val="0"/>
      <w:divBdr>
        <w:top w:val="none" w:sz="0" w:space="0" w:color="auto"/>
        <w:left w:val="none" w:sz="0" w:space="0" w:color="auto"/>
        <w:bottom w:val="none" w:sz="0" w:space="0" w:color="auto"/>
        <w:right w:val="none" w:sz="0" w:space="0" w:color="auto"/>
      </w:divBdr>
    </w:div>
    <w:div w:id="2048136299">
      <w:bodyDiv w:val="1"/>
      <w:marLeft w:val="0"/>
      <w:marRight w:val="0"/>
      <w:marTop w:val="0"/>
      <w:marBottom w:val="0"/>
      <w:divBdr>
        <w:top w:val="none" w:sz="0" w:space="0" w:color="auto"/>
        <w:left w:val="none" w:sz="0" w:space="0" w:color="auto"/>
        <w:bottom w:val="none" w:sz="0" w:space="0" w:color="auto"/>
        <w:right w:val="none" w:sz="0" w:space="0" w:color="auto"/>
      </w:divBdr>
    </w:div>
    <w:div w:id="2072192920">
      <w:bodyDiv w:val="1"/>
      <w:marLeft w:val="0"/>
      <w:marRight w:val="0"/>
      <w:marTop w:val="0"/>
      <w:marBottom w:val="0"/>
      <w:divBdr>
        <w:top w:val="none" w:sz="0" w:space="0" w:color="auto"/>
        <w:left w:val="none" w:sz="0" w:space="0" w:color="auto"/>
        <w:bottom w:val="none" w:sz="0" w:space="0" w:color="auto"/>
        <w:right w:val="none" w:sz="0" w:space="0" w:color="auto"/>
      </w:divBdr>
    </w:div>
    <w:div w:id="2115902567">
      <w:bodyDiv w:val="1"/>
      <w:marLeft w:val="0"/>
      <w:marRight w:val="0"/>
      <w:marTop w:val="0"/>
      <w:marBottom w:val="0"/>
      <w:divBdr>
        <w:top w:val="none" w:sz="0" w:space="0" w:color="auto"/>
        <w:left w:val="none" w:sz="0" w:space="0" w:color="auto"/>
        <w:bottom w:val="none" w:sz="0" w:space="0" w:color="auto"/>
        <w:right w:val="none" w:sz="0" w:space="0" w:color="auto"/>
      </w:divBdr>
    </w:div>
    <w:div w:id="2135756251">
      <w:bodyDiv w:val="1"/>
      <w:marLeft w:val="0"/>
      <w:marRight w:val="0"/>
      <w:marTop w:val="0"/>
      <w:marBottom w:val="0"/>
      <w:divBdr>
        <w:top w:val="none" w:sz="0" w:space="0" w:color="auto"/>
        <w:left w:val="none" w:sz="0" w:space="0" w:color="auto"/>
        <w:bottom w:val="none" w:sz="0" w:space="0" w:color="auto"/>
        <w:right w:val="none" w:sz="0" w:space="0" w:color="auto"/>
      </w:divBdr>
    </w:div>
    <w:div w:id="214434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1.xml"/><Relationship Id="rId21" Type="http://schemas.openxmlformats.org/officeDocument/2006/relationships/chart" Target="charts/chart6.xml"/><Relationship Id="rId42" Type="http://schemas.openxmlformats.org/officeDocument/2006/relationships/chart" Target="charts/chart21.xml"/><Relationship Id="rId47" Type="http://schemas.openxmlformats.org/officeDocument/2006/relationships/hyperlink" Target="https://knjigarna.uni-lj.si" TargetMode="External"/><Relationship Id="rId63" Type="http://schemas.openxmlformats.org/officeDocument/2006/relationships/hyperlink" Target="http://www.uradni-list.si/1/objava.jsp?sop=2022-01-3905" TargetMode="External"/><Relationship Id="rId68" Type="http://schemas.openxmlformats.org/officeDocument/2006/relationships/image" Target="media/image8.tmp"/><Relationship Id="rId16" Type="http://schemas.openxmlformats.org/officeDocument/2006/relationships/chart" Target="charts/chart3.xml"/><Relationship Id="rId11" Type="http://schemas.openxmlformats.org/officeDocument/2006/relationships/image" Target="media/image1.png"/><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hyperlink" Target="https://www.uni-lj.si/raziskovalno_in_razvojno_delo/raziskovalne_novice/najodlicnejsi_raziskovalni_dosezki/" TargetMode="External"/><Relationship Id="rId40" Type="http://schemas.openxmlformats.org/officeDocument/2006/relationships/hyperlink" Target="https://www.youtube.com/watch?v=d-dtbhTczIA" TargetMode="External"/><Relationship Id="rId45" Type="http://schemas.openxmlformats.org/officeDocument/2006/relationships/hyperlink" Target="https://www.uni-lj.si/alumni/modra_fakulteta/" TargetMode="External"/><Relationship Id="rId53" Type="http://schemas.openxmlformats.org/officeDocument/2006/relationships/image" Target="media/image6.png"/><Relationship Id="rId58" Type="http://schemas.openxmlformats.org/officeDocument/2006/relationships/hyperlink" Target="http://www.uradni-list.si/1/objava.jsp?sop=2021-01-4075" TargetMode="External"/><Relationship Id="rId66" Type="http://schemas.openxmlformats.org/officeDocument/2006/relationships/hyperlink" Target="http://www.uni-lj.si/o_univerzi_v_ljubljani/organizacija__pravilniki_in_porocila/predpisi_statut_ul_in_pravilniki/" TargetMode="External"/><Relationship Id="rId74"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uradni-list.si/1/objava.jsp?sop=2022-01-1388" TargetMode="External"/><Relationship Id="rId1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hyperlink" Target="https://www.uni-lj.si/alumni/" TargetMode="External"/><Relationship Id="rId48" Type="http://schemas.openxmlformats.org/officeDocument/2006/relationships/chart" Target="charts/chart22.xml"/><Relationship Id="rId56" Type="http://schemas.openxmlformats.org/officeDocument/2006/relationships/hyperlink" Target="http://www.uradni-list.si/1/objava.jsp?sop=2022-01-2512" TargetMode="External"/><Relationship Id="rId64" Type="http://schemas.openxmlformats.org/officeDocument/2006/relationships/hyperlink" Target="http://www.uradni-list.si/1/objava.jsp?sop=2021-01-3695" TargetMode="External"/><Relationship Id="rId69" Type="http://schemas.openxmlformats.org/officeDocument/2006/relationships/image" Target="media/image9.tmp"/><Relationship Id="rId77"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4.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hyperlink" Target="https://www.uni-lj.si/raziskovalno_in_razvojno_delo/raziskovalne_novice/vse_novice/2022102011223184/greenart_%E2%80%93_zeleni_pristopi_h_konzerviranjurestavriranju/" TargetMode="External"/><Relationship Id="rId46" Type="http://schemas.openxmlformats.org/officeDocument/2006/relationships/hyperlink" Target="https://www.uni-lj.si/alumni/pripravljen_pomagati/bodi_mentor/" TargetMode="External"/><Relationship Id="rId59" Type="http://schemas.openxmlformats.org/officeDocument/2006/relationships/hyperlink" Target="http://www.uradni-list.si/1/objava.jsp?sop=2022-01-0782" TargetMode="External"/><Relationship Id="rId67" Type="http://schemas.openxmlformats.org/officeDocument/2006/relationships/image" Target="media/image7.tmp"/><Relationship Id="rId20" Type="http://schemas.openxmlformats.org/officeDocument/2006/relationships/hyperlink" Target="http://www.education.com" TargetMode="External"/><Relationship Id="rId41" Type="http://schemas.openxmlformats.org/officeDocument/2006/relationships/hyperlink" Target="https://www.youtube.com/watch?v=CQRHiKNT8xE" TargetMode="External"/><Relationship Id="rId54" Type="http://schemas.openxmlformats.org/officeDocument/2006/relationships/hyperlink" Target="http://www.slonline.si" TargetMode="External"/><Relationship Id="rId62" Type="http://schemas.openxmlformats.org/officeDocument/2006/relationships/hyperlink" Target="http://www.uradni-list.si/1/objava.jsp?sop=2022-01-3250" TargetMode="External"/><Relationship Id="rId70" Type="http://schemas.openxmlformats.org/officeDocument/2006/relationships/image" Target="media/image10.tmp"/><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s://www.uni-lj.si/tedenuniverze/tedenuniverze_2022/najodlicnejsi_raziskovalni_dosezki/" TargetMode="External"/><Relationship Id="rId49" Type="http://schemas.openxmlformats.org/officeDocument/2006/relationships/chart" Target="charts/chart23.xml"/><Relationship Id="rId57" Type="http://schemas.openxmlformats.org/officeDocument/2006/relationships/hyperlink" Target="http://www.uradni-list.si/1/objava.jsp?sop=2022-01-0984" TargetMode="External"/><Relationship Id="rId10" Type="http://schemas.openxmlformats.org/officeDocument/2006/relationships/endnotes" Target="endnotes.xml"/><Relationship Id="rId31" Type="http://schemas.openxmlformats.org/officeDocument/2006/relationships/chart" Target="charts/chart16.xml"/><Relationship Id="rId44" Type="http://schemas.openxmlformats.org/officeDocument/2006/relationships/hyperlink" Target="https://www.uni-lj.si/alumni/novice/2022120214275127" TargetMode="External"/><Relationship Id="rId52" Type="http://schemas.openxmlformats.org/officeDocument/2006/relationships/image" Target="media/image5.png"/><Relationship Id="rId60" Type="http://schemas.openxmlformats.org/officeDocument/2006/relationships/hyperlink" Target="http://www.uradni-list.si/1/objava.jsp?sop=2022-01-1002" TargetMode="External"/><Relationship Id="rId65" Type="http://schemas.openxmlformats.org/officeDocument/2006/relationships/hyperlink" Target="http://www.uradni-list.si/1/objava.jsp?sop=2022-01-0982" TargetMode="External"/><Relationship Id="rId73" Type="http://schemas.openxmlformats.org/officeDocument/2006/relationships/footer" Target="footer3.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chart" Target="charts/chart5.xml"/><Relationship Id="rId39" Type="http://schemas.openxmlformats.org/officeDocument/2006/relationships/hyperlink" Target="https://www.uni-lj.si/v_ospredju/2022092015182175/" TargetMode="External"/><Relationship Id="rId34" Type="http://schemas.openxmlformats.org/officeDocument/2006/relationships/chart" Target="charts/chart19.xml"/><Relationship Id="rId50" Type="http://schemas.openxmlformats.org/officeDocument/2006/relationships/image" Target="media/image3.png"/><Relationship Id="rId55" Type="http://schemas.openxmlformats.org/officeDocument/2006/relationships/hyperlink" Target="http://www.uradni-list.si/1/objava.jsp?sop=2022-01-1186"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chart" Target="charts/chart14.xml"/></Relationships>
</file>

<file path=word/charts/_rels/chart1.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hostama\AppData\Local\Microsoft\Windows\INetCache\Content.Outlook\X07MF40E\Citati_2022.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1_Grafi.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unilj-my.sharepoint.com/personal/hostama_uni-lj_si/Documents/Documents/Aplikacija/PP/Poro&#269;ilo%202022/Letno%20poro&#269;ilo%20UL/PP2022_Grafi%20&#8211;%20oblikovanj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ttps://ulportal.uni-lj.si/kadrovskaul/Dokumenti%20v%20skupni%20rabi/20%20KADROVSKI%20PODATKI_NA&#268;RT,%20NAVODILA%20od%202015%20dalje/KADRI%2031_12/KADRI%202022/ZDRU&#381;ENO_31.12.2022.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ulportal.uni-lj.si/kadrovskaul/Dokumenti%20v%20skupni%20rabi/20%20KADROVSKI%20PODATKI_NA&#268;RT,%20NAVODILA%20od%202015%20dalje/KADRI%2031_12/KADRI%202022/ZDRU&#381;ENO_31.12.2022.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1/Poslovno%20poro&#269;ilo%20UL%202021/PP2021_Grafi%20&#8211;%20oblikovanj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rektorata/PP%20Rektorat%202022_Graf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nilj-my.sharepoint.com/personal/hostama_uni-lj_si/Documents/Documents/Aplikacija/PP/Poro&#269;ilo%202022/Letno%20poro&#269;ilo%20UL/PP2022_Grafi%20&#8211;%20oblikovanj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sl-SI" sz="1200" b="0" i="0" baseline="0">
                <a:effectLst/>
                <a:latin typeface="Garamond" panose="02020404030301010803" pitchFamily="18" charset="0"/>
              </a:rPr>
              <a:t>Število vpisanih študentov na Univerzi v Ljubljani</a:t>
            </a:r>
            <a:endParaRPr lang="sl-SI" sz="1200">
              <a:effectLst/>
              <a:latin typeface="Garamond" panose="02020404030301010803" pitchFamily="18" charset="0"/>
            </a:endParaRPr>
          </a:p>
        </c:rich>
      </c:tx>
      <c:layout>
        <c:manualLayout>
          <c:xMode val="edge"/>
          <c:yMode val="edge"/>
          <c:x val="0.26061151672468724"/>
          <c:y val="2.5564424584226749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8217180586401E-2"/>
          <c:y val="0.21827162191283148"/>
          <c:w val="0.95396356563882723"/>
          <c:h val="0.6688432132861446"/>
        </c:manualLayout>
      </c:layout>
      <c:barChart>
        <c:barDir val="col"/>
        <c:grouping val="clustered"/>
        <c:varyColors val="0"/>
        <c:ser>
          <c:idx val="0"/>
          <c:order val="0"/>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Podatki!$G$11:$K$11</c:f>
              <c:numCache>
                <c:formatCode>0</c:formatCode>
                <c:ptCount val="5"/>
                <c:pt idx="0">
                  <c:v>37874</c:v>
                </c:pt>
                <c:pt idx="1">
                  <c:v>37615</c:v>
                </c:pt>
                <c:pt idx="2">
                  <c:v>40607</c:v>
                </c:pt>
                <c:pt idx="3">
                  <c:v>39010</c:v>
                </c:pt>
                <c:pt idx="4">
                  <c:v>37509</c:v>
                </c:pt>
              </c:numCache>
            </c:numRef>
          </c:val>
          <c:extLst>
            <c:ext xmlns:c16="http://schemas.microsoft.com/office/drawing/2014/chart" uri="{C3380CC4-5D6E-409C-BE32-E72D297353CC}">
              <c16:uniqueId val="{00000000-2929-468B-AFDD-65C49FE9A742}"/>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a:latin typeface="Garamond" panose="02020404030301010803" pitchFamily="18" charset="0"/>
              </a:rPr>
              <a:t>Število vseh Erasmus+</a:t>
            </a:r>
            <a:r>
              <a:rPr lang="sl-SI" sz="1400" baseline="0">
                <a:latin typeface="Garamond" panose="02020404030301010803" pitchFamily="18" charset="0"/>
              </a:rPr>
              <a:t> projektov po članicah UL</a:t>
            </a:r>
            <a:endParaRPr lang="sl-SI" sz="1400">
              <a:latin typeface="Garamond" panose="02020404030301010803" pitchFamily="18" charset="0"/>
            </a:endParaRPr>
          </a:p>
        </c:rich>
      </c:tx>
      <c:layout>
        <c:manualLayout>
          <c:xMode val="edge"/>
          <c:yMode val="edge"/>
          <c:x val="0.21710475826684839"/>
          <c:y val="9.06235044413397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264412138397376E-2"/>
          <c:y val="0.27147283507625769"/>
          <c:w val="0.95947117572320528"/>
          <c:h val="0.39593890064314152"/>
        </c:manualLayout>
      </c:layout>
      <c:barChart>
        <c:barDir val="col"/>
        <c:grouping val="clustered"/>
        <c:varyColors val="0"/>
        <c:ser>
          <c:idx val="1"/>
          <c:order val="0"/>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Podatki!$B$108:$B$140</c:f>
              <c:strCache>
                <c:ptCount val="33"/>
                <c:pt idx="0">
                  <c:v>PEF</c:v>
                </c:pt>
                <c:pt idx="1">
                  <c:v>FDV</c:v>
                </c:pt>
                <c:pt idx="2">
                  <c:v>FF</c:v>
                </c:pt>
                <c:pt idx="3">
                  <c:v>FŠ</c:v>
                </c:pt>
                <c:pt idx="4">
                  <c:v>FS</c:v>
                </c:pt>
                <c:pt idx="5">
                  <c:v>BF</c:v>
                </c:pt>
                <c:pt idx="6">
                  <c:v>REKTORAT UL</c:v>
                </c:pt>
                <c:pt idx="7">
                  <c:v>FE</c:v>
                </c:pt>
                <c:pt idx="8">
                  <c:v>EF</c:v>
                </c:pt>
                <c:pt idx="9">
                  <c:v>ZF</c:v>
                </c:pt>
                <c:pt idx="10">
                  <c:v>FRI</c:v>
                </c:pt>
                <c:pt idx="11">
                  <c:v>FKKT</c:v>
                </c:pt>
                <c:pt idx="12">
                  <c:v>TEOF</c:v>
                </c:pt>
                <c:pt idx="13">
                  <c:v>FPP</c:v>
                </c:pt>
                <c:pt idx="14">
                  <c:v>FGG</c:v>
                </c:pt>
                <c:pt idx="15">
                  <c:v>FA</c:v>
                </c:pt>
                <c:pt idx="16">
                  <c:v>FFA</c:v>
                </c:pt>
                <c:pt idx="17">
                  <c:v>PF</c:v>
                </c:pt>
                <c:pt idx="18">
                  <c:v>MF</c:v>
                </c:pt>
                <c:pt idx="19">
                  <c:v>AG</c:v>
                </c:pt>
                <c:pt idx="20">
                  <c:v>NTF</c:v>
                </c:pt>
                <c:pt idx="21">
                  <c:v>FSD</c:v>
                </c:pt>
                <c:pt idx="22">
                  <c:v>FMF</c:v>
                </c:pt>
                <c:pt idx="23">
                  <c:v>FE + FS</c:v>
                </c:pt>
                <c:pt idx="24">
                  <c:v>MF + ZF + VF</c:v>
                </c:pt>
                <c:pt idx="25">
                  <c:v>FE + EF</c:v>
                </c:pt>
                <c:pt idx="26">
                  <c:v>FU</c:v>
                </c:pt>
                <c:pt idx="27">
                  <c:v>NTF + ALUO</c:v>
                </c:pt>
                <c:pt idx="28">
                  <c:v>VF + ZF</c:v>
                </c:pt>
                <c:pt idx="29">
                  <c:v>MF + FFA</c:v>
                </c:pt>
                <c:pt idx="30">
                  <c:v>PEF + FU</c:v>
                </c:pt>
                <c:pt idx="31">
                  <c:v>ALUO</c:v>
                </c:pt>
                <c:pt idx="32">
                  <c:v>FSD + FDV</c:v>
                </c:pt>
              </c:strCache>
            </c:strRef>
          </c:cat>
          <c:val>
            <c:numRef>
              <c:f>Podatki!$C$108:$C$140</c:f>
              <c:numCache>
                <c:formatCode>General</c:formatCode>
                <c:ptCount val="33"/>
                <c:pt idx="0">
                  <c:v>25</c:v>
                </c:pt>
                <c:pt idx="1">
                  <c:v>18</c:v>
                </c:pt>
                <c:pt idx="2">
                  <c:v>17</c:v>
                </c:pt>
                <c:pt idx="3">
                  <c:v>13</c:v>
                </c:pt>
                <c:pt idx="4">
                  <c:v>12</c:v>
                </c:pt>
                <c:pt idx="5">
                  <c:v>10</c:v>
                </c:pt>
                <c:pt idx="6">
                  <c:v>8</c:v>
                </c:pt>
                <c:pt idx="7">
                  <c:v>7</c:v>
                </c:pt>
                <c:pt idx="8">
                  <c:v>7</c:v>
                </c:pt>
                <c:pt idx="9">
                  <c:v>7</c:v>
                </c:pt>
                <c:pt idx="10">
                  <c:v>5</c:v>
                </c:pt>
                <c:pt idx="11">
                  <c:v>4</c:v>
                </c:pt>
                <c:pt idx="12">
                  <c:v>4</c:v>
                </c:pt>
                <c:pt idx="13">
                  <c:v>3</c:v>
                </c:pt>
                <c:pt idx="14">
                  <c:v>3</c:v>
                </c:pt>
                <c:pt idx="15">
                  <c:v>2</c:v>
                </c:pt>
                <c:pt idx="16">
                  <c:v>2</c:v>
                </c:pt>
                <c:pt idx="17">
                  <c:v>2</c:v>
                </c:pt>
                <c:pt idx="18">
                  <c:v>2</c:v>
                </c:pt>
                <c:pt idx="19">
                  <c:v>2</c:v>
                </c:pt>
                <c:pt idx="20">
                  <c:v>2</c:v>
                </c:pt>
                <c:pt idx="21">
                  <c:v>2</c:v>
                </c:pt>
                <c:pt idx="22">
                  <c:v>1</c:v>
                </c:pt>
                <c:pt idx="23">
                  <c:v>1</c:v>
                </c:pt>
                <c:pt idx="24">
                  <c:v>1</c:v>
                </c:pt>
                <c:pt idx="25">
                  <c:v>1</c:v>
                </c:pt>
                <c:pt idx="26">
                  <c:v>1</c:v>
                </c:pt>
                <c:pt idx="27">
                  <c:v>1</c:v>
                </c:pt>
                <c:pt idx="28">
                  <c:v>1</c:v>
                </c:pt>
                <c:pt idx="29">
                  <c:v>1</c:v>
                </c:pt>
                <c:pt idx="30">
                  <c:v>1</c:v>
                </c:pt>
                <c:pt idx="31">
                  <c:v>1</c:v>
                </c:pt>
                <c:pt idx="32">
                  <c:v>1</c:v>
                </c:pt>
              </c:numCache>
            </c:numRef>
          </c:val>
          <c:extLst>
            <c:ext xmlns:c16="http://schemas.microsoft.com/office/drawing/2014/chart" uri="{C3380CC4-5D6E-409C-BE32-E72D297353CC}">
              <c16:uniqueId val="{00000000-96C6-419E-AE65-C19D2590DD4A}"/>
            </c:ext>
          </c:extLst>
        </c:ser>
        <c:dLbls>
          <c:showLegendKey val="0"/>
          <c:showVal val="0"/>
          <c:showCatName val="0"/>
          <c:showSerName val="0"/>
          <c:showPercent val="0"/>
          <c:showBubbleSize val="0"/>
        </c:dLbls>
        <c:gapWidth val="15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0"/>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Podatki!$E$46:$I$46</c:f>
              <c:numCache>
                <c:formatCode>General</c:formatCode>
                <c:ptCount val="5"/>
                <c:pt idx="0">
                  <c:v>8745</c:v>
                </c:pt>
                <c:pt idx="1">
                  <c:v>8264</c:v>
                </c:pt>
                <c:pt idx="2">
                  <c:v>7786</c:v>
                </c:pt>
                <c:pt idx="3">
                  <c:v>8296</c:v>
                </c:pt>
                <c:pt idx="4">
                  <c:v>7818</c:v>
                </c:pt>
              </c:numCache>
            </c:numRef>
          </c:val>
          <c:extLst>
            <c:ext xmlns:c16="http://schemas.microsoft.com/office/drawing/2014/chart" uri="{C3380CC4-5D6E-409C-BE32-E72D297353CC}">
              <c16:uniqueId val="{00000000-7933-4303-98C9-F956BE4F79EB}"/>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diplomantk in diplomantov v letu 2022</a:t>
            </a:r>
          </a:p>
        </c:rich>
      </c:tx>
      <c:layout>
        <c:manualLayout>
          <c:xMode val="edge"/>
          <c:yMode val="edge"/>
          <c:x val="0.2796692392502756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15555578279987728"/>
          <c:w val="0.95396781305594081"/>
          <c:h val="0.60457101953164938"/>
        </c:manualLayout>
      </c:layout>
      <c:barChart>
        <c:barDir val="col"/>
        <c:grouping val="stacked"/>
        <c:varyColors val="0"/>
        <c:ser>
          <c:idx val="0"/>
          <c:order val="0"/>
          <c:tx>
            <c:strRef>
              <c:f>Podatki!$G$49</c:f>
              <c:strCache>
                <c:ptCount val="1"/>
                <c:pt idx="0">
                  <c:v>M</c:v>
                </c:pt>
              </c:strCache>
            </c:strRef>
          </c:tx>
          <c:spPr>
            <a:solidFill>
              <a:schemeClr val="bg1">
                <a:lumMod val="50000"/>
              </a:schemeClr>
            </a:solidFill>
            <a:ln>
              <a:noFill/>
            </a:ln>
            <a:effectLst/>
          </c:spPr>
          <c:invertIfNegative val="0"/>
          <c:dLbls>
            <c:dLbl>
              <c:idx val="2"/>
              <c:layout>
                <c:manualLayout>
                  <c:x val="9.2064373888118389E-2"/>
                  <c:y val="-9.1767879291278238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A9-4521-A951-6B2498D16A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Podatki!$H$48:$J$48</c:f>
              <c:strCache>
                <c:ptCount val="3"/>
                <c:pt idx="0">
                  <c:v>prva stopnja</c:v>
                </c:pt>
                <c:pt idx="1">
                  <c:v>druga stopnja</c:v>
                </c:pt>
                <c:pt idx="2">
                  <c:v>tretja stopnja</c:v>
                </c:pt>
              </c:strCache>
            </c:strRef>
          </c:cat>
          <c:val>
            <c:numRef>
              <c:f>Podatki!$H$49:$J$49</c:f>
              <c:numCache>
                <c:formatCode>General</c:formatCode>
                <c:ptCount val="3"/>
                <c:pt idx="0">
                  <c:v>1839</c:v>
                </c:pt>
                <c:pt idx="1">
                  <c:v>1050</c:v>
                </c:pt>
                <c:pt idx="2">
                  <c:v>133</c:v>
                </c:pt>
              </c:numCache>
            </c:numRef>
          </c:val>
          <c:extLst>
            <c:ext xmlns:c16="http://schemas.microsoft.com/office/drawing/2014/chart" uri="{C3380CC4-5D6E-409C-BE32-E72D297353CC}">
              <c16:uniqueId val="{00000001-03A9-4521-A951-6B2498D16AC2}"/>
            </c:ext>
          </c:extLst>
        </c:ser>
        <c:ser>
          <c:idx val="1"/>
          <c:order val="1"/>
          <c:tx>
            <c:strRef>
              <c:f>Podatki!$G$50</c:f>
              <c:strCache>
                <c:ptCount val="1"/>
                <c:pt idx="0">
                  <c:v>Ž</c:v>
                </c:pt>
              </c:strCache>
            </c:strRef>
          </c:tx>
          <c:spPr>
            <a:solidFill>
              <a:srgbClr val="B4162C"/>
            </a:solidFill>
            <a:ln>
              <a:noFill/>
            </a:ln>
            <a:effectLst/>
          </c:spPr>
          <c:invertIfNegative val="0"/>
          <c:dLbls>
            <c:dLbl>
              <c:idx val="2"/>
              <c:layout>
                <c:manualLayout>
                  <c:x val="9.2064373888118237E-2"/>
                  <c:y val="-5.506072757476643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A9-4521-A951-6B2498D16AC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Podatki!$H$48:$J$48</c:f>
              <c:strCache>
                <c:ptCount val="3"/>
                <c:pt idx="0">
                  <c:v>prva stopnja</c:v>
                </c:pt>
                <c:pt idx="1">
                  <c:v>druga stopnja</c:v>
                </c:pt>
                <c:pt idx="2">
                  <c:v>tretja stopnja</c:v>
                </c:pt>
              </c:strCache>
            </c:strRef>
          </c:cat>
          <c:val>
            <c:numRef>
              <c:f>Podatki!$H$50:$J$50</c:f>
              <c:numCache>
                <c:formatCode>General</c:formatCode>
                <c:ptCount val="3"/>
                <c:pt idx="0">
                  <c:v>2633</c:v>
                </c:pt>
                <c:pt idx="1">
                  <c:v>2022</c:v>
                </c:pt>
                <c:pt idx="2">
                  <c:v>141</c:v>
                </c:pt>
              </c:numCache>
            </c:numRef>
          </c:val>
          <c:extLst>
            <c:ext xmlns:c16="http://schemas.microsoft.com/office/drawing/2014/chart" uri="{C3380CC4-5D6E-409C-BE32-E72D297353CC}">
              <c16:uniqueId val="{00000003-03A9-4521-A951-6B2498D16AC2}"/>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2428964563"/>
          <c:y val="0.89982525580024408"/>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 na prvi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6437093275488072"/>
          <c:w val="0.95148842337375961"/>
          <c:h val="0.45223324850120417"/>
        </c:manualLayout>
      </c:layout>
      <c:barChart>
        <c:barDir val="col"/>
        <c:grouping val="clustered"/>
        <c:varyColors val="0"/>
        <c:ser>
          <c:idx val="1"/>
          <c:order val="0"/>
          <c:tx>
            <c:strRef>
              <c:f>Podatki!$C$41</c:f>
              <c:strCache>
                <c:ptCount val="1"/>
                <c:pt idx="0">
                  <c:v>univerzitetni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Podatki!$E$41:$I$41</c:f>
              <c:numCache>
                <c:formatCode>General</c:formatCode>
                <c:ptCount val="5"/>
                <c:pt idx="0">
                  <c:v>3422</c:v>
                </c:pt>
                <c:pt idx="1">
                  <c:v>3343</c:v>
                </c:pt>
                <c:pt idx="2">
                  <c:v>3371</c:v>
                </c:pt>
                <c:pt idx="3">
                  <c:v>3532</c:v>
                </c:pt>
                <c:pt idx="4">
                  <c:v>3328</c:v>
                </c:pt>
              </c:numCache>
            </c:numRef>
          </c:val>
          <c:extLst>
            <c:ext xmlns:c16="http://schemas.microsoft.com/office/drawing/2014/chart" uri="{C3380CC4-5D6E-409C-BE32-E72D297353CC}">
              <c16:uniqueId val="{00000000-C373-457F-B65C-26F744291FD6}"/>
            </c:ext>
          </c:extLst>
        </c:ser>
        <c:ser>
          <c:idx val="2"/>
          <c:order val="1"/>
          <c:tx>
            <c:strRef>
              <c:f>Podatki!$C$42</c:f>
              <c:strCache>
                <c:ptCount val="1"/>
                <c:pt idx="0">
                  <c:v>visokošolski strokovni</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Podatki!$E$42:$I$42</c:f>
              <c:numCache>
                <c:formatCode>General</c:formatCode>
                <c:ptCount val="5"/>
                <c:pt idx="0">
                  <c:v>1329</c:v>
                </c:pt>
                <c:pt idx="1">
                  <c:v>1262</c:v>
                </c:pt>
                <c:pt idx="2">
                  <c:v>1179</c:v>
                </c:pt>
                <c:pt idx="3">
                  <c:v>1285</c:v>
                </c:pt>
                <c:pt idx="4">
                  <c:v>1144</c:v>
                </c:pt>
              </c:numCache>
            </c:numRef>
          </c:val>
          <c:extLst>
            <c:ext xmlns:c16="http://schemas.microsoft.com/office/drawing/2014/chart" uri="{C3380CC4-5D6E-409C-BE32-E72D297353CC}">
              <c16:uniqueId val="{00000001-C373-457F-B65C-26F744291FD6}"/>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28620798375242096"/>
          <c:y val="0.84765260373581719"/>
          <c:w val="0.46502536636898545"/>
          <c:h val="0.100466721815415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diplomantov na drugi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9690889370932755"/>
          <c:w val="0.95148842337375961"/>
          <c:h val="0.41969528754675733"/>
        </c:manualLayout>
      </c:layout>
      <c:barChart>
        <c:barDir val="col"/>
        <c:grouping val="clustered"/>
        <c:varyColors val="0"/>
        <c:ser>
          <c:idx val="2"/>
          <c:order val="1"/>
          <c:tx>
            <c:strRef>
              <c:f>Podatki!$C$43</c:f>
              <c:strCache>
                <c:ptCount val="1"/>
                <c:pt idx="0">
                  <c:v>enovit magistrski</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Podatki!$E$43:$I$43</c:f>
              <c:numCache>
                <c:formatCode>General</c:formatCode>
                <c:ptCount val="5"/>
                <c:pt idx="0">
                  <c:v>556</c:v>
                </c:pt>
                <c:pt idx="1">
                  <c:v>587</c:v>
                </c:pt>
                <c:pt idx="2">
                  <c:v>477</c:v>
                </c:pt>
                <c:pt idx="3">
                  <c:v>466</c:v>
                </c:pt>
                <c:pt idx="4">
                  <c:v>536</c:v>
                </c:pt>
              </c:numCache>
            </c:numRef>
          </c:val>
          <c:extLst>
            <c:ext xmlns:c16="http://schemas.microsoft.com/office/drawing/2014/chart" uri="{C3380CC4-5D6E-409C-BE32-E72D297353CC}">
              <c16:uniqueId val="{00000000-F0AD-40BB-91D0-CE47071A9866}"/>
            </c:ext>
          </c:extLst>
        </c:ser>
        <c:ser>
          <c:idx val="0"/>
          <c:order val="2"/>
          <c:tx>
            <c:strRef>
              <c:f>Podatki!$C$44</c:f>
              <c:strCache>
                <c:ptCount val="1"/>
                <c:pt idx="0">
                  <c:v>magistrski</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Podatki!$E$44:$I$44</c:f>
              <c:numCache>
                <c:formatCode>General</c:formatCode>
                <c:ptCount val="5"/>
                <c:pt idx="0">
                  <c:v>3151</c:v>
                </c:pt>
                <c:pt idx="1">
                  <c:v>2768</c:v>
                </c:pt>
                <c:pt idx="2">
                  <c:v>2460</c:v>
                </c:pt>
                <c:pt idx="3">
                  <c:v>2751</c:v>
                </c:pt>
                <c:pt idx="4">
                  <c:v>2536</c:v>
                </c:pt>
              </c:numCache>
            </c:numRef>
          </c:val>
          <c:extLst>
            <c:ext xmlns:c16="http://schemas.microsoft.com/office/drawing/2014/chart" uri="{C3380CC4-5D6E-409C-BE32-E72D297353CC}">
              <c16:uniqueId val="{00000001-F0AD-40BB-91D0-CE47071A9866}"/>
            </c:ext>
          </c:extLst>
        </c:ser>
        <c:dLbls>
          <c:showLegendKey val="0"/>
          <c:showVal val="0"/>
          <c:showCatName val="0"/>
          <c:showSerName val="0"/>
          <c:showPercent val="0"/>
          <c:showBubbleSize val="0"/>
        </c:dLbls>
        <c:gapWidth val="125"/>
        <c:overlap val="-27"/>
        <c:axId val="1546356959"/>
        <c:axId val="1546350719"/>
        <c:extLst>
          <c:ext xmlns:c15="http://schemas.microsoft.com/office/drawing/2012/chart" uri="{02D57815-91ED-43cb-92C2-25804820EDAC}">
            <c15:filteredBarSeries>
              <c15:ser>
                <c:idx val="1"/>
                <c:order val="0"/>
                <c:tx>
                  <c:strRef>
                    <c:extLst>
                      <c:ext uri="{02D57815-91ED-43cb-92C2-25804820EDAC}">
                        <c15:formulaRef>
                          <c15:sqref>Podatki!$C$40</c15:sqref>
                        </c15:formulaRef>
                      </c:ext>
                    </c:extLst>
                    <c:strCache>
                      <c:ptCount val="1"/>
                      <c:pt idx="0">
                        <c:v>vrsta študija</c:v>
                      </c:pt>
                    </c:strCache>
                  </c:strRef>
                </c:tx>
                <c:spPr>
                  <a:solidFill>
                    <a:schemeClr val="accent2"/>
                  </a:solidFill>
                  <a:ln>
                    <a:noFill/>
                  </a:ln>
                  <a:effectLst/>
                </c:spPr>
                <c:invertIfNegative val="0"/>
                <c:cat>
                  <c:numRef>
                    <c:extLst>
                      <c:ext uri="{02D57815-91ED-43cb-92C2-25804820EDAC}">
                        <c15:formulaRef>
                          <c15:sqref>Podatki!$E$40:$I$40</c15:sqref>
                        </c15:formulaRef>
                      </c:ext>
                    </c:extLst>
                    <c:numCache>
                      <c:formatCode>General</c:formatCode>
                      <c:ptCount val="5"/>
                      <c:pt idx="0">
                        <c:v>2018</c:v>
                      </c:pt>
                      <c:pt idx="1">
                        <c:v>2019</c:v>
                      </c:pt>
                      <c:pt idx="2">
                        <c:v>2020</c:v>
                      </c:pt>
                      <c:pt idx="3">
                        <c:v>2021</c:v>
                      </c:pt>
                      <c:pt idx="4">
                        <c:v>2022</c:v>
                      </c:pt>
                    </c:numCache>
                  </c:numRef>
                </c:cat>
                <c:val>
                  <c:numRef>
                    <c:extLst>
                      <c:ext uri="{02D57815-91ED-43cb-92C2-25804820EDAC}">
                        <c15:formulaRef>
                          <c15:sqref>Podatki!$E$40:$I$40</c15:sqref>
                        </c15:formulaRef>
                      </c:ext>
                    </c:extLst>
                    <c:numCache>
                      <c:formatCode>General</c:formatCode>
                      <c:ptCount val="5"/>
                      <c:pt idx="0">
                        <c:v>2018</c:v>
                      </c:pt>
                      <c:pt idx="1">
                        <c:v>2019</c:v>
                      </c:pt>
                      <c:pt idx="2">
                        <c:v>2020</c:v>
                      </c:pt>
                      <c:pt idx="3">
                        <c:v>2021</c:v>
                      </c:pt>
                      <c:pt idx="4">
                        <c:v>2022</c:v>
                      </c:pt>
                    </c:numCache>
                  </c:numRef>
                </c:val>
                <c:extLst>
                  <c:ext xmlns:c16="http://schemas.microsoft.com/office/drawing/2014/chart" uri="{C3380CC4-5D6E-409C-BE32-E72D297353CC}">
                    <c16:uniqueId val="{00000002-F0AD-40BB-91D0-CE47071A9866}"/>
                  </c:ext>
                </c:extLst>
              </c15:ser>
            </c15:filteredBarSeries>
          </c:ext>
        </c:extLst>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doktorjev znanosti na tretji stopnji</a:t>
            </a:r>
          </a:p>
        </c:rich>
      </c:tx>
      <c:layout>
        <c:manualLayout>
          <c:xMode val="edge"/>
          <c:yMode val="edge"/>
          <c:x val="0.26262525067497766"/>
          <c:y val="0.11221753613252169"/>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377029005832905E-2"/>
          <c:y val="0.49205153743986552"/>
          <c:w val="0.95924594198833424"/>
          <c:h val="0.34994423146048809"/>
        </c:manualLayout>
      </c:layout>
      <c:barChart>
        <c:barDir val="col"/>
        <c:grouping val="clustered"/>
        <c:varyColors val="0"/>
        <c:ser>
          <c:idx val="1"/>
          <c:order val="0"/>
          <c:tx>
            <c:strRef>
              <c:f>Podatki!$E$45:$H$45</c:f>
              <c:strCache>
                <c:ptCount val="4"/>
                <c:pt idx="0">
                  <c:v>287</c:v>
                </c:pt>
                <c:pt idx="1">
                  <c:v>304</c:v>
                </c:pt>
                <c:pt idx="2">
                  <c:v>299</c:v>
                </c:pt>
                <c:pt idx="3">
                  <c:v>262</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105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Podatki!$E$40:$I$40</c:f>
              <c:numCache>
                <c:formatCode>General</c:formatCode>
                <c:ptCount val="5"/>
                <c:pt idx="0">
                  <c:v>2018</c:v>
                </c:pt>
                <c:pt idx="1">
                  <c:v>2019</c:v>
                </c:pt>
                <c:pt idx="2">
                  <c:v>2020</c:v>
                </c:pt>
                <c:pt idx="3">
                  <c:v>2021</c:v>
                </c:pt>
                <c:pt idx="4">
                  <c:v>2022</c:v>
                </c:pt>
              </c:numCache>
            </c:numRef>
          </c:cat>
          <c:val>
            <c:numRef>
              <c:f>Podatki!$E$45:$I$45</c:f>
              <c:numCache>
                <c:formatCode>General</c:formatCode>
                <c:ptCount val="5"/>
                <c:pt idx="0">
                  <c:v>287</c:v>
                </c:pt>
                <c:pt idx="1">
                  <c:v>304</c:v>
                </c:pt>
                <c:pt idx="2">
                  <c:v>299</c:v>
                </c:pt>
                <c:pt idx="3">
                  <c:v>262</c:v>
                </c:pt>
                <c:pt idx="4">
                  <c:v>274</c:v>
                </c:pt>
              </c:numCache>
            </c:numRef>
          </c:val>
          <c:extLst>
            <c:ext xmlns:c16="http://schemas.microsoft.com/office/drawing/2014/chart" uri="{C3380CC4-5D6E-409C-BE32-E72D297353CC}">
              <c16:uniqueId val="{00000000-F3FA-4BBC-83DB-D6EA67B99B52}"/>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400">
                <a:latin typeface="Garamond" panose="02020404030301010803" pitchFamily="18" charset="0"/>
              </a:rPr>
              <a:t>Število promoviranih doktorjev in doktoric znanosti</a:t>
            </a:r>
          </a:p>
        </c:rich>
      </c:tx>
      <c:layout>
        <c:manualLayout>
          <c:xMode val="edge"/>
          <c:yMode val="edge"/>
          <c:x val="0.19294706959865965"/>
          <c:y val="4.41265912924709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377029005832905E-2"/>
          <c:y val="0.45302210868509962"/>
          <c:w val="0.95924594198833424"/>
          <c:h val="0.37951085330992862"/>
        </c:manualLayout>
      </c:layout>
      <c:barChart>
        <c:barDir val="col"/>
        <c:grouping val="stacked"/>
        <c:varyColors val="0"/>
        <c:ser>
          <c:idx val="0"/>
          <c:order val="0"/>
          <c:tx>
            <c:strRef>
              <c:f>Podatki!$B$55</c:f>
              <c:strCache>
                <c:ptCount val="1"/>
                <c:pt idx="0">
                  <c:v>Število</c:v>
                </c:pt>
              </c:strCache>
            </c:strRef>
          </c:tx>
          <c:spPr>
            <a:solidFill>
              <a:srgbClr val="B4162C"/>
            </a:solidFill>
            <a:ln>
              <a:noFill/>
            </a:ln>
            <a:effectLst/>
          </c:spPr>
          <c:invertIfNegative val="0"/>
          <c:dLbls>
            <c:dLbl>
              <c:idx val="0"/>
              <c:layout>
                <c:manualLayout>
                  <c:x val="0"/>
                  <c:y val="-0.2940474731180159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63-44EE-BAD4-CD8EAEA497B3}"/>
                </c:ext>
              </c:extLst>
            </c:dLbl>
            <c:dLbl>
              <c:idx val="1"/>
              <c:layout>
                <c:manualLayout>
                  <c:x val="0"/>
                  <c:y val="-0.235622490156756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63-44EE-BAD4-CD8EAEA497B3}"/>
                </c:ext>
              </c:extLst>
            </c:dLbl>
            <c:dLbl>
              <c:idx val="2"/>
              <c:layout>
                <c:manualLayout>
                  <c:x val="1.8524571823484461E-3"/>
                  <c:y val="-0.2049758025369337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63-44EE-BAD4-CD8EAEA497B3}"/>
                </c:ext>
              </c:extLst>
            </c:dLbl>
            <c:dLbl>
              <c:idx val="3"/>
              <c:layout>
                <c:manualLayout>
                  <c:x val="5.5791050998146227E-3"/>
                  <c:y val="-0.1771979975189632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63-44EE-BAD4-CD8EAEA497B3}"/>
                </c:ext>
              </c:extLst>
            </c:dLbl>
            <c:dLbl>
              <c:idx val="4"/>
              <c:layout>
                <c:manualLayout>
                  <c:x val="-1.0793846573930993E-5"/>
                  <c:y val="-0.2430557939072406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63-44EE-BAD4-CD8EAEA497B3}"/>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Podatki!$C$54:$G$54</c:f>
              <c:numCache>
                <c:formatCode>General</c:formatCode>
                <c:ptCount val="5"/>
                <c:pt idx="0">
                  <c:v>2018</c:v>
                </c:pt>
                <c:pt idx="1">
                  <c:v>2019</c:v>
                </c:pt>
                <c:pt idx="2">
                  <c:v>2020</c:v>
                </c:pt>
                <c:pt idx="3">
                  <c:v>2021</c:v>
                </c:pt>
                <c:pt idx="4">
                  <c:v>2022</c:v>
                </c:pt>
              </c:numCache>
            </c:numRef>
          </c:cat>
          <c:val>
            <c:numRef>
              <c:f>Podatki!$C$55:$G$55</c:f>
              <c:numCache>
                <c:formatCode>General</c:formatCode>
                <c:ptCount val="5"/>
                <c:pt idx="0">
                  <c:v>332</c:v>
                </c:pt>
                <c:pt idx="1">
                  <c:v>261</c:v>
                </c:pt>
                <c:pt idx="2">
                  <c:v>200</c:v>
                </c:pt>
                <c:pt idx="3">
                  <c:v>246</c:v>
                </c:pt>
                <c:pt idx="4">
                  <c:v>350</c:v>
                </c:pt>
              </c:numCache>
            </c:numRef>
          </c:val>
          <c:extLst>
            <c:ext xmlns:c16="http://schemas.microsoft.com/office/drawing/2014/chart" uri="{C3380CC4-5D6E-409C-BE32-E72D297353CC}">
              <c16:uniqueId val="{00000005-1563-44EE-BAD4-CD8EAEA497B3}"/>
            </c:ext>
          </c:extLst>
        </c:ser>
        <c:dLbls>
          <c:showLegendKey val="0"/>
          <c:showVal val="0"/>
          <c:showCatName val="0"/>
          <c:showSerName val="0"/>
          <c:showPercent val="0"/>
          <c:showBubbleSize val="0"/>
        </c:dLbls>
        <c:gapWidth val="60"/>
        <c:overlap val="100"/>
        <c:axId val="1546356959"/>
        <c:axId val="1546350719"/>
      </c:barChart>
      <c:barChart>
        <c:barDir val="col"/>
        <c:grouping val="stacked"/>
        <c:varyColors val="0"/>
        <c:ser>
          <c:idx val="2"/>
          <c:order val="1"/>
          <c:tx>
            <c:strRef>
              <c:f>Podatki!$B$56</c:f>
              <c:strCache>
                <c:ptCount val="1"/>
                <c:pt idx="0">
                  <c:v>Doktorice</c:v>
                </c:pt>
              </c:strCache>
            </c:strRef>
          </c:tx>
          <c:spPr>
            <a:solidFill>
              <a:srgbClr val="B4162C"/>
            </a:solidFill>
            <a:ln>
              <a:noFill/>
            </a:ln>
            <a:effectLst/>
          </c:spPr>
          <c:invertIfNegative val="0"/>
          <c:dLbls>
            <c:dLbl>
              <c:idx val="4"/>
              <c:tx>
                <c:rich>
                  <a:bodyPr/>
                  <a:lstStyle/>
                  <a:p>
                    <a:fld id="{3B12C2CE-3497-4DAF-844B-E6CFF177D4E1}" type="SERIESNAME">
                      <a:rPr lang="en-US"/>
                      <a:pPr/>
                      <a:t>[IME NIZA]</a:t>
                    </a:fld>
                    <a:r>
                      <a:rPr lang="en-US" baseline="0"/>
                      <a:t>; </a:t>
                    </a:r>
                  </a:p>
                  <a:p>
                    <a:fld id="{41ED8EF9-F5DC-4A40-8375-69F3F1587FBB}" type="VALUE">
                      <a:rPr lang="en-US" baseline="0"/>
                      <a:pPr/>
                      <a:t>[VREDNOST]</a:t>
                    </a:fld>
                    <a:endParaRPr lang="sl-SI"/>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563-44EE-BAD4-CD8EAEA49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Podatki!$C$54:$G$54</c:f>
              <c:numCache>
                <c:formatCode>General</c:formatCode>
                <c:ptCount val="5"/>
                <c:pt idx="0">
                  <c:v>2018</c:v>
                </c:pt>
                <c:pt idx="1">
                  <c:v>2019</c:v>
                </c:pt>
                <c:pt idx="2">
                  <c:v>2020</c:v>
                </c:pt>
                <c:pt idx="3">
                  <c:v>2021</c:v>
                </c:pt>
                <c:pt idx="4">
                  <c:v>2022</c:v>
                </c:pt>
              </c:numCache>
            </c:numRef>
          </c:cat>
          <c:val>
            <c:numRef>
              <c:f>Podatki!$C$56:$G$56</c:f>
              <c:numCache>
                <c:formatCode>General</c:formatCode>
                <c:ptCount val="5"/>
                <c:pt idx="3">
                  <c:v>132</c:v>
                </c:pt>
                <c:pt idx="4">
                  <c:v>191</c:v>
                </c:pt>
              </c:numCache>
            </c:numRef>
          </c:val>
          <c:extLst>
            <c:ext xmlns:c16="http://schemas.microsoft.com/office/drawing/2014/chart" uri="{C3380CC4-5D6E-409C-BE32-E72D297353CC}">
              <c16:uniqueId val="{00000007-1563-44EE-BAD4-CD8EAEA497B3}"/>
            </c:ext>
          </c:extLst>
        </c:ser>
        <c:ser>
          <c:idx val="3"/>
          <c:order val="2"/>
          <c:tx>
            <c:strRef>
              <c:f>Podatki!$B$57</c:f>
              <c:strCache>
                <c:ptCount val="1"/>
                <c:pt idx="0">
                  <c:v>Doktorji</c:v>
                </c:pt>
              </c:strCache>
            </c:strRef>
          </c:tx>
          <c:spPr>
            <a:solidFill>
              <a:srgbClr val="757575"/>
            </a:solidFill>
            <a:ln>
              <a:noFill/>
            </a:ln>
            <a:effectLst/>
          </c:spPr>
          <c:invertIfNegative val="0"/>
          <c:dPt>
            <c:idx val="4"/>
            <c:invertIfNegative val="0"/>
            <c:bubble3D val="0"/>
            <c:spPr>
              <a:solidFill>
                <a:srgbClr val="757575"/>
              </a:solidFill>
              <a:ln>
                <a:noFill/>
              </a:ln>
              <a:effectLst/>
            </c:spPr>
            <c:extLst>
              <c:ext xmlns:c16="http://schemas.microsoft.com/office/drawing/2014/chart" uri="{C3380CC4-5D6E-409C-BE32-E72D297353CC}">
                <c16:uniqueId val="{00000009-1563-44EE-BAD4-CD8EAEA497B3}"/>
              </c:ext>
            </c:extLst>
          </c:dPt>
          <c:dLbls>
            <c:dLbl>
              <c:idx val="4"/>
              <c:layout>
                <c:manualLayout>
                  <c:x val="-7.2931395905649318E-8"/>
                  <c:y val="5.2511191633119224E-3"/>
                </c:manualLayout>
              </c:layout>
              <c:tx>
                <c:rich>
                  <a:bodyPr/>
                  <a:lstStyle/>
                  <a:p>
                    <a:fld id="{F4135068-986E-4DB5-9FD6-7A89475462A2}" type="SERIESNAME">
                      <a:rPr lang="en-US"/>
                      <a:pPr/>
                      <a:t>[IME NIZA]</a:t>
                    </a:fld>
                    <a:r>
                      <a:rPr lang="en-US" baseline="0"/>
                      <a:t>; </a:t>
                    </a:r>
                    <a:fld id="{58BF007A-AEAC-4547-9600-28E97BFF3772}" type="VALUE">
                      <a:rPr lang="en-US" baseline="0"/>
                      <a:pPr/>
                      <a:t>[VREDNOST]</a:t>
                    </a:fld>
                    <a:endParaRPr lang="en-US" baseline="0"/>
                  </a:p>
                </c:rich>
              </c:tx>
              <c:dLblPos val="ctr"/>
              <c:showLegendKey val="0"/>
              <c:showVal val="1"/>
              <c:showCatName val="0"/>
              <c:showSerName val="1"/>
              <c:showPercent val="0"/>
              <c:showBubbleSize val="0"/>
              <c:extLst>
                <c:ext xmlns:c15="http://schemas.microsoft.com/office/drawing/2012/chart" uri="{CE6537A1-D6FC-4f65-9D91-7224C49458BB}">
                  <c15:layout>
                    <c:manualLayout>
                      <c:w val="0.10225591276228593"/>
                      <c:h val="0.17340277777777777"/>
                    </c:manualLayout>
                  </c15:layout>
                  <c15:dlblFieldTable/>
                  <c15:showDataLabelsRange val="0"/>
                </c:ext>
                <c:ext xmlns:c16="http://schemas.microsoft.com/office/drawing/2014/chart" uri="{C3380CC4-5D6E-409C-BE32-E72D297353CC}">
                  <c16:uniqueId val="{00000009-1563-44EE-BAD4-CD8EAEA49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Garamond" panose="02020404030301010803" pitchFamily="18" charset="0"/>
                    <a:ea typeface="+mn-ea"/>
                    <a:cs typeface="+mn-cs"/>
                  </a:defRPr>
                </a:pPr>
                <a:endParaRPr lang="sl-SI"/>
              </a:p>
            </c:txPr>
            <c:dLblPos val="inEnd"/>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Podatki!$C$54:$G$54</c:f>
              <c:numCache>
                <c:formatCode>General</c:formatCode>
                <c:ptCount val="5"/>
                <c:pt idx="0">
                  <c:v>2018</c:v>
                </c:pt>
                <c:pt idx="1">
                  <c:v>2019</c:v>
                </c:pt>
                <c:pt idx="2">
                  <c:v>2020</c:v>
                </c:pt>
                <c:pt idx="3">
                  <c:v>2021</c:v>
                </c:pt>
                <c:pt idx="4">
                  <c:v>2022</c:v>
                </c:pt>
              </c:numCache>
            </c:numRef>
          </c:cat>
          <c:val>
            <c:numRef>
              <c:f>Podatki!$C$57:$G$57</c:f>
              <c:numCache>
                <c:formatCode>General</c:formatCode>
                <c:ptCount val="5"/>
                <c:pt idx="3">
                  <c:v>114</c:v>
                </c:pt>
                <c:pt idx="4">
                  <c:v>159</c:v>
                </c:pt>
              </c:numCache>
            </c:numRef>
          </c:val>
          <c:extLst>
            <c:ext xmlns:c16="http://schemas.microsoft.com/office/drawing/2014/chart" uri="{C3380CC4-5D6E-409C-BE32-E72D297353CC}">
              <c16:uniqueId val="{0000000A-1563-44EE-BAD4-CD8EAEA497B3}"/>
            </c:ext>
          </c:extLst>
        </c:ser>
        <c:dLbls>
          <c:showLegendKey val="0"/>
          <c:showVal val="0"/>
          <c:showCatName val="0"/>
          <c:showSerName val="0"/>
          <c:showPercent val="0"/>
          <c:showBubbleSize val="0"/>
        </c:dLbls>
        <c:gapWidth val="60"/>
        <c:overlap val="100"/>
        <c:axId val="901336032"/>
        <c:axId val="901335200"/>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valAx>
        <c:axId val="901335200"/>
        <c:scaling>
          <c:orientation val="minMax"/>
        </c:scaling>
        <c:delete val="1"/>
        <c:axPos val="r"/>
        <c:numFmt formatCode="General" sourceLinked="1"/>
        <c:majorTickMark val="out"/>
        <c:minorTickMark val="none"/>
        <c:tickLblPos val="nextTo"/>
        <c:crossAx val="901336032"/>
        <c:crosses val="max"/>
        <c:crossBetween val="between"/>
      </c:valAx>
      <c:catAx>
        <c:axId val="901336032"/>
        <c:scaling>
          <c:orientation val="minMax"/>
        </c:scaling>
        <c:delete val="1"/>
        <c:axPos val="b"/>
        <c:numFmt formatCode="General" sourceLinked="1"/>
        <c:majorTickMark val="out"/>
        <c:minorTickMark val="none"/>
        <c:tickLblPos val="nextTo"/>
        <c:crossAx val="901335200"/>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Število objavljenih člankov v</a:t>
            </a:r>
            <a:r>
              <a:rPr lang="sl-SI" baseline="0">
                <a:latin typeface="Garamond" panose="02020404030301010803" pitchFamily="18" charset="0"/>
              </a:rPr>
              <a:t> WOS</a:t>
            </a:r>
            <a:endParaRPr lang="en-US">
              <a:latin typeface="Garamond" panose="02020404030301010803"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manualLayout>
          <c:layoutTarget val="inner"/>
          <c:xMode val="edge"/>
          <c:yMode val="edge"/>
          <c:x val="2.4255788313120176E-2"/>
          <c:y val="0.27669902912621358"/>
          <c:w val="0.95148842337375961"/>
          <c:h val="0.57121932573962231"/>
        </c:manualLayout>
      </c:layout>
      <c:lineChart>
        <c:grouping val="standard"/>
        <c:varyColors val="0"/>
        <c:ser>
          <c:idx val="0"/>
          <c:order val="0"/>
          <c:tx>
            <c:strRef>
              <c:f>'[wos ul 2018.xlsx]List2'!$A$2</c:f>
              <c:strCache>
                <c:ptCount val="1"/>
                <c:pt idx="0">
                  <c:v>WOS</c:v>
                </c:pt>
              </c:strCache>
            </c:strRef>
          </c:tx>
          <c:spPr>
            <a:ln w="28575" cap="rnd">
              <a:solidFill>
                <a:srgbClr val="C00000"/>
              </a:solidFill>
              <a:round/>
            </a:ln>
            <a:effectLst/>
          </c:spPr>
          <c:marker>
            <c:symbol val="circle"/>
            <c:size val="5"/>
            <c:spPr>
              <a:solidFill>
                <a:srgbClr val="C00000"/>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[2]List2!$B$1:$F$1</c:f>
              <c:numCache>
                <c:formatCode>General</c:formatCode>
                <c:ptCount val="5"/>
                <c:pt idx="0">
                  <c:v>2018</c:v>
                </c:pt>
                <c:pt idx="1">
                  <c:v>2019</c:v>
                </c:pt>
                <c:pt idx="2">
                  <c:v>2020</c:v>
                </c:pt>
                <c:pt idx="3">
                  <c:v>2021</c:v>
                </c:pt>
                <c:pt idx="4">
                  <c:v>2022</c:v>
                </c:pt>
              </c:numCache>
            </c:numRef>
          </c:cat>
          <c:val>
            <c:numRef>
              <c:f>[2]List2!$B$2:$F$2</c:f>
              <c:numCache>
                <c:formatCode>General</c:formatCode>
                <c:ptCount val="5"/>
                <c:pt idx="0">
                  <c:v>2809</c:v>
                </c:pt>
                <c:pt idx="1">
                  <c:v>3055</c:v>
                </c:pt>
                <c:pt idx="2">
                  <c:v>3361</c:v>
                </c:pt>
                <c:pt idx="3">
                  <c:v>3887</c:v>
                </c:pt>
                <c:pt idx="4">
                  <c:v>3383</c:v>
                </c:pt>
              </c:numCache>
            </c:numRef>
          </c:val>
          <c:smooth val="0"/>
          <c:extLst>
            <c:ext xmlns:c16="http://schemas.microsoft.com/office/drawing/2014/chart" uri="{C3380CC4-5D6E-409C-BE32-E72D297353CC}">
              <c16:uniqueId val="{00000000-821B-4830-BF7A-91BD04E4544E}"/>
            </c:ext>
          </c:extLst>
        </c:ser>
        <c:dLbls>
          <c:dLblPos val="t"/>
          <c:showLegendKey val="0"/>
          <c:showVal val="1"/>
          <c:showCatName val="0"/>
          <c:showSerName val="0"/>
          <c:showPercent val="0"/>
          <c:showBubbleSize val="0"/>
        </c:dLbls>
        <c:marker val="1"/>
        <c:smooth val="0"/>
        <c:axId val="1528836735"/>
        <c:axId val="1528835071"/>
      </c:lineChart>
      <c:catAx>
        <c:axId val="152883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28835071"/>
        <c:crosses val="autoZero"/>
        <c:auto val="1"/>
        <c:lblAlgn val="ctr"/>
        <c:lblOffset val="100"/>
        <c:noMultiLvlLbl val="0"/>
      </c:catAx>
      <c:valAx>
        <c:axId val="1528835071"/>
        <c:scaling>
          <c:orientation val="minMax"/>
        </c:scaling>
        <c:delete val="1"/>
        <c:axPos val="l"/>
        <c:numFmt formatCode="General" sourceLinked="1"/>
        <c:majorTickMark val="none"/>
        <c:minorTickMark val="none"/>
        <c:tickLblPos val="nextTo"/>
        <c:crossAx val="15288367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sz="1400" b="0" i="0" baseline="0">
                <a:effectLst/>
                <a:latin typeface="Garamond" panose="02020404030301010803" pitchFamily="18" charset="0"/>
              </a:rPr>
              <a:t>Citati za 10-letno obdobje (c10)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barChart>
        <c:barDir val="col"/>
        <c:grouping val="clustered"/>
        <c:varyColors val="0"/>
        <c:ser>
          <c:idx val="0"/>
          <c:order val="0"/>
          <c:spPr>
            <a:solidFill>
              <a:srgbClr val="C00000"/>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List1!$B$3:$B$12</c:f>
              <c:strCache>
                <c:ptCount val="10"/>
                <c:pt idx="0">
                  <c:v>c10(2013)</c:v>
                </c:pt>
                <c:pt idx="1">
                  <c:v>c10(2014)</c:v>
                </c:pt>
                <c:pt idx="2">
                  <c:v>c10(2015)</c:v>
                </c:pt>
                <c:pt idx="3">
                  <c:v>c10(2016)</c:v>
                </c:pt>
                <c:pt idx="4">
                  <c:v>c10(2017)</c:v>
                </c:pt>
                <c:pt idx="5">
                  <c:v>c10(2018)</c:v>
                </c:pt>
                <c:pt idx="6">
                  <c:v>c10(2019)</c:v>
                </c:pt>
                <c:pt idx="7">
                  <c:v>c10(2020)</c:v>
                </c:pt>
                <c:pt idx="8">
                  <c:v>c10(2021)</c:v>
                </c:pt>
                <c:pt idx="9">
                  <c:v>c10(2022)</c:v>
                </c:pt>
              </c:strCache>
            </c:strRef>
          </c:cat>
          <c:val>
            <c:numRef>
              <c:f>List1!$C$3:$C$12</c:f>
              <c:numCache>
                <c:formatCode>General</c:formatCode>
                <c:ptCount val="10"/>
                <c:pt idx="0">
                  <c:v>242305</c:v>
                </c:pt>
                <c:pt idx="1">
                  <c:v>281072</c:v>
                </c:pt>
                <c:pt idx="2">
                  <c:v>323497</c:v>
                </c:pt>
                <c:pt idx="3">
                  <c:v>374728</c:v>
                </c:pt>
                <c:pt idx="4">
                  <c:v>426912</c:v>
                </c:pt>
                <c:pt idx="5">
                  <c:v>484131</c:v>
                </c:pt>
                <c:pt idx="6">
                  <c:v>550656</c:v>
                </c:pt>
                <c:pt idx="7">
                  <c:v>627195</c:v>
                </c:pt>
                <c:pt idx="8">
                  <c:v>720918</c:v>
                </c:pt>
                <c:pt idx="9">
                  <c:v>800230</c:v>
                </c:pt>
              </c:numCache>
            </c:numRef>
          </c:val>
          <c:extLst>
            <c:ext xmlns:c16="http://schemas.microsoft.com/office/drawing/2014/chart" uri="{C3380CC4-5D6E-409C-BE32-E72D297353CC}">
              <c16:uniqueId val="{00000000-A70E-4F2F-8BCF-AD0DFEF69AD9}"/>
            </c:ext>
          </c:extLst>
        </c:ser>
        <c:dLbls>
          <c:dLblPos val="outEnd"/>
          <c:showLegendKey val="0"/>
          <c:showVal val="1"/>
          <c:showCatName val="0"/>
          <c:showSerName val="0"/>
          <c:showPercent val="0"/>
          <c:showBubbleSize val="0"/>
        </c:dLbls>
        <c:gapWidth val="119"/>
        <c:overlap val="-27"/>
        <c:axId val="520614416"/>
        <c:axId val="520615248"/>
      </c:barChart>
      <c:catAx>
        <c:axId val="52061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520615248"/>
        <c:crosses val="autoZero"/>
        <c:auto val="1"/>
        <c:lblAlgn val="ctr"/>
        <c:lblOffset val="100"/>
        <c:noMultiLvlLbl val="0"/>
      </c:catAx>
      <c:valAx>
        <c:axId val="520615248"/>
        <c:scaling>
          <c:orientation val="minMax"/>
        </c:scaling>
        <c:delete val="1"/>
        <c:axPos val="l"/>
        <c:numFmt formatCode="General" sourceLinked="1"/>
        <c:majorTickMark val="none"/>
        <c:minorTickMark val="none"/>
        <c:tickLblPos val="nextTo"/>
        <c:crossAx val="520614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tekočih evropskih projektov na UL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33341834438477003"/>
          <c:w val="0.95396781305594081"/>
          <c:h val="0.51131419811848267"/>
        </c:manualLayout>
      </c:layout>
      <c:lineChart>
        <c:grouping val="standard"/>
        <c:varyColors val="0"/>
        <c:ser>
          <c:idx val="1"/>
          <c:order val="0"/>
          <c:tx>
            <c:strRef>
              <c:f>Podatki!$B$62</c:f>
              <c:strCache>
                <c:ptCount val="1"/>
                <c:pt idx="0">
                  <c:v>Število</c:v>
                </c:pt>
              </c:strCache>
            </c:strRef>
          </c:tx>
          <c:spPr>
            <a:ln w="28575" cap="rnd">
              <a:solidFill>
                <a:srgbClr val="B4162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Podatki!$C$61:$M$61</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Podatki!$C$62:$M$62</c:f>
              <c:numCache>
                <c:formatCode>General</c:formatCode>
                <c:ptCount val="11"/>
                <c:pt idx="0">
                  <c:v>419</c:v>
                </c:pt>
                <c:pt idx="1">
                  <c:v>421</c:v>
                </c:pt>
                <c:pt idx="2">
                  <c:v>437</c:v>
                </c:pt>
                <c:pt idx="3">
                  <c:v>402</c:v>
                </c:pt>
                <c:pt idx="4">
                  <c:v>428</c:v>
                </c:pt>
                <c:pt idx="5">
                  <c:v>444</c:v>
                </c:pt>
                <c:pt idx="6">
                  <c:v>458</c:v>
                </c:pt>
                <c:pt idx="7">
                  <c:v>529</c:v>
                </c:pt>
                <c:pt idx="8">
                  <c:v>621</c:v>
                </c:pt>
                <c:pt idx="9">
                  <c:v>585</c:v>
                </c:pt>
                <c:pt idx="10">
                  <c:v>639</c:v>
                </c:pt>
              </c:numCache>
            </c:numRef>
          </c:val>
          <c:smooth val="0"/>
          <c:extLst>
            <c:ext xmlns:c16="http://schemas.microsoft.com/office/drawing/2014/chart" uri="{C3380CC4-5D6E-409C-BE32-E72D297353CC}">
              <c16:uniqueId val="{00000000-AD44-403A-9124-136BA6F7A10E}"/>
            </c:ext>
          </c:extLst>
        </c:ser>
        <c:dLbls>
          <c:showLegendKey val="0"/>
          <c:showVal val="0"/>
          <c:showCatName val="0"/>
          <c:showSerName val="0"/>
          <c:showPercent val="0"/>
          <c:showBubbleSize val="0"/>
        </c:dLbls>
        <c:smooth val="0"/>
        <c:axId val="1546356959"/>
        <c:axId val="1546350719"/>
      </c:line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vpisanih študentk in študentov v študijskem letu 2022/2023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7.1139993772594626E-2"/>
          <c:w val="0.95396781305594081"/>
          <c:h val="0.68898668679627806"/>
        </c:manualLayout>
      </c:layout>
      <c:barChart>
        <c:barDir val="col"/>
        <c:grouping val="stacked"/>
        <c:varyColors val="0"/>
        <c:ser>
          <c:idx val="0"/>
          <c:order val="0"/>
          <c:tx>
            <c:strRef>
              <c:f>Podatki!$N$3</c:f>
              <c:strCache>
                <c:ptCount val="1"/>
                <c:pt idx="0">
                  <c:v>M</c:v>
                </c:pt>
              </c:strCache>
            </c:strRef>
          </c:tx>
          <c:spPr>
            <a:solidFill>
              <a:srgbClr val="757575"/>
            </a:solidFill>
            <a:ln>
              <a:noFill/>
            </a:ln>
            <a:effectLst/>
          </c:spPr>
          <c:invertIfNegative val="0"/>
          <c:dLbls>
            <c:dLbl>
              <c:idx val="2"/>
              <c:layout>
                <c:manualLayout>
                  <c:x val="-2.4368472684023808E-2"/>
                  <c:y val="2.3835321673061727E-3"/>
                </c:manualLayout>
              </c:layout>
              <c:numFmt formatCode="#,##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layout>
                    <c:manualLayout>
                      <c:w val="5.1608441057547472E-2"/>
                      <c:h val="5.0902085253643148E-2"/>
                    </c:manualLayout>
                  </c15:layout>
                </c:ext>
                <c:ext xmlns:c16="http://schemas.microsoft.com/office/drawing/2014/chart" uri="{C3380CC4-5D6E-409C-BE32-E72D297353CC}">
                  <c16:uniqueId val="{00000000-1CC7-4B87-BE33-4185A6C1E09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Podatki!$O$2:$Q$2</c:f>
              <c:strCache>
                <c:ptCount val="3"/>
                <c:pt idx="0">
                  <c:v>prva stopnja</c:v>
                </c:pt>
                <c:pt idx="1">
                  <c:v>druga stopnja</c:v>
                </c:pt>
                <c:pt idx="2">
                  <c:v>tretja stopnja</c:v>
                </c:pt>
              </c:strCache>
            </c:strRef>
          </c:cat>
          <c:val>
            <c:numRef>
              <c:f>Podatki!$O$3:$Q$3</c:f>
              <c:numCache>
                <c:formatCode>0</c:formatCode>
                <c:ptCount val="3"/>
                <c:pt idx="0">
                  <c:v>8914.5</c:v>
                </c:pt>
                <c:pt idx="1">
                  <c:v>5163</c:v>
                </c:pt>
                <c:pt idx="2">
                  <c:v>956</c:v>
                </c:pt>
              </c:numCache>
            </c:numRef>
          </c:val>
          <c:extLst>
            <c:ext xmlns:c16="http://schemas.microsoft.com/office/drawing/2014/chart" uri="{C3380CC4-5D6E-409C-BE32-E72D297353CC}">
              <c16:uniqueId val="{00000001-1CC7-4B87-BE33-4185A6C1E094}"/>
            </c:ext>
          </c:extLst>
        </c:ser>
        <c:ser>
          <c:idx val="1"/>
          <c:order val="1"/>
          <c:tx>
            <c:strRef>
              <c:f>Podatki!$N$4</c:f>
              <c:strCache>
                <c:ptCount val="1"/>
                <c:pt idx="0">
                  <c:v>Ž</c:v>
                </c:pt>
              </c:strCache>
            </c:strRef>
          </c:tx>
          <c:spPr>
            <a:solidFill>
              <a:srgbClr val="B4162C"/>
            </a:solidFill>
            <a:ln>
              <a:noFill/>
            </a:ln>
            <a:effectLst/>
          </c:spPr>
          <c:invertIfNegative val="0"/>
          <c:dLbls>
            <c:dLbl>
              <c:idx val="2"/>
              <c:layout>
                <c:manualLayout>
                  <c:x val="3.0871003307607496E-2"/>
                  <c:y val="1.5195803063915681E-3"/>
                </c:manualLayout>
              </c:layout>
              <c:tx>
                <c:rich>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fld id="{734055B3-13DC-4EB6-8DFB-0FF46222683A}" type="VALUE">
                      <a:rPr lang="en-US">
                        <a:solidFill>
                          <a:schemeClr val="bg1"/>
                        </a:solidFill>
                      </a:rPr>
                      <a:pPr>
                        <a:defRPr sz="1000" b="1">
                          <a:solidFill>
                            <a:sysClr val="windowText" lastClr="000000"/>
                          </a:solidFill>
                          <a:latin typeface="Garamond" panose="02020404030301010803" pitchFamily="18" charset="0"/>
                        </a:defRPr>
                      </a:pPr>
                      <a:t>[VREDNOST]</a:t>
                    </a:fld>
                    <a:endParaRPr lang="sl-SI"/>
                  </a:p>
                </c:rich>
              </c:tx>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aramond" panose="02020404030301010803" pitchFamily="18" charset="0"/>
                      <a:ea typeface="+mn-ea"/>
                      <a:cs typeface="+mn-cs"/>
                    </a:defRPr>
                  </a:pPr>
                  <a:endParaRPr lang="sl-SI"/>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CC7-4B87-BE33-4185A6C1E094}"/>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Podatki!$O$2:$Q$2</c:f>
              <c:strCache>
                <c:ptCount val="3"/>
                <c:pt idx="0">
                  <c:v>prva stopnja</c:v>
                </c:pt>
                <c:pt idx="1">
                  <c:v>druga stopnja</c:v>
                </c:pt>
                <c:pt idx="2">
                  <c:v>tretja stopnja</c:v>
                </c:pt>
              </c:strCache>
            </c:strRef>
          </c:cat>
          <c:val>
            <c:numRef>
              <c:f>Podatki!$O$4:$Q$4</c:f>
              <c:numCache>
                <c:formatCode>0</c:formatCode>
                <c:ptCount val="3"/>
                <c:pt idx="0">
                  <c:v>12437.5</c:v>
                </c:pt>
                <c:pt idx="1">
                  <c:v>8895</c:v>
                </c:pt>
                <c:pt idx="2">
                  <c:v>1143</c:v>
                </c:pt>
              </c:numCache>
            </c:numRef>
          </c:val>
          <c:extLst>
            <c:ext xmlns:c16="http://schemas.microsoft.com/office/drawing/2014/chart" uri="{C3380CC4-5D6E-409C-BE32-E72D297353CC}">
              <c16:uniqueId val="{00000003-1CC7-4B87-BE33-4185A6C1E094}"/>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0462836014"/>
          <c:y val="0.87977164574297184"/>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tekočih projektov Obzorje2020 in Obzorje Evropa v letu 2022 po članicah UL</a:t>
            </a:r>
          </a:p>
        </c:rich>
      </c:tx>
      <c:layout>
        <c:manualLayout>
          <c:xMode val="edge"/>
          <c:yMode val="edge"/>
          <c:x val="0.14464384620059206"/>
          <c:y val="1.891038776294531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0264434972089348E-2"/>
          <c:y val="0.18357075594558317"/>
          <c:w val="0.95947117572320528"/>
          <c:h val="0.42091723267415998"/>
        </c:manualLayout>
      </c:layout>
      <c:barChart>
        <c:barDir val="col"/>
        <c:grouping val="clustered"/>
        <c:varyColors val="0"/>
        <c:ser>
          <c:idx val="1"/>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Podatki!$C$66:$AL$66</c:f>
              <c:strCache>
                <c:ptCount val="36"/>
                <c:pt idx="0">
                  <c:v>FE</c:v>
                </c:pt>
                <c:pt idx="1">
                  <c:v>BF</c:v>
                </c:pt>
                <c:pt idx="2">
                  <c:v>FS</c:v>
                </c:pt>
                <c:pt idx="3">
                  <c:v>MF</c:v>
                </c:pt>
                <c:pt idx="4">
                  <c:v>FDV</c:v>
                </c:pt>
                <c:pt idx="5">
                  <c:v>FMF</c:v>
                </c:pt>
                <c:pt idx="6">
                  <c:v>FKKT</c:v>
                </c:pt>
                <c:pt idx="7">
                  <c:v>FF</c:v>
                </c:pt>
                <c:pt idx="8">
                  <c:v>FRI</c:v>
                </c:pt>
                <c:pt idx="9">
                  <c:v>FFA</c:v>
                </c:pt>
                <c:pt idx="10">
                  <c:v>FGG</c:v>
                </c:pt>
                <c:pt idx="11">
                  <c:v>EF</c:v>
                </c:pt>
                <c:pt idx="12">
                  <c:v>REKTORAT UL</c:v>
                </c:pt>
                <c:pt idx="13">
                  <c:v>BF+FGG+ZF</c:v>
                </c:pt>
                <c:pt idx="14">
                  <c:v>FE+FRI</c:v>
                </c:pt>
                <c:pt idx="15">
                  <c:v>FSD</c:v>
                </c:pt>
                <c:pt idx="16">
                  <c:v>FŠ</c:v>
                </c:pt>
                <c:pt idx="17">
                  <c:v>NTF</c:v>
                </c:pt>
                <c:pt idx="18">
                  <c:v>BF+FGG</c:v>
                </c:pt>
                <c:pt idx="19">
                  <c:v>BF+FKKT</c:v>
                </c:pt>
                <c:pt idx="20">
                  <c:v>BF+VF</c:v>
                </c:pt>
                <c:pt idx="21">
                  <c:v>BF+VF+MF</c:v>
                </c:pt>
                <c:pt idx="22">
                  <c:v>EF+FDV+FRI</c:v>
                </c:pt>
                <c:pt idx="23">
                  <c:v>FE+ZF</c:v>
                </c:pt>
                <c:pt idx="24">
                  <c:v>FF+ALUO+PEF+…</c:v>
                </c:pt>
                <c:pt idx="25">
                  <c:v>FKKT+FS+FE+…</c:v>
                </c:pt>
                <c:pt idx="26">
                  <c:v>FPP</c:v>
                </c:pt>
                <c:pt idx="27">
                  <c:v>FRI+FGG</c:v>
                </c:pt>
                <c:pt idx="28">
                  <c:v>FRI+FDV</c:v>
                </c:pt>
                <c:pt idx="29">
                  <c:v>FS+FRI</c:v>
                </c:pt>
                <c:pt idx="30">
                  <c:v>FS+FRI+FMF</c:v>
                </c:pt>
                <c:pt idx="31">
                  <c:v>FŠ+FDV</c:v>
                </c:pt>
                <c:pt idx="32">
                  <c:v>FU</c:v>
                </c:pt>
                <c:pt idx="33">
                  <c:v>MF+FRI+FMF+FF</c:v>
                </c:pt>
                <c:pt idx="34">
                  <c:v>PEF</c:v>
                </c:pt>
                <c:pt idx="35">
                  <c:v>TEOF</c:v>
                </c:pt>
              </c:strCache>
            </c:strRef>
          </c:cat>
          <c:val>
            <c:numRef>
              <c:f>Podatki!$C$67:$AL$67</c:f>
              <c:numCache>
                <c:formatCode>General</c:formatCode>
                <c:ptCount val="36"/>
                <c:pt idx="0">
                  <c:v>31</c:v>
                </c:pt>
                <c:pt idx="1">
                  <c:v>30</c:v>
                </c:pt>
                <c:pt idx="2">
                  <c:v>30</c:v>
                </c:pt>
                <c:pt idx="3">
                  <c:v>17</c:v>
                </c:pt>
                <c:pt idx="4">
                  <c:v>13</c:v>
                </c:pt>
                <c:pt idx="5">
                  <c:v>13</c:v>
                </c:pt>
                <c:pt idx="6">
                  <c:v>12</c:v>
                </c:pt>
                <c:pt idx="7">
                  <c:v>7</c:v>
                </c:pt>
                <c:pt idx="8">
                  <c:v>7</c:v>
                </c:pt>
                <c:pt idx="9">
                  <c:v>6</c:v>
                </c:pt>
                <c:pt idx="10">
                  <c:v>6</c:v>
                </c:pt>
                <c:pt idx="11">
                  <c:v>5</c:v>
                </c:pt>
                <c:pt idx="12">
                  <c:v>3</c:v>
                </c:pt>
                <c:pt idx="13">
                  <c:v>2</c:v>
                </c:pt>
                <c:pt idx="14">
                  <c:v>2</c:v>
                </c:pt>
                <c:pt idx="15">
                  <c:v>2</c:v>
                </c:pt>
                <c:pt idx="16">
                  <c:v>2</c:v>
                </c:pt>
                <c:pt idx="17">
                  <c:v>2</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numCache>
            </c:numRef>
          </c:val>
          <c:extLst>
            <c:ext xmlns:c16="http://schemas.microsoft.com/office/drawing/2014/chart" uri="{C3380CC4-5D6E-409C-BE32-E72D297353CC}">
              <c16:uniqueId val="{00000000-55CA-46DA-8C2C-00EF07B2BB95}"/>
            </c:ext>
          </c:extLst>
        </c:ser>
        <c:dLbls>
          <c:showLegendKey val="0"/>
          <c:showVal val="0"/>
          <c:showCatName val="0"/>
          <c:showSerName val="0"/>
          <c:showPercent val="0"/>
          <c:showBubbleSize val="0"/>
        </c:dLbls>
        <c:gapWidth val="15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Izvedba projektov z gospodarstvom oz. drugimi uporabniki znanja</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barChart>
        <c:barDir val="col"/>
        <c:grouping val="clustered"/>
        <c:varyColors val="0"/>
        <c:ser>
          <c:idx val="1"/>
          <c:order val="0"/>
          <c:tx>
            <c:strRef>
              <c:f>Podatki!$C$87</c:f>
              <c:strCache>
                <c:ptCount val="1"/>
                <c:pt idx="0">
                  <c:v>2018</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Podatki!$C$88:$C$91</c:f>
              <c:numCache>
                <c:formatCode>General</c:formatCode>
                <c:ptCount val="4"/>
                <c:pt idx="0">
                  <c:v>34</c:v>
                </c:pt>
                <c:pt idx="1">
                  <c:v>237</c:v>
                </c:pt>
                <c:pt idx="2">
                  <c:v>23</c:v>
                </c:pt>
                <c:pt idx="3">
                  <c:v>366</c:v>
                </c:pt>
              </c:numCache>
            </c:numRef>
          </c:val>
          <c:extLst xmlns:c15="http://schemas.microsoft.com/office/drawing/2012/chart">
            <c:ext xmlns:c16="http://schemas.microsoft.com/office/drawing/2014/chart" uri="{C3380CC4-5D6E-409C-BE32-E72D297353CC}">
              <c16:uniqueId val="{00000000-19AA-46D2-B975-2033FB375894}"/>
            </c:ext>
          </c:extLst>
        </c:ser>
        <c:ser>
          <c:idx val="2"/>
          <c:order val="1"/>
          <c:tx>
            <c:strRef>
              <c:f>Podatki!$D$87</c:f>
              <c:strCache>
                <c:ptCount val="1"/>
                <c:pt idx="0">
                  <c:v>2019</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Podatki!$D$88:$D$91</c:f>
              <c:numCache>
                <c:formatCode>General</c:formatCode>
                <c:ptCount val="4"/>
                <c:pt idx="0">
                  <c:v>68</c:v>
                </c:pt>
                <c:pt idx="1">
                  <c:v>195</c:v>
                </c:pt>
                <c:pt idx="2">
                  <c:v>105</c:v>
                </c:pt>
                <c:pt idx="3">
                  <c:v>397</c:v>
                </c:pt>
              </c:numCache>
            </c:numRef>
          </c:val>
          <c:extLst>
            <c:ext xmlns:c16="http://schemas.microsoft.com/office/drawing/2014/chart" uri="{C3380CC4-5D6E-409C-BE32-E72D297353CC}">
              <c16:uniqueId val="{00000001-19AA-46D2-B975-2033FB375894}"/>
            </c:ext>
          </c:extLst>
        </c:ser>
        <c:ser>
          <c:idx val="0"/>
          <c:order val="2"/>
          <c:tx>
            <c:strRef>
              <c:f>Podatki!$E$87</c:f>
              <c:strCache>
                <c:ptCount val="1"/>
                <c:pt idx="0">
                  <c:v>2020</c:v>
                </c:pt>
              </c:strCache>
            </c:strRef>
          </c:tx>
          <c:spPr>
            <a:solidFill>
              <a:schemeClr val="accent2">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Podatki!$E$88:$E$91</c:f>
              <c:numCache>
                <c:formatCode>General</c:formatCode>
                <c:ptCount val="4"/>
                <c:pt idx="0">
                  <c:v>106</c:v>
                </c:pt>
                <c:pt idx="1">
                  <c:v>109</c:v>
                </c:pt>
                <c:pt idx="2">
                  <c:v>52</c:v>
                </c:pt>
                <c:pt idx="3">
                  <c:v>262</c:v>
                </c:pt>
              </c:numCache>
            </c:numRef>
          </c:val>
          <c:extLst>
            <c:ext xmlns:c16="http://schemas.microsoft.com/office/drawing/2014/chart" uri="{C3380CC4-5D6E-409C-BE32-E72D297353CC}">
              <c16:uniqueId val="{00000002-19AA-46D2-B975-2033FB375894}"/>
            </c:ext>
          </c:extLst>
        </c:ser>
        <c:ser>
          <c:idx val="3"/>
          <c:order val="3"/>
          <c:tx>
            <c:strRef>
              <c:f>Podatki!$F$87</c:f>
              <c:strCache>
                <c:ptCount val="1"/>
                <c:pt idx="0">
                  <c:v>2021</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Podatki!$F$88:$F$91</c:f>
              <c:numCache>
                <c:formatCode>General</c:formatCode>
                <c:ptCount val="4"/>
                <c:pt idx="0">
                  <c:v>94</c:v>
                </c:pt>
                <c:pt idx="1">
                  <c:v>180</c:v>
                </c:pt>
                <c:pt idx="2">
                  <c:v>45</c:v>
                </c:pt>
                <c:pt idx="3">
                  <c:v>511</c:v>
                </c:pt>
              </c:numCache>
            </c:numRef>
          </c:val>
          <c:extLst>
            <c:ext xmlns:c16="http://schemas.microsoft.com/office/drawing/2014/chart" uri="{C3380CC4-5D6E-409C-BE32-E72D297353CC}">
              <c16:uniqueId val="{00000003-19AA-46D2-B975-2033FB375894}"/>
            </c:ext>
          </c:extLst>
        </c:ser>
        <c:ser>
          <c:idx val="4"/>
          <c:order val="4"/>
          <c:tx>
            <c:strRef>
              <c:f>Podatki!$G$87</c:f>
              <c:strCache>
                <c:ptCount val="1"/>
                <c:pt idx="0">
                  <c:v>2022</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Podatki!$B$88:$B$91</c:f>
              <c:strCache>
                <c:ptCount val="4"/>
                <c:pt idx="0">
                  <c:v>daljši od enega leta, izvedba v partnerstvu</c:v>
                </c:pt>
                <c:pt idx="1">
                  <c:v>daljši od enega leta, izvedba, glede na naročilo</c:v>
                </c:pt>
                <c:pt idx="2">
                  <c:v>krajši od enega leta izvedba, v partnerstvu</c:v>
                </c:pt>
                <c:pt idx="3">
                  <c:v>krajši od enega leta, izvedba, glede na naročilo</c:v>
                </c:pt>
              </c:strCache>
            </c:strRef>
          </c:cat>
          <c:val>
            <c:numRef>
              <c:f>Podatki!$G$88:$G$91</c:f>
              <c:numCache>
                <c:formatCode>General</c:formatCode>
                <c:ptCount val="4"/>
                <c:pt idx="0">
                  <c:v>59</c:v>
                </c:pt>
                <c:pt idx="1">
                  <c:v>155</c:v>
                </c:pt>
                <c:pt idx="2">
                  <c:v>43</c:v>
                </c:pt>
                <c:pt idx="3">
                  <c:v>507</c:v>
                </c:pt>
              </c:numCache>
            </c:numRef>
          </c:val>
          <c:extLst>
            <c:ext xmlns:c16="http://schemas.microsoft.com/office/drawing/2014/chart" uri="{C3380CC4-5D6E-409C-BE32-E72D297353CC}">
              <c16:uniqueId val="{00000004-19AA-46D2-B975-2033FB375894}"/>
            </c:ext>
          </c:extLst>
        </c:ser>
        <c:dLbls>
          <c:showLegendKey val="0"/>
          <c:showVal val="0"/>
          <c:showCatName val="0"/>
          <c:showSerName val="0"/>
          <c:showPercent val="0"/>
          <c:showBubbleSize val="0"/>
        </c:dLbls>
        <c:gapWidth val="125"/>
        <c:overlap val="-27"/>
        <c:axId val="1546356959"/>
        <c:axId val="1546350719"/>
        <c:extLst/>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noFill/>
            </a:ln>
          </c:spPr>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7A77-4A15-9332-3CF2A2B855C0}"/>
              </c:ext>
            </c:extLst>
          </c:dPt>
          <c:dPt>
            <c:idx val="1"/>
            <c:bubble3D val="0"/>
            <c:spPr>
              <a:solidFill>
                <a:srgbClr val="B4162C"/>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7A77-4A15-9332-3CF2A2B855C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7A77-4A15-9332-3CF2A2B855C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7A77-4A15-9332-3CF2A2B855C0}"/>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7A77-4A15-9332-3CF2A2B855C0}"/>
              </c:ext>
            </c:extLst>
          </c:dPt>
          <c:dLbls>
            <c:dLbl>
              <c:idx val="0"/>
              <c:layout>
                <c:manualLayout>
                  <c:x val="0.20748478572275791"/>
                  <c:y val="4.9510012905845315E-2"/>
                </c:manualLayout>
              </c:layout>
              <c:tx>
                <c:rich>
                  <a:bodyPr/>
                  <a:lstStyle/>
                  <a:p>
                    <a:fld id="{D78F5900-A48B-4FFC-BFA1-151C925EE398}" type="CATEGORYNAME">
                      <a:rPr lang="en-US"/>
                      <a:pPr/>
                      <a:t>[IME KATEGORIJE]</a:t>
                    </a:fld>
                    <a:r>
                      <a:rPr lang="en-US" baseline="0"/>
                      <a:t>; </a:t>
                    </a:r>
                    <a:fld id="{639CDA02-4001-46A1-AED4-65D32BF45277}"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A77-4A15-9332-3CF2A2B855C0}"/>
                </c:ext>
              </c:extLst>
            </c:dLbl>
            <c:dLbl>
              <c:idx val="1"/>
              <c:layout>
                <c:manualLayout>
                  <c:x val="3.9055665550496804E-2"/>
                  <c:y val="2.5472368440132828E-2"/>
                </c:manualLayout>
              </c:layout>
              <c:tx>
                <c:rich>
                  <a:bodyPr/>
                  <a:lstStyle/>
                  <a:p>
                    <a:fld id="{CA2F6639-3A13-41C5-9EFB-CCA7CC6FC040}" type="CATEGORYNAME">
                      <a:rPr lang="en-US"/>
                      <a:pPr/>
                      <a:t>[IME KATEGORIJE]</a:t>
                    </a:fld>
                    <a:r>
                      <a:rPr lang="en-US" baseline="0"/>
                      <a:t>; </a:t>
                    </a:r>
                    <a:fld id="{8AE171BB-83F4-4A3C-9E66-CF743F0EE451}"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A77-4A15-9332-3CF2A2B855C0}"/>
                </c:ext>
              </c:extLst>
            </c:dLbl>
            <c:dLbl>
              <c:idx val="2"/>
              <c:layout>
                <c:manualLayout>
                  <c:x val="0.1278097827574565"/>
                  <c:y val="-3.4541262452690651E-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Garamond" panose="02020404030301010803" pitchFamily="18" charset="0"/>
                        <a:ea typeface="+mn-ea"/>
                        <a:cs typeface="+mn-cs"/>
                      </a:defRPr>
                    </a:pPr>
                    <a:fld id="{5BEEB96B-0038-4014-85F6-AE74316DB2D5}" type="CATEGORYNAME">
                      <a:rPr lang="en-US">
                        <a:latin typeface="Garamond" panose="02020404030301010803" pitchFamily="18" charset="0"/>
                      </a:rPr>
                      <a:pPr>
                        <a:defRPr sz="900" b="0" i="0" u="none" strike="noStrike" kern="1200" baseline="0">
                          <a:solidFill>
                            <a:schemeClr val="tx1"/>
                          </a:solidFill>
                          <a:latin typeface="Garamond" panose="02020404030301010803" pitchFamily="18" charset="0"/>
                          <a:ea typeface="+mn-ea"/>
                          <a:cs typeface="+mn-cs"/>
                        </a:defRPr>
                      </a:pPr>
                      <a:t>[IME KATEGORIJE]</a:t>
                    </a:fld>
                    <a:r>
                      <a:rPr lang="en-US" baseline="0">
                        <a:latin typeface="Garamond" panose="02020404030301010803" pitchFamily="18" charset="0"/>
                      </a:rPr>
                      <a:t>; </a:t>
                    </a:r>
                    <a:fld id="{9F062C41-FE7D-4103-B573-EE4AAA38A3FF}" type="VALUE">
                      <a:rPr lang="en-US" baseline="0">
                        <a:latin typeface="Garamond" panose="02020404030301010803" pitchFamily="18" charset="0"/>
                      </a:rPr>
                      <a:pPr>
                        <a:defRPr sz="900" b="0" i="0" u="none" strike="noStrike" kern="1200" baseline="0">
                          <a:solidFill>
                            <a:schemeClr val="tx1"/>
                          </a:solidFill>
                          <a:latin typeface="Garamond" panose="02020404030301010803" pitchFamily="18" charset="0"/>
                          <a:ea typeface="+mn-ea"/>
                          <a:cs typeface="+mn-cs"/>
                        </a:defRPr>
                      </a:pPr>
                      <a:t>[VREDNOST]</a:t>
                    </a:fld>
                    <a:endParaRPr lang="en-US" baseline="0">
                      <a:latin typeface="Garamond" panose="02020404030301010803" pitchFamily="18" charset="0"/>
                    </a:endParaRPr>
                  </a:p>
                </c:rich>
              </c:tx>
              <c:numFmt formatCode="0.00" sourceLinked="0"/>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15:dlblFieldTable/>
                  <c15:showDataLabelsRange val="0"/>
                </c:ext>
                <c:ext xmlns:c16="http://schemas.microsoft.com/office/drawing/2014/chart" uri="{C3380CC4-5D6E-409C-BE32-E72D297353CC}">
                  <c16:uniqueId val="{00000005-7A77-4A15-9332-3CF2A2B855C0}"/>
                </c:ext>
              </c:extLst>
            </c:dLbl>
            <c:dLbl>
              <c:idx val="3"/>
              <c:layout>
                <c:manualLayout>
                  <c:x val="-0.1257200208027299"/>
                  <c:y val="-9.9536549644001812E-2"/>
                </c:manualLayout>
              </c:layout>
              <c:tx>
                <c:rich>
                  <a:bodyPr/>
                  <a:lstStyle/>
                  <a:p>
                    <a:fld id="{8E027A21-02D8-4D6D-84AB-9BA09DA51FD0}" type="CATEGORYNAME">
                      <a:rPr lang="en-US"/>
                      <a:pPr/>
                      <a:t>[IME KATEGORIJE]</a:t>
                    </a:fld>
                    <a:r>
                      <a:rPr lang="en-US" baseline="0"/>
                      <a:t>; </a:t>
                    </a:r>
                    <a:fld id="{3B5604C3-0195-4890-B236-1DA6AE85802A}"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A77-4A15-9332-3CF2A2B855C0}"/>
                </c:ext>
              </c:extLst>
            </c:dLbl>
            <c:dLbl>
              <c:idx val="4"/>
              <c:layout>
                <c:manualLayout>
                  <c:x val="-1.8215892190764662E-2"/>
                  <c:y val="-2.1464305912037239E-3"/>
                </c:manualLayout>
              </c:layout>
              <c:tx>
                <c:rich>
                  <a:bodyPr/>
                  <a:lstStyle/>
                  <a:p>
                    <a:fld id="{9886D178-FF7B-4850-8107-C154F5B83260}" type="CATEGORYNAME">
                      <a:rPr lang="en-US"/>
                      <a:pPr/>
                      <a:t>[IME KATEGORIJE]</a:t>
                    </a:fld>
                    <a:r>
                      <a:rPr lang="en-US" baseline="0"/>
                      <a:t>; </a:t>
                    </a:r>
                    <a:fld id="{41668070-45EA-484D-A778-ADE43A62B5FC}" type="VALUE">
                      <a:rPr lang="en-US" baseline="0"/>
                      <a:pPr/>
                      <a:t>[VREDNOST]</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A77-4A15-9332-3CF2A2B855C0}"/>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Garamond" panose="02020404030301010803" pitchFamily="18" charset="0"/>
                    <a:ea typeface="+mn-ea"/>
                    <a:cs typeface="+mn-cs"/>
                  </a:defRPr>
                </a:pPr>
                <a:endParaRPr lang="sl-SI"/>
              </a:p>
            </c:txPr>
            <c:dLblPos val="in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'VSE za Letno poročilo 2022'!$G$64:$G$68</c:f>
              <c:strCache>
                <c:ptCount val="5"/>
                <c:pt idx="0">
                  <c:v>B = vodstvena delovna mesta </c:v>
                </c:pt>
                <c:pt idx="1">
                  <c:v>D = pedagoška delovna mesta </c:v>
                </c:pt>
                <c:pt idx="2">
                  <c:v>E = delovna mesta za zdravstveno dejavnost </c:v>
                </c:pt>
                <c:pt idx="3">
                  <c:v>H = raziskovalna delovna mesta </c:v>
                </c:pt>
                <c:pt idx="4">
                  <c:v>J = spremljajoča delovna mesta</c:v>
                </c:pt>
              </c:strCache>
            </c:strRef>
          </c:cat>
          <c:val>
            <c:numRef>
              <c:f>'VSE za Letno poročilo 2022'!$E$64:$E$68</c:f>
              <c:numCache>
                <c:formatCode>0.0%</c:formatCode>
                <c:ptCount val="5"/>
                <c:pt idx="0">
                  <c:v>1.201020867737577E-3</c:v>
                </c:pt>
                <c:pt idx="1">
                  <c:v>0.4377721062903468</c:v>
                </c:pt>
                <c:pt idx="2">
                  <c:v>3.6781264074463291E-2</c:v>
                </c:pt>
                <c:pt idx="3">
                  <c:v>0.21438222489115749</c:v>
                </c:pt>
                <c:pt idx="4">
                  <c:v>0.30986338387629486</c:v>
                </c:pt>
              </c:numCache>
            </c:numRef>
          </c:val>
          <c:extLst>
            <c:ext xmlns:c16="http://schemas.microsoft.com/office/drawing/2014/chart" uri="{C3380CC4-5D6E-409C-BE32-E72D297353CC}">
              <c16:uniqueId val="{0000000A-7A77-4A15-9332-3CF2A2B855C0}"/>
            </c:ext>
          </c:extLst>
        </c:ser>
        <c:dLbls>
          <c:dLblPos val="inEnd"/>
          <c:showLegendKey val="0"/>
          <c:showVal val="0"/>
          <c:showCatName val="1"/>
          <c:showSerName val="0"/>
          <c:showPercent val="0"/>
          <c:showBubbleSize val="0"/>
          <c:showLeaderLines val="1"/>
        </c:dLbls>
        <c:firstSliceAng val="0"/>
      </c:pieChart>
      <c:spPr>
        <a:noFill/>
        <a:ln>
          <a:noFill/>
        </a:ln>
        <a:effectLst/>
      </c:spPr>
    </c:plotArea>
    <c:legend>
      <c:legendPos val="t"/>
      <c:layout>
        <c:manualLayout>
          <c:xMode val="edge"/>
          <c:yMode val="edge"/>
          <c:x val="9.9812957910967986E-3"/>
          <c:y val="2.2099447513812154E-2"/>
          <c:w val="0.97771991131467784"/>
          <c:h val="0.17153260538565276"/>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sl-SI">
                <a:latin typeface="Garamond" panose="02020404030301010803" pitchFamily="18" charset="0"/>
              </a:rPr>
              <a:t>Zaposleni po spolu</a:t>
            </a:r>
          </a:p>
        </c:rich>
      </c:tx>
      <c:layout>
        <c:manualLayout>
          <c:xMode val="edge"/>
          <c:yMode val="edge"/>
          <c:x val="0.36304111255404142"/>
          <c:y val="1.39211136890951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sl-SI"/>
        </a:p>
      </c:txPr>
    </c:title>
    <c:autoTitleDeleted val="0"/>
    <c:plotArea>
      <c:layout/>
      <c:barChart>
        <c:barDir val="col"/>
        <c:grouping val="clustered"/>
        <c:varyColors val="0"/>
        <c:ser>
          <c:idx val="0"/>
          <c:order val="0"/>
          <c:tx>
            <c:strRef>
              <c:f>'VSE za Letno poročilo 2022'!$B$77</c:f>
              <c:strCache>
                <c:ptCount val="1"/>
                <c:pt idx="0">
                  <c:v>moški</c:v>
                </c:pt>
              </c:strCache>
            </c:strRef>
          </c:tx>
          <c:spPr>
            <a:solidFill>
              <a:srgbClr val="595959"/>
            </a:solidFill>
            <a:ln>
              <a:solidFill>
                <a:schemeClr val="bg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2022'!$C$77:$D$77</c:f>
              <c:numCache>
                <c:formatCode>#,##0.00</c:formatCode>
                <c:ptCount val="2"/>
                <c:pt idx="0" formatCode="#,##0">
                  <c:v>3028</c:v>
                </c:pt>
                <c:pt idx="1">
                  <c:v>2857.2375999999581</c:v>
                </c:pt>
              </c:numCache>
            </c:numRef>
          </c:val>
          <c:extLst>
            <c:ext xmlns:c16="http://schemas.microsoft.com/office/drawing/2014/chart" uri="{C3380CC4-5D6E-409C-BE32-E72D297353CC}">
              <c16:uniqueId val="{00000000-1021-49F9-95B5-104DF37CFE05}"/>
            </c:ext>
          </c:extLst>
        </c:ser>
        <c:ser>
          <c:idx val="1"/>
          <c:order val="1"/>
          <c:tx>
            <c:strRef>
              <c:f>'VSE za Letno poročilo 2022'!$B$78</c:f>
              <c:strCache>
                <c:ptCount val="1"/>
                <c:pt idx="0">
                  <c:v>ženska</c:v>
                </c:pt>
              </c:strCache>
            </c:strRef>
          </c:tx>
          <c:spPr>
            <a:solidFill>
              <a:srgbClr val="C00000"/>
            </a:solidFill>
            <a:ln>
              <a:noFill/>
            </a:ln>
            <a:effectLst/>
          </c:spPr>
          <c:invertIfNegative val="0"/>
          <c:dPt>
            <c:idx val="0"/>
            <c:invertIfNegative val="0"/>
            <c:bubble3D val="0"/>
            <c:spPr>
              <a:solidFill>
                <a:srgbClr val="B4162C"/>
              </a:solidFill>
              <a:ln>
                <a:noFill/>
              </a:ln>
              <a:effectLst/>
            </c:spPr>
            <c:extLst>
              <c:ext xmlns:c16="http://schemas.microsoft.com/office/drawing/2014/chart" uri="{C3380CC4-5D6E-409C-BE32-E72D297353CC}">
                <c16:uniqueId val="{00000003-602A-4BC0-B5D3-EEC8A4D7BF5F}"/>
              </c:ext>
            </c:extLst>
          </c:dPt>
          <c:dPt>
            <c:idx val="1"/>
            <c:invertIfNegative val="0"/>
            <c:bubble3D val="0"/>
            <c:spPr>
              <a:solidFill>
                <a:srgbClr val="B4162C"/>
              </a:solidFill>
              <a:ln>
                <a:noFill/>
              </a:ln>
              <a:effectLst/>
            </c:spPr>
            <c:extLst>
              <c:ext xmlns:c16="http://schemas.microsoft.com/office/drawing/2014/chart" uri="{C3380CC4-5D6E-409C-BE32-E72D297353CC}">
                <c16:uniqueId val="{00000002-602A-4BC0-B5D3-EEC8A4D7BF5F}"/>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2022'!$C$78:$D$78</c:f>
              <c:numCache>
                <c:formatCode>#,##0.00</c:formatCode>
                <c:ptCount val="2"/>
                <c:pt idx="0" formatCode="#,##0">
                  <c:v>3633</c:v>
                </c:pt>
                <c:pt idx="1">
                  <c:v>3464.6445999999569</c:v>
                </c:pt>
              </c:numCache>
            </c:numRef>
          </c:val>
          <c:extLst>
            <c:ext xmlns:c16="http://schemas.microsoft.com/office/drawing/2014/chart" uri="{C3380CC4-5D6E-409C-BE32-E72D297353CC}">
              <c16:uniqueId val="{00000001-1021-49F9-95B5-104DF37CFE05}"/>
            </c:ext>
          </c:extLst>
        </c:ser>
        <c:dLbls>
          <c:showLegendKey val="0"/>
          <c:showVal val="0"/>
          <c:showCatName val="0"/>
          <c:showSerName val="0"/>
          <c:showPercent val="0"/>
          <c:showBubbleSize val="0"/>
        </c:dLbls>
        <c:gapWidth val="219"/>
        <c:overlap val="-27"/>
        <c:axId val="1641529168"/>
        <c:axId val="1641542896"/>
      </c:barChart>
      <c:lineChart>
        <c:grouping val="standard"/>
        <c:varyColors val="0"/>
        <c:ser>
          <c:idx val="2"/>
          <c:order val="2"/>
          <c:tx>
            <c:strRef>
              <c:f>'VSE za Letno poročilo 2022'!$B$79</c:f>
              <c:strCache>
                <c:ptCount val="1"/>
                <c:pt idx="0">
                  <c:v>skupaj</c:v>
                </c:pt>
              </c:strCache>
            </c:strRef>
          </c:tx>
          <c:spPr>
            <a:ln w="28575" cap="rnd">
              <a:solidFill>
                <a:schemeClr val="accent3"/>
              </a:solidFill>
              <a:round/>
            </a:ln>
            <a:effectLst/>
          </c:spPr>
          <c:marker>
            <c:symbol val="none"/>
          </c:marker>
          <c:dLbls>
            <c:dLbl>
              <c:idx val="0"/>
              <c:layout>
                <c:manualLayout>
                  <c:x val="-0.1029923451635351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21-49F9-95B5-104DF37CFE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'VSE za Letno poročilo 2022'!$C$75:$D$76</c:f>
              <c:strCache>
                <c:ptCount val="2"/>
                <c:pt idx="0">
                  <c:v>št. zaposlenih</c:v>
                </c:pt>
                <c:pt idx="1">
                  <c:v>obseg FTE</c:v>
                </c:pt>
              </c:strCache>
            </c:strRef>
          </c:cat>
          <c:val>
            <c:numRef>
              <c:f>'VSE za Letno poročilo 2022'!$C$79:$D$79</c:f>
              <c:numCache>
                <c:formatCode>#,##0.00</c:formatCode>
                <c:ptCount val="2"/>
                <c:pt idx="0" formatCode="#,##0">
                  <c:v>6661</c:v>
                </c:pt>
                <c:pt idx="1">
                  <c:v>6321.8821999999145</c:v>
                </c:pt>
              </c:numCache>
            </c:numRef>
          </c:val>
          <c:smooth val="0"/>
          <c:extLst>
            <c:ext xmlns:c16="http://schemas.microsoft.com/office/drawing/2014/chart" uri="{C3380CC4-5D6E-409C-BE32-E72D297353CC}">
              <c16:uniqueId val="{00000003-1021-49F9-95B5-104DF37CFE05}"/>
            </c:ext>
          </c:extLst>
        </c:ser>
        <c:dLbls>
          <c:showLegendKey val="0"/>
          <c:showVal val="0"/>
          <c:showCatName val="0"/>
          <c:showSerName val="0"/>
          <c:showPercent val="0"/>
          <c:showBubbleSize val="0"/>
        </c:dLbls>
        <c:marker val="1"/>
        <c:smooth val="0"/>
        <c:axId val="1641529168"/>
        <c:axId val="1641542896"/>
      </c:lineChart>
      <c:catAx>
        <c:axId val="164152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641542896"/>
        <c:crosses val="autoZero"/>
        <c:auto val="1"/>
        <c:lblAlgn val="ctr"/>
        <c:lblOffset val="100"/>
        <c:noMultiLvlLbl val="0"/>
      </c:catAx>
      <c:valAx>
        <c:axId val="1641542896"/>
        <c:scaling>
          <c:orientation val="minMax"/>
        </c:scaling>
        <c:delete val="1"/>
        <c:axPos val="l"/>
        <c:numFmt formatCode="#,##0" sourceLinked="1"/>
        <c:majorTickMark val="none"/>
        <c:minorTickMark val="none"/>
        <c:tickLblPos val="nextTo"/>
        <c:crossAx val="164152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prvi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19354125193541252"/>
          <c:w val="0.95148842337375961"/>
          <c:h val="0.57527896935908895"/>
        </c:manualLayout>
      </c:layout>
      <c:barChart>
        <c:barDir val="col"/>
        <c:grouping val="clustered"/>
        <c:varyColors val="0"/>
        <c:ser>
          <c:idx val="0"/>
          <c:order val="0"/>
          <c:tx>
            <c:strRef>
              <c:f>Podatki!$C$3</c:f>
              <c:strCache>
                <c:ptCount val="1"/>
                <c:pt idx="0">
                  <c:v>univerzitetni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Podatki!$G$3:$K$3</c:f>
              <c:numCache>
                <c:formatCode>General</c:formatCode>
                <c:ptCount val="5"/>
                <c:pt idx="0">
                  <c:v>15771</c:v>
                </c:pt>
                <c:pt idx="1">
                  <c:v>15561</c:v>
                </c:pt>
                <c:pt idx="2">
                  <c:v>16734</c:v>
                </c:pt>
                <c:pt idx="3">
                  <c:v>16006</c:v>
                </c:pt>
                <c:pt idx="4">
                  <c:v>15122</c:v>
                </c:pt>
              </c:numCache>
            </c:numRef>
          </c:val>
          <c:extLst>
            <c:ext xmlns:c16="http://schemas.microsoft.com/office/drawing/2014/chart" uri="{C3380CC4-5D6E-409C-BE32-E72D297353CC}">
              <c16:uniqueId val="{00000000-05D5-4311-986E-1E2390881C74}"/>
            </c:ext>
          </c:extLst>
        </c:ser>
        <c:ser>
          <c:idx val="1"/>
          <c:order val="1"/>
          <c:tx>
            <c:strRef>
              <c:f>Podatki!$C$4</c:f>
              <c:strCache>
                <c:ptCount val="1"/>
                <c:pt idx="0">
                  <c:v>visokošolski strokovni</c:v>
                </c:pt>
              </c:strCache>
            </c:strRef>
          </c:tx>
          <c:spPr>
            <a:solidFill>
              <a:srgbClr val="59595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Podatki!$G$4:$K$4</c:f>
              <c:numCache>
                <c:formatCode>General</c:formatCode>
                <c:ptCount val="5"/>
                <c:pt idx="0">
                  <c:v>6370</c:v>
                </c:pt>
                <c:pt idx="1">
                  <c:v>6352</c:v>
                </c:pt>
                <c:pt idx="2">
                  <c:v>6809</c:v>
                </c:pt>
                <c:pt idx="3">
                  <c:v>6484</c:v>
                </c:pt>
                <c:pt idx="4">
                  <c:v>6230</c:v>
                </c:pt>
              </c:numCache>
            </c:numRef>
          </c:val>
          <c:extLst>
            <c:ext xmlns:c16="http://schemas.microsoft.com/office/drawing/2014/chart" uri="{C3380CC4-5D6E-409C-BE32-E72D297353CC}">
              <c16:uniqueId val="{00000001-05D5-4311-986E-1E2390881C74}"/>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drugi stopnji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1.5435501653803748E-2"/>
          <c:y val="0.20231500591291385"/>
          <c:w val="0.95396781305594081"/>
          <c:h val="0.51556393871469441"/>
        </c:manualLayout>
      </c:layout>
      <c:barChart>
        <c:barDir val="col"/>
        <c:grouping val="clustered"/>
        <c:varyColors val="0"/>
        <c:ser>
          <c:idx val="0"/>
          <c:order val="0"/>
          <c:tx>
            <c:strRef>
              <c:f>Podatki!$C$6</c:f>
              <c:strCache>
                <c:ptCount val="1"/>
                <c:pt idx="0">
                  <c:v>enovit magistrski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Podatki!$G$6:$K$6</c:f>
              <c:numCache>
                <c:formatCode>General</c:formatCode>
                <c:ptCount val="5"/>
                <c:pt idx="0">
                  <c:v>3895</c:v>
                </c:pt>
                <c:pt idx="1">
                  <c:v>3753</c:v>
                </c:pt>
                <c:pt idx="2">
                  <c:v>3929</c:v>
                </c:pt>
                <c:pt idx="3">
                  <c:v>3957</c:v>
                </c:pt>
                <c:pt idx="4">
                  <c:v>3866</c:v>
                </c:pt>
              </c:numCache>
            </c:numRef>
          </c:val>
          <c:extLst>
            <c:ext xmlns:c16="http://schemas.microsoft.com/office/drawing/2014/chart" uri="{C3380CC4-5D6E-409C-BE32-E72D297353CC}">
              <c16:uniqueId val="{00000000-86F1-4CB9-93F8-0C95C38D057F}"/>
            </c:ext>
          </c:extLst>
        </c:ser>
        <c:ser>
          <c:idx val="1"/>
          <c:order val="1"/>
          <c:tx>
            <c:strRef>
              <c:f>Podatki!$C$7</c:f>
              <c:strCache>
                <c:ptCount val="1"/>
                <c:pt idx="0">
                  <c:v>magistrski</c:v>
                </c:pt>
              </c:strCache>
            </c:strRef>
          </c:tx>
          <c:spPr>
            <a:solidFill>
              <a:srgbClr val="595959"/>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Podatki!$G$7:$K$7</c:f>
              <c:numCache>
                <c:formatCode>General</c:formatCode>
                <c:ptCount val="5"/>
                <c:pt idx="0">
                  <c:v>9915</c:v>
                </c:pt>
                <c:pt idx="1">
                  <c:v>9893</c:v>
                </c:pt>
                <c:pt idx="2">
                  <c:v>10934</c:v>
                </c:pt>
                <c:pt idx="3">
                  <c:v>10433</c:v>
                </c:pt>
                <c:pt idx="4">
                  <c:v>10192</c:v>
                </c:pt>
              </c:numCache>
            </c:numRef>
          </c:val>
          <c:extLst>
            <c:ext xmlns:c16="http://schemas.microsoft.com/office/drawing/2014/chart" uri="{C3380CC4-5D6E-409C-BE32-E72D297353CC}">
              <c16:uniqueId val="{00000001-86F1-4CB9-93F8-0C95C38D057F}"/>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a:latin typeface="Garamond" panose="02020404030301010803" pitchFamily="18" charset="0"/>
              </a:rPr>
              <a:t>Število vpisanih študentov na tretji stopnji</a:t>
            </a:r>
          </a:p>
        </c:rich>
      </c:tx>
      <c:layout>
        <c:manualLayout>
          <c:xMode val="edge"/>
          <c:yMode val="edge"/>
          <c:x val="0.25728993984182985"/>
          <c:y val="9.23456861938902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45004092555173986"/>
          <c:w val="0.95396781305594081"/>
          <c:h val="0.3820018182422249"/>
        </c:manualLayout>
      </c:layout>
      <c:barChart>
        <c:barDir val="col"/>
        <c:grouping val="clustered"/>
        <c:varyColors val="0"/>
        <c:ser>
          <c:idx val="0"/>
          <c:order val="0"/>
          <c:tx>
            <c:strRef>
              <c:f>Podatki!$C$9</c:f>
              <c:strCache>
                <c:ptCount val="1"/>
                <c:pt idx="0">
                  <c:v>doktorski</c:v>
                </c:pt>
              </c:strCache>
            </c:strRef>
          </c:tx>
          <c:spPr>
            <a:solidFill>
              <a:srgbClr val="B4162C"/>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Podatki!$G$2:$K$2</c:f>
              <c:strCache>
                <c:ptCount val="5"/>
                <c:pt idx="0">
                  <c:v>2018/19</c:v>
                </c:pt>
                <c:pt idx="1">
                  <c:v>2019/20</c:v>
                </c:pt>
                <c:pt idx="2">
                  <c:v>2020/21</c:v>
                </c:pt>
                <c:pt idx="3">
                  <c:v>2021/22</c:v>
                </c:pt>
                <c:pt idx="4">
                  <c:v>2022/23</c:v>
                </c:pt>
              </c:strCache>
            </c:strRef>
          </c:cat>
          <c:val>
            <c:numRef>
              <c:f>Podatki!$G$9:$K$9</c:f>
              <c:numCache>
                <c:formatCode>General</c:formatCode>
                <c:ptCount val="5"/>
                <c:pt idx="0">
                  <c:v>1923</c:v>
                </c:pt>
                <c:pt idx="1">
                  <c:v>2056</c:v>
                </c:pt>
                <c:pt idx="2">
                  <c:v>2201</c:v>
                </c:pt>
                <c:pt idx="3">
                  <c:v>2130</c:v>
                </c:pt>
                <c:pt idx="4">
                  <c:v>2099</c:v>
                </c:pt>
              </c:numCache>
            </c:numRef>
          </c:val>
          <c:extLst>
            <c:ext xmlns:c16="http://schemas.microsoft.com/office/drawing/2014/chart" uri="{C3380CC4-5D6E-409C-BE32-E72D297353CC}">
              <c16:uniqueId val="{00000000-0539-4EF5-9C5C-F8B52B6E61A0}"/>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Delež vpisanih mednarodnih študentk in študentov na Univerzi v Ljubljani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22898227175210031"/>
          <c:w val="0.95396781305594081"/>
          <c:h val="0.52379385720565863"/>
        </c:manualLayout>
      </c:layout>
      <c:barChart>
        <c:barDir val="col"/>
        <c:grouping val="clustered"/>
        <c:varyColors val="0"/>
        <c:ser>
          <c:idx val="0"/>
          <c:order val="0"/>
          <c:tx>
            <c:strRef>
              <c:f>Podatki!$B$20</c:f>
              <c:strCache>
                <c:ptCount val="1"/>
                <c:pt idx="0">
                  <c:v>2020/21</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Podatki!$D$20:$G$20</c:f>
              <c:numCache>
                <c:formatCode>0.0"%"</c:formatCode>
                <c:ptCount val="4"/>
                <c:pt idx="0">
                  <c:v>7.271800535190927</c:v>
                </c:pt>
                <c:pt idx="1">
                  <c:v>10.522774675368364</c:v>
                </c:pt>
                <c:pt idx="2">
                  <c:v>17.128577919127668</c:v>
                </c:pt>
                <c:pt idx="3">
                  <c:v>8.9959859137587106</c:v>
                </c:pt>
              </c:numCache>
            </c:numRef>
          </c:val>
          <c:extLst>
            <c:ext xmlns:c16="http://schemas.microsoft.com/office/drawing/2014/chart" uri="{C3380CC4-5D6E-409C-BE32-E72D297353CC}">
              <c16:uniqueId val="{00000000-9C62-42A5-985D-D6DF073B7851}"/>
            </c:ext>
          </c:extLst>
        </c:ser>
        <c:ser>
          <c:idx val="1"/>
          <c:order val="1"/>
          <c:tx>
            <c:strRef>
              <c:f>Podatki!$B$23</c:f>
              <c:strCache>
                <c:ptCount val="1"/>
                <c:pt idx="0">
                  <c:v>2021/22</c:v>
                </c:pt>
              </c:strCache>
            </c:strRef>
          </c:tx>
          <c:spPr>
            <a:solidFill>
              <a:srgbClr val="5959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Podatki!$D$23:$G$23</c:f>
              <c:numCache>
                <c:formatCode>0.0"%"</c:formatCode>
                <c:ptCount val="4"/>
                <c:pt idx="0">
                  <c:v>7.5055580257892398</c:v>
                </c:pt>
                <c:pt idx="1">
                  <c:v>10.410006949270327</c:v>
                </c:pt>
                <c:pt idx="2">
                  <c:v>17.464788732394364</c:v>
                </c:pt>
                <c:pt idx="3">
                  <c:v>9.1207382722378885</c:v>
                </c:pt>
              </c:numCache>
            </c:numRef>
          </c:val>
          <c:extLst>
            <c:ext xmlns:c16="http://schemas.microsoft.com/office/drawing/2014/chart" uri="{C3380CC4-5D6E-409C-BE32-E72D297353CC}">
              <c16:uniqueId val="{00000001-9C62-42A5-985D-D6DF073B7851}"/>
            </c:ext>
          </c:extLst>
        </c:ser>
        <c:ser>
          <c:idx val="2"/>
          <c:order val="2"/>
          <c:tx>
            <c:strRef>
              <c:f>Podatki!$B$26</c:f>
              <c:strCache>
                <c:ptCount val="1"/>
                <c:pt idx="0">
                  <c:v>2022/23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Podatki!$D$14:$G$14</c:f>
              <c:strCache>
                <c:ptCount val="4"/>
                <c:pt idx="0">
                  <c:v>prva stopnja</c:v>
                </c:pt>
                <c:pt idx="1">
                  <c:v>druga stopnja</c:v>
                </c:pt>
                <c:pt idx="2">
                  <c:v>tretja stopnja</c:v>
                </c:pt>
                <c:pt idx="3">
                  <c:v>Skupaj</c:v>
                </c:pt>
              </c:strCache>
            </c:strRef>
          </c:cat>
          <c:val>
            <c:numRef>
              <c:f>Podatki!$D$26:$G$26</c:f>
              <c:numCache>
                <c:formatCode>0.0"%"</c:formatCode>
                <c:ptCount val="4"/>
                <c:pt idx="0">
                  <c:v>7.5496440614462337</c:v>
                </c:pt>
                <c:pt idx="1">
                  <c:v>10.755441741357235</c:v>
                </c:pt>
                <c:pt idx="2">
                  <c:v>18.294425917103382</c:v>
                </c:pt>
                <c:pt idx="3">
                  <c:v>9.3524220853661788</c:v>
                </c:pt>
              </c:numCache>
            </c:numRef>
          </c:val>
          <c:extLst>
            <c:ext xmlns:c16="http://schemas.microsoft.com/office/drawing/2014/chart" uri="{C3380CC4-5D6E-409C-BE32-E72D297353CC}">
              <c16:uniqueId val="{00000002-9C62-42A5-985D-D6DF073B7851}"/>
            </c:ext>
          </c:extLst>
        </c:ser>
        <c:dLbls>
          <c:showLegendKey val="0"/>
          <c:showVal val="0"/>
          <c:showCatName val="0"/>
          <c:showSerName val="0"/>
          <c:showPercent val="0"/>
          <c:showBubbleSize val="0"/>
        </c:dLbls>
        <c:gapWidth val="125"/>
        <c:overlap val="-27"/>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0&quot;%&quot;" sourceLinked="1"/>
        <c:majorTickMark val="none"/>
        <c:minorTickMark val="none"/>
        <c:tickLblPos val="nextTo"/>
        <c:crossAx val="15463569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latin typeface="Garamond" panose="02020404030301010803" pitchFamily="18" charset="0"/>
              </a:rPr>
              <a:t>Število vpisanih mednarodnih študentk in študentov na Univerzi v Ljubljani v študijskem letu 2022/23 po spolu in stopnji študija</a:t>
            </a:r>
          </a:p>
        </c:rich>
      </c:tx>
      <c:layout>
        <c:manualLayout>
          <c:xMode val="edge"/>
          <c:yMode val="edge"/>
          <c:x val="0.14558976985649669"/>
          <c:y val="3.1803870352406907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4255788313120176E-2"/>
          <c:y val="0.23124191461836999"/>
          <c:w val="0.95148842337375961"/>
          <c:h val="0.45798810239276366"/>
        </c:manualLayout>
      </c:layout>
      <c:barChart>
        <c:barDir val="col"/>
        <c:grouping val="stacked"/>
        <c:varyColors val="0"/>
        <c:ser>
          <c:idx val="0"/>
          <c:order val="0"/>
          <c:tx>
            <c:strRef>
              <c:f>Podatki!$C$29</c:f>
              <c:strCache>
                <c:ptCount val="1"/>
                <c:pt idx="0">
                  <c:v>M</c:v>
                </c:pt>
              </c:strCache>
            </c:strRef>
          </c:tx>
          <c:spPr>
            <a:solidFill>
              <a:srgbClr val="75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Podatki!$D$28:$F$28</c:f>
              <c:strCache>
                <c:ptCount val="3"/>
                <c:pt idx="0">
                  <c:v>prva stopnja</c:v>
                </c:pt>
                <c:pt idx="1">
                  <c:v>druga stopnja</c:v>
                </c:pt>
                <c:pt idx="2">
                  <c:v>tretja stopnja</c:v>
                </c:pt>
              </c:strCache>
            </c:strRef>
          </c:cat>
          <c:val>
            <c:numRef>
              <c:f>Podatki!$D$29:$F$29</c:f>
              <c:numCache>
                <c:formatCode>#,##0</c:formatCode>
                <c:ptCount val="3"/>
                <c:pt idx="0">
                  <c:v>575</c:v>
                </c:pt>
                <c:pt idx="1">
                  <c:v>600</c:v>
                </c:pt>
                <c:pt idx="2">
                  <c:v>175</c:v>
                </c:pt>
              </c:numCache>
            </c:numRef>
          </c:val>
          <c:extLst>
            <c:ext xmlns:c16="http://schemas.microsoft.com/office/drawing/2014/chart" uri="{C3380CC4-5D6E-409C-BE32-E72D297353CC}">
              <c16:uniqueId val="{00000000-0140-453E-96EB-32ABA299F835}"/>
            </c:ext>
          </c:extLst>
        </c:ser>
        <c:ser>
          <c:idx val="1"/>
          <c:order val="1"/>
          <c:tx>
            <c:strRef>
              <c:f>Podatki!$C$30</c:f>
              <c:strCache>
                <c:ptCount val="1"/>
                <c:pt idx="0">
                  <c:v>Ž</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Podatki!$D$28:$F$28</c:f>
              <c:strCache>
                <c:ptCount val="3"/>
                <c:pt idx="0">
                  <c:v>prva stopnja</c:v>
                </c:pt>
                <c:pt idx="1">
                  <c:v>druga stopnja</c:v>
                </c:pt>
                <c:pt idx="2">
                  <c:v>tretja stopnja</c:v>
                </c:pt>
              </c:strCache>
            </c:strRef>
          </c:cat>
          <c:val>
            <c:numRef>
              <c:f>Podatki!$D$30:$F$30</c:f>
              <c:numCache>
                <c:formatCode>#,##0</c:formatCode>
                <c:ptCount val="3"/>
                <c:pt idx="0">
                  <c:v>1037</c:v>
                </c:pt>
                <c:pt idx="1">
                  <c:v>912</c:v>
                </c:pt>
                <c:pt idx="2">
                  <c:v>209</c:v>
                </c:pt>
              </c:numCache>
            </c:numRef>
          </c:val>
          <c:extLst>
            <c:ext xmlns:c16="http://schemas.microsoft.com/office/drawing/2014/chart" uri="{C3380CC4-5D6E-409C-BE32-E72D297353CC}">
              <c16:uniqueId val="{00000001-0140-453E-96EB-32ABA299F835}"/>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0"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8218890462836014"/>
          <c:y val="0.87977164574297184"/>
          <c:w val="0.23352965385574759"/>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sl-SI" sz="1200">
                <a:latin typeface="Garamond" panose="02020404030301010803" pitchFamily="18" charset="0"/>
              </a:rPr>
              <a:t>Število študentov na izmenjavi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2.3016093472029597E-2"/>
          <c:y val="0.25258954000859202"/>
          <c:w val="0.95396781305594081"/>
          <c:h val="0.45533034961347263"/>
        </c:manualLayout>
      </c:layout>
      <c:lineChart>
        <c:grouping val="standard"/>
        <c:varyColors val="0"/>
        <c:ser>
          <c:idx val="0"/>
          <c:order val="0"/>
          <c:tx>
            <c:strRef>
              <c:f>Podatki!$B$33</c:f>
              <c:strCache>
                <c:ptCount val="1"/>
                <c:pt idx="0">
                  <c:v>tujci pri nas</c:v>
                </c:pt>
              </c:strCache>
            </c:strRef>
          </c:tx>
          <c:spPr>
            <a:ln w="28575" cap="rnd">
              <a:solidFill>
                <a:srgbClr val="B4162C"/>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Podatki!$D$32:$H$32</c:f>
              <c:strCache>
                <c:ptCount val="5"/>
                <c:pt idx="0">
                  <c:v>2017/18</c:v>
                </c:pt>
                <c:pt idx="1">
                  <c:v>2018/19</c:v>
                </c:pt>
                <c:pt idx="2">
                  <c:v>2019/20</c:v>
                </c:pt>
                <c:pt idx="3">
                  <c:v>2020/21</c:v>
                </c:pt>
                <c:pt idx="4">
                  <c:v>2021/22</c:v>
                </c:pt>
              </c:strCache>
            </c:strRef>
          </c:cat>
          <c:val>
            <c:numRef>
              <c:f>Podatki!$D$33:$H$33</c:f>
              <c:numCache>
                <c:formatCode>General</c:formatCode>
                <c:ptCount val="5"/>
                <c:pt idx="0">
                  <c:v>2133</c:v>
                </c:pt>
                <c:pt idx="1">
                  <c:v>2158</c:v>
                </c:pt>
                <c:pt idx="2">
                  <c:v>2054</c:v>
                </c:pt>
                <c:pt idx="3">
                  <c:v>1275</c:v>
                </c:pt>
                <c:pt idx="4">
                  <c:v>2256</c:v>
                </c:pt>
              </c:numCache>
            </c:numRef>
          </c:val>
          <c:smooth val="0"/>
          <c:extLst>
            <c:ext xmlns:c16="http://schemas.microsoft.com/office/drawing/2014/chart" uri="{C3380CC4-5D6E-409C-BE32-E72D297353CC}">
              <c16:uniqueId val="{00000000-04C7-40DD-9DED-36FCC913294C}"/>
            </c:ext>
          </c:extLst>
        </c:ser>
        <c:ser>
          <c:idx val="1"/>
          <c:order val="1"/>
          <c:tx>
            <c:strRef>
              <c:f>Podatki!$B$34</c:f>
              <c:strCache>
                <c:ptCount val="1"/>
                <c:pt idx="0">
                  <c:v>naši v tujini</c:v>
                </c:pt>
              </c:strCache>
            </c:strRef>
          </c:tx>
          <c:spPr>
            <a:ln w="28575" cap="rnd">
              <a:solidFill>
                <a:srgbClr val="595959"/>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Garamond" panose="02020404030301010803" pitchFamily="18" charset="0"/>
                    <a:ea typeface="+mn-ea"/>
                    <a:cs typeface="+mn-cs"/>
                  </a:defRPr>
                </a:pPr>
                <a:endParaRPr lang="sl-SI"/>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Podatki!$D$32:$H$32</c:f>
              <c:strCache>
                <c:ptCount val="5"/>
                <c:pt idx="0">
                  <c:v>2017/18</c:v>
                </c:pt>
                <c:pt idx="1">
                  <c:v>2018/19</c:v>
                </c:pt>
                <c:pt idx="2">
                  <c:v>2019/20</c:v>
                </c:pt>
                <c:pt idx="3">
                  <c:v>2020/21</c:v>
                </c:pt>
                <c:pt idx="4">
                  <c:v>2021/22</c:v>
                </c:pt>
              </c:strCache>
            </c:strRef>
          </c:cat>
          <c:val>
            <c:numRef>
              <c:f>Podatki!$D$34:$H$34</c:f>
              <c:numCache>
                <c:formatCode>General</c:formatCode>
                <c:ptCount val="5"/>
                <c:pt idx="0">
                  <c:v>1552</c:v>
                </c:pt>
                <c:pt idx="1">
                  <c:v>1655</c:v>
                </c:pt>
                <c:pt idx="2">
                  <c:v>1321</c:v>
                </c:pt>
                <c:pt idx="3">
                  <c:v>851</c:v>
                </c:pt>
                <c:pt idx="4">
                  <c:v>1566</c:v>
                </c:pt>
              </c:numCache>
            </c:numRef>
          </c:val>
          <c:smooth val="0"/>
          <c:extLst>
            <c:ext xmlns:c16="http://schemas.microsoft.com/office/drawing/2014/chart" uri="{C3380CC4-5D6E-409C-BE32-E72D297353CC}">
              <c16:uniqueId val="{00000001-04C7-40DD-9DED-36FCC913294C}"/>
            </c:ext>
          </c:extLst>
        </c:ser>
        <c:dLbls>
          <c:showLegendKey val="0"/>
          <c:showVal val="0"/>
          <c:showCatName val="0"/>
          <c:showSerName val="0"/>
          <c:showPercent val="0"/>
          <c:showBubbleSize val="0"/>
        </c:dLbls>
        <c:smooth val="0"/>
        <c:axId val="1546356959"/>
        <c:axId val="1546350719"/>
      </c:line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30971047582668482"/>
          <c:y val="0.89076066880528826"/>
          <c:w val="0.37616890501697209"/>
          <c:h val="0.10923933119471177"/>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sl-SI" sz="1100">
                <a:latin typeface="Garamond" panose="02020404030301010803" pitchFamily="18" charset="0"/>
              </a:rPr>
              <a:t>Število študentov in študentk na izmenjavi po spolu</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10019359487451059"/>
          <c:y val="0.24956494786464864"/>
          <c:w val="0.80181788191580794"/>
          <c:h val="0.4473972841401973"/>
        </c:manualLayout>
      </c:layout>
      <c:barChart>
        <c:barDir val="col"/>
        <c:grouping val="stacked"/>
        <c:varyColors val="0"/>
        <c:ser>
          <c:idx val="0"/>
          <c:order val="0"/>
          <c:tx>
            <c:strRef>
              <c:f>Podatki!$C$36</c:f>
              <c:strCache>
                <c:ptCount val="1"/>
                <c:pt idx="0">
                  <c:v>M</c:v>
                </c:pt>
              </c:strCache>
            </c:strRef>
          </c:tx>
          <c:spPr>
            <a:solidFill>
              <a:srgbClr val="75757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Podatki!$B$37:$B$38</c:f>
              <c:strCache>
                <c:ptCount val="2"/>
                <c:pt idx="0">
                  <c:v>tujci pri nas</c:v>
                </c:pt>
                <c:pt idx="1">
                  <c:v>naši v tujini</c:v>
                </c:pt>
              </c:strCache>
            </c:strRef>
          </c:cat>
          <c:val>
            <c:numRef>
              <c:f>Podatki!$C$37:$C$38</c:f>
              <c:numCache>
                <c:formatCode>General</c:formatCode>
                <c:ptCount val="2"/>
                <c:pt idx="0">
                  <c:v>837</c:v>
                </c:pt>
                <c:pt idx="1">
                  <c:v>485</c:v>
                </c:pt>
              </c:numCache>
            </c:numRef>
          </c:val>
          <c:extLst>
            <c:ext xmlns:c16="http://schemas.microsoft.com/office/drawing/2014/chart" uri="{C3380CC4-5D6E-409C-BE32-E72D297353CC}">
              <c16:uniqueId val="{00000000-5365-4600-B301-5A43609F967D}"/>
            </c:ext>
          </c:extLst>
        </c:ser>
        <c:ser>
          <c:idx val="1"/>
          <c:order val="1"/>
          <c:tx>
            <c:strRef>
              <c:f>Podatki!$D$36</c:f>
              <c:strCache>
                <c:ptCount val="1"/>
                <c:pt idx="0">
                  <c:v>Ž</c:v>
                </c:pt>
              </c:strCache>
            </c:strRef>
          </c:tx>
          <c:spPr>
            <a:solidFill>
              <a:srgbClr val="B4162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aramond" panose="02020404030301010803" pitchFamily="18" charset="0"/>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Podatki!$B$37:$B$38</c:f>
              <c:strCache>
                <c:ptCount val="2"/>
                <c:pt idx="0">
                  <c:v>tujci pri nas</c:v>
                </c:pt>
                <c:pt idx="1">
                  <c:v>naši v tujini</c:v>
                </c:pt>
              </c:strCache>
            </c:strRef>
          </c:cat>
          <c:val>
            <c:numRef>
              <c:f>Podatki!$D$37:$D$38</c:f>
              <c:numCache>
                <c:formatCode>General</c:formatCode>
                <c:ptCount val="2"/>
                <c:pt idx="0">
                  <c:v>1419</c:v>
                </c:pt>
                <c:pt idx="1">
                  <c:v>1081</c:v>
                </c:pt>
              </c:numCache>
            </c:numRef>
          </c:val>
          <c:extLst>
            <c:ext xmlns:c16="http://schemas.microsoft.com/office/drawing/2014/chart" uri="{C3380CC4-5D6E-409C-BE32-E72D297353CC}">
              <c16:uniqueId val="{00000001-5365-4600-B301-5A43609F967D}"/>
            </c:ext>
          </c:extLst>
        </c:ser>
        <c:dLbls>
          <c:showLegendKey val="0"/>
          <c:showVal val="0"/>
          <c:showCatName val="0"/>
          <c:showSerName val="0"/>
          <c:showPercent val="0"/>
          <c:showBubbleSize val="0"/>
        </c:dLbls>
        <c:gapWidth val="125"/>
        <c:overlap val="100"/>
        <c:axId val="1546356959"/>
        <c:axId val="1546350719"/>
      </c:barChart>
      <c:catAx>
        <c:axId val="1546356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crossAx val="1546350719"/>
        <c:crosses val="autoZero"/>
        <c:auto val="1"/>
        <c:lblAlgn val="ctr"/>
        <c:lblOffset val="100"/>
        <c:noMultiLvlLbl val="0"/>
      </c:catAx>
      <c:valAx>
        <c:axId val="1546350719"/>
        <c:scaling>
          <c:orientation val="minMax"/>
        </c:scaling>
        <c:delete val="1"/>
        <c:axPos val="l"/>
        <c:numFmt formatCode="General" sourceLinked="1"/>
        <c:majorTickMark val="none"/>
        <c:minorTickMark val="none"/>
        <c:tickLblPos val="nextTo"/>
        <c:crossAx val="1546356959"/>
        <c:crosses val="autoZero"/>
        <c:crossBetween val="between"/>
      </c:valAx>
      <c:spPr>
        <a:noFill/>
        <a:ln>
          <a:noFill/>
        </a:ln>
        <a:effectLst/>
      </c:spPr>
    </c:plotArea>
    <c:legend>
      <c:legendPos val="b"/>
      <c:layout>
        <c:manualLayout>
          <c:xMode val="edge"/>
          <c:yMode val="edge"/>
          <c:x val="0.40520499810038973"/>
          <c:y val="0.8694803076866976"/>
          <c:w val="0.21469830465135972"/>
          <c:h val="9.9645678144479846E-2"/>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Garamond" panose="02020404030301010803" pitchFamily="18" charset="0"/>
              <a:ea typeface="+mn-ea"/>
              <a:cs typeface="+mn-cs"/>
            </a:defRPr>
          </a:pPr>
          <a:endParaRPr lang="sl-SI"/>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Oranžno-rdeča">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EEF5AB793852B74490225974F0A6C96B" ma:contentTypeVersion="0" ma:contentTypeDescription="Ustvari nov dokument." ma:contentTypeScope="" ma:versionID="7d4049dc9dd6c72bbe7d1ee9ee0485fb">
  <xsd:schema xmlns:xsd="http://www.w3.org/2001/XMLSchema" xmlns:xs="http://www.w3.org/2001/XMLSchema" xmlns:p="http://schemas.microsoft.com/office/2006/metadata/properties" targetNamespace="http://schemas.microsoft.com/office/2006/metadata/properties" ma:root="true" ma:fieldsID="b17b663fd1b80be86cfdf042115f52f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6DB7AF-8789-462F-85C6-F1CE1031DF41}"/>
</file>

<file path=customXml/itemProps2.xml><?xml version="1.0" encoding="utf-8"?>
<ds:datastoreItem xmlns:ds="http://schemas.openxmlformats.org/officeDocument/2006/customXml" ds:itemID="{86230577-DCFE-4A94-B2E0-44431330C1D9}"/>
</file>

<file path=customXml/itemProps3.xml><?xml version="1.0" encoding="utf-8"?>
<ds:datastoreItem xmlns:ds="http://schemas.openxmlformats.org/officeDocument/2006/customXml" ds:itemID="{5E934532-351B-4767-A25B-4345E0A0FA5F}"/>
</file>

<file path=customXml/itemProps4.xml><?xml version="1.0" encoding="utf-8"?>
<ds:datastoreItem xmlns:ds="http://schemas.openxmlformats.org/officeDocument/2006/customXml" ds:itemID="{ED089E1A-1AF3-4BB2-BB5B-59E2D7C74563}"/>
</file>

<file path=docProps/app.xml><?xml version="1.0" encoding="utf-8"?>
<Properties xmlns="http://schemas.openxmlformats.org/officeDocument/2006/extended-properties" xmlns:vt="http://schemas.openxmlformats.org/officeDocument/2006/docPropsVTypes">
  <Template>Normal</Template>
  <TotalTime>6</TotalTime>
  <Pages>146</Pages>
  <Words>55734</Words>
  <Characters>317686</Characters>
  <Application>Microsoft Office Word</Application>
  <DocSecurity>0</DocSecurity>
  <Lines>2647</Lines>
  <Paragraphs>745</Paragraphs>
  <ScaleCrop>false</ScaleCrop>
  <HeadingPairs>
    <vt:vector size="2" baseType="variant">
      <vt:variant>
        <vt:lpstr>Naslov</vt:lpstr>
      </vt:variant>
      <vt:variant>
        <vt:i4>1</vt:i4>
      </vt:variant>
    </vt:vector>
  </HeadingPairs>
  <TitlesOfParts>
    <vt:vector size="1" baseType="lpstr">
      <vt:lpstr>LETNO POROČILO 2021</vt:lpstr>
    </vt:vector>
  </TitlesOfParts>
  <Company/>
  <LinksUpToDate>false</LinksUpToDate>
  <CharactersWithSpaces>372675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LETNO POROČILO 2021</dc:title>
  <dc:subject>Poslovno poročilo s poročilom o kakovosti
Računovodsko poročilo</dc:subject>
  <dc:creator>Pongrac, Petra</dc:creator>
  <cp:lastModifiedBy>Otoničar, Sabina</cp:lastModifiedBy>
  <cp:revision>2</cp:revision>
  <cp:lastPrinted>2023-03-23T13:38:00Z</cp:lastPrinted>
  <dcterms:created xsi:type="dcterms:W3CDTF">2023-03-24T06:21:00Z</dcterms:created>
  <dcterms:modified xsi:type="dcterms:W3CDTF">2023-03-24T06:21:00Z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0x010100EEF5AB793852B74490225974F0A6C96B</vt:lpwstr>
  </property>
  <property fmtid="{D5CDD505-2E9C-101B-9397-08002B2CF9AE}" pid="3" name="ImageGenResult">
    <vt:lpwstr/>
  </property>
  <property fmtid="{D5CDD505-2E9C-101B-9397-08002B2CF9AE}" pid="4" name="ImageGenerated">
    <vt:bool>false</vt:bool>
  </property>
</Properties>
</file>