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xml" ContentType="application/vnd.openxmlformats-officedocument.themeOverride+xml"/>
  <Override PartName="/word/charts/chart22.xml" ContentType="application/vnd.openxmlformats-officedocument.drawingml.chart+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055E31" w14:textId="12FB4164" w:rsidR="0034726C" w:rsidRPr="0027323C" w:rsidRDefault="0034726C" w:rsidP="00A85A66">
      <w:pPr>
        <w:spacing w:line="276" w:lineRule="auto"/>
        <w:rPr>
          <w:rFonts w:ascii="Garamond" w:hAnsi="Garamond"/>
        </w:rPr>
      </w:pPr>
      <w:bookmarkStart w:id="0" w:name="_Hlk129598263"/>
      <w:bookmarkEnd w:id="0"/>
    </w:p>
    <w:tbl>
      <w:tblPr>
        <w:tblStyle w:val="Tabelasvetlamrea"/>
        <w:tblW w:w="5000" w:type="pct"/>
        <w:tblInd w:w="-100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Description w:val="Prva tabela ima naslov in sliko, druga tabela ima datum in podnaslov, tretja pa besedilo odstavka"/>
      </w:tblPr>
      <w:tblGrid>
        <w:gridCol w:w="9070"/>
      </w:tblGrid>
      <w:tr w:rsidR="00D4773D" w:rsidRPr="0027323C" w14:paraId="5CD46061" w14:textId="77777777" w:rsidTr="1430DF56">
        <w:tc>
          <w:tcPr>
            <w:tcW w:w="9070" w:type="dxa"/>
            <w:tcMar>
              <w:top w:w="432" w:type="dxa"/>
              <w:left w:w="2448" w:type="dxa"/>
              <w:right w:w="432" w:type="dxa"/>
            </w:tcMar>
          </w:tcPr>
          <w:p w14:paraId="6252040E" w14:textId="0955D8A5" w:rsidR="0034726C" w:rsidRPr="0027323C" w:rsidRDefault="009C07D1" w:rsidP="00A85A66">
            <w:pPr>
              <w:spacing w:line="276" w:lineRule="auto"/>
              <w:jc w:val="center"/>
              <w:rPr>
                <w:rFonts w:ascii="Garamond" w:hAnsi="Garamond"/>
                <w:color w:val="C00000"/>
                <w:sz w:val="56"/>
                <w:szCs w:val="56"/>
              </w:rPr>
            </w:pPr>
            <w:r>
              <w:rPr>
                <w:noProof/>
              </w:rPr>
              <w:drawing>
                <wp:inline distT="0" distB="0" distL="0" distR="0" wp14:anchorId="3D64D682" wp14:editId="04458958">
                  <wp:extent cx="2847975" cy="1464254"/>
                  <wp:effectExtent l="0" t="0" r="0" b="3175"/>
                  <wp:docPr id="496191428" name="Slika 49619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extLst>
                              <a:ext uri="{28A0092B-C50C-407E-A947-70E740481C1C}">
                                <a14:useLocalDpi xmlns:a14="http://schemas.microsoft.com/office/drawing/2010/main" val="0"/>
                              </a:ext>
                            </a:extLst>
                          </a:blip>
                          <a:stretch>
                            <a:fillRect/>
                          </a:stretch>
                        </pic:blipFill>
                        <pic:spPr>
                          <a:xfrm>
                            <a:off x="0" y="0"/>
                            <a:ext cx="2847975" cy="1464254"/>
                          </a:xfrm>
                          <a:prstGeom prst="rect">
                            <a:avLst/>
                          </a:prstGeom>
                        </pic:spPr>
                      </pic:pic>
                    </a:graphicData>
                  </a:graphic>
                </wp:inline>
              </w:drawing>
            </w:r>
          </w:p>
          <w:p w14:paraId="66E2B5BA" w14:textId="77777777" w:rsidR="0034726C" w:rsidRPr="0027323C" w:rsidRDefault="0034726C" w:rsidP="00A85A66">
            <w:pPr>
              <w:spacing w:line="276" w:lineRule="auto"/>
              <w:jc w:val="center"/>
              <w:rPr>
                <w:rFonts w:ascii="Garamond" w:hAnsi="Garamond"/>
                <w:color w:val="C00000"/>
                <w:sz w:val="56"/>
                <w:szCs w:val="56"/>
              </w:rPr>
            </w:pPr>
          </w:p>
          <w:p w14:paraId="7D585D11" w14:textId="77777777" w:rsidR="009C3D83" w:rsidRPr="0027323C" w:rsidRDefault="1430DF56" w:rsidP="00A85A66">
            <w:pPr>
              <w:spacing w:line="276" w:lineRule="auto"/>
              <w:jc w:val="center"/>
              <w:rPr>
                <w:rFonts w:ascii="Garamond" w:hAnsi="Garamond"/>
                <w:b/>
                <w:bCs/>
                <w:color w:val="C00000"/>
                <w:sz w:val="84"/>
                <w:szCs w:val="84"/>
              </w:rPr>
            </w:pPr>
            <w:r w:rsidRPr="1430DF56">
              <w:rPr>
                <w:rFonts w:ascii="Garamond" w:hAnsi="Garamond"/>
                <w:b/>
                <w:bCs/>
                <w:color w:val="C00000"/>
                <w:sz w:val="84"/>
                <w:szCs w:val="84"/>
              </w:rPr>
              <w:t xml:space="preserve">LETNO POROČILO </w:t>
            </w:r>
          </w:p>
          <w:p w14:paraId="337ED49A" w14:textId="77777777" w:rsidR="000B4EF4" w:rsidRDefault="1430DF56" w:rsidP="00BA456F">
            <w:pPr>
              <w:spacing w:line="276" w:lineRule="auto"/>
              <w:jc w:val="center"/>
              <w:rPr>
                <w:rFonts w:ascii="Garamond" w:hAnsi="Garamond"/>
                <w:b/>
                <w:bCs/>
                <w:color w:val="C00000"/>
                <w:sz w:val="84"/>
                <w:szCs w:val="84"/>
              </w:rPr>
            </w:pPr>
            <w:r w:rsidRPr="00622905">
              <w:rPr>
                <w:rFonts w:ascii="Garamond" w:hAnsi="Garamond"/>
                <w:b/>
                <w:bCs/>
                <w:color w:val="C00000"/>
                <w:sz w:val="84"/>
                <w:szCs w:val="84"/>
              </w:rPr>
              <w:t>2022</w:t>
            </w:r>
            <w:r w:rsidR="00BA456F">
              <w:rPr>
                <w:rFonts w:ascii="Garamond" w:hAnsi="Garamond"/>
                <w:b/>
                <w:bCs/>
                <w:color w:val="C00000"/>
                <w:sz w:val="84"/>
                <w:szCs w:val="84"/>
              </w:rPr>
              <w:t xml:space="preserve"> </w:t>
            </w:r>
          </w:p>
          <w:p w14:paraId="34656CA2" w14:textId="49F0BC91" w:rsidR="0034726C" w:rsidRPr="0027323C" w:rsidRDefault="00BA456F" w:rsidP="00A85A66">
            <w:pPr>
              <w:spacing w:line="276" w:lineRule="auto"/>
              <w:jc w:val="center"/>
              <w:rPr>
                <w:rFonts w:ascii="Garamond" w:hAnsi="Garamond"/>
                <w:color w:val="C00000"/>
                <w:sz w:val="68"/>
                <w:szCs w:val="68"/>
              </w:rPr>
            </w:pPr>
            <w:r>
              <w:rPr>
                <w:rFonts w:ascii="Garamond" w:hAnsi="Garamond"/>
                <w:b/>
                <w:bCs/>
                <w:color w:val="C00000"/>
                <w:sz w:val="84"/>
                <w:szCs w:val="84"/>
              </w:rPr>
              <w:t xml:space="preserve"> </w:t>
            </w:r>
            <w:r w:rsidRPr="005D5EB1">
              <w:rPr>
                <w:rFonts w:ascii="Garamond" w:hAnsi="Garamond"/>
                <w:color w:val="C00000"/>
                <w:sz w:val="68"/>
                <w:szCs w:val="68"/>
                <w:highlight w:val="yellow"/>
              </w:rPr>
              <w:t>Nelektorirano</w:t>
            </w:r>
          </w:p>
          <w:p w14:paraId="3EF66DEC" w14:textId="77777777" w:rsidR="00BA456F" w:rsidRPr="00BA456F" w:rsidRDefault="00BA456F" w:rsidP="00BA456F">
            <w:pPr>
              <w:spacing w:line="276" w:lineRule="auto"/>
              <w:jc w:val="center"/>
              <w:rPr>
                <w:rFonts w:ascii="Garamond" w:hAnsi="Garamond"/>
                <w:b/>
                <w:bCs/>
                <w:color w:val="C00000"/>
                <w:sz w:val="84"/>
                <w:szCs w:val="84"/>
              </w:rPr>
            </w:pPr>
          </w:p>
          <w:p w14:paraId="43CFA793" w14:textId="77777777" w:rsidR="009E5AF5" w:rsidRDefault="1430DF56" w:rsidP="00A85A66">
            <w:pPr>
              <w:spacing w:line="276" w:lineRule="auto"/>
              <w:jc w:val="center"/>
              <w:rPr>
                <w:rFonts w:ascii="Garamond" w:hAnsi="Garamond"/>
                <w:color w:val="C00000"/>
                <w:sz w:val="48"/>
                <w:szCs w:val="48"/>
              </w:rPr>
            </w:pPr>
            <w:r w:rsidRPr="009E5AF5">
              <w:rPr>
                <w:rFonts w:ascii="Garamond" w:hAnsi="Garamond"/>
                <w:color w:val="C00000"/>
                <w:sz w:val="48"/>
                <w:szCs w:val="48"/>
              </w:rPr>
              <w:t xml:space="preserve">Poslovno poročilo </w:t>
            </w:r>
          </w:p>
          <w:p w14:paraId="4E770828" w14:textId="61BDA77F" w:rsidR="0034726C" w:rsidRPr="009E5AF5" w:rsidRDefault="1430DF56" w:rsidP="00A85A66">
            <w:pPr>
              <w:spacing w:line="276" w:lineRule="auto"/>
              <w:jc w:val="center"/>
              <w:rPr>
                <w:rFonts w:ascii="Garamond" w:hAnsi="Garamond"/>
                <w:color w:val="C00000"/>
                <w:sz w:val="48"/>
                <w:szCs w:val="48"/>
              </w:rPr>
            </w:pPr>
            <w:r w:rsidRPr="009E5AF5">
              <w:rPr>
                <w:rFonts w:ascii="Garamond" w:hAnsi="Garamond"/>
                <w:color w:val="C00000"/>
                <w:sz w:val="48"/>
                <w:szCs w:val="48"/>
              </w:rPr>
              <w:t>s poročilom o kakovosti</w:t>
            </w:r>
          </w:p>
          <w:p w14:paraId="4780C9F6" w14:textId="67A51B39" w:rsidR="0034726C" w:rsidRPr="009E5AF5" w:rsidRDefault="1430DF56" w:rsidP="00A85A66">
            <w:pPr>
              <w:spacing w:line="276" w:lineRule="auto"/>
              <w:jc w:val="center"/>
              <w:rPr>
                <w:rFonts w:ascii="Garamond" w:hAnsi="Garamond"/>
                <w:color w:val="C00000"/>
                <w:sz w:val="48"/>
                <w:szCs w:val="48"/>
              </w:rPr>
            </w:pPr>
            <w:r w:rsidRPr="009E5AF5">
              <w:rPr>
                <w:rFonts w:ascii="Garamond" w:hAnsi="Garamond"/>
                <w:color w:val="C00000"/>
                <w:sz w:val="48"/>
                <w:szCs w:val="48"/>
              </w:rPr>
              <w:t>in računovodsko poročilo</w:t>
            </w:r>
          </w:p>
          <w:p w14:paraId="0DA7CA17" w14:textId="77777777" w:rsidR="0034726C" w:rsidRPr="0027323C" w:rsidRDefault="0034726C" w:rsidP="00A85A66">
            <w:pPr>
              <w:pStyle w:val="Povzetek"/>
              <w:spacing w:line="276" w:lineRule="auto"/>
              <w:rPr>
                <w:rFonts w:ascii="Garamond" w:hAnsi="Garamond"/>
                <w:sz w:val="24"/>
                <w:szCs w:val="24"/>
              </w:rPr>
            </w:pPr>
          </w:p>
          <w:p w14:paraId="242E4AA4" w14:textId="77777777" w:rsidR="0034726C" w:rsidRPr="0027323C" w:rsidRDefault="0034726C" w:rsidP="00A85A66">
            <w:pPr>
              <w:pStyle w:val="Povzetek"/>
              <w:spacing w:line="276" w:lineRule="auto"/>
              <w:rPr>
                <w:rFonts w:ascii="Garamond" w:hAnsi="Garamond"/>
                <w:sz w:val="24"/>
                <w:szCs w:val="24"/>
              </w:rPr>
            </w:pPr>
          </w:p>
          <w:p w14:paraId="0A2587B8" w14:textId="18DFB320" w:rsidR="00D4773D" w:rsidRPr="0027323C" w:rsidRDefault="1430DF56" w:rsidP="00A85A66">
            <w:pPr>
              <w:pStyle w:val="Povzetek"/>
              <w:spacing w:line="276" w:lineRule="auto"/>
              <w:jc w:val="center"/>
              <w:rPr>
                <w:rFonts w:ascii="Garamond" w:hAnsi="Garamond"/>
                <w:sz w:val="24"/>
                <w:szCs w:val="24"/>
              </w:rPr>
            </w:pPr>
            <w:r w:rsidRPr="1430DF56">
              <w:rPr>
                <w:rFonts w:ascii="Garamond" w:hAnsi="Garamond"/>
                <w:sz w:val="24"/>
                <w:szCs w:val="24"/>
              </w:rPr>
              <w:t>Rektor: prof. dr. Gregor Majdič</w:t>
            </w:r>
          </w:p>
        </w:tc>
      </w:tr>
    </w:tbl>
    <w:p w14:paraId="3DA2A244" w14:textId="77777777" w:rsidR="008C37ED" w:rsidRPr="0027323C" w:rsidRDefault="008C37ED" w:rsidP="00A85A66">
      <w:pPr>
        <w:spacing w:line="276" w:lineRule="auto"/>
        <w:rPr>
          <w:rFonts w:ascii="Garamond" w:hAnsi="Garamond"/>
          <w:sz w:val="24"/>
          <w:szCs w:val="24"/>
          <w:lang w:bidi="sl-SI"/>
        </w:rPr>
      </w:pPr>
    </w:p>
    <w:p w14:paraId="1530137F" w14:textId="77777777" w:rsidR="0065522B" w:rsidRPr="0027323C" w:rsidRDefault="0065522B" w:rsidP="00A85A66">
      <w:pPr>
        <w:spacing w:line="276" w:lineRule="auto"/>
        <w:rPr>
          <w:rFonts w:ascii="Garamond" w:hAnsi="Garamond"/>
          <w:sz w:val="24"/>
          <w:szCs w:val="24"/>
          <w:lang w:bidi="sl-SI"/>
        </w:rPr>
      </w:pPr>
    </w:p>
    <w:p w14:paraId="064B7E86" w14:textId="19C99E9E" w:rsidR="007F27A1" w:rsidRPr="0027323C" w:rsidRDefault="1430DF56" w:rsidP="00A85A66">
      <w:pPr>
        <w:spacing w:line="276" w:lineRule="auto"/>
        <w:jc w:val="center"/>
        <w:rPr>
          <w:rFonts w:ascii="Garamond" w:hAnsi="Garamond"/>
          <w:sz w:val="24"/>
          <w:szCs w:val="24"/>
          <w:lang w:bidi="sl-SI"/>
        </w:rPr>
      </w:pPr>
      <w:r w:rsidRPr="00C04C5C">
        <w:rPr>
          <w:rFonts w:ascii="Garamond" w:hAnsi="Garamond"/>
          <w:sz w:val="24"/>
          <w:szCs w:val="24"/>
          <w:lang w:bidi="sl-SI"/>
        </w:rPr>
        <w:t>Sprejeto na seji Senata Univerze v Ljubljani xx. xx. 2023 in na seji Upravnega odbora Univerze v Ljubljani xx. xx. 2023.</w:t>
      </w:r>
      <w:r w:rsidRPr="1430DF56">
        <w:rPr>
          <w:rFonts w:ascii="Garamond" w:hAnsi="Garamond"/>
          <w:sz w:val="24"/>
          <w:szCs w:val="24"/>
          <w:lang w:bidi="sl-SI"/>
        </w:rPr>
        <w:t xml:space="preserve"> </w:t>
      </w:r>
      <w:r w:rsidR="4B4A35D0" w:rsidRPr="1430DF56">
        <w:rPr>
          <w:rFonts w:ascii="Garamond" w:hAnsi="Garamond"/>
          <w:sz w:val="24"/>
          <w:szCs w:val="24"/>
          <w:lang w:bidi="sl-SI"/>
        </w:rPr>
        <w:br w:type="page"/>
      </w:r>
    </w:p>
    <w:p w14:paraId="7A379820" w14:textId="0C6E2C4D" w:rsidR="007F27A1" w:rsidRPr="0031356C" w:rsidRDefault="1430DF56" w:rsidP="00A85A66">
      <w:pPr>
        <w:spacing w:line="276" w:lineRule="auto"/>
        <w:rPr>
          <w:rFonts w:ascii="Garamond" w:hAnsi="Garamond"/>
          <w:b/>
          <w:sz w:val="24"/>
          <w:szCs w:val="24"/>
          <w:lang w:bidi="sl-SI"/>
        </w:rPr>
      </w:pPr>
      <w:r w:rsidRPr="0031356C">
        <w:rPr>
          <w:rFonts w:ascii="Garamond" w:hAnsi="Garamond"/>
          <w:b/>
          <w:sz w:val="24"/>
          <w:szCs w:val="24"/>
          <w:lang w:bidi="sl-SI"/>
        </w:rPr>
        <w:lastRenderedPageBreak/>
        <w:t>Vizitka univerze</w:t>
      </w:r>
    </w:p>
    <w:p w14:paraId="7E89A36A" w14:textId="77777777" w:rsidR="007F27A1" w:rsidRPr="0027323C" w:rsidRDefault="1430DF56" w:rsidP="00A85A66">
      <w:pPr>
        <w:spacing w:line="276" w:lineRule="auto"/>
        <w:rPr>
          <w:rFonts w:ascii="Garamond" w:hAnsi="Garamond"/>
          <w:sz w:val="24"/>
          <w:szCs w:val="24"/>
          <w:lang w:bidi="sl-SI"/>
        </w:rPr>
      </w:pPr>
      <w:r w:rsidRPr="1430DF56">
        <w:rPr>
          <w:rFonts w:ascii="Garamond" w:hAnsi="Garamond"/>
          <w:sz w:val="24"/>
          <w:szCs w:val="24"/>
          <w:lang w:bidi="sl-SI"/>
        </w:rPr>
        <w:t>Ime zavoda: UNIVERZA V LJUBLJANI</w:t>
      </w:r>
    </w:p>
    <w:p w14:paraId="014F0974" w14:textId="77777777" w:rsidR="007F27A1" w:rsidRPr="0027323C" w:rsidRDefault="1430DF56" w:rsidP="00A85A66">
      <w:pPr>
        <w:spacing w:line="276" w:lineRule="auto"/>
        <w:rPr>
          <w:rFonts w:ascii="Garamond" w:hAnsi="Garamond"/>
          <w:sz w:val="24"/>
          <w:szCs w:val="24"/>
          <w:lang w:bidi="sl-SI"/>
        </w:rPr>
      </w:pPr>
      <w:r w:rsidRPr="1430DF56">
        <w:rPr>
          <w:rFonts w:ascii="Garamond" w:hAnsi="Garamond"/>
          <w:sz w:val="24"/>
          <w:szCs w:val="24"/>
          <w:lang w:bidi="sl-SI"/>
        </w:rPr>
        <w:t>Krajše ime zavoda: UL</w:t>
      </w:r>
    </w:p>
    <w:p w14:paraId="502A6900" w14:textId="77777777" w:rsidR="007F27A1" w:rsidRPr="0027323C" w:rsidRDefault="1430DF56" w:rsidP="00A85A66">
      <w:pPr>
        <w:spacing w:line="276" w:lineRule="auto"/>
        <w:rPr>
          <w:rFonts w:ascii="Garamond" w:hAnsi="Garamond"/>
          <w:sz w:val="24"/>
          <w:szCs w:val="24"/>
          <w:lang w:bidi="sl-SI"/>
        </w:rPr>
      </w:pPr>
      <w:r w:rsidRPr="1430DF56">
        <w:rPr>
          <w:rFonts w:ascii="Garamond" w:hAnsi="Garamond"/>
          <w:sz w:val="24"/>
          <w:szCs w:val="24"/>
          <w:lang w:bidi="sl-SI"/>
        </w:rPr>
        <w:t>Ulica: Kongresni trg 12</w:t>
      </w:r>
    </w:p>
    <w:p w14:paraId="060B183F" w14:textId="77777777" w:rsidR="007F27A1" w:rsidRPr="0027323C" w:rsidRDefault="1430DF56" w:rsidP="00A85A66">
      <w:pPr>
        <w:spacing w:line="276" w:lineRule="auto"/>
        <w:rPr>
          <w:rFonts w:ascii="Garamond" w:hAnsi="Garamond"/>
          <w:sz w:val="24"/>
          <w:szCs w:val="24"/>
          <w:lang w:bidi="sl-SI"/>
        </w:rPr>
      </w:pPr>
      <w:r w:rsidRPr="1430DF56">
        <w:rPr>
          <w:rFonts w:ascii="Garamond" w:hAnsi="Garamond"/>
          <w:sz w:val="24"/>
          <w:szCs w:val="24"/>
          <w:lang w:bidi="sl-SI"/>
        </w:rPr>
        <w:t>Kraj: 1000 Ljubljana</w:t>
      </w:r>
    </w:p>
    <w:p w14:paraId="72ADCF66" w14:textId="77777777" w:rsidR="007F27A1" w:rsidRPr="0027323C" w:rsidRDefault="1430DF56" w:rsidP="00A85A66">
      <w:pPr>
        <w:spacing w:line="276" w:lineRule="auto"/>
        <w:rPr>
          <w:rFonts w:ascii="Garamond" w:hAnsi="Garamond"/>
          <w:sz w:val="24"/>
          <w:szCs w:val="24"/>
          <w:lang w:bidi="sl-SI"/>
        </w:rPr>
      </w:pPr>
      <w:r w:rsidRPr="1430DF56">
        <w:rPr>
          <w:rFonts w:ascii="Garamond" w:hAnsi="Garamond"/>
          <w:sz w:val="24"/>
          <w:szCs w:val="24"/>
          <w:lang w:bidi="sl-SI"/>
        </w:rPr>
        <w:t>Spletna stran: www.uni-lj.si</w:t>
      </w:r>
    </w:p>
    <w:p w14:paraId="10FA63D5" w14:textId="77777777" w:rsidR="007F27A1" w:rsidRPr="0027323C" w:rsidRDefault="1430DF56" w:rsidP="00A85A66">
      <w:pPr>
        <w:spacing w:line="276" w:lineRule="auto"/>
        <w:rPr>
          <w:rFonts w:ascii="Garamond" w:hAnsi="Garamond"/>
          <w:sz w:val="24"/>
          <w:szCs w:val="24"/>
          <w:lang w:bidi="sl-SI"/>
        </w:rPr>
      </w:pPr>
      <w:r w:rsidRPr="1430DF56">
        <w:rPr>
          <w:rFonts w:ascii="Garamond" w:hAnsi="Garamond"/>
          <w:sz w:val="24"/>
          <w:szCs w:val="24"/>
          <w:lang w:bidi="sl-SI"/>
        </w:rPr>
        <w:t>Elektronski naslov: rektorat@uni-lj.si</w:t>
      </w:r>
    </w:p>
    <w:p w14:paraId="70D4ABE2" w14:textId="77777777" w:rsidR="007F27A1" w:rsidRPr="0027323C" w:rsidRDefault="1430DF56" w:rsidP="00A85A66">
      <w:pPr>
        <w:spacing w:line="276" w:lineRule="auto"/>
        <w:rPr>
          <w:rFonts w:ascii="Garamond" w:hAnsi="Garamond"/>
          <w:sz w:val="24"/>
          <w:szCs w:val="24"/>
          <w:lang w:bidi="sl-SI"/>
        </w:rPr>
      </w:pPr>
      <w:r w:rsidRPr="1430DF56">
        <w:rPr>
          <w:rFonts w:ascii="Garamond" w:hAnsi="Garamond"/>
          <w:sz w:val="24"/>
          <w:szCs w:val="24"/>
          <w:lang w:bidi="sl-SI"/>
        </w:rPr>
        <w:t>Telefonska številka: 00 386 1 24 18 500</w:t>
      </w:r>
    </w:p>
    <w:p w14:paraId="29D2DE36" w14:textId="77777777" w:rsidR="007F27A1" w:rsidRPr="0027323C" w:rsidRDefault="1430DF56" w:rsidP="00A85A66">
      <w:pPr>
        <w:spacing w:line="276" w:lineRule="auto"/>
        <w:rPr>
          <w:rFonts w:ascii="Garamond" w:hAnsi="Garamond"/>
          <w:sz w:val="24"/>
          <w:szCs w:val="24"/>
          <w:lang w:bidi="sl-SI"/>
        </w:rPr>
      </w:pPr>
      <w:r w:rsidRPr="1430DF56">
        <w:rPr>
          <w:rFonts w:ascii="Garamond" w:hAnsi="Garamond"/>
          <w:sz w:val="24"/>
          <w:szCs w:val="24"/>
          <w:lang w:bidi="sl-SI"/>
        </w:rPr>
        <w:t>Številka faksa: 00 386 1 24 18 660</w:t>
      </w:r>
    </w:p>
    <w:p w14:paraId="19A380AE" w14:textId="77777777" w:rsidR="007F27A1" w:rsidRPr="0027323C" w:rsidRDefault="1430DF56" w:rsidP="00A85A66">
      <w:pPr>
        <w:spacing w:line="276" w:lineRule="auto"/>
        <w:rPr>
          <w:rFonts w:ascii="Garamond" w:hAnsi="Garamond"/>
          <w:sz w:val="24"/>
          <w:szCs w:val="24"/>
          <w:lang w:bidi="sl-SI"/>
        </w:rPr>
      </w:pPr>
      <w:r w:rsidRPr="1430DF56">
        <w:rPr>
          <w:rFonts w:ascii="Garamond" w:hAnsi="Garamond"/>
          <w:sz w:val="24"/>
          <w:szCs w:val="24"/>
          <w:lang w:bidi="sl-SI"/>
        </w:rPr>
        <w:t>Matična številka: 5085063000</w:t>
      </w:r>
    </w:p>
    <w:p w14:paraId="308C5C7E" w14:textId="77777777" w:rsidR="007F27A1" w:rsidRPr="0027323C" w:rsidRDefault="1430DF56" w:rsidP="00A85A66">
      <w:pPr>
        <w:spacing w:line="276" w:lineRule="auto"/>
        <w:rPr>
          <w:rFonts w:ascii="Garamond" w:hAnsi="Garamond"/>
          <w:sz w:val="24"/>
          <w:szCs w:val="24"/>
          <w:lang w:bidi="sl-SI"/>
        </w:rPr>
      </w:pPr>
      <w:r w:rsidRPr="1430DF56">
        <w:rPr>
          <w:rFonts w:ascii="Garamond" w:hAnsi="Garamond"/>
          <w:sz w:val="24"/>
          <w:szCs w:val="24"/>
          <w:lang w:bidi="sl-SI"/>
        </w:rPr>
        <w:t>Identifikacijska številka za DDV: SI54162513</w:t>
      </w:r>
    </w:p>
    <w:p w14:paraId="13C519FB" w14:textId="77777777" w:rsidR="007F27A1" w:rsidRPr="0027323C" w:rsidRDefault="1430DF56" w:rsidP="00A85A66">
      <w:pPr>
        <w:spacing w:line="276" w:lineRule="auto"/>
        <w:rPr>
          <w:rFonts w:ascii="Garamond" w:hAnsi="Garamond"/>
          <w:sz w:val="24"/>
          <w:szCs w:val="24"/>
          <w:lang w:bidi="sl-SI"/>
        </w:rPr>
      </w:pPr>
      <w:r w:rsidRPr="1430DF56">
        <w:rPr>
          <w:rFonts w:ascii="Garamond" w:hAnsi="Garamond"/>
          <w:sz w:val="24"/>
          <w:szCs w:val="24"/>
          <w:lang w:bidi="sl-SI"/>
        </w:rPr>
        <w:t>Transakcijski podračun: 01100-6030707119</w:t>
      </w:r>
    </w:p>
    <w:p w14:paraId="037300A5" w14:textId="77777777" w:rsidR="007F27A1" w:rsidRPr="0027323C" w:rsidRDefault="007F27A1" w:rsidP="00A85A66">
      <w:pPr>
        <w:spacing w:line="276" w:lineRule="auto"/>
        <w:rPr>
          <w:rFonts w:ascii="Garamond" w:hAnsi="Garamond"/>
          <w:sz w:val="24"/>
          <w:szCs w:val="24"/>
          <w:lang w:bidi="sl-SI"/>
        </w:rPr>
      </w:pPr>
      <w:r w:rsidRPr="0027323C">
        <w:rPr>
          <w:rFonts w:ascii="Garamond" w:hAnsi="Garamond"/>
          <w:sz w:val="24"/>
          <w:szCs w:val="24"/>
          <w:lang w:bidi="sl-SI"/>
        </w:rPr>
        <w:br w:type="page"/>
      </w:r>
    </w:p>
    <w:sdt>
      <w:sdtPr>
        <w:rPr>
          <w:rFonts w:ascii="Garamond" w:hAnsi="Garamond"/>
          <w:caps/>
          <w:sz w:val="24"/>
          <w:szCs w:val="24"/>
        </w:rPr>
        <w:id w:val="-1968347058"/>
        <w:docPartObj>
          <w:docPartGallery w:val="Table of Contents"/>
          <w:docPartUnique/>
        </w:docPartObj>
      </w:sdtPr>
      <w:sdtEndPr>
        <w:rPr>
          <w:rFonts w:eastAsiaTheme="majorEastAsia"/>
          <w:b/>
          <w:bCs/>
          <w:color w:val="C00000"/>
        </w:rPr>
      </w:sdtEndPr>
      <w:sdtContent>
        <w:p w14:paraId="2A57A6A8" w14:textId="640CEB16" w:rsidR="006C3B00" w:rsidRPr="0027323C" w:rsidRDefault="006C3B00" w:rsidP="00A85A66">
          <w:pPr>
            <w:spacing w:line="276" w:lineRule="auto"/>
            <w:rPr>
              <w:rFonts w:ascii="Garamond" w:hAnsi="Garamond"/>
              <w:b/>
              <w:bCs/>
              <w:color w:val="C00000"/>
              <w:sz w:val="28"/>
              <w:szCs w:val="28"/>
            </w:rPr>
          </w:pPr>
          <w:r w:rsidRPr="0027323C">
            <w:rPr>
              <w:rFonts w:ascii="Garamond" w:hAnsi="Garamond"/>
              <w:b/>
              <w:bCs/>
              <w:color w:val="C00000"/>
              <w:sz w:val="28"/>
              <w:szCs w:val="28"/>
            </w:rPr>
            <w:t>Vsebina</w:t>
          </w:r>
        </w:p>
        <w:p w14:paraId="0F109363" w14:textId="76F02F90" w:rsidR="005F27A7" w:rsidRPr="005F27A7" w:rsidRDefault="006C3B00">
          <w:pPr>
            <w:pStyle w:val="Kazalovsebine2"/>
            <w:rPr>
              <w:rFonts w:ascii="Garamond" w:hAnsi="Garamond"/>
              <w:sz w:val="22"/>
              <w:szCs w:val="22"/>
              <w:lang w:eastAsia="sl-SI"/>
            </w:rPr>
          </w:pPr>
          <w:r w:rsidRPr="00EC2DF6">
            <w:rPr>
              <w:rFonts w:ascii="Garamond" w:hAnsi="Garamond"/>
              <w:caps/>
              <w:color w:val="696464" w:themeColor="text2"/>
              <w:sz w:val="28"/>
              <w:szCs w:val="28"/>
            </w:rPr>
            <w:fldChar w:fldCharType="begin"/>
          </w:r>
          <w:r w:rsidRPr="0027323C">
            <w:rPr>
              <w:rFonts w:ascii="Garamond" w:hAnsi="Garamond"/>
              <w:sz w:val="24"/>
              <w:szCs w:val="24"/>
            </w:rPr>
            <w:instrText xml:space="preserve"> TOC \o "1-3" \h \z \u </w:instrText>
          </w:r>
          <w:r w:rsidRPr="00EC2DF6">
            <w:rPr>
              <w:rFonts w:ascii="Garamond" w:hAnsi="Garamond"/>
              <w:caps/>
              <w:color w:val="696464" w:themeColor="text2"/>
              <w:sz w:val="28"/>
              <w:szCs w:val="28"/>
            </w:rPr>
            <w:fldChar w:fldCharType="separate"/>
          </w:r>
          <w:hyperlink w:anchor="_Toc130283905" w:history="1">
            <w:r w:rsidR="005F27A7" w:rsidRPr="005F27A7">
              <w:rPr>
                <w:rStyle w:val="Hiperpovezava"/>
                <w:rFonts w:ascii="Garamond" w:eastAsiaTheme="majorEastAsia" w:hAnsi="Garamond"/>
                <w:b/>
                <w:bCs/>
                <w:caps/>
              </w:rPr>
              <w:t>UVOD</w:t>
            </w:r>
            <w:r w:rsidR="005F27A7" w:rsidRPr="005F27A7">
              <w:rPr>
                <w:rFonts w:ascii="Garamond" w:hAnsi="Garamond"/>
                <w:webHidden/>
              </w:rPr>
              <w:tab/>
            </w:r>
            <w:r w:rsidR="005F27A7" w:rsidRPr="005F27A7">
              <w:rPr>
                <w:rFonts w:ascii="Garamond" w:hAnsi="Garamond"/>
                <w:webHidden/>
              </w:rPr>
              <w:fldChar w:fldCharType="begin"/>
            </w:r>
            <w:r w:rsidR="005F27A7" w:rsidRPr="005F27A7">
              <w:rPr>
                <w:rFonts w:ascii="Garamond" w:hAnsi="Garamond"/>
                <w:webHidden/>
              </w:rPr>
              <w:instrText xml:space="preserve"> PAGEREF _Toc130283905 \h </w:instrText>
            </w:r>
            <w:r w:rsidR="005F27A7" w:rsidRPr="005F27A7">
              <w:rPr>
                <w:rFonts w:ascii="Garamond" w:hAnsi="Garamond"/>
                <w:webHidden/>
              </w:rPr>
            </w:r>
            <w:r w:rsidR="005F27A7" w:rsidRPr="005F27A7">
              <w:rPr>
                <w:rFonts w:ascii="Garamond" w:hAnsi="Garamond"/>
                <w:webHidden/>
              </w:rPr>
              <w:fldChar w:fldCharType="separate"/>
            </w:r>
            <w:r w:rsidR="00E93A24">
              <w:rPr>
                <w:rFonts w:ascii="Garamond" w:hAnsi="Garamond"/>
                <w:webHidden/>
              </w:rPr>
              <w:t>1</w:t>
            </w:r>
            <w:r w:rsidR="005F27A7" w:rsidRPr="005F27A7">
              <w:rPr>
                <w:rFonts w:ascii="Garamond" w:hAnsi="Garamond"/>
                <w:webHidden/>
              </w:rPr>
              <w:fldChar w:fldCharType="end"/>
            </w:r>
          </w:hyperlink>
        </w:p>
        <w:p w14:paraId="09F2E727" w14:textId="3ABAEE2F" w:rsidR="005F27A7" w:rsidRPr="005F27A7" w:rsidRDefault="00550B71">
          <w:pPr>
            <w:pStyle w:val="Kazalovsebine2"/>
            <w:rPr>
              <w:rFonts w:ascii="Garamond" w:hAnsi="Garamond"/>
              <w:sz w:val="22"/>
              <w:szCs w:val="22"/>
              <w:lang w:eastAsia="sl-SI"/>
            </w:rPr>
          </w:pPr>
          <w:hyperlink w:anchor="_Toc130283906" w:history="1">
            <w:r w:rsidR="005F27A7" w:rsidRPr="005F27A7">
              <w:rPr>
                <w:rStyle w:val="Hiperpovezava"/>
                <w:rFonts w:ascii="Garamond" w:eastAsiaTheme="majorEastAsia" w:hAnsi="Garamond"/>
                <w:b/>
                <w:bCs/>
                <w:caps/>
              </w:rPr>
              <w:t>Poslanstvo in vizija</w:t>
            </w:r>
            <w:r w:rsidR="005F27A7" w:rsidRPr="005F27A7">
              <w:rPr>
                <w:rFonts w:ascii="Garamond" w:hAnsi="Garamond"/>
                <w:webHidden/>
              </w:rPr>
              <w:tab/>
            </w:r>
            <w:r w:rsidR="005F27A7" w:rsidRPr="005F27A7">
              <w:rPr>
                <w:rFonts w:ascii="Garamond" w:hAnsi="Garamond"/>
                <w:webHidden/>
              </w:rPr>
              <w:fldChar w:fldCharType="begin"/>
            </w:r>
            <w:r w:rsidR="005F27A7" w:rsidRPr="005F27A7">
              <w:rPr>
                <w:rFonts w:ascii="Garamond" w:hAnsi="Garamond"/>
                <w:webHidden/>
              </w:rPr>
              <w:instrText xml:space="preserve"> PAGEREF _Toc130283906 \h </w:instrText>
            </w:r>
            <w:r w:rsidR="005F27A7" w:rsidRPr="005F27A7">
              <w:rPr>
                <w:rFonts w:ascii="Garamond" w:hAnsi="Garamond"/>
                <w:webHidden/>
              </w:rPr>
            </w:r>
            <w:r w:rsidR="005F27A7" w:rsidRPr="005F27A7">
              <w:rPr>
                <w:rFonts w:ascii="Garamond" w:hAnsi="Garamond"/>
                <w:webHidden/>
              </w:rPr>
              <w:fldChar w:fldCharType="separate"/>
            </w:r>
            <w:r w:rsidR="00E93A24">
              <w:rPr>
                <w:rFonts w:ascii="Garamond" w:hAnsi="Garamond"/>
                <w:webHidden/>
              </w:rPr>
              <w:t>3</w:t>
            </w:r>
            <w:r w:rsidR="005F27A7" w:rsidRPr="005F27A7">
              <w:rPr>
                <w:rFonts w:ascii="Garamond" w:hAnsi="Garamond"/>
                <w:webHidden/>
              </w:rPr>
              <w:fldChar w:fldCharType="end"/>
            </w:r>
          </w:hyperlink>
        </w:p>
        <w:p w14:paraId="469A80C2" w14:textId="65C67910" w:rsidR="005F27A7" w:rsidRPr="005F27A7" w:rsidRDefault="00550B71">
          <w:pPr>
            <w:pStyle w:val="Kazalovsebine2"/>
            <w:rPr>
              <w:rFonts w:ascii="Garamond" w:hAnsi="Garamond"/>
              <w:sz w:val="22"/>
              <w:szCs w:val="22"/>
              <w:lang w:eastAsia="sl-SI"/>
            </w:rPr>
          </w:pPr>
          <w:hyperlink w:anchor="_Toc130283907" w:history="1">
            <w:r w:rsidR="005F27A7" w:rsidRPr="005F27A7">
              <w:rPr>
                <w:rStyle w:val="Hiperpovezava"/>
                <w:rFonts w:ascii="Garamond" w:eastAsiaTheme="majorEastAsia" w:hAnsi="Garamond"/>
                <w:b/>
                <w:bCs/>
                <w:caps/>
              </w:rPr>
              <w:t>AKTIVNOSTI IN URESNIČEVANJE CILJEV V LETU 2022</w:t>
            </w:r>
            <w:r w:rsidR="005F27A7" w:rsidRPr="005F27A7">
              <w:rPr>
                <w:rFonts w:ascii="Garamond" w:hAnsi="Garamond"/>
                <w:webHidden/>
              </w:rPr>
              <w:tab/>
            </w:r>
            <w:r w:rsidR="005F27A7" w:rsidRPr="005F27A7">
              <w:rPr>
                <w:rFonts w:ascii="Garamond" w:hAnsi="Garamond"/>
                <w:webHidden/>
              </w:rPr>
              <w:fldChar w:fldCharType="begin"/>
            </w:r>
            <w:r w:rsidR="005F27A7" w:rsidRPr="005F27A7">
              <w:rPr>
                <w:rFonts w:ascii="Garamond" w:hAnsi="Garamond"/>
                <w:webHidden/>
              </w:rPr>
              <w:instrText xml:space="preserve"> PAGEREF _Toc130283907 \h </w:instrText>
            </w:r>
            <w:r w:rsidR="005F27A7" w:rsidRPr="005F27A7">
              <w:rPr>
                <w:rFonts w:ascii="Garamond" w:hAnsi="Garamond"/>
                <w:webHidden/>
              </w:rPr>
            </w:r>
            <w:r w:rsidR="005F27A7" w:rsidRPr="005F27A7">
              <w:rPr>
                <w:rFonts w:ascii="Garamond" w:hAnsi="Garamond"/>
                <w:webHidden/>
              </w:rPr>
              <w:fldChar w:fldCharType="separate"/>
            </w:r>
            <w:r w:rsidR="00E93A24">
              <w:rPr>
                <w:rFonts w:ascii="Garamond" w:hAnsi="Garamond"/>
                <w:webHidden/>
              </w:rPr>
              <w:t>4</w:t>
            </w:r>
            <w:r w:rsidR="005F27A7" w:rsidRPr="005F27A7">
              <w:rPr>
                <w:rFonts w:ascii="Garamond" w:hAnsi="Garamond"/>
                <w:webHidden/>
              </w:rPr>
              <w:fldChar w:fldCharType="end"/>
            </w:r>
          </w:hyperlink>
        </w:p>
        <w:p w14:paraId="304A7828" w14:textId="03AAD011" w:rsidR="005F27A7" w:rsidRPr="005F27A7" w:rsidRDefault="00550B71">
          <w:pPr>
            <w:pStyle w:val="Kazalovsebine2"/>
            <w:tabs>
              <w:tab w:val="left" w:pos="432"/>
            </w:tabs>
            <w:rPr>
              <w:rFonts w:ascii="Garamond" w:hAnsi="Garamond"/>
              <w:sz w:val="22"/>
              <w:szCs w:val="22"/>
              <w:lang w:eastAsia="sl-SI"/>
            </w:rPr>
          </w:pPr>
          <w:hyperlink w:anchor="_Toc130283908" w:history="1">
            <w:r w:rsidR="005F27A7" w:rsidRPr="005F27A7">
              <w:rPr>
                <w:rStyle w:val="Hiperpovezava"/>
                <w:rFonts w:ascii="Garamond" w:eastAsiaTheme="majorEastAsia" w:hAnsi="Garamond" w:cs="Rockwell Condensed"/>
                <w:b/>
                <w:bCs/>
                <w:caps/>
              </w:rPr>
              <w:t>1.</w:t>
            </w:r>
            <w:r w:rsidR="005F27A7" w:rsidRPr="005F27A7">
              <w:rPr>
                <w:rFonts w:ascii="Garamond" w:hAnsi="Garamond"/>
                <w:sz w:val="22"/>
                <w:szCs w:val="22"/>
                <w:lang w:eastAsia="sl-SI"/>
              </w:rPr>
              <w:tab/>
            </w:r>
            <w:r w:rsidR="005F27A7" w:rsidRPr="005F27A7">
              <w:rPr>
                <w:rStyle w:val="Hiperpovezava"/>
                <w:rFonts w:ascii="Garamond" w:eastAsiaTheme="majorEastAsia" w:hAnsi="Garamond" w:cs="Rockwell Condensed"/>
                <w:b/>
                <w:bCs/>
                <w:caps/>
              </w:rPr>
              <w:t>IZOBRAŽEVALNA DEJAVNOST</w:t>
            </w:r>
            <w:r w:rsidR="005F27A7" w:rsidRPr="005F27A7">
              <w:rPr>
                <w:rFonts w:ascii="Garamond" w:hAnsi="Garamond"/>
                <w:webHidden/>
              </w:rPr>
              <w:tab/>
            </w:r>
            <w:r w:rsidR="005F27A7" w:rsidRPr="005F27A7">
              <w:rPr>
                <w:rFonts w:ascii="Garamond" w:hAnsi="Garamond"/>
                <w:webHidden/>
              </w:rPr>
              <w:fldChar w:fldCharType="begin"/>
            </w:r>
            <w:r w:rsidR="005F27A7" w:rsidRPr="005F27A7">
              <w:rPr>
                <w:rFonts w:ascii="Garamond" w:hAnsi="Garamond"/>
                <w:webHidden/>
              </w:rPr>
              <w:instrText xml:space="preserve"> PAGEREF _Toc130283908 \h </w:instrText>
            </w:r>
            <w:r w:rsidR="005F27A7" w:rsidRPr="005F27A7">
              <w:rPr>
                <w:rFonts w:ascii="Garamond" w:hAnsi="Garamond"/>
                <w:webHidden/>
              </w:rPr>
            </w:r>
            <w:r w:rsidR="005F27A7" w:rsidRPr="005F27A7">
              <w:rPr>
                <w:rFonts w:ascii="Garamond" w:hAnsi="Garamond"/>
                <w:webHidden/>
              </w:rPr>
              <w:fldChar w:fldCharType="separate"/>
            </w:r>
            <w:r w:rsidR="00E93A24">
              <w:rPr>
                <w:rFonts w:ascii="Garamond" w:hAnsi="Garamond"/>
                <w:webHidden/>
              </w:rPr>
              <w:t>4</w:t>
            </w:r>
            <w:r w:rsidR="005F27A7" w:rsidRPr="005F27A7">
              <w:rPr>
                <w:rFonts w:ascii="Garamond" w:hAnsi="Garamond"/>
                <w:webHidden/>
              </w:rPr>
              <w:fldChar w:fldCharType="end"/>
            </w:r>
          </w:hyperlink>
        </w:p>
        <w:p w14:paraId="33F05CAA" w14:textId="3AEAD954" w:rsidR="005F27A7" w:rsidRPr="005F27A7" w:rsidRDefault="00550B71">
          <w:pPr>
            <w:pStyle w:val="Kazalovsebine2"/>
            <w:tabs>
              <w:tab w:val="left" w:pos="432"/>
            </w:tabs>
            <w:rPr>
              <w:rFonts w:ascii="Garamond" w:hAnsi="Garamond"/>
              <w:sz w:val="22"/>
              <w:szCs w:val="22"/>
              <w:lang w:eastAsia="sl-SI"/>
            </w:rPr>
          </w:pPr>
          <w:hyperlink w:anchor="_Toc130283909" w:history="1">
            <w:r w:rsidR="005F27A7" w:rsidRPr="005F27A7">
              <w:rPr>
                <w:rStyle w:val="Hiperpovezava"/>
                <w:rFonts w:ascii="Garamond" w:hAnsi="Garamond"/>
                <w:b/>
                <w:bCs/>
                <w:caps/>
              </w:rPr>
              <w:t>2.</w:t>
            </w:r>
            <w:r w:rsidR="005F27A7" w:rsidRPr="005F27A7">
              <w:rPr>
                <w:rFonts w:ascii="Garamond" w:hAnsi="Garamond"/>
                <w:sz w:val="22"/>
                <w:szCs w:val="22"/>
                <w:lang w:eastAsia="sl-SI"/>
              </w:rPr>
              <w:tab/>
            </w:r>
            <w:r w:rsidR="005F27A7" w:rsidRPr="005F27A7">
              <w:rPr>
                <w:rStyle w:val="Hiperpovezava"/>
                <w:rFonts w:ascii="Garamond" w:eastAsiaTheme="majorEastAsia" w:hAnsi="Garamond" w:cs="Rockwell Condensed"/>
                <w:b/>
                <w:bCs/>
                <w:caps/>
              </w:rPr>
              <w:t>RAZISKOVALNA IN RAZVOJNA DEJAVNOST</w:t>
            </w:r>
            <w:r w:rsidR="005F27A7" w:rsidRPr="005F27A7">
              <w:rPr>
                <w:rFonts w:ascii="Garamond" w:hAnsi="Garamond"/>
                <w:webHidden/>
              </w:rPr>
              <w:tab/>
            </w:r>
            <w:r w:rsidR="005F27A7" w:rsidRPr="005F27A7">
              <w:rPr>
                <w:rFonts w:ascii="Garamond" w:hAnsi="Garamond"/>
                <w:webHidden/>
              </w:rPr>
              <w:fldChar w:fldCharType="begin"/>
            </w:r>
            <w:r w:rsidR="005F27A7" w:rsidRPr="005F27A7">
              <w:rPr>
                <w:rFonts w:ascii="Garamond" w:hAnsi="Garamond"/>
                <w:webHidden/>
              </w:rPr>
              <w:instrText xml:space="preserve"> PAGEREF _Toc130283909 \h </w:instrText>
            </w:r>
            <w:r w:rsidR="005F27A7" w:rsidRPr="005F27A7">
              <w:rPr>
                <w:rFonts w:ascii="Garamond" w:hAnsi="Garamond"/>
                <w:webHidden/>
              </w:rPr>
            </w:r>
            <w:r w:rsidR="005F27A7" w:rsidRPr="005F27A7">
              <w:rPr>
                <w:rFonts w:ascii="Garamond" w:hAnsi="Garamond"/>
                <w:webHidden/>
              </w:rPr>
              <w:fldChar w:fldCharType="separate"/>
            </w:r>
            <w:r w:rsidR="00E93A24">
              <w:rPr>
                <w:rFonts w:ascii="Garamond" w:hAnsi="Garamond"/>
                <w:webHidden/>
              </w:rPr>
              <w:t>23</w:t>
            </w:r>
            <w:r w:rsidR="005F27A7" w:rsidRPr="005F27A7">
              <w:rPr>
                <w:rFonts w:ascii="Garamond" w:hAnsi="Garamond"/>
                <w:webHidden/>
              </w:rPr>
              <w:fldChar w:fldCharType="end"/>
            </w:r>
          </w:hyperlink>
        </w:p>
        <w:p w14:paraId="271FC033" w14:textId="2025539D" w:rsidR="005F27A7" w:rsidRPr="005F27A7" w:rsidRDefault="00550B71">
          <w:pPr>
            <w:pStyle w:val="Kazalovsebine2"/>
            <w:tabs>
              <w:tab w:val="left" w:pos="432"/>
            </w:tabs>
            <w:rPr>
              <w:rFonts w:ascii="Garamond" w:hAnsi="Garamond"/>
              <w:sz w:val="22"/>
              <w:szCs w:val="22"/>
              <w:lang w:eastAsia="sl-SI"/>
            </w:rPr>
          </w:pPr>
          <w:hyperlink w:anchor="_Toc130283910" w:history="1">
            <w:r w:rsidR="005F27A7" w:rsidRPr="005F27A7">
              <w:rPr>
                <w:rStyle w:val="Hiperpovezava"/>
                <w:rFonts w:ascii="Garamond" w:eastAsiaTheme="majorEastAsia" w:hAnsi="Garamond" w:cs="Rockwell Condensed"/>
                <w:b/>
                <w:bCs/>
                <w:caps/>
              </w:rPr>
              <w:t>3.</w:t>
            </w:r>
            <w:r w:rsidR="005F27A7" w:rsidRPr="005F27A7">
              <w:rPr>
                <w:rFonts w:ascii="Garamond" w:hAnsi="Garamond"/>
                <w:sz w:val="22"/>
                <w:szCs w:val="22"/>
                <w:lang w:eastAsia="sl-SI"/>
              </w:rPr>
              <w:tab/>
            </w:r>
            <w:r w:rsidR="005F27A7" w:rsidRPr="005F27A7">
              <w:rPr>
                <w:rStyle w:val="Hiperpovezava"/>
                <w:rFonts w:ascii="Garamond" w:eastAsiaTheme="majorEastAsia" w:hAnsi="Garamond" w:cs="Rockwell Condensed"/>
                <w:b/>
                <w:bCs/>
                <w:caps/>
              </w:rPr>
              <w:t>UMETNIŠKA DEJAVNOST</w:t>
            </w:r>
            <w:r w:rsidR="005F27A7" w:rsidRPr="005F27A7">
              <w:rPr>
                <w:rFonts w:ascii="Garamond" w:hAnsi="Garamond"/>
                <w:webHidden/>
              </w:rPr>
              <w:tab/>
            </w:r>
            <w:r w:rsidR="005F27A7" w:rsidRPr="005F27A7">
              <w:rPr>
                <w:rFonts w:ascii="Garamond" w:hAnsi="Garamond"/>
                <w:webHidden/>
              </w:rPr>
              <w:fldChar w:fldCharType="begin"/>
            </w:r>
            <w:r w:rsidR="005F27A7" w:rsidRPr="005F27A7">
              <w:rPr>
                <w:rFonts w:ascii="Garamond" w:hAnsi="Garamond"/>
                <w:webHidden/>
              </w:rPr>
              <w:instrText xml:space="preserve"> PAGEREF _Toc130283910 \h </w:instrText>
            </w:r>
            <w:r w:rsidR="005F27A7" w:rsidRPr="005F27A7">
              <w:rPr>
                <w:rFonts w:ascii="Garamond" w:hAnsi="Garamond"/>
                <w:webHidden/>
              </w:rPr>
            </w:r>
            <w:r w:rsidR="005F27A7" w:rsidRPr="005F27A7">
              <w:rPr>
                <w:rFonts w:ascii="Garamond" w:hAnsi="Garamond"/>
                <w:webHidden/>
              </w:rPr>
              <w:fldChar w:fldCharType="separate"/>
            </w:r>
            <w:r w:rsidR="00E93A24">
              <w:rPr>
                <w:rFonts w:ascii="Garamond" w:hAnsi="Garamond"/>
                <w:webHidden/>
              </w:rPr>
              <w:t>40</w:t>
            </w:r>
            <w:r w:rsidR="005F27A7" w:rsidRPr="005F27A7">
              <w:rPr>
                <w:rFonts w:ascii="Garamond" w:hAnsi="Garamond"/>
                <w:webHidden/>
              </w:rPr>
              <w:fldChar w:fldCharType="end"/>
            </w:r>
          </w:hyperlink>
        </w:p>
        <w:p w14:paraId="081D2139" w14:textId="1EE7C906" w:rsidR="005F27A7" w:rsidRPr="005F27A7" w:rsidRDefault="00550B71">
          <w:pPr>
            <w:pStyle w:val="Kazalovsebine2"/>
            <w:tabs>
              <w:tab w:val="left" w:pos="432"/>
            </w:tabs>
            <w:rPr>
              <w:rFonts w:ascii="Garamond" w:hAnsi="Garamond"/>
              <w:sz w:val="22"/>
              <w:szCs w:val="22"/>
              <w:lang w:eastAsia="sl-SI"/>
            </w:rPr>
          </w:pPr>
          <w:hyperlink w:anchor="_Toc130283911" w:history="1">
            <w:r w:rsidR="005F27A7" w:rsidRPr="005F27A7">
              <w:rPr>
                <w:rStyle w:val="Hiperpovezava"/>
                <w:rFonts w:ascii="Garamond" w:eastAsiaTheme="majorEastAsia" w:hAnsi="Garamond" w:cs="Rockwell Condensed"/>
                <w:b/>
                <w:bCs/>
                <w:caps/>
              </w:rPr>
              <w:t>4.</w:t>
            </w:r>
            <w:r w:rsidR="005F27A7" w:rsidRPr="005F27A7">
              <w:rPr>
                <w:rFonts w:ascii="Garamond" w:hAnsi="Garamond"/>
                <w:sz w:val="22"/>
                <w:szCs w:val="22"/>
                <w:lang w:eastAsia="sl-SI"/>
              </w:rPr>
              <w:tab/>
            </w:r>
            <w:r w:rsidR="005F27A7" w:rsidRPr="005F27A7">
              <w:rPr>
                <w:rStyle w:val="Hiperpovezava"/>
                <w:rFonts w:ascii="Garamond" w:eastAsiaTheme="majorEastAsia" w:hAnsi="Garamond" w:cs="Rockwell Condensed"/>
                <w:b/>
                <w:bCs/>
                <w:caps/>
              </w:rPr>
              <w:t>PRENOS IN UPORABA ZNANJA</w:t>
            </w:r>
            <w:r w:rsidR="005F27A7" w:rsidRPr="005F27A7">
              <w:rPr>
                <w:rFonts w:ascii="Garamond" w:hAnsi="Garamond"/>
                <w:webHidden/>
              </w:rPr>
              <w:tab/>
            </w:r>
            <w:r w:rsidR="005F27A7" w:rsidRPr="005F27A7">
              <w:rPr>
                <w:rFonts w:ascii="Garamond" w:hAnsi="Garamond"/>
                <w:webHidden/>
              </w:rPr>
              <w:fldChar w:fldCharType="begin"/>
            </w:r>
            <w:r w:rsidR="005F27A7" w:rsidRPr="005F27A7">
              <w:rPr>
                <w:rFonts w:ascii="Garamond" w:hAnsi="Garamond"/>
                <w:webHidden/>
              </w:rPr>
              <w:instrText xml:space="preserve"> PAGEREF _Toc130283911 \h </w:instrText>
            </w:r>
            <w:r w:rsidR="005F27A7" w:rsidRPr="005F27A7">
              <w:rPr>
                <w:rFonts w:ascii="Garamond" w:hAnsi="Garamond"/>
                <w:webHidden/>
              </w:rPr>
            </w:r>
            <w:r w:rsidR="005F27A7" w:rsidRPr="005F27A7">
              <w:rPr>
                <w:rFonts w:ascii="Garamond" w:hAnsi="Garamond"/>
                <w:webHidden/>
              </w:rPr>
              <w:fldChar w:fldCharType="separate"/>
            </w:r>
            <w:r w:rsidR="00E93A24">
              <w:rPr>
                <w:rFonts w:ascii="Garamond" w:hAnsi="Garamond"/>
                <w:webHidden/>
              </w:rPr>
              <w:t>44</w:t>
            </w:r>
            <w:r w:rsidR="005F27A7" w:rsidRPr="005F27A7">
              <w:rPr>
                <w:rFonts w:ascii="Garamond" w:hAnsi="Garamond"/>
                <w:webHidden/>
              </w:rPr>
              <w:fldChar w:fldCharType="end"/>
            </w:r>
          </w:hyperlink>
        </w:p>
        <w:p w14:paraId="60904020" w14:textId="267BFCA0" w:rsidR="005F27A7" w:rsidRPr="005F27A7" w:rsidRDefault="00550B71">
          <w:pPr>
            <w:pStyle w:val="Kazalovsebine2"/>
            <w:tabs>
              <w:tab w:val="left" w:pos="432"/>
            </w:tabs>
            <w:rPr>
              <w:rFonts w:ascii="Garamond" w:hAnsi="Garamond"/>
              <w:sz w:val="22"/>
              <w:szCs w:val="22"/>
              <w:lang w:eastAsia="sl-SI"/>
            </w:rPr>
          </w:pPr>
          <w:hyperlink w:anchor="_Toc130283912" w:history="1">
            <w:r w:rsidR="005F27A7" w:rsidRPr="005F27A7">
              <w:rPr>
                <w:rStyle w:val="Hiperpovezava"/>
                <w:rFonts w:ascii="Garamond" w:eastAsiaTheme="majorEastAsia" w:hAnsi="Garamond" w:cs="Rockwell Condensed"/>
                <w:b/>
                <w:bCs/>
                <w:caps/>
              </w:rPr>
              <w:t>5.</w:t>
            </w:r>
            <w:r w:rsidR="005F27A7" w:rsidRPr="005F27A7">
              <w:rPr>
                <w:rFonts w:ascii="Garamond" w:hAnsi="Garamond"/>
                <w:sz w:val="22"/>
                <w:szCs w:val="22"/>
                <w:lang w:eastAsia="sl-SI"/>
              </w:rPr>
              <w:tab/>
            </w:r>
            <w:r w:rsidR="005F27A7" w:rsidRPr="005F27A7">
              <w:rPr>
                <w:rStyle w:val="Hiperpovezava"/>
                <w:rFonts w:ascii="Garamond" w:eastAsiaTheme="majorEastAsia" w:hAnsi="Garamond" w:cs="Rockwell Condensed"/>
                <w:b/>
                <w:bCs/>
                <w:caps/>
              </w:rPr>
              <w:t>USTVARJALNE RAZMERE ZA DELO IN ŠTUDIJ</w:t>
            </w:r>
            <w:r w:rsidR="005F27A7" w:rsidRPr="005F27A7">
              <w:rPr>
                <w:rFonts w:ascii="Garamond" w:hAnsi="Garamond"/>
                <w:webHidden/>
              </w:rPr>
              <w:tab/>
            </w:r>
            <w:r w:rsidR="005F27A7" w:rsidRPr="005F27A7">
              <w:rPr>
                <w:rFonts w:ascii="Garamond" w:hAnsi="Garamond"/>
                <w:webHidden/>
              </w:rPr>
              <w:fldChar w:fldCharType="begin"/>
            </w:r>
            <w:r w:rsidR="005F27A7" w:rsidRPr="005F27A7">
              <w:rPr>
                <w:rFonts w:ascii="Garamond" w:hAnsi="Garamond"/>
                <w:webHidden/>
              </w:rPr>
              <w:instrText xml:space="preserve"> PAGEREF _Toc130283912 \h </w:instrText>
            </w:r>
            <w:r w:rsidR="005F27A7" w:rsidRPr="005F27A7">
              <w:rPr>
                <w:rFonts w:ascii="Garamond" w:hAnsi="Garamond"/>
                <w:webHidden/>
              </w:rPr>
            </w:r>
            <w:r w:rsidR="005F27A7" w:rsidRPr="005F27A7">
              <w:rPr>
                <w:rFonts w:ascii="Garamond" w:hAnsi="Garamond"/>
                <w:webHidden/>
              </w:rPr>
              <w:fldChar w:fldCharType="separate"/>
            </w:r>
            <w:r w:rsidR="00E93A24">
              <w:rPr>
                <w:rFonts w:ascii="Garamond" w:hAnsi="Garamond"/>
                <w:webHidden/>
              </w:rPr>
              <w:t>54</w:t>
            </w:r>
            <w:r w:rsidR="005F27A7" w:rsidRPr="005F27A7">
              <w:rPr>
                <w:rFonts w:ascii="Garamond" w:hAnsi="Garamond"/>
                <w:webHidden/>
              </w:rPr>
              <w:fldChar w:fldCharType="end"/>
            </w:r>
          </w:hyperlink>
        </w:p>
        <w:p w14:paraId="18F90337" w14:textId="5ADC2DDB" w:rsidR="005F27A7" w:rsidRPr="005F27A7" w:rsidRDefault="00550B71">
          <w:pPr>
            <w:pStyle w:val="Kazalovsebine2"/>
            <w:tabs>
              <w:tab w:val="left" w:pos="432"/>
            </w:tabs>
            <w:rPr>
              <w:rFonts w:ascii="Garamond" w:hAnsi="Garamond"/>
              <w:sz w:val="22"/>
              <w:szCs w:val="22"/>
              <w:lang w:eastAsia="sl-SI"/>
            </w:rPr>
          </w:pPr>
          <w:hyperlink w:anchor="_Toc130283913" w:history="1">
            <w:r w:rsidR="005F27A7" w:rsidRPr="005F27A7">
              <w:rPr>
                <w:rStyle w:val="Hiperpovezava"/>
                <w:rFonts w:ascii="Garamond" w:eastAsiaTheme="majorEastAsia" w:hAnsi="Garamond" w:cs="Rockwell Condensed"/>
                <w:b/>
                <w:bCs/>
                <w:caps/>
              </w:rPr>
              <w:t>6.</w:t>
            </w:r>
            <w:r w:rsidR="005F27A7" w:rsidRPr="005F27A7">
              <w:rPr>
                <w:rFonts w:ascii="Garamond" w:hAnsi="Garamond"/>
                <w:sz w:val="22"/>
                <w:szCs w:val="22"/>
                <w:lang w:eastAsia="sl-SI"/>
              </w:rPr>
              <w:tab/>
            </w:r>
            <w:r w:rsidR="005F27A7" w:rsidRPr="005F27A7">
              <w:rPr>
                <w:rStyle w:val="Hiperpovezava"/>
                <w:rFonts w:ascii="Garamond" w:eastAsiaTheme="majorEastAsia" w:hAnsi="Garamond" w:cs="Rockwell Condensed"/>
                <w:b/>
                <w:bCs/>
                <w:caps/>
              </w:rPr>
              <w:t>UPRAVLJANJE IN RAZVOJ SISTEMA KAKOVOSTI</w:t>
            </w:r>
            <w:r w:rsidR="005F27A7" w:rsidRPr="005F27A7">
              <w:rPr>
                <w:rFonts w:ascii="Garamond" w:hAnsi="Garamond"/>
                <w:webHidden/>
              </w:rPr>
              <w:tab/>
            </w:r>
            <w:r w:rsidR="005F27A7" w:rsidRPr="005F27A7">
              <w:rPr>
                <w:rFonts w:ascii="Garamond" w:hAnsi="Garamond"/>
                <w:webHidden/>
              </w:rPr>
              <w:fldChar w:fldCharType="begin"/>
            </w:r>
            <w:r w:rsidR="005F27A7" w:rsidRPr="005F27A7">
              <w:rPr>
                <w:rFonts w:ascii="Garamond" w:hAnsi="Garamond"/>
                <w:webHidden/>
              </w:rPr>
              <w:instrText xml:space="preserve"> PAGEREF _Toc130283913 \h </w:instrText>
            </w:r>
            <w:r w:rsidR="005F27A7" w:rsidRPr="005F27A7">
              <w:rPr>
                <w:rFonts w:ascii="Garamond" w:hAnsi="Garamond"/>
                <w:webHidden/>
              </w:rPr>
            </w:r>
            <w:r w:rsidR="005F27A7" w:rsidRPr="005F27A7">
              <w:rPr>
                <w:rFonts w:ascii="Garamond" w:hAnsi="Garamond"/>
                <w:webHidden/>
              </w:rPr>
              <w:fldChar w:fldCharType="separate"/>
            </w:r>
            <w:r w:rsidR="00E93A24">
              <w:rPr>
                <w:rFonts w:ascii="Garamond" w:hAnsi="Garamond"/>
                <w:webHidden/>
              </w:rPr>
              <w:t>62</w:t>
            </w:r>
            <w:r w:rsidR="005F27A7" w:rsidRPr="005F27A7">
              <w:rPr>
                <w:rFonts w:ascii="Garamond" w:hAnsi="Garamond"/>
                <w:webHidden/>
              </w:rPr>
              <w:fldChar w:fldCharType="end"/>
            </w:r>
          </w:hyperlink>
        </w:p>
        <w:p w14:paraId="23FD0490" w14:textId="060081A2" w:rsidR="005F27A7" w:rsidRPr="005F27A7" w:rsidRDefault="00550B71">
          <w:pPr>
            <w:pStyle w:val="Kazalovsebine2"/>
            <w:tabs>
              <w:tab w:val="left" w:pos="432"/>
            </w:tabs>
            <w:rPr>
              <w:rFonts w:ascii="Garamond" w:hAnsi="Garamond"/>
              <w:sz w:val="22"/>
              <w:szCs w:val="22"/>
              <w:lang w:eastAsia="sl-SI"/>
            </w:rPr>
          </w:pPr>
          <w:hyperlink w:anchor="_Toc130283914" w:history="1">
            <w:r w:rsidR="005F27A7" w:rsidRPr="005F27A7">
              <w:rPr>
                <w:rStyle w:val="Hiperpovezava"/>
                <w:rFonts w:ascii="Garamond" w:eastAsiaTheme="majorEastAsia" w:hAnsi="Garamond" w:cs="Rockwell Condensed"/>
                <w:b/>
                <w:bCs/>
                <w:caps/>
              </w:rPr>
              <w:t>7.</w:t>
            </w:r>
            <w:r w:rsidR="005F27A7" w:rsidRPr="005F27A7">
              <w:rPr>
                <w:rFonts w:ascii="Garamond" w:hAnsi="Garamond"/>
                <w:sz w:val="22"/>
                <w:szCs w:val="22"/>
                <w:lang w:eastAsia="sl-SI"/>
              </w:rPr>
              <w:tab/>
            </w:r>
            <w:r w:rsidR="005F27A7" w:rsidRPr="005F27A7">
              <w:rPr>
                <w:rStyle w:val="Hiperpovezava"/>
                <w:rFonts w:ascii="Garamond" w:eastAsiaTheme="majorEastAsia" w:hAnsi="Garamond" w:cs="Rockwell Condensed"/>
                <w:b/>
                <w:bCs/>
                <w:caps/>
              </w:rPr>
              <w:t>POSLOVANJE</w:t>
            </w:r>
            <w:r w:rsidR="005F27A7" w:rsidRPr="005F27A7">
              <w:rPr>
                <w:rFonts w:ascii="Garamond" w:hAnsi="Garamond"/>
                <w:webHidden/>
              </w:rPr>
              <w:tab/>
            </w:r>
            <w:r w:rsidR="005F27A7" w:rsidRPr="005F27A7">
              <w:rPr>
                <w:rFonts w:ascii="Garamond" w:hAnsi="Garamond"/>
                <w:webHidden/>
              </w:rPr>
              <w:fldChar w:fldCharType="begin"/>
            </w:r>
            <w:r w:rsidR="005F27A7" w:rsidRPr="005F27A7">
              <w:rPr>
                <w:rFonts w:ascii="Garamond" w:hAnsi="Garamond"/>
                <w:webHidden/>
              </w:rPr>
              <w:instrText xml:space="preserve"> PAGEREF _Toc130283914 \h </w:instrText>
            </w:r>
            <w:r w:rsidR="005F27A7" w:rsidRPr="005F27A7">
              <w:rPr>
                <w:rFonts w:ascii="Garamond" w:hAnsi="Garamond"/>
                <w:webHidden/>
              </w:rPr>
            </w:r>
            <w:r w:rsidR="005F27A7" w:rsidRPr="005F27A7">
              <w:rPr>
                <w:rFonts w:ascii="Garamond" w:hAnsi="Garamond"/>
                <w:webHidden/>
              </w:rPr>
              <w:fldChar w:fldCharType="separate"/>
            </w:r>
            <w:r w:rsidR="00E93A24">
              <w:rPr>
                <w:rFonts w:ascii="Garamond" w:hAnsi="Garamond"/>
                <w:webHidden/>
              </w:rPr>
              <w:t>67</w:t>
            </w:r>
            <w:r w:rsidR="005F27A7" w:rsidRPr="005F27A7">
              <w:rPr>
                <w:rFonts w:ascii="Garamond" w:hAnsi="Garamond"/>
                <w:webHidden/>
              </w:rPr>
              <w:fldChar w:fldCharType="end"/>
            </w:r>
          </w:hyperlink>
        </w:p>
        <w:p w14:paraId="3CA4C8E7" w14:textId="18B0BDA0" w:rsidR="005F27A7" w:rsidRPr="005F27A7" w:rsidRDefault="00550B71">
          <w:pPr>
            <w:pStyle w:val="Kazalovsebine2"/>
            <w:tabs>
              <w:tab w:val="left" w:pos="576"/>
            </w:tabs>
            <w:rPr>
              <w:rFonts w:ascii="Garamond" w:hAnsi="Garamond"/>
              <w:sz w:val="22"/>
              <w:szCs w:val="22"/>
              <w:lang w:eastAsia="sl-SI"/>
            </w:rPr>
          </w:pPr>
          <w:hyperlink w:anchor="_Toc130283915" w:history="1">
            <w:r w:rsidR="005F27A7" w:rsidRPr="005F27A7">
              <w:rPr>
                <w:rStyle w:val="Hiperpovezava"/>
                <w:rFonts w:ascii="Garamond" w:eastAsiaTheme="majorEastAsia" w:hAnsi="Garamond" w:cs="Rockwell Condensed"/>
                <w:caps/>
              </w:rPr>
              <w:t>7.1.</w:t>
            </w:r>
            <w:r w:rsidR="005F27A7" w:rsidRPr="005F27A7">
              <w:rPr>
                <w:rFonts w:ascii="Garamond" w:hAnsi="Garamond"/>
                <w:sz w:val="22"/>
                <w:szCs w:val="22"/>
                <w:lang w:eastAsia="sl-SI"/>
              </w:rPr>
              <w:tab/>
            </w:r>
            <w:r w:rsidR="005F27A7" w:rsidRPr="005F27A7">
              <w:rPr>
                <w:rStyle w:val="Hiperpovezava"/>
                <w:rFonts w:ascii="Garamond" w:hAnsi="Garamond"/>
              </w:rPr>
              <w:t>VODENJE IN UPRAVLJANJE UL</w:t>
            </w:r>
            <w:r w:rsidR="005F27A7" w:rsidRPr="005F27A7">
              <w:rPr>
                <w:rFonts w:ascii="Garamond" w:hAnsi="Garamond"/>
                <w:webHidden/>
              </w:rPr>
              <w:tab/>
            </w:r>
            <w:r w:rsidR="005F27A7" w:rsidRPr="005F27A7">
              <w:rPr>
                <w:rFonts w:ascii="Garamond" w:hAnsi="Garamond"/>
                <w:webHidden/>
              </w:rPr>
              <w:fldChar w:fldCharType="begin"/>
            </w:r>
            <w:r w:rsidR="005F27A7" w:rsidRPr="005F27A7">
              <w:rPr>
                <w:rFonts w:ascii="Garamond" w:hAnsi="Garamond"/>
                <w:webHidden/>
              </w:rPr>
              <w:instrText xml:space="preserve"> PAGEREF _Toc130283915 \h </w:instrText>
            </w:r>
            <w:r w:rsidR="005F27A7" w:rsidRPr="005F27A7">
              <w:rPr>
                <w:rFonts w:ascii="Garamond" w:hAnsi="Garamond"/>
                <w:webHidden/>
              </w:rPr>
            </w:r>
            <w:r w:rsidR="005F27A7" w:rsidRPr="005F27A7">
              <w:rPr>
                <w:rFonts w:ascii="Garamond" w:hAnsi="Garamond"/>
                <w:webHidden/>
              </w:rPr>
              <w:fldChar w:fldCharType="separate"/>
            </w:r>
            <w:r w:rsidR="00E93A24">
              <w:rPr>
                <w:rFonts w:ascii="Garamond" w:hAnsi="Garamond"/>
                <w:webHidden/>
              </w:rPr>
              <w:t>67</w:t>
            </w:r>
            <w:r w:rsidR="005F27A7" w:rsidRPr="005F27A7">
              <w:rPr>
                <w:rFonts w:ascii="Garamond" w:hAnsi="Garamond"/>
                <w:webHidden/>
              </w:rPr>
              <w:fldChar w:fldCharType="end"/>
            </w:r>
          </w:hyperlink>
        </w:p>
        <w:p w14:paraId="18BC0F6D" w14:textId="016C583A" w:rsidR="005F27A7" w:rsidRPr="005F27A7" w:rsidRDefault="00550B71">
          <w:pPr>
            <w:pStyle w:val="Kazalovsebine2"/>
            <w:tabs>
              <w:tab w:val="left" w:pos="576"/>
            </w:tabs>
            <w:rPr>
              <w:rFonts w:ascii="Garamond" w:hAnsi="Garamond"/>
              <w:sz w:val="22"/>
              <w:szCs w:val="22"/>
              <w:lang w:eastAsia="sl-SI"/>
            </w:rPr>
          </w:pPr>
          <w:hyperlink w:anchor="_Toc130283916" w:history="1">
            <w:r w:rsidR="005F27A7" w:rsidRPr="005F27A7">
              <w:rPr>
                <w:rStyle w:val="Hiperpovezava"/>
                <w:rFonts w:ascii="Garamond" w:hAnsi="Garamond"/>
              </w:rPr>
              <w:t>7.2.</w:t>
            </w:r>
            <w:r w:rsidR="005F27A7" w:rsidRPr="005F27A7">
              <w:rPr>
                <w:rFonts w:ascii="Garamond" w:hAnsi="Garamond"/>
                <w:sz w:val="22"/>
                <w:szCs w:val="22"/>
                <w:lang w:eastAsia="sl-SI"/>
              </w:rPr>
              <w:tab/>
            </w:r>
            <w:r w:rsidR="005F27A7" w:rsidRPr="005F27A7">
              <w:rPr>
                <w:rStyle w:val="Hiperpovezava"/>
                <w:rFonts w:ascii="Garamond" w:hAnsi="Garamond"/>
              </w:rPr>
              <w:t>KADROVSKI RAZVOJ IN KADROVSKI NAČRT</w:t>
            </w:r>
            <w:r w:rsidR="005F27A7" w:rsidRPr="005F27A7">
              <w:rPr>
                <w:rFonts w:ascii="Garamond" w:hAnsi="Garamond"/>
                <w:webHidden/>
              </w:rPr>
              <w:tab/>
            </w:r>
            <w:r w:rsidR="005F27A7" w:rsidRPr="005F27A7">
              <w:rPr>
                <w:rFonts w:ascii="Garamond" w:hAnsi="Garamond"/>
                <w:webHidden/>
              </w:rPr>
              <w:fldChar w:fldCharType="begin"/>
            </w:r>
            <w:r w:rsidR="005F27A7" w:rsidRPr="005F27A7">
              <w:rPr>
                <w:rFonts w:ascii="Garamond" w:hAnsi="Garamond"/>
                <w:webHidden/>
              </w:rPr>
              <w:instrText xml:space="preserve"> PAGEREF _Toc130283916 \h </w:instrText>
            </w:r>
            <w:r w:rsidR="005F27A7" w:rsidRPr="005F27A7">
              <w:rPr>
                <w:rFonts w:ascii="Garamond" w:hAnsi="Garamond"/>
                <w:webHidden/>
              </w:rPr>
            </w:r>
            <w:r w:rsidR="005F27A7" w:rsidRPr="005F27A7">
              <w:rPr>
                <w:rFonts w:ascii="Garamond" w:hAnsi="Garamond"/>
                <w:webHidden/>
              </w:rPr>
              <w:fldChar w:fldCharType="separate"/>
            </w:r>
            <w:r w:rsidR="00E93A24">
              <w:rPr>
                <w:rFonts w:ascii="Garamond" w:hAnsi="Garamond"/>
                <w:webHidden/>
              </w:rPr>
              <w:t>69</w:t>
            </w:r>
            <w:r w:rsidR="005F27A7" w:rsidRPr="005F27A7">
              <w:rPr>
                <w:rFonts w:ascii="Garamond" w:hAnsi="Garamond"/>
                <w:webHidden/>
              </w:rPr>
              <w:fldChar w:fldCharType="end"/>
            </w:r>
          </w:hyperlink>
        </w:p>
        <w:p w14:paraId="01A88358" w14:textId="6DDDA19D" w:rsidR="005F27A7" w:rsidRPr="005F27A7" w:rsidRDefault="00550B71">
          <w:pPr>
            <w:pStyle w:val="Kazalovsebine2"/>
            <w:tabs>
              <w:tab w:val="left" w:pos="576"/>
            </w:tabs>
            <w:rPr>
              <w:rFonts w:ascii="Garamond" w:hAnsi="Garamond"/>
              <w:sz w:val="22"/>
              <w:szCs w:val="22"/>
              <w:lang w:eastAsia="sl-SI"/>
            </w:rPr>
          </w:pPr>
          <w:hyperlink w:anchor="_Toc130283917" w:history="1">
            <w:r w:rsidR="005F27A7" w:rsidRPr="005F27A7">
              <w:rPr>
                <w:rStyle w:val="Hiperpovezava"/>
                <w:rFonts w:ascii="Garamond" w:hAnsi="Garamond"/>
              </w:rPr>
              <w:t>7.3.</w:t>
            </w:r>
            <w:r w:rsidR="005F27A7" w:rsidRPr="005F27A7">
              <w:rPr>
                <w:rFonts w:ascii="Garamond" w:hAnsi="Garamond"/>
                <w:sz w:val="22"/>
                <w:szCs w:val="22"/>
                <w:lang w:eastAsia="sl-SI"/>
              </w:rPr>
              <w:tab/>
            </w:r>
            <w:r w:rsidR="005F27A7" w:rsidRPr="005F27A7">
              <w:rPr>
                <w:rStyle w:val="Hiperpovezava"/>
                <w:rFonts w:ascii="Garamond" w:hAnsi="Garamond"/>
              </w:rPr>
              <w:t>INFORMACIJSKI SISTEM</w:t>
            </w:r>
            <w:r w:rsidR="005F27A7" w:rsidRPr="005F27A7">
              <w:rPr>
                <w:rFonts w:ascii="Garamond" w:hAnsi="Garamond"/>
                <w:webHidden/>
              </w:rPr>
              <w:tab/>
            </w:r>
            <w:r w:rsidR="005F27A7" w:rsidRPr="005F27A7">
              <w:rPr>
                <w:rFonts w:ascii="Garamond" w:hAnsi="Garamond"/>
                <w:webHidden/>
              </w:rPr>
              <w:fldChar w:fldCharType="begin"/>
            </w:r>
            <w:r w:rsidR="005F27A7" w:rsidRPr="005F27A7">
              <w:rPr>
                <w:rFonts w:ascii="Garamond" w:hAnsi="Garamond"/>
                <w:webHidden/>
              </w:rPr>
              <w:instrText xml:space="preserve"> PAGEREF _Toc130283917 \h </w:instrText>
            </w:r>
            <w:r w:rsidR="005F27A7" w:rsidRPr="005F27A7">
              <w:rPr>
                <w:rFonts w:ascii="Garamond" w:hAnsi="Garamond"/>
                <w:webHidden/>
              </w:rPr>
            </w:r>
            <w:r w:rsidR="005F27A7" w:rsidRPr="005F27A7">
              <w:rPr>
                <w:rFonts w:ascii="Garamond" w:hAnsi="Garamond"/>
                <w:webHidden/>
              </w:rPr>
              <w:fldChar w:fldCharType="separate"/>
            </w:r>
            <w:r w:rsidR="00E93A24">
              <w:rPr>
                <w:rFonts w:ascii="Garamond" w:hAnsi="Garamond"/>
                <w:webHidden/>
              </w:rPr>
              <w:t>76</w:t>
            </w:r>
            <w:r w:rsidR="005F27A7" w:rsidRPr="005F27A7">
              <w:rPr>
                <w:rFonts w:ascii="Garamond" w:hAnsi="Garamond"/>
                <w:webHidden/>
              </w:rPr>
              <w:fldChar w:fldCharType="end"/>
            </w:r>
          </w:hyperlink>
        </w:p>
        <w:p w14:paraId="38C38A08" w14:textId="4A779D01" w:rsidR="005F27A7" w:rsidRPr="005F27A7" w:rsidRDefault="00550B71">
          <w:pPr>
            <w:pStyle w:val="Kazalovsebine2"/>
            <w:tabs>
              <w:tab w:val="left" w:pos="576"/>
            </w:tabs>
            <w:rPr>
              <w:rFonts w:ascii="Garamond" w:hAnsi="Garamond"/>
              <w:sz w:val="22"/>
              <w:szCs w:val="22"/>
              <w:lang w:eastAsia="sl-SI"/>
            </w:rPr>
          </w:pPr>
          <w:hyperlink w:anchor="_Toc130283918" w:history="1">
            <w:r w:rsidR="005F27A7" w:rsidRPr="005F27A7">
              <w:rPr>
                <w:rStyle w:val="Hiperpovezava"/>
                <w:rFonts w:ascii="Garamond" w:hAnsi="Garamond"/>
              </w:rPr>
              <w:t>7.4.</w:t>
            </w:r>
            <w:r w:rsidR="005F27A7" w:rsidRPr="005F27A7">
              <w:rPr>
                <w:rFonts w:ascii="Garamond" w:hAnsi="Garamond"/>
                <w:sz w:val="22"/>
                <w:szCs w:val="22"/>
                <w:lang w:eastAsia="sl-SI"/>
              </w:rPr>
              <w:tab/>
            </w:r>
            <w:r w:rsidR="005F27A7" w:rsidRPr="005F27A7">
              <w:rPr>
                <w:rStyle w:val="Hiperpovezava"/>
                <w:rFonts w:ascii="Garamond" w:hAnsi="Garamond"/>
              </w:rPr>
              <w:t>KOMUNICIRANJE Z JAVNOSTMI</w:t>
            </w:r>
            <w:r w:rsidR="005F27A7" w:rsidRPr="005F27A7">
              <w:rPr>
                <w:rFonts w:ascii="Garamond" w:hAnsi="Garamond"/>
                <w:webHidden/>
              </w:rPr>
              <w:tab/>
            </w:r>
            <w:r w:rsidR="005F27A7" w:rsidRPr="005F27A7">
              <w:rPr>
                <w:rFonts w:ascii="Garamond" w:hAnsi="Garamond"/>
                <w:webHidden/>
              </w:rPr>
              <w:fldChar w:fldCharType="begin"/>
            </w:r>
            <w:r w:rsidR="005F27A7" w:rsidRPr="005F27A7">
              <w:rPr>
                <w:rFonts w:ascii="Garamond" w:hAnsi="Garamond"/>
                <w:webHidden/>
              </w:rPr>
              <w:instrText xml:space="preserve"> PAGEREF _Toc130283918 \h </w:instrText>
            </w:r>
            <w:r w:rsidR="005F27A7" w:rsidRPr="005F27A7">
              <w:rPr>
                <w:rFonts w:ascii="Garamond" w:hAnsi="Garamond"/>
                <w:webHidden/>
              </w:rPr>
            </w:r>
            <w:r w:rsidR="005F27A7" w:rsidRPr="005F27A7">
              <w:rPr>
                <w:rFonts w:ascii="Garamond" w:hAnsi="Garamond"/>
                <w:webHidden/>
              </w:rPr>
              <w:fldChar w:fldCharType="separate"/>
            </w:r>
            <w:r w:rsidR="00E93A24">
              <w:rPr>
                <w:rFonts w:ascii="Garamond" w:hAnsi="Garamond"/>
                <w:webHidden/>
              </w:rPr>
              <w:t>85</w:t>
            </w:r>
            <w:r w:rsidR="005F27A7" w:rsidRPr="005F27A7">
              <w:rPr>
                <w:rFonts w:ascii="Garamond" w:hAnsi="Garamond"/>
                <w:webHidden/>
              </w:rPr>
              <w:fldChar w:fldCharType="end"/>
            </w:r>
          </w:hyperlink>
        </w:p>
        <w:p w14:paraId="40931E30" w14:textId="13C32FB8" w:rsidR="005F27A7" w:rsidRPr="005F27A7" w:rsidRDefault="00550B71">
          <w:pPr>
            <w:pStyle w:val="Kazalovsebine2"/>
            <w:tabs>
              <w:tab w:val="left" w:pos="576"/>
            </w:tabs>
            <w:rPr>
              <w:rFonts w:ascii="Garamond" w:hAnsi="Garamond"/>
              <w:sz w:val="22"/>
              <w:szCs w:val="22"/>
              <w:lang w:eastAsia="sl-SI"/>
            </w:rPr>
          </w:pPr>
          <w:hyperlink w:anchor="_Toc130283919" w:history="1">
            <w:r w:rsidR="005F27A7" w:rsidRPr="005F27A7">
              <w:rPr>
                <w:rStyle w:val="Hiperpovezava"/>
                <w:rFonts w:ascii="Garamond" w:hAnsi="Garamond"/>
              </w:rPr>
              <w:t>7.5.</w:t>
            </w:r>
            <w:r w:rsidR="005F27A7" w:rsidRPr="005F27A7">
              <w:rPr>
                <w:rFonts w:ascii="Garamond" w:hAnsi="Garamond"/>
                <w:sz w:val="22"/>
                <w:szCs w:val="22"/>
                <w:lang w:eastAsia="sl-SI"/>
              </w:rPr>
              <w:tab/>
            </w:r>
            <w:r w:rsidR="005F27A7" w:rsidRPr="005F27A7">
              <w:rPr>
                <w:rStyle w:val="Hiperpovezava"/>
                <w:rFonts w:ascii="Garamond" w:hAnsi="Garamond"/>
              </w:rPr>
              <w:t>NAČRT RAVNANJA S STVARNIM PREMOŽENJEM</w:t>
            </w:r>
            <w:r w:rsidR="005F27A7" w:rsidRPr="005F27A7">
              <w:rPr>
                <w:rFonts w:ascii="Garamond" w:hAnsi="Garamond"/>
                <w:webHidden/>
              </w:rPr>
              <w:tab/>
            </w:r>
            <w:r w:rsidR="005F27A7" w:rsidRPr="005F27A7">
              <w:rPr>
                <w:rFonts w:ascii="Garamond" w:hAnsi="Garamond"/>
                <w:webHidden/>
              </w:rPr>
              <w:fldChar w:fldCharType="begin"/>
            </w:r>
            <w:r w:rsidR="005F27A7" w:rsidRPr="005F27A7">
              <w:rPr>
                <w:rFonts w:ascii="Garamond" w:hAnsi="Garamond"/>
                <w:webHidden/>
              </w:rPr>
              <w:instrText xml:space="preserve"> PAGEREF _Toc130283919 \h </w:instrText>
            </w:r>
            <w:r w:rsidR="005F27A7" w:rsidRPr="005F27A7">
              <w:rPr>
                <w:rFonts w:ascii="Garamond" w:hAnsi="Garamond"/>
                <w:webHidden/>
              </w:rPr>
            </w:r>
            <w:r w:rsidR="005F27A7" w:rsidRPr="005F27A7">
              <w:rPr>
                <w:rFonts w:ascii="Garamond" w:hAnsi="Garamond"/>
                <w:webHidden/>
              </w:rPr>
              <w:fldChar w:fldCharType="separate"/>
            </w:r>
            <w:r w:rsidR="00E93A24">
              <w:rPr>
                <w:rFonts w:ascii="Garamond" w:hAnsi="Garamond"/>
                <w:webHidden/>
              </w:rPr>
              <w:t>88</w:t>
            </w:r>
            <w:r w:rsidR="005F27A7" w:rsidRPr="005F27A7">
              <w:rPr>
                <w:rFonts w:ascii="Garamond" w:hAnsi="Garamond"/>
                <w:webHidden/>
              </w:rPr>
              <w:fldChar w:fldCharType="end"/>
            </w:r>
          </w:hyperlink>
        </w:p>
        <w:p w14:paraId="66F9EF1A" w14:textId="4F6F9B4A" w:rsidR="005F27A7" w:rsidRPr="005F27A7" w:rsidRDefault="00550B71">
          <w:pPr>
            <w:pStyle w:val="Kazalovsebine2"/>
            <w:tabs>
              <w:tab w:val="left" w:pos="576"/>
            </w:tabs>
            <w:rPr>
              <w:rFonts w:ascii="Garamond" w:hAnsi="Garamond"/>
              <w:sz w:val="22"/>
              <w:szCs w:val="22"/>
              <w:lang w:eastAsia="sl-SI"/>
            </w:rPr>
          </w:pPr>
          <w:hyperlink w:anchor="_Toc130283920" w:history="1">
            <w:r w:rsidR="005F27A7" w:rsidRPr="005F27A7">
              <w:rPr>
                <w:rStyle w:val="Hiperpovezava"/>
                <w:rFonts w:ascii="Garamond" w:hAnsi="Garamond"/>
              </w:rPr>
              <w:t>7.6.</w:t>
            </w:r>
            <w:r w:rsidR="005F27A7" w:rsidRPr="005F27A7">
              <w:rPr>
                <w:rFonts w:ascii="Garamond" w:hAnsi="Garamond"/>
                <w:sz w:val="22"/>
                <w:szCs w:val="22"/>
                <w:lang w:eastAsia="sl-SI"/>
              </w:rPr>
              <w:tab/>
            </w:r>
            <w:r w:rsidR="005F27A7" w:rsidRPr="005F27A7">
              <w:rPr>
                <w:rStyle w:val="Hiperpovezava"/>
                <w:rFonts w:ascii="Garamond" w:hAnsi="Garamond"/>
              </w:rPr>
              <w:t>NOTRANJI NADZOR IN VARSTVO OSEBNIH PODATKOV</w:t>
            </w:r>
            <w:r w:rsidR="005F27A7" w:rsidRPr="005F27A7">
              <w:rPr>
                <w:rFonts w:ascii="Garamond" w:hAnsi="Garamond"/>
                <w:webHidden/>
              </w:rPr>
              <w:tab/>
            </w:r>
            <w:r w:rsidR="005F27A7" w:rsidRPr="005F27A7">
              <w:rPr>
                <w:rFonts w:ascii="Garamond" w:hAnsi="Garamond"/>
                <w:webHidden/>
              </w:rPr>
              <w:fldChar w:fldCharType="begin"/>
            </w:r>
            <w:r w:rsidR="005F27A7" w:rsidRPr="005F27A7">
              <w:rPr>
                <w:rFonts w:ascii="Garamond" w:hAnsi="Garamond"/>
                <w:webHidden/>
              </w:rPr>
              <w:instrText xml:space="preserve"> PAGEREF _Toc130283920 \h </w:instrText>
            </w:r>
            <w:r w:rsidR="005F27A7" w:rsidRPr="005F27A7">
              <w:rPr>
                <w:rFonts w:ascii="Garamond" w:hAnsi="Garamond"/>
                <w:webHidden/>
              </w:rPr>
            </w:r>
            <w:r w:rsidR="005F27A7" w:rsidRPr="005F27A7">
              <w:rPr>
                <w:rFonts w:ascii="Garamond" w:hAnsi="Garamond"/>
                <w:webHidden/>
              </w:rPr>
              <w:fldChar w:fldCharType="separate"/>
            </w:r>
            <w:r w:rsidR="00E93A24">
              <w:rPr>
                <w:rFonts w:ascii="Garamond" w:hAnsi="Garamond"/>
                <w:webHidden/>
              </w:rPr>
              <w:t>92</w:t>
            </w:r>
            <w:r w:rsidR="005F27A7" w:rsidRPr="005F27A7">
              <w:rPr>
                <w:rFonts w:ascii="Garamond" w:hAnsi="Garamond"/>
                <w:webHidden/>
              </w:rPr>
              <w:fldChar w:fldCharType="end"/>
            </w:r>
          </w:hyperlink>
        </w:p>
        <w:p w14:paraId="1D56A638" w14:textId="6001A372" w:rsidR="005F27A7" w:rsidRPr="005F27A7" w:rsidRDefault="00550B71">
          <w:pPr>
            <w:pStyle w:val="Kazalovsebine2"/>
            <w:tabs>
              <w:tab w:val="left" w:pos="432"/>
            </w:tabs>
            <w:rPr>
              <w:rFonts w:ascii="Garamond" w:hAnsi="Garamond"/>
              <w:sz w:val="22"/>
              <w:szCs w:val="22"/>
              <w:lang w:eastAsia="sl-SI"/>
            </w:rPr>
          </w:pPr>
          <w:hyperlink w:anchor="_Toc130283921" w:history="1">
            <w:r w:rsidR="005F27A7" w:rsidRPr="005F27A7">
              <w:rPr>
                <w:rStyle w:val="Hiperpovezava"/>
                <w:rFonts w:ascii="Garamond" w:eastAsiaTheme="majorEastAsia" w:hAnsi="Garamond" w:cs="Rockwell Condensed"/>
                <w:b/>
                <w:bCs/>
                <w:caps/>
              </w:rPr>
              <w:t>8.</w:t>
            </w:r>
            <w:r w:rsidR="005F27A7" w:rsidRPr="005F27A7">
              <w:rPr>
                <w:rFonts w:ascii="Garamond" w:hAnsi="Garamond"/>
                <w:sz w:val="22"/>
                <w:szCs w:val="22"/>
                <w:lang w:eastAsia="sl-SI"/>
              </w:rPr>
              <w:tab/>
            </w:r>
            <w:r w:rsidR="005F27A7" w:rsidRPr="005F27A7">
              <w:rPr>
                <w:rStyle w:val="Hiperpovezava"/>
                <w:rFonts w:ascii="Garamond" w:eastAsiaTheme="majorEastAsia" w:hAnsi="Garamond" w:cs="Rockwell Condensed"/>
                <w:b/>
                <w:bCs/>
                <w:caps/>
              </w:rPr>
              <w:t>IZVAJANJE NALOG PO POOBLASTILU (</w:t>
            </w:r>
            <w:r w:rsidR="005F27A7" w:rsidRPr="005F27A7">
              <w:rPr>
                <w:rStyle w:val="Hiperpovezava"/>
                <w:rFonts w:ascii="Garamond" w:eastAsiaTheme="majorEastAsia" w:hAnsi="Garamond" w:cs="Rockwell Condensed"/>
                <w:b/>
                <w:bCs/>
              </w:rPr>
              <w:t>Nacionalno pomembne naloge</w:t>
            </w:r>
            <w:r w:rsidR="005F27A7" w:rsidRPr="005F27A7">
              <w:rPr>
                <w:rStyle w:val="Hiperpovezava"/>
                <w:rFonts w:ascii="Garamond" w:eastAsiaTheme="majorEastAsia" w:hAnsi="Garamond" w:cs="Rockwell Condensed"/>
                <w:b/>
                <w:bCs/>
                <w:caps/>
              </w:rPr>
              <w:t>)</w:t>
            </w:r>
            <w:r w:rsidR="005F27A7" w:rsidRPr="005F27A7">
              <w:rPr>
                <w:rFonts w:ascii="Garamond" w:hAnsi="Garamond"/>
                <w:webHidden/>
              </w:rPr>
              <w:tab/>
            </w:r>
            <w:r w:rsidR="005F27A7" w:rsidRPr="005F27A7">
              <w:rPr>
                <w:rFonts w:ascii="Garamond" w:hAnsi="Garamond"/>
                <w:webHidden/>
              </w:rPr>
              <w:fldChar w:fldCharType="begin"/>
            </w:r>
            <w:r w:rsidR="005F27A7" w:rsidRPr="005F27A7">
              <w:rPr>
                <w:rFonts w:ascii="Garamond" w:hAnsi="Garamond"/>
                <w:webHidden/>
              </w:rPr>
              <w:instrText xml:space="preserve"> PAGEREF _Toc130283921 \h </w:instrText>
            </w:r>
            <w:r w:rsidR="005F27A7" w:rsidRPr="005F27A7">
              <w:rPr>
                <w:rFonts w:ascii="Garamond" w:hAnsi="Garamond"/>
                <w:webHidden/>
              </w:rPr>
            </w:r>
            <w:r w:rsidR="005F27A7" w:rsidRPr="005F27A7">
              <w:rPr>
                <w:rFonts w:ascii="Garamond" w:hAnsi="Garamond"/>
                <w:webHidden/>
              </w:rPr>
              <w:fldChar w:fldCharType="separate"/>
            </w:r>
            <w:r w:rsidR="00E93A24">
              <w:rPr>
                <w:rFonts w:ascii="Garamond" w:hAnsi="Garamond"/>
                <w:webHidden/>
              </w:rPr>
              <w:t>95</w:t>
            </w:r>
            <w:r w:rsidR="005F27A7" w:rsidRPr="005F27A7">
              <w:rPr>
                <w:rFonts w:ascii="Garamond" w:hAnsi="Garamond"/>
                <w:webHidden/>
              </w:rPr>
              <w:fldChar w:fldCharType="end"/>
            </w:r>
          </w:hyperlink>
        </w:p>
        <w:p w14:paraId="203369CB" w14:textId="62DCE90B" w:rsidR="005F27A7" w:rsidRPr="005F27A7" w:rsidRDefault="00550B71">
          <w:pPr>
            <w:pStyle w:val="Kazalovsebine2"/>
            <w:tabs>
              <w:tab w:val="left" w:pos="432"/>
            </w:tabs>
            <w:rPr>
              <w:rFonts w:ascii="Garamond" w:hAnsi="Garamond"/>
              <w:sz w:val="22"/>
              <w:szCs w:val="22"/>
              <w:lang w:eastAsia="sl-SI"/>
            </w:rPr>
          </w:pPr>
          <w:hyperlink w:anchor="_Toc130283922" w:history="1">
            <w:r w:rsidR="005F27A7" w:rsidRPr="005F27A7">
              <w:rPr>
                <w:rStyle w:val="Hiperpovezava"/>
                <w:rFonts w:ascii="Garamond" w:eastAsiaTheme="majorEastAsia" w:hAnsi="Garamond" w:cs="Rockwell Condensed"/>
                <w:b/>
                <w:bCs/>
                <w:caps/>
              </w:rPr>
              <w:t>9.</w:t>
            </w:r>
            <w:r w:rsidR="005F27A7" w:rsidRPr="005F27A7">
              <w:rPr>
                <w:rFonts w:ascii="Garamond" w:hAnsi="Garamond"/>
                <w:sz w:val="22"/>
                <w:szCs w:val="22"/>
                <w:lang w:eastAsia="sl-SI"/>
              </w:rPr>
              <w:tab/>
            </w:r>
            <w:r w:rsidR="005F27A7" w:rsidRPr="005F27A7">
              <w:rPr>
                <w:rStyle w:val="Hiperpovezava"/>
                <w:rFonts w:ascii="Garamond" w:eastAsiaTheme="majorEastAsia" w:hAnsi="Garamond" w:cs="Rockwell Condensed"/>
                <w:b/>
                <w:bCs/>
                <w:caps/>
              </w:rPr>
              <w:t>RAZVOJNI CILJI 2021–2024</w:t>
            </w:r>
            <w:r w:rsidR="005F27A7" w:rsidRPr="005F27A7">
              <w:rPr>
                <w:rFonts w:ascii="Garamond" w:hAnsi="Garamond"/>
                <w:webHidden/>
              </w:rPr>
              <w:tab/>
            </w:r>
            <w:r w:rsidR="005F27A7" w:rsidRPr="005F27A7">
              <w:rPr>
                <w:rFonts w:ascii="Garamond" w:hAnsi="Garamond"/>
                <w:webHidden/>
              </w:rPr>
              <w:fldChar w:fldCharType="begin"/>
            </w:r>
            <w:r w:rsidR="005F27A7" w:rsidRPr="005F27A7">
              <w:rPr>
                <w:rFonts w:ascii="Garamond" w:hAnsi="Garamond"/>
                <w:webHidden/>
              </w:rPr>
              <w:instrText xml:space="preserve"> PAGEREF _Toc130283922 \h </w:instrText>
            </w:r>
            <w:r w:rsidR="005F27A7" w:rsidRPr="005F27A7">
              <w:rPr>
                <w:rFonts w:ascii="Garamond" w:hAnsi="Garamond"/>
                <w:webHidden/>
              </w:rPr>
            </w:r>
            <w:r w:rsidR="005F27A7" w:rsidRPr="005F27A7">
              <w:rPr>
                <w:rFonts w:ascii="Garamond" w:hAnsi="Garamond"/>
                <w:webHidden/>
              </w:rPr>
              <w:fldChar w:fldCharType="separate"/>
            </w:r>
            <w:r w:rsidR="00E93A24">
              <w:rPr>
                <w:rFonts w:ascii="Garamond" w:hAnsi="Garamond"/>
                <w:webHidden/>
              </w:rPr>
              <w:t>99</w:t>
            </w:r>
            <w:r w:rsidR="005F27A7" w:rsidRPr="005F27A7">
              <w:rPr>
                <w:rFonts w:ascii="Garamond" w:hAnsi="Garamond"/>
                <w:webHidden/>
              </w:rPr>
              <w:fldChar w:fldCharType="end"/>
            </w:r>
          </w:hyperlink>
        </w:p>
        <w:p w14:paraId="6F6E541B" w14:textId="644F740E" w:rsidR="005F27A7" w:rsidRPr="005F27A7" w:rsidRDefault="00550B71">
          <w:pPr>
            <w:pStyle w:val="Kazalovsebine2"/>
            <w:tabs>
              <w:tab w:val="left" w:pos="576"/>
            </w:tabs>
            <w:rPr>
              <w:rFonts w:ascii="Garamond" w:hAnsi="Garamond"/>
              <w:sz w:val="22"/>
              <w:szCs w:val="22"/>
              <w:lang w:eastAsia="sl-SI"/>
            </w:rPr>
          </w:pPr>
          <w:hyperlink w:anchor="_Toc130283923" w:history="1">
            <w:r w:rsidR="005F27A7" w:rsidRPr="005F27A7">
              <w:rPr>
                <w:rStyle w:val="Hiperpovezava"/>
                <w:rFonts w:ascii="Garamond" w:eastAsiaTheme="majorEastAsia" w:hAnsi="Garamond"/>
                <w:b/>
                <w:bCs/>
                <w:caps/>
              </w:rPr>
              <w:t>10.</w:t>
            </w:r>
            <w:r w:rsidR="005F27A7" w:rsidRPr="005F27A7">
              <w:rPr>
                <w:rFonts w:ascii="Garamond" w:hAnsi="Garamond"/>
                <w:sz w:val="22"/>
                <w:szCs w:val="22"/>
                <w:lang w:eastAsia="sl-SI"/>
              </w:rPr>
              <w:tab/>
            </w:r>
            <w:r w:rsidR="005F27A7" w:rsidRPr="005F27A7">
              <w:rPr>
                <w:rStyle w:val="Hiperpovezava"/>
                <w:rFonts w:ascii="Garamond" w:eastAsiaTheme="majorEastAsia" w:hAnsi="Garamond"/>
                <w:b/>
                <w:bCs/>
                <w:caps/>
              </w:rPr>
              <w:t>OCENA USPEHA PRI DOSEGANJU ZASTAVLJENIH CILJEV</w:t>
            </w:r>
            <w:r w:rsidR="005F27A7" w:rsidRPr="005F27A7">
              <w:rPr>
                <w:rFonts w:ascii="Garamond" w:hAnsi="Garamond"/>
                <w:webHidden/>
              </w:rPr>
              <w:tab/>
            </w:r>
            <w:r w:rsidR="005F27A7" w:rsidRPr="005F27A7">
              <w:rPr>
                <w:rFonts w:ascii="Garamond" w:hAnsi="Garamond"/>
                <w:webHidden/>
              </w:rPr>
              <w:fldChar w:fldCharType="begin"/>
            </w:r>
            <w:r w:rsidR="005F27A7" w:rsidRPr="005F27A7">
              <w:rPr>
                <w:rFonts w:ascii="Garamond" w:hAnsi="Garamond"/>
                <w:webHidden/>
              </w:rPr>
              <w:instrText xml:space="preserve"> PAGEREF _Toc130283923 \h </w:instrText>
            </w:r>
            <w:r w:rsidR="005F27A7" w:rsidRPr="005F27A7">
              <w:rPr>
                <w:rFonts w:ascii="Garamond" w:hAnsi="Garamond"/>
                <w:webHidden/>
              </w:rPr>
            </w:r>
            <w:r w:rsidR="005F27A7" w:rsidRPr="005F27A7">
              <w:rPr>
                <w:rFonts w:ascii="Garamond" w:hAnsi="Garamond"/>
                <w:webHidden/>
              </w:rPr>
              <w:fldChar w:fldCharType="separate"/>
            </w:r>
            <w:r w:rsidR="00E93A24">
              <w:rPr>
                <w:rFonts w:ascii="Garamond" w:hAnsi="Garamond"/>
                <w:webHidden/>
              </w:rPr>
              <w:t>109</w:t>
            </w:r>
            <w:r w:rsidR="005F27A7" w:rsidRPr="005F27A7">
              <w:rPr>
                <w:rFonts w:ascii="Garamond" w:hAnsi="Garamond"/>
                <w:webHidden/>
              </w:rPr>
              <w:fldChar w:fldCharType="end"/>
            </w:r>
          </w:hyperlink>
        </w:p>
        <w:p w14:paraId="769D74F5" w14:textId="44CFADC9" w:rsidR="005F27A7" w:rsidRPr="005F27A7" w:rsidRDefault="00550B71">
          <w:pPr>
            <w:pStyle w:val="Kazalovsebine2"/>
            <w:tabs>
              <w:tab w:val="left" w:pos="576"/>
            </w:tabs>
            <w:rPr>
              <w:rFonts w:ascii="Garamond" w:hAnsi="Garamond"/>
              <w:sz w:val="22"/>
              <w:szCs w:val="22"/>
              <w:lang w:eastAsia="sl-SI"/>
            </w:rPr>
          </w:pPr>
          <w:hyperlink w:anchor="_Toc130283924" w:history="1">
            <w:r w:rsidR="005F27A7" w:rsidRPr="00915BDF">
              <w:rPr>
                <w:rStyle w:val="Hiperpovezava"/>
                <w:rFonts w:ascii="Garamond" w:eastAsiaTheme="majorEastAsia" w:hAnsi="Garamond" w:cs="Rockwell Condensed"/>
                <w:b/>
                <w:caps/>
              </w:rPr>
              <w:t>11.</w:t>
            </w:r>
            <w:r w:rsidR="005F27A7" w:rsidRPr="005F27A7">
              <w:rPr>
                <w:rFonts w:ascii="Garamond" w:hAnsi="Garamond"/>
                <w:sz w:val="22"/>
                <w:szCs w:val="22"/>
                <w:lang w:eastAsia="sl-SI"/>
              </w:rPr>
              <w:tab/>
            </w:r>
            <w:r w:rsidR="005F27A7" w:rsidRPr="00915BDF">
              <w:rPr>
                <w:rStyle w:val="Hiperpovezava"/>
                <w:rFonts w:ascii="Garamond" w:eastAsiaTheme="majorEastAsia" w:hAnsi="Garamond" w:cs="Rockwell Condensed"/>
                <w:b/>
                <w:caps/>
              </w:rPr>
              <w:t>RAČUNOVODSKO POROČILO – ZA DOPOLNITI</w:t>
            </w:r>
            <w:r w:rsidR="005F27A7" w:rsidRPr="005F27A7">
              <w:rPr>
                <w:rFonts w:ascii="Garamond" w:hAnsi="Garamond"/>
                <w:webHidden/>
              </w:rPr>
              <w:tab/>
            </w:r>
            <w:r w:rsidR="005F27A7" w:rsidRPr="005F27A7">
              <w:rPr>
                <w:rFonts w:ascii="Garamond" w:hAnsi="Garamond"/>
                <w:webHidden/>
              </w:rPr>
              <w:fldChar w:fldCharType="begin"/>
            </w:r>
            <w:r w:rsidR="005F27A7" w:rsidRPr="005F27A7">
              <w:rPr>
                <w:rFonts w:ascii="Garamond" w:hAnsi="Garamond"/>
                <w:webHidden/>
              </w:rPr>
              <w:instrText xml:space="preserve"> PAGEREF _Toc130283924 \h </w:instrText>
            </w:r>
            <w:r w:rsidR="005F27A7" w:rsidRPr="005F27A7">
              <w:rPr>
                <w:rFonts w:ascii="Garamond" w:hAnsi="Garamond"/>
                <w:webHidden/>
              </w:rPr>
            </w:r>
            <w:r w:rsidR="005F27A7" w:rsidRPr="005F27A7">
              <w:rPr>
                <w:rFonts w:ascii="Garamond" w:hAnsi="Garamond"/>
                <w:webHidden/>
              </w:rPr>
              <w:fldChar w:fldCharType="separate"/>
            </w:r>
            <w:r w:rsidR="00E93A24">
              <w:rPr>
                <w:rFonts w:ascii="Garamond" w:hAnsi="Garamond"/>
                <w:webHidden/>
              </w:rPr>
              <w:t>115</w:t>
            </w:r>
            <w:r w:rsidR="005F27A7" w:rsidRPr="005F27A7">
              <w:rPr>
                <w:rFonts w:ascii="Garamond" w:hAnsi="Garamond"/>
                <w:webHidden/>
              </w:rPr>
              <w:fldChar w:fldCharType="end"/>
            </w:r>
          </w:hyperlink>
        </w:p>
        <w:p w14:paraId="119CE39A" w14:textId="654046C7" w:rsidR="005F27A7" w:rsidRPr="005F27A7" w:rsidRDefault="00550B71">
          <w:pPr>
            <w:pStyle w:val="Kazalovsebine2"/>
            <w:tabs>
              <w:tab w:val="left" w:pos="720"/>
            </w:tabs>
            <w:rPr>
              <w:rFonts w:ascii="Garamond" w:hAnsi="Garamond"/>
              <w:sz w:val="22"/>
              <w:szCs w:val="22"/>
              <w:lang w:eastAsia="sl-SI"/>
            </w:rPr>
          </w:pPr>
          <w:hyperlink w:anchor="_Toc130283925" w:history="1">
            <w:r w:rsidR="005F27A7" w:rsidRPr="005F27A7">
              <w:rPr>
                <w:rStyle w:val="Hiperpovezava"/>
                <w:rFonts w:ascii="Garamond" w:eastAsiaTheme="majorEastAsia" w:hAnsi="Garamond" w:cs="Rockwell Condensed"/>
                <w:caps/>
              </w:rPr>
              <w:t>11.1.</w:t>
            </w:r>
            <w:r w:rsidR="005F27A7" w:rsidRPr="005F27A7">
              <w:rPr>
                <w:rFonts w:ascii="Garamond" w:hAnsi="Garamond"/>
                <w:sz w:val="22"/>
                <w:szCs w:val="22"/>
                <w:lang w:eastAsia="sl-SI"/>
              </w:rPr>
              <w:tab/>
            </w:r>
            <w:r w:rsidR="005F27A7" w:rsidRPr="005F27A7">
              <w:rPr>
                <w:rStyle w:val="Hiperpovezava"/>
                <w:rFonts w:ascii="Garamond" w:eastAsiaTheme="majorEastAsia" w:hAnsi="Garamond" w:cs="Rockwell Condensed"/>
                <w:caps/>
              </w:rPr>
              <w:t>RAČUNOVODSKE USMERITVE</w:t>
            </w:r>
            <w:r w:rsidR="005F27A7" w:rsidRPr="005F27A7">
              <w:rPr>
                <w:rFonts w:ascii="Garamond" w:hAnsi="Garamond"/>
                <w:webHidden/>
              </w:rPr>
              <w:tab/>
            </w:r>
            <w:r w:rsidR="005F27A7" w:rsidRPr="005F27A7">
              <w:rPr>
                <w:rFonts w:ascii="Garamond" w:hAnsi="Garamond"/>
                <w:webHidden/>
              </w:rPr>
              <w:fldChar w:fldCharType="begin"/>
            </w:r>
            <w:r w:rsidR="005F27A7" w:rsidRPr="005F27A7">
              <w:rPr>
                <w:rFonts w:ascii="Garamond" w:hAnsi="Garamond"/>
                <w:webHidden/>
              </w:rPr>
              <w:instrText xml:space="preserve"> PAGEREF _Toc130283925 \h </w:instrText>
            </w:r>
            <w:r w:rsidR="005F27A7" w:rsidRPr="005F27A7">
              <w:rPr>
                <w:rFonts w:ascii="Garamond" w:hAnsi="Garamond"/>
                <w:webHidden/>
              </w:rPr>
            </w:r>
            <w:r w:rsidR="005F27A7" w:rsidRPr="005F27A7">
              <w:rPr>
                <w:rFonts w:ascii="Garamond" w:hAnsi="Garamond"/>
                <w:webHidden/>
              </w:rPr>
              <w:fldChar w:fldCharType="separate"/>
            </w:r>
            <w:r w:rsidR="00E93A24">
              <w:rPr>
                <w:rFonts w:ascii="Garamond" w:hAnsi="Garamond"/>
                <w:webHidden/>
              </w:rPr>
              <w:t>115</w:t>
            </w:r>
            <w:r w:rsidR="005F27A7" w:rsidRPr="005F27A7">
              <w:rPr>
                <w:rFonts w:ascii="Garamond" w:hAnsi="Garamond"/>
                <w:webHidden/>
              </w:rPr>
              <w:fldChar w:fldCharType="end"/>
            </w:r>
          </w:hyperlink>
        </w:p>
        <w:p w14:paraId="4AD44384" w14:textId="065A4FEB" w:rsidR="005F27A7" w:rsidRPr="005F27A7" w:rsidRDefault="00550B71">
          <w:pPr>
            <w:pStyle w:val="Kazalovsebine2"/>
            <w:tabs>
              <w:tab w:val="left" w:pos="864"/>
            </w:tabs>
            <w:rPr>
              <w:rFonts w:ascii="Garamond" w:hAnsi="Garamond"/>
              <w:sz w:val="22"/>
              <w:szCs w:val="22"/>
              <w:lang w:eastAsia="sl-SI"/>
            </w:rPr>
          </w:pPr>
          <w:hyperlink w:anchor="_Toc130283926" w:history="1">
            <w:r w:rsidR="005F27A7" w:rsidRPr="005F27A7">
              <w:rPr>
                <w:rStyle w:val="Hiperpovezava"/>
                <w:rFonts w:ascii="Garamond" w:hAnsi="Garamond"/>
              </w:rPr>
              <w:t>11.1.1.</w:t>
            </w:r>
            <w:r w:rsidR="005F27A7" w:rsidRPr="005F27A7">
              <w:rPr>
                <w:rFonts w:ascii="Garamond" w:hAnsi="Garamond"/>
                <w:sz w:val="22"/>
                <w:szCs w:val="22"/>
                <w:lang w:eastAsia="sl-SI"/>
              </w:rPr>
              <w:tab/>
            </w:r>
            <w:r w:rsidR="005F27A7" w:rsidRPr="005F27A7">
              <w:rPr>
                <w:rStyle w:val="Hiperpovezava"/>
                <w:rFonts w:ascii="Garamond" w:hAnsi="Garamond"/>
              </w:rPr>
              <w:t>Načela sestavljanja  računovodskih izkazov</w:t>
            </w:r>
            <w:r w:rsidR="005F27A7" w:rsidRPr="005F27A7">
              <w:rPr>
                <w:rFonts w:ascii="Garamond" w:hAnsi="Garamond"/>
                <w:webHidden/>
              </w:rPr>
              <w:tab/>
            </w:r>
            <w:r w:rsidR="005F27A7" w:rsidRPr="005F27A7">
              <w:rPr>
                <w:rFonts w:ascii="Garamond" w:hAnsi="Garamond"/>
                <w:webHidden/>
              </w:rPr>
              <w:fldChar w:fldCharType="begin"/>
            </w:r>
            <w:r w:rsidR="005F27A7" w:rsidRPr="005F27A7">
              <w:rPr>
                <w:rFonts w:ascii="Garamond" w:hAnsi="Garamond"/>
                <w:webHidden/>
              </w:rPr>
              <w:instrText xml:space="preserve"> PAGEREF _Toc130283926 \h </w:instrText>
            </w:r>
            <w:r w:rsidR="005F27A7" w:rsidRPr="005F27A7">
              <w:rPr>
                <w:rFonts w:ascii="Garamond" w:hAnsi="Garamond"/>
                <w:webHidden/>
              </w:rPr>
            </w:r>
            <w:r w:rsidR="005F27A7" w:rsidRPr="005F27A7">
              <w:rPr>
                <w:rFonts w:ascii="Garamond" w:hAnsi="Garamond"/>
                <w:webHidden/>
              </w:rPr>
              <w:fldChar w:fldCharType="separate"/>
            </w:r>
            <w:r w:rsidR="00E93A24">
              <w:rPr>
                <w:rFonts w:ascii="Garamond" w:hAnsi="Garamond"/>
                <w:webHidden/>
              </w:rPr>
              <w:t>115</w:t>
            </w:r>
            <w:r w:rsidR="005F27A7" w:rsidRPr="005F27A7">
              <w:rPr>
                <w:rFonts w:ascii="Garamond" w:hAnsi="Garamond"/>
                <w:webHidden/>
              </w:rPr>
              <w:fldChar w:fldCharType="end"/>
            </w:r>
          </w:hyperlink>
        </w:p>
        <w:p w14:paraId="4C2EFE1D" w14:textId="098BE9E5" w:rsidR="005F27A7" w:rsidRPr="005F27A7" w:rsidRDefault="00550B71">
          <w:pPr>
            <w:pStyle w:val="Kazalovsebine2"/>
            <w:tabs>
              <w:tab w:val="left" w:pos="864"/>
            </w:tabs>
            <w:rPr>
              <w:rFonts w:ascii="Garamond" w:hAnsi="Garamond"/>
              <w:sz w:val="22"/>
              <w:szCs w:val="22"/>
              <w:lang w:eastAsia="sl-SI"/>
            </w:rPr>
          </w:pPr>
          <w:hyperlink w:anchor="_Toc130283927" w:history="1">
            <w:r w:rsidR="005F27A7" w:rsidRPr="005F27A7">
              <w:rPr>
                <w:rStyle w:val="Hiperpovezava"/>
                <w:rFonts w:ascii="Garamond" w:hAnsi="Garamond"/>
              </w:rPr>
              <w:t>11.1.2.</w:t>
            </w:r>
            <w:r w:rsidR="005F27A7" w:rsidRPr="005F27A7">
              <w:rPr>
                <w:rFonts w:ascii="Garamond" w:hAnsi="Garamond"/>
                <w:sz w:val="22"/>
                <w:szCs w:val="22"/>
                <w:lang w:eastAsia="sl-SI"/>
              </w:rPr>
              <w:tab/>
            </w:r>
            <w:r w:rsidR="005F27A7" w:rsidRPr="005F27A7">
              <w:rPr>
                <w:rStyle w:val="Hiperpovezava"/>
                <w:rFonts w:ascii="Garamond" w:hAnsi="Garamond"/>
              </w:rPr>
              <w:t>Zakonske in druge pravne podlage za sestavo računovodskih izkazov</w:t>
            </w:r>
            <w:r w:rsidR="005F27A7" w:rsidRPr="005F27A7">
              <w:rPr>
                <w:rFonts w:ascii="Garamond" w:hAnsi="Garamond"/>
                <w:webHidden/>
              </w:rPr>
              <w:tab/>
            </w:r>
            <w:r w:rsidR="005F27A7" w:rsidRPr="005F27A7">
              <w:rPr>
                <w:rFonts w:ascii="Garamond" w:hAnsi="Garamond"/>
                <w:webHidden/>
              </w:rPr>
              <w:fldChar w:fldCharType="begin"/>
            </w:r>
            <w:r w:rsidR="005F27A7" w:rsidRPr="005F27A7">
              <w:rPr>
                <w:rFonts w:ascii="Garamond" w:hAnsi="Garamond"/>
                <w:webHidden/>
              </w:rPr>
              <w:instrText xml:space="preserve"> PAGEREF _Toc130283927 \h </w:instrText>
            </w:r>
            <w:r w:rsidR="005F27A7" w:rsidRPr="005F27A7">
              <w:rPr>
                <w:rFonts w:ascii="Garamond" w:hAnsi="Garamond"/>
                <w:webHidden/>
              </w:rPr>
            </w:r>
            <w:r w:rsidR="005F27A7" w:rsidRPr="005F27A7">
              <w:rPr>
                <w:rFonts w:ascii="Garamond" w:hAnsi="Garamond"/>
                <w:webHidden/>
              </w:rPr>
              <w:fldChar w:fldCharType="separate"/>
            </w:r>
            <w:r w:rsidR="00E93A24">
              <w:rPr>
                <w:rFonts w:ascii="Garamond" w:hAnsi="Garamond"/>
                <w:webHidden/>
              </w:rPr>
              <w:t>115</w:t>
            </w:r>
            <w:r w:rsidR="005F27A7" w:rsidRPr="005F27A7">
              <w:rPr>
                <w:rFonts w:ascii="Garamond" w:hAnsi="Garamond"/>
                <w:webHidden/>
              </w:rPr>
              <w:fldChar w:fldCharType="end"/>
            </w:r>
          </w:hyperlink>
        </w:p>
        <w:p w14:paraId="41D76C3C" w14:textId="7F4631AB" w:rsidR="005F27A7" w:rsidRPr="005F27A7" w:rsidRDefault="00550B71">
          <w:pPr>
            <w:pStyle w:val="Kazalovsebine2"/>
            <w:tabs>
              <w:tab w:val="left" w:pos="864"/>
            </w:tabs>
            <w:rPr>
              <w:rFonts w:ascii="Garamond" w:hAnsi="Garamond"/>
              <w:sz w:val="22"/>
              <w:szCs w:val="22"/>
              <w:lang w:eastAsia="sl-SI"/>
            </w:rPr>
          </w:pPr>
          <w:hyperlink w:anchor="_Toc130283928" w:history="1">
            <w:r w:rsidR="005F27A7" w:rsidRPr="005F27A7">
              <w:rPr>
                <w:rStyle w:val="Hiperpovezava"/>
                <w:rFonts w:ascii="Garamond" w:hAnsi="Garamond"/>
              </w:rPr>
              <w:t>11.1.3.</w:t>
            </w:r>
            <w:r w:rsidR="005F27A7" w:rsidRPr="005F27A7">
              <w:rPr>
                <w:rFonts w:ascii="Garamond" w:hAnsi="Garamond"/>
                <w:sz w:val="22"/>
                <w:szCs w:val="22"/>
                <w:lang w:eastAsia="sl-SI"/>
              </w:rPr>
              <w:tab/>
            </w:r>
            <w:r w:rsidR="005F27A7" w:rsidRPr="005F27A7">
              <w:rPr>
                <w:rStyle w:val="Hiperpovezava"/>
                <w:rFonts w:ascii="Garamond" w:hAnsi="Garamond"/>
              </w:rPr>
              <w:t>Davčni status UL in njenih članic</w:t>
            </w:r>
            <w:r w:rsidR="005F27A7" w:rsidRPr="005F27A7">
              <w:rPr>
                <w:rFonts w:ascii="Garamond" w:hAnsi="Garamond"/>
                <w:webHidden/>
              </w:rPr>
              <w:tab/>
            </w:r>
            <w:r w:rsidR="005F27A7" w:rsidRPr="005F27A7">
              <w:rPr>
                <w:rFonts w:ascii="Garamond" w:hAnsi="Garamond"/>
                <w:webHidden/>
              </w:rPr>
              <w:fldChar w:fldCharType="begin"/>
            </w:r>
            <w:r w:rsidR="005F27A7" w:rsidRPr="005F27A7">
              <w:rPr>
                <w:rFonts w:ascii="Garamond" w:hAnsi="Garamond"/>
                <w:webHidden/>
              </w:rPr>
              <w:instrText xml:space="preserve"> PAGEREF _Toc130283928 \h </w:instrText>
            </w:r>
            <w:r w:rsidR="005F27A7" w:rsidRPr="005F27A7">
              <w:rPr>
                <w:rFonts w:ascii="Garamond" w:hAnsi="Garamond"/>
                <w:webHidden/>
              </w:rPr>
            </w:r>
            <w:r w:rsidR="005F27A7" w:rsidRPr="005F27A7">
              <w:rPr>
                <w:rFonts w:ascii="Garamond" w:hAnsi="Garamond"/>
                <w:webHidden/>
              </w:rPr>
              <w:fldChar w:fldCharType="separate"/>
            </w:r>
            <w:r w:rsidR="00E93A24">
              <w:rPr>
                <w:rFonts w:ascii="Garamond" w:hAnsi="Garamond"/>
                <w:webHidden/>
              </w:rPr>
              <w:t>115</w:t>
            </w:r>
            <w:r w:rsidR="005F27A7" w:rsidRPr="005F27A7">
              <w:rPr>
                <w:rFonts w:ascii="Garamond" w:hAnsi="Garamond"/>
                <w:webHidden/>
              </w:rPr>
              <w:fldChar w:fldCharType="end"/>
            </w:r>
          </w:hyperlink>
        </w:p>
        <w:p w14:paraId="00602180" w14:textId="428B6F86" w:rsidR="005F27A7" w:rsidRPr="005F27A7" w:rsidRDefault="00550B71">
          <w:pPr>
            <w:pStyle w:val="Kazalovsebine2"/>
            <w:tabs>
              <w:tab w:val="left" w:pos="864"/>
            </w:tabs>
            <w:rPr>
              <w:rFonts w:ascii="Garamond" w:hAnsi="Garamond"/>
              <w:sz w:val="22"/>
              <w:szCs w:val="22"/>
              <w:lang w:eastAsia="sl-SI"/>
            </w:rPr>
          </w:pPr>
          <w:hyperlink w:anchor="_Toc130283929" w:history="1">
            <w:r w:rsidR="005F27A7" w:rsidRPr="005F27A7">
              <w:rPr>
                <w:rStyle w:val="Hiperpovezava"/>
                <w:rFonts w:ascii="Garamond" w:hAnsi="Garamond"/>
              </w:rPr>
              <w:t>11.1.4.</w:t>
            </w:r>
            <w:r w:rsidR="005F27A7" w:rsidRPr="005F27A7">
              <w:rPr>
                <w:rFonts w:ascii="Garamond" w:hAnsi="Garamond"/>
                <w:sz w:val="22"/>
                <w:szCs w:val="22"/>
                <w:lang w:eastAsia="sl-SI"/>
              </w:rPr>
              <w:tab/>
            </w:r>
            <w:r w:rsidR="005F27A7" w:rsidRPr="005F27A7">
              <w:rPr>
                <w:rStyle w:val="Hiperpovezava"/>
                <w:rFonts w:ascii="Garamond" w:hAnsi="Garamond"/>
              </w:rPr>
              <w:t>Sodila, ki so bila uporabljena za razmejevanje prihodkov na dejavnost javne službe ter dejavnost prodaje blaga in storitev</w:t>
            </w:r>
            <w:r w:rsidR="005F27A7" w:rsidRPr="005F27A7">
              <w:rPr>
                <w:rFonts w:ascii="Garamond" w:hAnsi="Garamond"/>
                <w:webHidden/>
              </w:rPr>
              <w:tab/>
            </w:r>
            <w:r w:rsidR="005F27A7" w:rsidRPr="005F27A7">
              <w:rPr>
                <w:rFonts w:ascii="Garamond" w:hAnsi="Garamond"/>
                <w:webHidden/>
              </w:rPr>
              <w:fldChar w:fldCharType="begin"/>
            </w:r>
            <w:r w:rsidR="005F27A7" w:rsidRPr="005F27A7">
              <w:rPr>
                <w:rFonts w:ascii="Garamond" w:hAnsi="Garamond"/>
                <w:webHidden/>
              </w:rPr>
              <w:instrText xml:space="preserve"> PAGEREF _Toc130283929 \h </w:instrText>
            </w:r>
            <w:r w:rsidR="005F27A7" w:rsidRPr="005F27A7">
              <w:rPr>
                <w:rFonts w:ascii="Garamond" w:hAnsi="Garamond"/>
                <w:webHidden/>
              </w:rPr>
            </w:r>
            <w:r w:rsidR="005F27A7" w:rsidRPr="005F27A7">
              <w:rPr>
                <w:rFonts w:ascii="Garamond" w:hAnsi="Garamond"/>
                <w:webHidden/>
              </w:rPr>
              <w:fldChar w:fldCharType="separate"/>
            </w:r>
            <w:r w:rsidR="00E93A24">
              <w:rPr>
                <w:rFonts w:ascii="Garamond" w:hAnsi="Garamond"/>
                <w:webHidden/>
              </w:rPr>
              <w:t>115</w:t>
            </w:r>
            <w:r w:rsidR="005F27A7" w:rsidRPr="005F27A7">
              <w:rPr>
                <w:rFonts w:ascii="Garamond" w:hAnsi="Garamond"/>
                <w:webHidden/>
              </w:rPr>
              <w:fldChar w:fldCharType="end"/>
            </w:r>
          </w:hyperlink>
        </w:p>
        <w:p w14:paraId="02F1EDF7" w14:textId="0550B866" w:rsidR="005F27A7" w:rsidRPr="005F27A7" w:rsidRDefault="00550B71">
          <w:pPr>
            <w:pStyle w:val="Kazalovsebine2"/>
            <w:tabs>
              <w:tab w:val="left" w:pos="720"/>
            </w:tabs>
            <w:rPr>
              <w:rFonts w:ascii="Garamond" w:hAnsi="Garamond"/>
              <w:sz w:val="22"/>
              <w:szCs w:val="22"/>
              <w:lang w:eastAsia="sl-SI"/>
            </w:rPr>
          </w:pPr>
          <w:hyperlink w:anchor="_Toc130283930" w:history="1">
            <w:r w:rsidR="005F27A7" w:rsidRPr="005F27A7">
              <w:rPr>
                <w:rStyle w:val="Hiperpovezava"/>
                <w:rFonts w:ascii="Garamond" w:eastAsiaTheme="majorEastAsia" w:hAnsi="Garamond" w:cs="Rockwell Condensed"/>
                <w:caps/>
              </w:rPr>
              <w:t>11.2.</w:t>
            </w:r>
            <w:r w:rsidR="005F27A7" w:rsidRPr="005F27A7">
              <w:rPr>
                <w:rFonts w:ascii="Garamond" w:hAnsi="Garamond"/>
                <w:sz w:val="22"/>
                <w:szCs w:val="22"/>
                <w:lang w:eastAsia="sl-SI"/>
              </w:rPr>
              <w:tab/>
            </w:r>
            <w:r w:rsidR="005F27A7" w:rsidRPr="005F27A7">
              <w:rPr>
                <w:rStyle w:val="Hiperpovezava"/>
                <w:rFonts w:ascii="Garamond" w:eastAsiaTheme="majorEastAsia" w:hAnsi="Garamond" w:cs="Rockwell Condensed"/>
                <w:caps/>
              </w:rPr>
              <w:t>POJASNILA K RAČUNOVODSKIM IZKAZOM</w:t>
            </w:r>
            <w:r w:rsidR="005F27A7" w:rsidRPr="005F27A7">
              <w:rPr>
                <w:rFonts w:ascii="Garamond" w:hAnsi="Garamond"/>
                <w:webHidden/>
              </w:rPr>
              <w:tab/>
            </w:r>
            <w:r w:rsidR="005F27A7" w:rsidRPr="005F27A7">
              <w:rPr>
                <w:rFonts w:ascii="Garamond" w:hAnsi="Garamond"/>
                <w:webHidden/>
              </w:rPr>
              <w:fldChar w:fldCharType="begin"/>
            </w:r>
            <w:r w:rsidR="005F27A7" w:rsidRPr="005F27A7">
              <w:rPr>
                <w:rFonts w:ascii="Garamond" w:hAnsi="Garamond"/>
                <w:webHidden/>
              </w:rPr>
              <w:instrText xml:space="preserve"> PAGEREF _Toc130283930 \h </w:instrText>
            </w:r>
            <w:r w:rsidR="005F27A7" w:rsidRPr="005F27A7">
              <w:rPr>
                <w:rFonts w:ascii="Garamond" w:hAnsi="Garamond"/>
                <w:webHidden/>
              </w:rPr>
            </w:r>
            <w:r w:rsidR="005F27A7" w:rsidRPr="005F27A7">
              <w:rPr>
                <w:rFonts w:ascii="Garamond" w:hAnsi="Garamond"/>
                <w:webHidden/>
              </w:rPr>
              <w:fldChar w:fldCharType="separate"/>
            </w:r>
            <w:r w:rsidR="00E93A24">
              <w:rPr>
                <w:rFonts w:ascii="Garamond" w:hAnsi="Garamond"/>
                <w:webHidden/>
              </w:rPr>
              <w:t>115</w:t>
            </w:r>
            <w:r w:rsidR="005F27A7" w:rsidRPr="005F27A7">
              <w:rPr>
                <w:rFonts w:ascii="Garamond" w:hAnsi="Garamond"/>
                <w:webHidden/>
              </w:rPr>
              <w:fldChar w:fldCharType="end"/>
            </w:r>
          </w:hyperlink>
        </w:p>
        <w:p w14:paraId="1642D4A2" w14:textId="08055960" w:rsidR="005F27A7" w:rsidRPr="005F27A7" w:rsidRDefault="00550B71">
          <w:pPr>
            <w:pStyle w:val="Kazalovsebine2"/>
            <w:tabs>
              <w:tab w:val="left" w:pos="864"/>
            </w:tabs>
            <w:rPr>
              <w:rFonts w:ascii="Garamond" w:hAnsi="Garamond"/>
              <w:sz w:val="22"/>
              <w:szCs w:val="22"/>
              <w:lang w:eastAsia="sl-SI"/>
            </w:rPr>
          </w:pPr>
          <w:hyperlink w:anchor="_Toc130283931" w:history="1">
            <w:r w:rsidR="005F27A7" w:rsidRPr="005F27A7">
              <w:rPr>
                <w:rStyle w:val="Hiperpovezava"/>
                <w:rFonts w:ascii="Garamond" w:hAnsi="Garamond"/>
              </w:rPr>
              <w:t>11.2.1.</w:t>
            </w:r>
            <w:r w:rsidR="005F27A7" w:rsidRPr="005F27A7">
              <w:rPr>
                <w:rFonts w:ascii="Garamond" w:hAnsi="Garamond"/>
                <w:sz w:val="22"/>
                <w:szCs w:val="22"/>
                <w:lang w:eastAsia="sl-SI"/>
              </w:rPr>
              <w:tab/>
            </w:r>
            <w:r w:rsidR="005F27A7" w:rsidRPr="005F27A7">
              <w:rPr>
                <w:rStyle w:val="Hiperpovezava"/>
                <w:rFonts w:ascii="Garamond" w:hAnsi="Garamond"/>
              </w:rPr>
              <w:t>Bilanca stanja</w:t>
            </w:r>
            <w:r w:rsidR="005F27A7" w:rsidRPr="005F27A7">
              <w:rPr>
                <w:rFonts w:ascii="Garamond" w:hAnsi="Garamond"/>
                <w:webHidden/>
              </w:rPr>
              <w:tab/>
            </w:r>
            <w:r w:rsidR="005F27A7" w:rsidRPr="005F27A7">
              <w:rPr>
                <w:rFonts w:ascii="Garamond" w:hAnsi="Garamond"/>
                <w:webHidden/>
              </w:rPr>
              <w:fldChar w:fldCharType="begin"/>
            </w:r>
            <w:r w:rsidR="005F27A7" w:rsidRPr="005F27A7">
              <w:rPr>
                <w:rFonts w:ascii="Garamond" w:hAnsi="Garamond"/>
                <w:webHidden/>
              </w:rPr>
              <w:instrText xml:space="preserve"> PAGEREF _Toc130283931 \h </w:instrText>
            </w:r>
            <w:r w:rsidR="005F27A7" w:rsidRPr="005F27A7">
              <w:rPr>
                <w:rFonts w:ascii="Garamond" w:hAnsi="Garamond"/>
                <w:webHidden/>
              </w:rPr>
            </w:r>
            <w:r w:rsidR="005F27A7" w:rsidRPr="005F27A7">
              <w:rPr>
                <w:rFonts w:ascii="Garamond" w:hAnsi="Garamond"/>
                <w:webHidden/>
              </w:rPr>
              <w:fldChar w:fldCharType="separate"/>
            </w:r>
            <w:r w:rsidR="00E93A24">
              <w:rPr>
                <w:rFonts w:ascii="Garamond" w:hAnsi="Garamond"/>
                <w:webHidden/>
              </w:rPr>
              <w:t>115</w:t>
            </w:r>
            <w:r w:rsidR="005F27A7" w:rsidRPr="005F27A7">
              <w:rPr>
                <w:rFonts w:ascii="Garamond" w:hAnsi="Garamond"/>
                <w:webHidden/>
              </w:rPr>
              <w:fldChar w:fldCharType="end"/>
            </w:r>
          </w:hyperlink>
        </w:p>
        <w:p w14:paraId="1CE3F9AC" w14:textId="1A2895CC" w:rsidR="005F27A7" w:rsidRPr="005F27A7" w:rsidRDefault="00550B71">
          <w:pPr>
            <w:pStyle w:val="Kazalovsebine2"/>
            <w:tabs>
              <w:tab w:val="left" w:pos="1008"/>
            </w:tabs>
            <w:rPr>
              <w:rFonts w:ascii="Garamond" w:hAnsi="Garamond"/>
              <w:sz w:val="22"/>
              <w:szCs w:val="22"/>
              <w:lang w:eastAsia="sl-SI"/>
            </w:rPr>
          </w:pPr>
          <w:hyperlink w:anchor="_Toc130283932" w:history="1">
            <w:r w:rsidR="005F27A7" w:rsidRPr="005F27A7">
              <w:rPr>
                <w:rStyle w:val="Hiperpovezava"/>
                <w:rFonts w:ascii="Garamond" w:hAnsi="Garamond"/>
              </w:rPr>
              <w:t>11.2.1.1.</w:t>
            </w:r>
            <w:r w:rsidR="005F27A7" w:rsidRPr="005F27A7">
              <w:rPr>
                <w:rFonts w:ascii="Garamond" w:hAnsi="Garamond"/>
                <w:sz w:val="22"/>
                <w:szCs w:val="22"/>
                <w:lang w:eastAsia="sl-SI"/>
              </w:rPr>
              <w:tab/>
            </w:r>
            <w:r w:rsidR="005F27A7" w:rsidRPr="005F27A7">
              <w:rPr>
                <w:rStyle w:val="Hiperpovezava"/>
                <w:rFonts w:ascii="Garamond" w:hAnsi="Garamond"/>
              </w:rPr>
              <w:t>Dolgoročna sredstva in sredstva v upravljanju</w:t>
            </w:r>
            <w:r w:rsidR="005F27A7" w:rsidRPr="005F27A7">
              <w:rPr>
                <w:rFonts w:ascii="Garamond" w:hAnsi="Garamond"/>
                <w:webHidden/>
              </w:rPr>
              <w:tab/>
            </w:r>
            <w:r w:rsidR="005F27A7" w:rsidRPr="005F27A7">
              <w:rPr>
                <w:rFonts w:ascii="Garamond" w:hAnsi="Garamond"/>
                <w:webHidden/>
              </w:rPr>
              <w:fldChar w:fldCharType="begin"/>
            </w:r>
            <w:r w:rsidR="005F27A7" w:rsidRPr="005F27A7">
              <w:rPr>
                <w:rFonts w:ascii="Garamond" w:hAnsi="Garamond"/>
                <w:webHidden/>
              </w:rPr>
              <w:instrText xml:space="preserve"> PAGEREF _Toc130283932 \h </w:instrText>
            </w:r>
            <w:r w:rsidR="005F27A7" w:rsidRPr="005F27A7">
              <w:rPr>
                <w:rFonts w:ascii="Garamond" w:hAnsi="Garamond"/>
                <w:webHidden/>
              </w:rPr>
            </w:r>
            <w:r w:rsidR="005F27A7" w:rsidRPr="005F27A7">
              <w:rPr>
                <w:rFonts w:ascii="Garamond" w:hAnsi="Garamond"/>
                <w:webHidden/>
              </w:rPr>
              <w:fldChar w:fldCharType="separate"/>
            </w:r>
            <w:r w:rsidR="00E93A24">
              <w:rPr>
                <w:rFonts w:ascii="Garamond" w:hAnsi="Garamond"/>
                <w:webHidden/>
              </w:rPr>
              <w:t>116</w:t>
            </w:r>
            <w:r w:rsidR="005F27A7" w:rsidRPr="005F27A7">
              <w:rPr>
                <w:rFonts w:ascii="Garamond" w:hAnsi="Garamond"/>
                <w:webHidden/>
              </w:rPr>
              <w:fldChar w:fldCharType="end"/>
            </w:r>
          </w:hyperlink>
        </w:p>
        <w:p w14:paraId="70EE033A" w14:textId="3CC7D92D" w:rsidR="005F27A7" w:rsidRPr="005F27A7" w:rsidRDefault="00550B71">
          <w:pPr>
            <w:pStyle w:val="Kazalovsebine2"/>
            <w:tabs>
              <w:tab w:val="left" w:pos="1008"/>
            </w:tabs>
            <w:rPr>
              <w:rFonts w:ascii="Garamond" w:hAnsi="Garamond"/>
              <w:sz w:val="22"/>
              <w:szCs w:val="22"/>
              <w:lang w:eastAsia="sl-SI"/>
            </w:rPr>
          </w:pPr>
          <w:hyperlink w:anchor="_Toc130283933" w:history="1">
            <w:r w:rsidR="005F27A7" w:rsidRPr="005F27A7">
              <w:rPr>
                <w:rStyle w:val="Hiperpovezava"/>
                <w:rFonts w:ascii="Garamond" w:hAnsi="Garamond"/>
              </w:rPr>
              <w:t>11.2.1.2.</w:t>
            </w:r>
            <w:r w:rsidR="005F27A7" w:rsidRPr="005F27A7">
              <w:rPr>
                <w:rFonts w:ascii="Garamond" w:hAnsi="Garamond"/>
                <w:sz w:val="22"/>
                <w:szCs w:val="22"/>
                <w:lang w:eastAsia="sl-SI"/>
              </w:rPr>
              <w:tab/>
            </w:r>
            <w:r w:rsidR="005F27A7" w:rsidRPr="005F27A7">
              <w:rPr>
                <w:rStyle w:val="Hiperpovezava"/>
                <w:rFonts w:ascii="Garamond" w:hAnsi="Garamond"/>
              </w:rPr>
              <w:t>Kratkoročna sredstva; razen zalog in aktivne časovne razmejitve</w:t>
            </w:r>
            <w:r w:rsidR="005F27A7" w:rsidRPr="005F27A7">
              <w:rPr>
                <w:rFonts w:ascii="Garamond" w:hAnsi="Garamond"/>
                <w:webHidden/>
              </w:rPr>
              <w:tab/>
            </w:r>
            <w:r w:rsidR="005F27A7" w:rsidRPr="005F27A7">
              <w:rPr>
                <w:rFonts w:ascii="Garamond" w:hAnsi="Garamond"/>
                <w:webHidden/>
              </w:rPr>
              <w:fldChar w:fldCharType="begin"/>
            </w:r>
            <w:r w:rsidR="005F27A7" w:rsidRPr="005F27A7">
              <w:rPr>
                <w:rFonts w:ascii="Garamond" w:hAnsi="Garamond"/>
                <w:webHidden/>
              </w:rPr>
              <w:instrText xml:space="preserve"> PAGEREF _Toc130283933 \h </w:instrText>
            </w:r>
            <w:r w:rsidR="005F27A7" w:rsidRPr="005F27A7">
              <w:rPr>
                <w:rFonts w:ascii="Garamond" w:hAnsi="Garamond"/>
                <w:webHidden/>
              </w:rPr>
            </w:r>
            <w:r w:rsidR="005F27A7" w:rsidRPr="005F27A7">
              <w:rPr>
                <w:rFonts w:ascii="Garamond" w:hAnsi="Garamond"/>
                <w:webHidden/>
              </w:rPr>
              <w:fldChar w:fldCharType="separate"/>
            </w:r>
            <w:r w:rsidR="00E93A24">
              <w:rPr>
                <w:rFonts w:ascii="Garamond" w:hAnsi="Garamond"/>
                <w:webHidden/>
              </w:rPr>
              <w:t>116</w:t>
            </w:r>
            <w:r w:rsidR="005F27A7" w:rsidRPr="005F27A7">
              <w:rPr>
                <w:rFonts w:ascii="Garamond" w:hAnsi="Garamond"/>
                <w:webHidden/>
              </w:rPr>
              <w:fldChar w:fldCharType="end"/>
            </w:r>
          </w:hyperlink>
        </w:p>
        <w:p w14:paraId="75FEB20E" w14:textId="135936A6" w:rsidR="005F27A7" w:rsidRPr="005F27A7" w:rsidRDefault="00550B71">
          <w:pPr>
            <w:pStyle w:val="Kazalovsebine2"/>
            <w:tabs>
              <w:tab w:val="left" w:pos="1008"/>
            </w:tabs>
            <w:rPr>
              <w:rFonts w:ascii="Garamond" w:hAnsi="Garamond"/>
              <w:sz w:val="22"/>
              <w:szCs w:val="22"/>
              <w:lang w:eastAsia="sl-SI"/>
            </w:rPr>
          </w:pPr>
          <w:hyperlink w:anchor="_Toc130283934" w:history="1">
            <w:r w:rsidR="005F27A7" w:rsidRPr="005F27A7">
              <w:rPr>
                <w:rStyle w:val="Hiperpovezava"/>
                <w:rFonts w:ascii="Garamond" w:hAnsi="Garamond"/>
              </w:rPr>
              <w:t>11.2.1.3.</w:t>
            </w:r>
            <w:r w:rsidR="005F27A7" w:rsidRPr="005F27A7">
              <w:rPr>
                <w:rFonts w:ascii="Garamond" w:hAnsi="Garamond"/>
                <w:sz w:val="22"/>
                <w:szCs w:val="22"/>
                <w:lang w:eastAsia="sl-SI"/>
              </w:rPr>
              <w:tab/>
            </w:r>
            <w:r w:rsidR="005F27A7" w:rsidRPr="005F27A7">
              <w:rPr>
                <w:rStyle w:val="Hiperpovezava"/>
                <w:rFonts w:ascii="Garamond" w:hAnsi="Garamond"/>
              </w:rPr>
              <w:t>Kratkoročne obveznosti in pasivne časovne razmejitve</w:t>
            </w:r>
            <w:r w:rsidR="005F27A7" w:rsidRPr="005F27A7">
              <w:rPr>
                <w:rFonts w:ascii="Garamond" w:hAnsi="Garamond"/>
                <w:webHidden/>
              </w:rPr>
              <w:tab/>
            </w:r>
            <w:r w:rsidR="005F27A7" w:rsidRPr="005F27A7">
              <w:rPr>
                <w:rFonts w:ascii="Garamond" w:hAnsi="Garamond"/>
                <w:webHidden/>
              </w:rPr>
              <w:fldChar w:fldCharType="begin"/>
            </w:r>
            <w:r w:rsidR="005F27A7" w:rsidRPr="005F27A7">
              <w:rPr>
                <w:rFonts w:ascii="Garamond" w:hAnsi="Garamond"/>
                <w:webHidden/>
              </w:rPr>
              <w:instrText xml:space="preserve"> PAGEREF _Toc130283934 \h </w:instrText>
            </w:r>
            <w:r w:rsidR="005F27A7" w:rsidRPr="005F27A7">
              <w:rPr>
                <w:rFonts w:ascii="Garamond" w:hAnsi="Garamond"/>
                <w:webHidden/>
              </w:rPr>
            </w:r>
            <w:r w:rsidR="005F27A7" w:rsidRPr="005F27A7">
              <w:rPr>
                <w:rFonts w:ascii="Garamond" w:hAnsi="Garamond"/>
                <w:webHidden/>
              </w:rPr>
              <w:fldChar w:fldCharType="separate"/>
            </w:r>
            <w:r w:rsidR="00E93A24">
              <w:rPr>
                <w:rFonts w:ascii="Garamond" w:hAnsi="Garamond"/>
                <w:webHidden/>
              </w:rPr>
              <w:t>116</w:t>
            </w:r>
            <w:r w:rsidR="005F27A7" w:rsidRPr="005F27A7">
              <w:rPr>
                <w:rFonts w:ascii="Garamond" w:hAnsi="Garamond"/>
                <w:webHidden/>
              </w:rPr>
              <w:fldChar w:fldCharType="end"/>
            </w:r>
          </w:hyperlink>
        </w:p>
        <w:p w14:paraId="4701AD8F" w14:textId="3834FAF5" w:rsidR="005F27A7" w:rsidRPr="005F27A7" w:rsidRDefault="00550B71">
          <w:pPr>
            <w:pStyle w:val="Kazalovsebine2"/>
            <w:tabs>
              <w:tab w:val="left" w:pos="1008"/>
            </w:tabs>
            <w:rPr>
              <w:rFonts w:ascii="Garamond" w:hAnsi="Garamond"/>
              <w:sz w:val="22"/>
              <w:szCs w:val="22"/>
              <w:lang w:eastAsia="sl-SI"/>
            </w:rPr>
          </w:pPr>
          <w:hyperlink w:anchor="_Toc130283935" w:history="1">
            <w:r w:rsidR="005F27A7" w:rsidRPr="005F27A7">
              <w:rPr>
                <w:rStyle w:val="Hiperpovezava"/>
                <w:rFonts w:ascii="Garamond" w:hAnsi="Garamond"/>
              </w:rPr>
              <w:t>11.2.1.4.</w:t>
            </w:r>
            <w:r w:rsidR="005F27A7" w:rsidRPr="005F27A7">
              <w:rPr>
                <w:rFonts w:ascii="Garamond" w:hAnsi="Garamond"/>
                <w:sz w:val="22"/>
                <w:szCs w:val="22"/>
                <w:lang w:eastAsia="sl-SI"/>
              </w:rPr>
              <w:tab/>
            </w:r>
            <w:r w:rsidR="005F27A7" w:rsidRPr="005F27A7">
              <w:rPr>
                <w:rStyle w:val="Hiperpovezava"/>
                <w:rFonts w:ascii="Garamond" w:hAnsi="Garamond"/>
              </w:rPr>
              <w:t>Lastni viri in dolgoročne obveznosti</w:t>
            </w:r>
            <w:r w:rsidR="005F27A7" w:rsidRPr="005F27A7">
              <w:rPr>
                <w:rFonts w:ascii="Garamond" w:hAnsi="Garamond"/>
                <w:webHidden/>
              </w:rPr>
              <w:tab/>
            </w:r>
            <w:r w:rsidR="005F27A7" w:rsidRPr="005F27A7">
              <w:rPr>
                <w:rFonts w:ascii="Garamond" w:hAnsi="Garamond"/>
                <w:webHidden/>
              </w:rPr>
              <w:fldChar w:fldCharType="begin"/>
            </w:r>
            <w:r w:rsidR="005F27A7" w:rsidRPr="005F27A7">
              <w:rPr>
                <w:rFonts w:ascii="Garamond" w:hAnsi="Garamond"/>
                <w:webHidden/>
              </w:rPr>
              <w:instrText xml:space="preserve"> PAGEREF _Toc130283935 \h </w:instrText>
            </w:r>
            <w:r w:rsidR="005F27A7" w:rsidRPr="005F27A7">
              <w:rPr>
                <w:rFonts w:ascii="Garamond" w:hAnsi="Garamond"/>
                <w:webHidden/>
              </w:rPr>
            </w:r>
            <w:r w:rsidR="005F27A7" w:rsidRPr="005F27A7">
              <w:rPr>
                <w:rFonts w:ascii="Garamond" w:hAnsi="Garamond"/>
                <w:webHidden/>
              </w:rPr>
              <w:fldChar w:fldCharType="separate"/>
            </w:r>
            <w:r w:rsidR="00E93A24">
              <w:rPr>
                <w:rFonts w:ascii="Garamond" w:hAnsi="Garamond"/>
                <w:webHidden/>
              </w:rPr>
              <w:t>116</w:t>
            </w:r>
            <w:r w:rsidR="005F27A7" w:rsidRPr="005F27A7">
              <w:rPr>
                <w:rFonts w:ascii="Garamond" w:hAnsi="Garamond"/>
                <w:webHidden/>
              </w:rPr>
              <w:fldChar w:fldCharType="end"/>
            </w:r>
          </w:hyperlink>
        </w:p>
        <w:p w14:paraId="266C2523" w14:textId="5D93DE80" w:rsidR="005F27A7" w:rsidRPr="005F27A7" w:rsidRDefault="00550B71">
          <w:pPr>
            <w:pStyle w:val="Kazalovsebine2"/>
            <w:tabs>
              <w:tab w:val="left" w:pos="864"/>
            </w:tabs>
            <w:rPr>
              <w:rFonts w:ascii="Garamond" w:hAnsi="Garamond"/>
              <w:sz w:val="22"/>
              <w:szCs w:val="22"/>
              <w:lang w:eastAsia="sl-SI"/>
            </w:rPr>
          </w:pPr>
          <w:hyperlink w:anchor="_Toc130283936" w:history="1">
            <w:r w:rsidR="005F27A7" w:rsidRPr="005F27A7">
              <w:rPr>
                <w:rStyle w:val="Hiperpovezava"/>
                <w:rFonts w:ascii="Garamond" w:hAnsi="Garamond"/>
              </w:rPr>
              <w:t>11.2.2.</w:t>
            </w:r>
            <w:r w:rsidR="005F27A7" w:rsidRPr="005F27A7">
              <w:rPr>
                <w:rFonts w:ascii="Garamond" w:hAnsi="Garamond"/>
                <w:sz w:val="22"/>
                <w:szCs w:val="22"/>
                <w:lang w:eastAsia="sl-SI"/>
              </w:rPr>
              <w:tab/>
            </w:r>
            <w:r w:rsidR="005F27A7" w:rsidRPr="005F27A7">
              <w:rPr>
                <w:rStyle w:val="Hiperpovezava"/>
                <w:rFonts w:ascii="Garamond" w:hAnsi="Garamond"/>
              </w:rPr>
              <w:t>Izkaz prihodkov in odhodkov določenih uporabnikov (po načelu nastanka poslovnega dogodka)</w:t>
            </w:r>
            <w:r w:rsidR="005F27A7" w:rsidRPr="005F27A7">
              <w:rPr>
                <w:rFonts w:ascii="Garamond" w:hAnsi="Garamond"/>
                <w:webHidden/>
              </w:rPr>
              <w:tab/>
            </w:r>
            <w:r w:rsidR="005F27A7" w:rsidRPr="005F27A7">
              <w:rPr>
                <w:rFonts w:ascii="Garamond" w:hAnsi="Garamond"/>
                <w:webHidden/>
              </w:rPr>
              <w:fldChar w:fldCharType="begin"/>
            </w:r>
            <w:r w:rsidR="005F27A7" w:rsidRPr="005F27A7">
              <w:rPr>
                <w:rFonts w:ascii="Garamond" w:hAnsi="Garamond"/>
                <w:webHidden/>
              </w:rPr>
              <w:instrText xml:space="preserve"> PAGEREF _Toc130283936 \h </w:instrText>
            </w:r>
            <w:r w:rsidR="005F27A7" w:rsidRPr="005F27A7">
              <w:rPr>
                <w:rFonts w:ascii="Garamond" w:hAnsi="Garamond"/>
                <w:webHidden/>
              </w:rPr>
            </w:r>
            <w:r w:rsidR="005F27A7" w:rsidRPr="005F27A7">
              <w:rPr>
                <w:rFonts w:ascii="Garamond" w:hAnsi="Garamond"/>
                <w:webHidden/>
              </w:rPr>
              <w:fldChar w:fldCharType="separate"/>
            </w:r>
            <w:r w:rsidR="00E93A24">
              <w:rPr>
                <w:rFonts w:ascii="Garamond" w:hAnsi="Garamond"/>
                <w:webHidden/>
              </w:rPr>
              <w:t>116</w:t>
            </w:r>
            <w:r w:rsidR="005F27A7" w:rsidRPr="005F27A7">
              <w:rPr>
                <w:rFonts w:ascii="Garamond" w:hAnsi="Garamond"/>
                <w:webHidden/>
              </w:rPr>
              <w:fldChar w:fldCharType="end"/>
            </w:r>
          </w:hyperlink>
        </w:p>
        <w:p w14:paraId="1DD96F8E" w14:textId="4333D75B" w:rsidR="005F27A7" w:rsidRPr="005F27A7" w:rsidRDefault="00550B71">
          <w:pPr>
            <w:pStyle w:val="Kazalovsebine2"/>
            <w:tabs>
              <w:tab w:val="left" w:pos="864"/>
            </w:tabs>
            <w:rPr>
              <w:rFonts w:ascii="Garamond" w:hAnsi="Garamond"/>
              <w:sz w:val="22"/>
              <w:szCs w:val="22"/>
              <w:lang w:eastAsia="sl-SI"/>
            </w:rPr>
          </w:pPr>
          <w:hyperlink w:anchor="_Toc130283937" w:history="1">
            <w:r w:rsidR="005F27A7" w:rsidRPr="005F27A7">
              <w:rPr>
                <w:rStyle w:val="Hiperpovezava"/>
                <w:rFonts w:ascii="Garamond" w:hAnsi="Garamond"/>
              </w:rPr>
              <w:t>11.2.3.</w:t>
            </w:r>
            <w:r w:rsidR="005F27A7" w:rsidRPr="005F27A7">
              <w:rPr>
                <w:rFonts w:ascii="Garamond" w:hAnsi="Garamond"/>
                <w:sz w:val="22"/>
                <w:szCs w:val="22"/>
                <w:lang w:eastAsia="sl-SI"/>
              </w:rPr>
              <w:tab/>
            </w:r>
            <w:r w:rsidR="005F27A7" w:rsidRPr="005F27A7">
              <w:rPr>
                <w:rStyle w:val="Hiperpovezava"/>
                <w:rFonts w:ascii="Garamond" w:hAnsi="Garamond"/>
              </w:rPr>
              <w:t>Izkaz prihodkov in odhodkov določenih uporabnikov po načelu denarnega toka</w:t>
            </w:r>
            <w:r w:rsidR="005F27A7" w:rsidRPr="005F27A7">
              <w:rPr>
                <w:rFonts w:ascii="Garamond" w:hAnsi="Garamond"/>
                <w:webHidden/>
              </w:rPr>
              <w:tab/>
            </w:r>
            <w:r w:rsidR="005F27A7" w:rsidRPr="005F27A7">
              <w:rPr>
                <w:rFonts w:ascii="Garamond" w:hAnsi="Garamond"/>
                <w:webHidden/>
              </w:rPr>
              <w:fldChar w:fldCharType="begin"/>
            </w:r>
            <w:r w:rsidR="005F27A7" w:rsidRPr="005F27A7">
              <w:rPr>
                <w:rFonts w:ascii="Garamond" w:hAnsi="Garamond"/>
                <w:webHidden/>
              </w:rPr>
              <w:instrText xml:space="preserve"> PAGEREF _Toc130283937 \h </w:instrText>
            </w:r>
            <w:r w:rsidR="005F27A7" w:rsidRPr="005F27A7">
              <w:rPr>
                <w:rFonts w:ascii="Garamond" w:hAnsi="Garamond"/>
                <w:webHidden/>
              </w:rPr>
            </w:r>
            <w:r w:rsidR="005F27A7" w:rsidRPr="005F27A7">
              <w:rPr>
                <w:rFonts w:ascii="Garamond" w:hAnsi="Garamond"/>
                <w:webHidden/>
              </w:rPr>
              <w:fldChar w:fldCharType="separate"/>
            </w:r>
            <w:r w:rsidR="00E93A24">
              <w:rPr>
                <w:rFonts w:ascii="Garamond" w:hAnsi="Garamond"/>
                <w:webHidden/>
              </w:rPr>
              <w:t>117</w:t>
            </w:r>
            <w:r w:rsidR="005F27A7" w:rsidRPr="005F27A7">
              <w:rPr>
                <w:rFonts w:ascii="Garamond" w:hAnsi="Garamond"/>
                <w:webHidden/>
              </w:rPr>
              <w:fldChar w:fldCharType="end"/>
            </w:r>
          </w:hyperlink>
        </w:p>
        <w:p w14:paraId="39996B22" w14:textId="5C52B280" w:rsidR="005F27A7" w:rsidRPr="005F27A7" w:rsidRDefault="00550B71">
          <w:pPr>
            <w:pStyle w:val="Kazalovsebine2"/>
            <w:tabs>
              <w:tab w:val="left" w:pos="720"/>
            </w:tabs>
            <w:rPr>
              <w:rFonts w:ascii="Garamond" w:hAnsi="Garamond"/>
              <w:sz w:val="22"/>
              <w:szCs w:val="22"/>
              <w:lang w:eastAsia="sl-SI"/>
            </w:rPr>
          </w:pPr>
          <w:hyperlink w:anchor="_Toc130283938" w:history="1">
            <w:r w:rsidR="005F27A7" w:rsidRPr="005F27A7">
              <w:rPr>
                <w:rStyle w:val="Hiperpovezava"/>
                <w:rFonts w:ascii="Garamond" w:eastAsiaTheme="majorEastAsia" w:hAnsi="Garamond" w:cs="Rockwell Condensed"/>
                <w:caps/>
              </w:rPr>
              <w:t>11.3.</w:t>
            </w:r>
            <w:r w:rsidR="005F27A7" w:rsidRPr="005F27A7">
              <w:rPr>
                <w:rFonts w:ascii="Garamond" w:hAnsi="Garamond"/>
                <w:sz w:val="22"/>
                <w:szCs w:val="22"/>
                <w:lang w:eastAsia="sl-SI"/>
              </w:rPr>
              <w:tab/>
            </w:r>
            <w:r w:rsidR="005F27A7" w:rsidRPr="005F27A7">
              <w:rPr>
                <w:rStyle w:val="Hiperpovezava"/>
                <w:rFonts w:ascii="Garamond" w:eastAsiaTheme="majorEastAsia" w:hAnsi="Garamond" w:cs="Rockwell Condensed"/>
                <w:caps/>
              </w:rPr>
              <w:t>RAČUNOVODSKI IZKAZI</w:t>
            </w:r>
            <w:r w:rsidR="005F27A7" w:rsidRPr="005F27A7">
              <w:rPr>
                <w:rFonts w:ascii="Garamond" w:hAnsi="Garamond"/>
                <w:webHidden/>
              </w:rPr>
              <w:tab/>
            </w:r>
            <w:r w:rsidR="005F27A7" w:rsidRPr="005F27A7">
              <w:rPr>
                <w:rFonts w:ascii="Garamond" w:hAnsi="Garamond"/>
                <w:webHidden/>
              </w:rPr>
              <w:fldChar w:fldCharType="begin"/>
            </w:r>
            <w:r w:rsidR="005F27A7" w:rsidRPr="005F27A7">
              <w:rPr>
                <w:rFonts w:ascii="Garamond" w:hAnsi="Garamond"/>
                <w:webHidden/>
              </w:rPr>
              <w:instrText xml:space="preserve"> PAGEREF _Toc130283938 \h </w:instrText>
            </w:r>
            <w:r w:rsidR="005F27A7" w:rsidRPr="005F27A7">
              <w:rPr>
                <w:rFonts w:ascii="Garamond" w:hAnsi="Garamond"/>
                <w:webHidden/>
              </w:rPr>
            </w:r>
            <w:r w:rsidR="005F27A7" w:rsidRPr="005F27A7">
              <w:rPr>
                <w:rFonts w:ascii="Garamond" w:hAnsi="Garamond"/>
                <w:webHidden/>
              </w:rPr>
              <w:fldChar w:fldCharType="separate"/>
            </w:r>
            <w:r w:rsidR="00E93A24">
              <w:rPr>
                <w:rFonts w:ascii="Garamond" w:hAnsi="Garamond"/>
                <w:webHidden/>
              </w:rPr>
              <w:t>117</w:t>
            </w:r>
            <w:r w:rsidR="005F27A7" w:rsidRPr="005F27A7">
              <w:rPr>
                <w:rFonts w:ascii="Garamond" w:hAnsi="Garamond"/>
                <w:webHidden/>
              </w:rPr>
              <w:fldChar w:fldCharType="end"/>
            </w:r>
          </w:hyperlink>
        </w:p>
        <w:p w14:paraId="4DAFDB4E" w14:textId="1156B32C" w:rsidR="005F27A7" w:rsidRPr="005F27A7" w:rsidRDefault="00550B71">
          <w:pPr>
            <w:pStyle w:val="Kazalovsebine2"/>
            <w:rPr>
              <w:rFonts w:ascii="Garamond" w:hAnsi="Garamond"/>
              <w:sz w:val="22"/>
              <w:szCs w:val="22"/>
              <w:lang w:eastAsia="sl-SI"/>
            </w:rPr>
          </w:pPr>
          <w:hyperlink w:anchor="_Toc130283939" w:history="1">
            <w:r w:rsidR="005F27A7" w:rsidRPr="005F27A7">
              <w:rPr>
                <w:rStyle w:val="Hiperpovezava"/>
                <w:rFonts w:ascii="Garamond" w:eastAsiaTheme="majorEastAsia" w:hAnsi="Garamond"/>
                <w:b/>
                <w:bCs/>
                <w:caps/>
              </w:rPr>
              <w:t>STATISTIČNI PODATKI (REALIZACIJA 2022)</w:t>
            </w:r>
            <w:r w:rsidR="005F27A7" w:rsidRPr="005F27A7">
              <w:rPr>
                <w:rFonts w:ascii="Garamond" w:hAnsi="Garamond"/>
                <w:webHidden/>
              </w:rPr>
              <w:tab/>
            </w:r>
            <w:r w:rsidR="005F27A7" w:rsidRPr="005F27A7">
              <w:rPr>
                <w:rFonts w:ascii="Garamond" w:hAnsi="Garamond"/>
                <w:webHidden/>
              </w:rPr>
              <w:fldChar w:fldCharType="begin"/>
            </w:r>
            <w:r w:rsidR="005F27A7" w:rsidRPr="005F27A7">
              <w:rPr>
                <w:rFonts w:ascii="Garamond" w:hAnsi="Garamond"/>
                <w:webHidden/>
              </w:rPr>
              <w:instrText xml:space="preserve"> PAGEREF _Toc130283939 \h </w:instrText>
            </w:r>
            <w:r w:rsidR="005F27A7" w:rsidRPr="005F27A7">
              <w:rPr>
                <w:rFonts w:ascii="Garamond" w:hAnsi="Garamond"/>
                <w:webHidden/>
              </w:rPr>
            </w:r>
            <w:r w:rsidR="005F27A7" w:rsidRPr="005F27A7">
              <w:rPr>
                <w:rFonts w:ascii="Garamond" w:hAnsi="Garamond"/>
                <w:webHidden/>
              </w:rPr>
              <w:fldChar w:fldCharType="separate"/>
            </w:r>
            <w:r w:rsidR="00E93A24">
              <w:rPr>
                <w:rFonts w:ascii="Garamond" w:hAnsi="Garamond"/>
                <w:webHidden/>
              </w:rPr>
              <w:t>120</w:t>
            </w:r>
            <w:r w:rsidR="005F27A7" w:rsidRPr="005F27A7">
              <w:rPr>
                <w:rFonts w:ascii="Garamond" w:hAnsi="Garamond"/>
                <w:webHidden/>
              </w:rPr>
              <w:fldChar w:fldCharType="end"/>
            </w:r>
          </w:hyperlink>
        </w:p>
        <w:p w14:paraId="6E7D2503" w14:textId="5E352397" w:rsidR="005F27A7" w:rsidRPr="005F27A7" w:rsidRDefault="00550B71">
          <w:pPr>
            <w:pStyle w:val="Kazalovsebine2"/>
            <w:rPr>
              <w:rFonts w:ascii="Garamond" w:hAnsi="Garamond"/>
              <w:sz w:val="22"/>
              <w:szCs w:val="22"/>
              <w:lang w:eastAsia="sl-SI"/>
            </w:rPr>
          </w:pPr>
          <w:hyperlink w:anchor="_Toc130283940" w:history="1">
            <w:r w:rsidR="005F27A7" w:rsidRPr="005F27A7">
              <w:rPr>
                <w:rStyle w:val="Hiperpovezava"/>
                <w:rFonts w:ascii="Garamond" w:eastAsiaTheme="majorEastAsia" w:hAnsi="Garamond"/>
                <w:b/>
                <w:bCs/>
                <w:caps/>
              </w:rPr>
              <w:t>PREDSTAVITEV UNIVERZE</w:t>
            </w:r>
            <w:r w:rsidR="005F27A7" w:rsidRPr="005F27A7">
              <w:rPr>
                <w:rFonts w:ascii="Garamond" w:hAnsi="Garamond"/>
                <w:webHidden/>
              </w:rPr>
              <w:tab/>
            </w:r>
            <w:r w:rsidR="005F27A7" w:rsidRPr="005F27A7">
              <w:rPr>
                <w:rFonts w:ascii="Garamond" w:hAnsi="Garamond"/>
                <w:webHidden/>
              </w:rPr>
              <w:fldChar w:fldCharType="begin"/>
            </w:r>
            <w:r w:rsidR="005F27A7" w:rsidRPr="005F27A7">
              <w:rPr>
                <w:rFonts w:ascii="Garamond" w:hAnsi="Garamond"/>
                <w:webHidden/>
              </w:rPr>
              <w:instrText xml:space="preserve"> PAGEREF _Toc130283940 \h </w:instrText>
            </w:r>
            <w:r w:rsidR="005F27A7" w:rsidRPr="005F27A7">
              <w:rPr>
                <w:rFonts w:ascii="Garamond" w:hAnsi="Garamond"/>
                <w:webHidden/>
              </w:rPr>
            </w:r>
            <w:r w:rsidR="005F27A7" w:rsidRPr="005F27A7">
              <w:rPr>
                <w:rFonts w:ascii="Garamond" w:hAnsi="Garamond"/>
                <w:webHidden/>
              </w:rPr>
              <w:fldChar w:fldCharType="separate"/>
            </w:r>
            <w:r w:rsidR="00E93A24">
              <w:rPr>
                <w:rFonts w:ascii="Garamond" w:hAnsi="Garamond"/>
                <w:webHidden/>
              </w:rPr>
              <w:t>125</w:t>
            </w:r>
            <w:r w:rsidR="005F27A7" w:rsidRPr="005F27A7">
              <w:rPr>
                <w:rFonts w:ascii="Garamond" w:hAnsi="Garamond"/>
                <w:webHidden/>
              </w:rPr>
              <w:fldChar w:fldCharType="end"/>
            </w:r>
          </w:hyperlink>
        </w:p>
        <w:p w14:paraId="5201D096" w14:textId="2BFEC9D9" w:rsidR="005F27A7" w:rsidRPr="005F27A7" w:rsidRDefault="00550B71">
          <w:pPr>
            <w:pStyle w:val="Kazalovsebine2"/>
            <w:rPr>
              <w:rFonts w:ascii="Garamond" w:hAnsi="Garamond"/>
              <w:sz w:val="22"/>
              <w:szCs w:val="22"/>
              <w:lang w:eastAsia="sl-SI"/>
            </w:rPr>
          </w:pPr>
          <w:hyperlink w:anchor="_Toc130283941" w:history="1">
            <w:r w:rsidR="005F27A7" w:rsidRPr="005F27A7">
              <w:rPr>
                <w:rStyle w:val="Hiperpovezava"/>
                <w:rFonts w:ascii="Garamond" w:eastAsiaTheme="majorEastAsia" w:hAnsi="Garamond"/>
                <w:b/>
                <w:bCs/>
                <w:caps/>
              </w:rPr>
              <w:t>PREGLED URESNIČEVANJA PREDLOGOV UKREPOV IZ POROČILA 2021</w:t>
            </w:r>
            <w:r w:rsidR="005F27A7" w:rsidRPr="005F27A7">
              <w:rPr>
                <w:rFonts w:ascii="Garamond" w:hAnsi="Garamond"/>
                <w:webHidden/>
              </w:rPr>
              <w:tab/>
            </w:r>
            <w:r w:rsidR="005F27A7" w:rsidRPr="005F27A7">
              <w:rPr>
                <w:rFonts w:ascii="Garamond" w:hAnsi="Garamond"/>
                <w:webHidden/>
              </w:rPr>
              <w:fldChar w:fldCharType="begin"/>
            </w:r>
            <w:r w:rsidR="005F27A7" w:rsidRPr="005F27A7">
              <w:rPr>
                <w:rFonts w:ascii="Garamond" w:hAnsi="Garamond"/>
                <w:webHidden/>
              </w:rPr>
              <w:instrText xml:space="preserve"> PAGEREF _Toc130283941 \h </w:instrText>
            </w:r>
            <w:r w:rsidR="005F27A7" w:rsidRPr="005F27A7">
              <w:rPr>
                <w:rFonts w:ascii="Garamond" w:hAnsi="Garamond"/>
                <w:webHidden/>
              </w:rPr>
            </w:r>
            <w:r w:rsidR="005F27A7" w:rsidRPr="005F27A7">
              <w:rPr>
                <w:rFonts w:ascii="Garamond" w:hAnsi="Garamond"/>
                <w:webHidden/>
              </w:rPr>
              <w:fldChar w:fldCharType="separate"/>
            </w:r>
            <w:r w:rsidR="00E93A24">
              <w:rPr>
                <w:rFonts w:ascii="Garamond" w:hAnsi="Garamond"/>
                <w:webHidden/>
              </w:rPr>
              <w:t>126</w:t>
            </w:r>
            <w:r w:rsidR="005F27A7" w:rsidRPr="005F27A7">
              <w:rPr>
                <w:rFonts w:ascii="Garamond" w:hAnsi="Garamond"/>
                <w:webHidden/>
              </w:rPr>
              <w:fldChar w:fldCharType="end"/>
            </w:r>
          </w:hyperlink>
        </w:p>
        <w:p w14:paraId="2AABE4EF" w14:textId="288FE97B" w:rsidR="005F27A7" w:rsidRPr="005F27A7" w:rsidRDefault="00550B71">
          <w:pPr>
            <w:pStyle w:val="Kazalovsebine2"/>
            <w:rPr>
              <w:rFonts w:ascii="Garamond" w:hAnsi="Garamond"/>
              <w:sz w:val="22"/>
              <w:szCs w:val="22"/>
              <w:lang w:eastAsia="sl-SI"/>
            </w:rPr>
          </w:pPr>
          <w:hyperlink w:anchor="_Toc130283942" w:history="1">
            <w:r w:rsidR="005F27A7" w:rsidRPr="005F27A7">
              <w:rPr>
                <w:rStyle w:val="Hiperpovezava"/>
                <w:rFonts w:ascii="Garamond" w:eastAsiaTheme="majorEastAsia" w:hAnsi="Garamond"/>
                <w:b/>
                <w:bCs/>
                <w:caps/>
              </w:rPr>
              <w:t>zakonske in druge pravne podlage, ki urejajo delovanje UL</w:t>
            </w:r>
            <w:r w:rsidR="005F27A7" w:rsidRPr="005F27A7">
              <w:rPr>
                <w:rFonts w:ascii="Garamond" w:hAnsi="Garamond"/>
                <w:webHidden/>
              </w:rPr>
              <w:tab/>
            </w:r>
            <w:r w:rsidR="005F27A7" w:rsidRPr="005F27A7">
              <w:rPr>
                <w:rFonts w:ascii="Garamond" w:hAnsi="Garamond"/>
                <w:webHidden/>
              </w:rPr>
              <w:fldChar w:fldCharType="begin"/>
            </w:r>
            <w:r w:rsidR="005F27A7" w:rsidRPr="005F27A7">
              <w:rPr>
                <w:rFonts w:ascii="Garamond" w:hAnsi="Garamond"/>
                <w:webHidden/>
              </w:rPr>
              <w:instrText xml:space="preserve"> PAGEREF _Toc130283942 \h </w:instrText>
            </w:r>
            <w:r w:rsidR="005F27A7" w:rsidRPr="005F27A7">
              <w:rPr>
                <w:rFonts w:ascii="Garamond" w:hAnsi="Garamond"/>
                <w:webHidden/>
              </w:rPr>
            </w:r>
            <w:r w:rsidR="005F27A7" w:rsidRPr="005F27A7">
              <w:rPr>
                <w:rFonts w:ascii="Garamond" w:hAnsi="Garamond"/>
                <w:webHidden/>
              </w:rPr>
              <w:fldChar w:fldCharType="separate"/>
            </w:r>
            <w:r w:rsidR="00E93A24">
              <w:rPr>
                <w:rFonts w:ascii="Garamond" w:hAnsi="Garamond"/>
                <w:webHidden/>
              </w:rPr>
              <w:t>141</w:t>
            </w:r>
            <w:r w:rsidR="005F27A7" w:rsidRPr="005F27A7">
              <w:rPr>
                <w:rFonts w:ascii="Garamond" w:hAnsi="Garamond"/>
                <w:webHidden/>
              </w:rPr>
              <w:fldChar w:fldCharType="end"/>
            </w:r>
          </w:hyperlink>
        </w:p>
        <w:p w14:paraId="1F7A6185" w14:textId="5F853548" w:rsidR="005F27A7" w:rsidRPr="005F27A7" w:rsidRDefault="00550B71">
          <w:pPr>
            <w:pStyle w:val="Kazalovsebine2"/>
            <w:rPr>
              <w:rFonts w:ascii="Garamond" w:hAnsi="Garamond"/>
              <w:sz w:val="22"/>
              <w:szCs w:val="22"/>
              <w:lang w:eastAsia="sl-SI"/>
            </w:rPr>
          </w:pPr>
          <w:hyperlink w:anchor="_Toc130283943" w:history="1">
            <w:r w:rsidR="005F27A7" w:rsidRPr="005F27A7">
              <w:rPr>
                <w:rStyle w:val="Hiperpovezava"/>
                <w:rFonts w:ascii="Garamond" w:eastAsiaTheme="majorEastAsia" w:hAnsi="Garamond"/>
                <w:b/>
                <w:bCs/>
                <w:caps/>
              </w:rPr>
              <w:t>Članice</w:t>
            </w:r>
            <w:r w:rsidR="005F27A7" w:rsidRPr="005F27A7">
              <w:rPr>
                <w:rFonts w:ascii="Garamond" w:hAnsi="Garamond"/>
                <w:webHidden/>
              </w:rPr>
              <w:tab/>
            </w:r>
            <w:r w:rsidR="005F27A7" w:rsidRPr="005F27A7">
              <w:rPr>
                <w:rFonts w:ascii="Garamond" w:hAnsi="Garamond"/>
                <w:webHidden/>
              </w:rPr>
              <w:fldChar w:fldCharType="begin"/>
            </w:r>
            <w:r w:rsidR="005F27A7" w:rsidRPr="005F27A7">
              <w:rPr>
                <w:rFonts w:ascii="Garamond" w:hAnsi="Garamond"/>
                <w:webHidden/>
              </w:rPr>
              <w:instrText xml:space="preserve"> PAGEREF _Toc130283943 \h </w:instrText>
            </w:r>
            <w:r w:rsidR="005F27A7" w:rsidRPr="005F27A7">
              <w:rPr>
                <w:rFonts w:ascii="Garamond" w:hAnsi="Garamond"/>
                <w:webHidden/>
              </w:rPr>
            </w:r>
            <w:r w:rsidR="005F27A7" w:rsidRPr="005F27A7">
              <w:rPr>
                <w:rFonts w:ascii="Garamond" w:hAnsi="Garamond"/>
                <w:webHidden/>
              </w:rPr>
              <w:fldChar w:fldCharType="separate"/>
            </w:r>
            <w:r w:rsidR="00E93A24">
              <w:rPr>
                <w:rFonts w:ascii="Garamond" w:hAnsi="Garamond"/>
                <w:webHidden/>
              </w:rPr>
              <w:t>142</w:t>
            </w:r>
            <w:r w:rsidR="005F27A7" w:rsidRPr="005F27A7">
              <w:rPr>
                <w:rFonts w:ascii="Garamond" w:hAnsi="Garamond"/>
                <w:webHidden/>
              </w:rPr>
              <w:fldChar w:fldCharType="end"/>
            </w:r>
          </w:hyperlink>
        </w:p>
        <w:p w14:paraId="34FBE3BD" w14:textId="05FBEA2B" w:rsidR="005F27A7" w:rsidRPr="005F27A7" w:rsidRDefault="00550B71">
          <w:pPr>
            <w:pStyle w:val="Kazalovsebine2"/>
            <w:rPr>
              <w:rFonts w:ascii="Garamond" w:hAnsi="Garamond"/>
              <w:sz w:val="22"/>
              <w:szCs w:val="22"/>
              <w:lang w:eastAsia="sl-SI"/>
            </w:rPr>
          </w:pPr>
          <w:hyperlink w:anchor="_Toc130283944" w:history="1">
            <w:r w:rsidR="005F27A7" w:rsidRPr="005F27A7">
              <w:rPr>
                <w:rStyle w:val="Hiperpovezava"/>
                <w:rFonts w:ascii="Garamond" w:eastAsiaTheme="majorEastAsia" w:hAnsi="Garamond"/>
                <w:b/>
                <w:bCs/>
                <w:caps/>
              </w:rPr>
              <w:t>poročilo predsedstva študentskega sveta UL</w:t>
            </w:r>
            <w:r w:rsidR="005F27A7" w:rsidRPr="005F27A7">
              <w:rPr>
                <w:rFonts w:ascii="Garamond" w:hAnsi="Garamond"/>
                <w:webHidden/>
              </w:rPr>
              <w:tab/>
            </w:r>
            <w:r w:rsidR="005F27A7" w:rsidRPr="005F27A7">
              <w:rPr>
                <w:rFonts w:ascii="Garamond" w:hAnsi="Garamond"/>
                <w:webHidden/>
              </w:rPr>
              <w:fldChar w:fldCharType="begin"/>
            </w:r>
            <w:r w:rsidR="005F27A7" w:rsidRPr="005F27A7">
              <w:rPr>
                <w:rFonts w:ascii="Garamond" w:hAnsi="Garamond"/>
                <w:webHidden/>
              </w:rPr>
              <w:instrText xml:space="preserve"> PAGEREF _Toc130283944 \h </w:instrText>
            </w:r>
            <w:r w:rsidR="005F27A7" w:rsidRPr="005F27A7">
              <w:rPr>
                <w:rFonts w:ascii="Garamond" w:hAnsi="Garamond"/>
                <w:webHidden/>
              </w:rPr>
            </w:r>
            <w:r w:rsidR="005F27A7" w:rsidRPr="005F27A7">
              <w:rPr>
                <w:rFonts w:ascii="Garamond" w:hAnsi="Garamond"/>
                <w:webHidden/>
              </w:rPr>
              <w:fldChar w:fldCharType="separate"/>
            </w:r>
            <w:r w:rsidR="00E93A24">
              <w:rPr>
                <w:rFonts w:ascii="Garamond" w:hAnsi="Garamond"/>
                <w:webHidden/>
              </w:rPr>
              <w:t>144</w:t>
            </w:r>
            <w:r w:rsidR="005F27A7" w:rsidRPr="005F27A7">
              <w:rPr>
                <w:rFonts w:ascii="Garamond" w:hAnsi="Garamond"/>
                <w:webHidden/>
              </w:rPr>
              <w:fldChar w:fldCharType="end"/>
            </w:r>
          </w:hyperlink>
        </w:p>
        <w:p w14:paraId="077F1AE3" w14:textId="01AEA60C" w:rsidR="00B874A1" w:rsidRPr="0027323C" w:rsidRDefault="006C3B00" w:rsidP="00A85A66">
          <w:pPr>
            <w:spacing w:line="276" w:lineRule="auto"/>
            <w:rPr>
              <w:rFonts w:ascii="Garamond" w:hAnsi="Garamond"/>
              <w:sz w:val="24"/>
              <w:szCs w:val="24"/>
              <w:lang w:bidi="sl-SI"/>
            </w:rPr>
            <w:sectPr w:rsidR="00B874A1" w:rsidRPr="0027323C" w:rsidSect="007B1ED1">
              <w:footerReference w:type="default" r:id="rId12"/>
              <w:footerReference w:type="first" r:id="rId13"/>
              <w:pgSz w:w="11906" w:h="16838"/>
              <w:pgMar w:top="1418" w:right="1418" w:bottom="1418" w:left="1418" w:header="709" w:footer="709" w:gutter="0"/>
              <w:cols w:space="708"/>
              <w:docGrid w:linePitch="360"/>
            </w:sectPr>
          </w:pPr>
          <w:r w:rsidRPr="00EC2DF6">
            <w:rPr>
              <w:rFonts w:ascii="Garamond" w:hAnsi="Garamond"/>
              <w:b/>
              <w:sz w:val="28"/>
              <w:szCs w:val="28"/>
            </w:rPr>
            <w:fldChar w:fldCharType="end"/>
          </w:r>
        </w:p>
        <w:p w14:paraId="6782C222" w14:textId="77777777" w:rsidR="001111B8" w:rsidRPr="0027323C" w:rsidRDefault="00550B71" w:rsidP="00A85A66">
          <w:pPr>
            <w:spacing w:line="276" w:lineRule="auto"/>
            <w:rPr>
              <w:rFonts w:ascii="Garamond" w:eastAsiaTheme="majorEastAsia" w:hAnsi="Garamond"/>
              <w:b/>
              <w:bCs/>
              <w:caps/>
              <w:color w:val="C00000"/>
              <w:sz w:val="24"/>
              <w:szCs w:val="24"/>
            </w:rPr>
          </w:pPr>
        </w:p>
      </w:sdtContent>
    </w:sdt>
    <w:bookmarkStart w:id="1" w:name="_Toc91151131" w:displacedByCustomXml="prev"/>
    <w:bookmarkStart w:id="2" w:name="_Toc91242589" w:displacedByCustomXml="prev"/>
    <w:p w14:paraId="71F61F92" w14:textId="562BC072" w:rsidR="0034726C" w:rsidRPr="0027323C" w:rsidRDefault="1430DF56" w:rsidP="00A85A66">
      <w:pPr>
        <w:keepNext/>
        <w:keepLines/>
        <w:spacing w:after="0" w:line="276" w:lineRule="auto"/>
        <w:outlineLvl w:val="1"/>
        <w:rPr>
          <w:rFonts w:ascii="Garamond" w:eastAsiaTheme="majorEastAsia" w:hAnsi="Garamond"/>
          <w:b/>
          <w:bCs/>
          <w:caps/>
          <w:color w:val="C00000"/>
          <w:sz w:val="24"/>
          <w:szCs w:val="24"/>
        </w:rPr>
      </w:pPr>
      <w:bookmarkStart w:id="3" w:name="_Toc130283905"/>
      <w:r w:rsidRPr="1430DF56">
        <w:rPr>
          <w:rFonts w:ascii="Garamond" w:eastAsiaTheme="majorEastAsia" w:hAnsi="Garamond"/>
          <w:b/>
          <w:bCs/>
          <w:caps/>
          <w:color w:val="C00000"/>
          <w:sz w:val="24"/>
          <w:szCs w:val="24"/>
        </w:rPr>
        <w:t>UVOD</w:t>
      </w:r>
      <w:bookmarkEnd w:id="3"/>
      <w:bookmarkEnd w:id="2"/>
      <w:bookmarkEnd w:id="1"/>
    </w:p>
    <w:p w14:paraId="6E504473" w14:textId="77777777" w:rsidR="00C77987" w:rsidRPr="0027323C" w:rsidRDefault="00C77987" w:rsidP="00A85A66">
      <w:pPr>
        <w:spacing w:after="0" w:line="276" w:lineRule="auto"/>
        <w:jc w:val="both"/>
        <w:rPr>
          <w:rFonts w:ascii="Garamond" w:eastAsia="Times New Roman" w:hAnsi="Garamond"/>
          <w:sz w:val="24"/>
          <w:szCs w:val="24"/>
        </w:rPr>
      </w:pPr>
    </w:p>
    <w:p w14:paraId="3FF20B80" w14:textId="46BCD93C" w:rsidR="00F97BEE" w:rsidRPr="0027323C" w:rsidRDefault="1430DF56" w:rsidP="00A85A66">
      <w:pPr>
        <w:spacing w:after="0" w:line="276" w:lineRule="auto"/>
        <w:jc w:val="both"/>
        <w:rPr>
          <w:rFonts w:ascii="Garamond" w:eastAsia="Times New Roman" w:hAnsi="Garamond"/>
          <w:sz w:val="24"/>
          <w:szCs w:val="24"/>
        </w:rPr>
      </w:pPr>
      <w:r w:rsidRPr="1430DF56">
        <w:rPr>
          <w:rFonts w:ascii="Garamond" w:eastAsia="Times New Roman" w:hAnsi="Garamond"/>
          <w:sz w:val="24"/>
          <w:szCs w:val="24"/>
        </w:rPr>
        <w:t>Ta dokument</w:t>
      </w:r>
      <w:r w:rsidR="006B6B60">
        <w:rPr>
          <w:rStyle w:val="Sprotnaopomba-sklic"/>
          <w:rFonts w:eastAsia="Times New Roman"/>
          <w:sz w:val="24"/>
          <w:szCs w:val="24"/>
        </w:rPr>
        <w:footnoteReference w:id="2"/>
      </w:r>
      <w:r w:rsidRPr="1430DF56">
        <w:rPr>
          <w:rFonts w:ascii="Garamond" w:eastAsia="Times New Roman" w:hAnsi="Garamond"/>
          <w:sz w:val="24"/>
          <w:szCs w:val="24"/>
        </w:rPr>
        <w:t xml:space="preserve"> predstavlja letno poročilo ter vključuje poslovno poročilo s poročilom o kakovosti in računovodsko poročilo Univerze v Ljubljani (v nadaljevanju UL) za leto 2022. Namen dokumenta je celovit in pregleden prikaz dosežkov v letu 2022. Struktura letnega poročila sledi programu dela za leto 2022 s pregledom izvedenih aktivnosti in doseženimi cilji v tem letu. Poslovno poročilo UL vključuje poročilo o kakovosti, ki je predstavljeno v obliki samoevalvacijskih preglednic za vsako področje. Ovrednotili smo napredek po posameznih področjih in predstavili predloge ukrepov za naslavljanje prepoznanih pomanjkljivosti in nevarnosti. Sistem kakovosti in njegov razvoj sta predstavljena v 6. poglavju Upravljanje in razvoj sistema kakovosti.</w:t>
      </w:r>
    </w:p>
    <w:p w14:paraId="7BE8A5E2" w14:textId="77777777" w:rsidR="0044421D" w:rsidRPr="0027323C" w:rsidRDefault="0044421D" w:rsidP="00A85A66">
      <w:pPr>
        <w:spacing w:after="0" w:line="276" w:lineRule="auto"/>
        <w:jc w:val="both"/>
        <w:rPr>
          <w:rFonts w:ascii="Garamond" w:eastAsia="Times New Roman" w:hAnsi="Garamond"/>
          <w:sz w:val="24"/>
          <w:szCs w:val="24"/>
        </w:rPr>
      </w:pPr>
    </w:p>
    <w:p w14:paraId="2730C770" w14:textId="700BE5F1" w:rsidR="0044421D" w:rsidRPr="0027323C" w:rsidRDefault="1430DF56" w:rsidP="00A85A66">
      <w:pPr>
        <w:spacing w:after="0" w:line="276" w:lineRule="auto"/>
        <w:jc w:val="both"/>
        <w:rPr>
          <w:rFonts w:ascii="Garamond" w:eastAsia="Times New Roman" w:hAnsi="Garamond"/>
          <w:sz w:val="24"/>
          <w:szCs w:val="24"/>
        </w:rPr>
      </w:pPr>
      <w:r w:rsidRPr="1430DF56">
        <w:rPr>
          <w:rFonts w:ascii="Garamond" w:eastAsia="Times New Roman" w:hAnsi="Garamond"/>
          <w:sz w:val="24"/>
          <w:szCs w:val="24"/>
        </w:rPr>
        <w:t>Pri pripravi poročila so sodelovali celotna UL, vodstva, strokovne službe in študenti članic. Članice so na podlagi vnaprej pripravljenih analitičnih izkazov, ki so jih za ta namen pripravile službe rektorata, pripravile lastna poslovna poročila s poročilom o kakovosti. Opravljena samoevalvacija na ravni članic, ki je sestavni del poslovnega poročila s poročilom o kakovosti, je podlaga za pripravo vsebine poročil kakovosti. Vsa poročila so obravnavale komisije za kakovost in senati članic. Poročilo je pred Upravnim odborom UL in Senatom UL obravnavala tudi Komisija UL za kakovost.</w:t>
      </w:r>
    </w:p>
    <w:p w14:paraId="155FE2BD" w14:textId="77777777" w:rsidR="0044421D" w:rsidRPr="0027323C" w:rsidRDefault="0044421D" w:rsidP="00A85A66">
      <w:pPr>
        <w:spacing w:after="0" w:line="276" w:lineRule="auto"/>
        <w:jc w:val="both"/>
        <w:rPr>
          <w:rFonts w:ascii="Garamond" w:eastAsia="Times New Roman" w:hAnsi="Garamond"/>
          <w:sz w:val="24"/>
          <w:szCs w:val="24"/>
        </w:rPr>
      </w:pPr>
    </w:p>
    <w:p w14:paraId="44BE6036" w14:textId="77777777" w:rsidR="00F82CBD" w:rsidRPr="0031356C" w:rsidRDefault="1430DF56" w:rsidP="00A85A66">
      <w:pPr>
        <w:spacing w:after="0" w:line="276" w:lineRule="auto"/>
        <w:jc w:val="both"/>
        <w:rPr>
          <w:rFonts w:ascii="Garamond" w:eastAsia="Times New Roman" w:hAnsi="Garamond"/>
          <w:sz w:val="24"/>
          <w:szCs w:val="24"/>
        </w:rPr>
      </w:pPr>
      <w:r w:rsidRPr="1430DF56">
        <w:rPr>
          <w:rFonts w:ascii="Garamond" w:eastAsia="Times New Roman" w:hAnsi="Garamond"/>
          <w:sz w:val="24"/>
          <w:szCs w:val="24"/>
        </w:rPr>
        <w:t>Evalvacija doseganja razvojnih ciljev je predstavljena v 9.</w:t>
      </w:r>
      <w:r w:rsidR="00F82CBD" w:rsidRPr="0031356C">
        <w:rPr>
          <w:rFonts w:ascii="Garamond" w:eastAsia="Times New Roman" w:hAnsi="Garamond"/>
          <w:sz w:val="24"/>
          <w:szCs w:val="24"/>
        </w:rPr>
        <w:t xml:space="preserve"> </w:t>
      </w:r>
      <w:r w:rsidRPr="1430DF56">
        <w:rPr>
          <w:rFonts w:ascii="Garamond" w:eastAsia="Times New Roman" w:hAnsi="Garamond"/>
          <w:sz w:val="24"/>
          <w:szCs w:val="24"/>
        </w:rPr>
        <w:t>poglavju Razvojni cilji 2021–2024</w:t>
      </w:r>
      <w:r w:rsidR="00F82CBD" w:rsidRPr="0031356C">
        <w:rPr>
          <w:rFonts w:ascii="Garamond" w:eastAsia="Times New Roman" w:hAnsi="Garamond"/>
          <w:sz w:val="24"/>
          <w:szCs w:val="24"/>
        </w:rPr>
        <w:t>.</w:t>
      </w:r>
      <w:r w:rsidRPr="1430DF56">
        <w:rPr>
          <w:rFonts w:ascii="Garamond" w:eastAsia="Times New Roman" w:hAnsi="Garamond"/>
          <w:sz w:val="24"/>
          <w:szCs w:val="24"/>
        </w:rPr>
        <w:t xml:space="preserve"> Razvojni steber financiranja nam omogoča, da lahko na ravni univerze in članic uresničimo razvojne potenciale ter predvsem usmerjeno omogočimo enakomeren razvoj na vseh članicah. V načrtu razvojnih ciljev z ukrepi za njihovo doseganje v obdobju 2021–2024 smo na treh razvojnih področjih (kakovost študija, internacionalizacija in sodelovanje z okoljem) opredelili tri ključne razvojne cilje: krepitev kakovosti študijskega procesa, usmerjenega na študenta in v sodelovanje z okoljem; podporo akademski skupnosti (študentom, visokošolskim učiteljem) za nemoteno in učinkovito izvedbo poglobljenega transnacionalnega študijskega procesa s pomočjo sodobnih tehnoloških rešitev na področju kakovosti študija in internacionalizacije, saj sta področji medsebojno povezani, ter družbena odgovornost univerze na področju sodelovanja z okoljem.</w:t>
      </w:r>
      <w:r w:rsidR="00F82CBD" w:rsidRPr="0031356C">
        <w:rPr>
          <w:rFonts w:ascii="Garamond" w:eastAsia="Times New Roman" w:hAnsi="Garamond"/>
          <w:sz w:val="24"/>
          <w:szCs w:val="24"/>
        </w:rPr>
        <w:t xml:space="preserve"> </w:t>
      </w:r>
    </w:p>
    <w:p w14:paraId="312D25F5" w14:textId="77777777" w:rsidR="002E2F1B" w:rsidRDefault="002E2F1B" w:rsidP="00A85A66">
      <w:pPr>
        <w:spacing w:after="0" w:line="276" w:lineRule="auto"/>
        <w:jc w:val="both"/>
        <w:rPr>
          <w:rFonts w:ascii="Garamond" w:eastAsia="Times New Roman" w:hAnsi="Garamond"/>
          <w:sz w:val="24"/>
          <w:szCs w:val="24"/>
        </w:rPr>
      </w:pPr>
    </w:p>
    <w:p w14:paraId="139475F2" w14:textId="448F814C" w:rsidR="002E2F1B" w:rsidRPr="0027323C" w:rsidRDefault="1430DF56" w:rsidP="00A85A66">
      <w:pPr>
        <w:spacing w:after="0" w:line="276" w:lineRule="auto"/>
        <w:jc w:val="both"/>
        <w:rPr>
          <w:rFonts w:ascii="Garamond" w:eastAsia="Times New Roman" w:hAnsi="Garamond"/>
          <w:sz w:val="24"/>
          <w:szCs w:val="24"/>
        </w:rPr>
      </w:pPr>
      <w:r w:rsidRPr="1430DF56">
        <w:rPr>
          <w:rFonts w:ascii="Garamond" w:eastAsia="Times New Roman" w:hAnsi="Garamond"/>
          <w:sz w:val="24"/>
          <w:szCs w:val="24"/>
        </w:rPr>
        <w:t xml:space="preserve">Na UL smo v letu 2020 pristopili k pripravi nove strategije. Proces priprave Strategije Univerze v Ljubljani 2022−2027 je povezal člane in članice akademske skupnosti UL, predstavnike sindikatov ter številne zunanje deležnike v snovanje razvojnih aktivnosti, ki bodo UL pomagale utrditi kot prepoznavno in uveljavljeno akademsko ustanovo v Evropi. </w:t>
      </w:r>
      <w:r w:rsidRPr="4386306F">
        <w:rPr>
          <w:rFonts w:ascii="Garamond" w:eastAsia="Times New Roman" w:hAnsi="Garamond"/>
          <w:sz w:val="24"/>
          <w:szCs w:val="24"/>
        </w:rPr>
        <w:t xml:space="preserve">Senat UL je </w:t>
      </w:r>
      <w:r w:rsidR="4386306F" w:rsidRPr="4386306F">
        <w:rPr>
          <w:rFonts w:ascii="Garamond" w:eastAsia="Times New Roman" w:hAnsi="Garamond"/>
          <w:sz w:val="24"/>
          <w:szCs w:val="24"/>
        </w:rPr>
        <w:t>na svoji 8. seji 31. 5.</w:t>
      </w:r>
      <w:r w:rsidRPr="4386306F">
        <w:rPr>
          <w:rFonts w:ascii="Garamond" w:eastAsia="Times New Roman" w:hAnsi="Garamond"/>
          <w:sz w:val="24"/>
          <w:szCs w:val="24"/>
        </w:rPr>
        <w:t xml:space="preserve"> 2022</w:t>
      </w:r>
      <w:r w:rsidRPr="1430DF56">
        <w:rPr>
          <w:rFonts w:ascii="Garamond" w:eastAsia="Times New Roman" w:hAnsi="Garamond"/>
          <w:sz w:val="24"/>
          <w:szCs w:val="24"/>
        </w:rPr>
        <w:t xml:space="preserve"> sprejel novo strategijo za obdobje 2022 – 2027. Pripravljen je bil akcijski načrt, na podlagi katerega bodo v letu 2023 pripravljene nadaljnje aktivnosti in načrt spremljanja izvedbe ter doseganja ciljev.</w:t>
      </w:r>
    </w:p>
    <w:p w14:paraId="5FA50622" w14:textId="77777777" w:rsidR="002E2F1B" w:rsidRDefault="002E2F1B" w:rsidP="00A85A66">
      <w:pPr>
        <w:spacing w:after="0" w:line="276" w:lineRule="auto"/>
        <w:jc w:val="both"/>
        <w:rPr>
          <w:rStyle w:val="Intenzivenpoudarek"/>
          <w:rFonts w:ascii="Garamond" w:hAnsi="Garamond"/>
          <w:b w:val="0"/>
          <w:bCs w:val="0"/>
          <w:i w:val="0"/>
          <w:iCs w:val="0"/>
          <w:sz w:val="24"/>
          <w:szCs w:val="24"/>
        </w:rPr>
      </w:pPr>
    </w:p>
    <w:p w14:paraId="31921AB3" w14:textId="77777777" w:rsidR="00BA456F" w:rsidRDefault="00BA456F">
      <w:pPr>
        <w:rPr>
          <w:rStyle w:val="Intenzivenpoudarek"/>
          <w:rFonts w:ascii="Garamond" w:hAnsi="Garamond"/>
          <w:b w:val="0"/>
          <w:bCs w:val="0"/>
          <w:i w:val="0"/>
          <w:iCs w:val="0"/>
          <w:sz w:val="24"/>
          <w:szCs w:val="24"/>
        </w:rPr>
      </w:pPr>
      <w:r>
        <w:rPr>
          <w:rStyle w:val="Intenzivenpoudarek"/>
          <w:rFonts w:ascii="Garamond" w:hAnsi="Garamond"/>
          <w:b w:val="0"/>
          <w:bCs w:val="0"/>
          <w:i w:val="0"/>
          <w:iCs w:val="0"/>
          <w:sz w:val="24"/>
          <w:szCs w:val="24"/>
        </w:rPr>
        <w:br w:type="page"/>
      </w:r>
    </w:p>
    <w:p w14:paraId="71914DF2" w14:textId="03BE2B5C" w:rsidR="002E2F1B" w:rsidRDefault="1430DF56" w:rsidP="00A85A66">
      <w:pPr>
        <w:spacing w:after="0" w:line="276" w:lineRule="auto"/>
        <w:jc w:val="both"/>
        <w:rPr>
          <w:rStyle w:val="Intenzivenpoudarek"/>
          <w:rFonts w:ascii="Garamond" w:hAnsi="Garamond"/>
          <w:b w:val="0"/>
          <w:bCs w:val="0"/>
          <w:i w:val="0"/>
          <w:iCs w:val="0"/>
          <w:sz w:val="24"/>
          <w:szCs w:val="24"/>
        </w:rPr>
      </w:pPr>
      <w:r w:rsidRPr="1430DF56">
        <w:rPr>
          <w:rStyle w:val="Intenzivenpoudarek"/>
          <w:rFonts w:ascii="Garamond" w:hAnsi="Garamond"/>
          <w:b w:val="0"/>
          <w:bCs w:val="0"/>
          <w:i w:val="0"/>
          <w:iCs w:val="0"/>
          <w:sz w:val="24"/>
          <w:szCs w:val="24"/>
        </w:rPr>
        <w:lastRenderedPageBreak/>
        <w:t xml:space="preserve">Za dosego vizije UL 2027 smo zasnovali 8 strateških področij: 5 razvojnih in 3 podporna področja. </w:t>
      </w:r>
    </w:p>
    <w:p w14:paraId="6E683360" w14:textId="77777777" w:rsidR="00BC1870" w:rsidRDefault="00BC1870" w:rsidP="00A85A66">
      <w:pPr>
        <w:spacing w:after="0" w:line="276" w:lineRule="auto"/>
        <w:jc w:val="both"/>
        <w:rPr>
          <w:rStyle w:val="Intenzivenpoudarek"/>
          <w:rFonts w:ascii="Garamond" w:hAnsi="Garamond"/>
          <w:b w:val="0"/>
          <w:bCs w:val="0"/>
          <w:i w:val="0"/>
          <w:iCs w:val="0"/>
          <w:sz w:val="24"/>
          <w:szCs w:val="24"/>
        </w:rPr>
      </w:pPr>
    </w:p>
    <w:p w14:paraId="2E87CA75" w14:textId="1D38FD64" w:rsidR="002E2F1B" w:rsidRPr="0050157C" w:rsidRDefault="1430DF56" w:rsidP="00A85A66">
      <w:pPr>
        <w:spacing w:after="0" w:line="276" w:lineRule="auto"/>
        <w:jc w:val="both"/>
        <w:rPr>
          <w:rStyle w:val="Intenzivenpoudarek"/>
          <w:rFonts w:ascii="Garamond" w:hAnsi="Garamond"/>
          <w:b w:val="0"/>
          <w:bCs w:val="0"/>
          <w:i w:val="0"/>
          <w:iCs w:val="0"/>
          <w:sz w:val="24"/>
          <w:szCs w:val="24"/>
        </w:rPr>
      </w:pPr>
      <w:r w:rsidRPr="1430DF56">
        <w:rPr>
          <w:rStyle w:val="Intenzivenpoudarek"/>
          <w:rFonts w:ascii="Garamond" w:hAnsi="Garamond"/>
          <w:b w:val="0"/>
          <w:bCs w:val="0"/>
          <w:i w:val="0"/>
          <w:iCs w:val="0"/>
          <w:sz w:val="24"/>
          <w:szCs w:val="24"/>
        </w:rPr>
        <w:t>Pet razvojnih področij vključuje</w:t>
      </w:r>
      <w:r w:rsidRPr="0031356C">
        <w:rPr>
          <w:rStyle w:val="Intenzivenpoudarek"/>
          <w:rFonts w:ascii="Garamond" w:hAnsi="Garamond"/>
          <w:b w:val="0"/>
          <w:bCs w:val="0"/>
          <w:i w:val="0"/>
          <w:iCs w:val="0"/>
          <w:sz w:val="24"/>
          <w:szCs w:val="24"/>
        </w:rPr>
        <w:t>:</w:t>
      </w:r>
    </w:p>
    <w:p w14:paraId="77386C96" w14:textId="30C00843" w:rsidR="002E2F1B" w:rsidRPr="0050157C" w:rsidRDefault="1430DF56" w:rsidP="00A85A66">
      <w:pPr>
        <w:spacing w:after="0" w:line="276" w:lineRule="auto"/>
        <w:jc w:val="both"/>
        <w:rPr>
          <w:rStyle w:val="Intenzivenpoudarek"/>
          <w:rFonts w:ascii="Garamond" w:hAnsi="Garamond"/>
          <w:b w:val="0"/>
          <w:bCs w:val="0"/>
          <w:i w:val="0"/>
          <w:iCs w:val="0"/>
          <w:sz w:val="24"/>
          <w:szCs w:val="24"/>
        </w:rPr>
      </w:pPr>
      <w:r w:rsidRPr="1430DF56">
        <w:rPr>
          <w:rStyle w:val="Intenzivenpoudarek"/>
          <w:rFonts w:ascii="Garamond" w:hAnsi="Garamond"/>
          <w:b w:val="0"/>
          <w:bCs w:val="0"/>
          <w:i w:val="0"/>
          <w:iCs w:val="0"/>
          <w:sz w:val="24"/>
          <w:szCs w:val="24"/>
        </w:rPr>
        <w:t>1. razvijati v domače in mednarodno okolje vpeto izobraževanje za ustvarjalnost, inovativnost, kritičnost in družbeno odgovornost</w:t>
      </w:r>
      <w:r w:rsidRPr="0031356C">
        <w:rPr>
          <w:rStyle w:val="Intenzivenpoudarek"/>
          <w:rFonts w:ascii="Garamond" w:hAnsi="Garamond"/>
          <w:b w:val="0"/>
          <w:bCs w:val="0"/>
          <w:i w:val="0"/>
          <w:iCs w:val="0"/>
          <w:sz w:val="24"/>
          <w:szCs w:val="24"/>
        </w:rPr>
        <w:t>,</w:t>
      </w:r>
    </w:p>
    <w:p w14:paraId="4AAAA250" w14:textId="77777777" w:rsidR="002E2F1B" w:rsidRPr="0050157C" w:rsidRDefault="1430DF56" w:rsidP="00A85A66">
      <w:pPr>
        <w:spacing w:after="0" w:line="276" w:lineRule="auto"/>
        <w:jc w:val="both"/>
        <w:rPr>
          <w:rStyle w:val="Intenzivenpoudarek"/>
          <w:rFonts w:ascii="Garamond" w:hAnsi="Garamond"/>
          <w:b w:val="0"/>
          <w:bCs w:val="0"/>
          <w:i w:val="0"/>
          <w:iCs w:val="0"/>
          <w:sz w:val="24"/>
          <w:szCs w:val="24"/>
        </w:rPr>
      </w:pPr>
      <w:r w:rsidRPr="1430DF56">
        <w:rPr>
          <w:rStyle w:val="Intenzivenpoudarek"/>
          <w:rFonts w:ascii="Garamond" w:hAnsi="Garamond"/>
          <w:b w:val="0"/>
          <w:bCs w:val="0"/>
          <w:i w:val="0"/>
          <w:iCs w:val="0"/>
          <w:sz w:val="24"/>
          <w:szCs w:val="24"/>
        </w:rPr>
        <w:t>2. spodbujati odličnost v znanosti in umetnosti, vpetost v mednarodno okolje, interdisciplinarnost,</w:t>
      </w:r>
    </w:p>
    <w:p w14:paraId="0F21BF97" w14:textId="06F2FA10" w:rsidR="002E2F1B" w:rsidRPr="0050157C" w:rsidRDefault="1430DF56" w:rsidP="00A85A66">
      <w:pPr>
        <w:spacing w:after="0" w:line="276" w:lineRule="auto"/>
        <w:jc w:val="both"/>
        <w:rPr>
          <w:rStyle w:val="Intenzivenpoudarek"/>
          <w:rFonts w:ascii="Garamond" w:hAnsi="Garamond"/>
          <w:b w:val="0"/>
          <w:bCs w:val="0"/>
          <w:i w:val="0"/>
          <w:iCs w:val="0"/>
          <w:sz w:val="24"/>
          <w:szCs w:val="24"/>
        </w:rPr>
      </w:pPr>
      <w:r w:rsidRPr="1430DF56">
        <w:rPr>
          <w:rStyle w:val="Intenzivenpoudarek"/>
          <w:rFonts w:ascii="Garamond" w:hAnsi="Garamond"/>
          <w:b w:val="0"/>
          <w:bCs w:val="0"/>
          <w:i w:val="0"/>
          <w:iCs w:val="0"/>
          <w:sz w:val="24"/>
          <w:szCs w:val="24"/>
        </w:rPr>
        <w:t>odprtost in družbeno relevantnost</w:t>
      </w:r>
      <w:r w:rsidRPr="0031356C">
        <w:rPr>
          <w:rStyle w:val="Intenzivenpoudarek"/>
          <w:rFonts w:ascii="Garamond" w:hAnsi="Garamond"/>
          <w:b w:val="0"/>
          <w:bCs w:val="0"/>
          <w:i w:val="0"/>
          <w:iCs w:val="0"/>
          <w:sz w:val="24"/>
          <w:szCs w:val="24"/>
        </w:rPr>
        <w:t>,</w:t>
      </w:r>
    </w:p>
    <w:p w14:paraId="04250FD2" w14:textId="0E334EF2" w:rsidR="002E2F1B" w:rsidRPr="0050157C" w:rsidRDefault="1430DF56" w:rsidP="00A85A66">
      <w:pPr>
        <w:spacing w:after="0" w:line="276" w:lineRule="auto"/>
        <w:jc w:val="both"/>
        <w:rPr>
          <w:rStyle w:val="Intenzivenpoudarek"/>
          <w:rFonts w:ascii="Garamond" w:hAnsi="Garamond"/>
          <w:b w:val="0"/>
          <w:bCs w:val="0"/>
          <w:i w:val="0"/>
          <w:iCs w:val="0"/>
          <w:sz w:val="24"/>
          <w:szCs w:val="24"/>
        </w:rPr>
      </w:pPr>
      <w:r w:rsidRPr="1430DF56">
        <w:rPr>
          <w:rStyle w:val="Intenzivenpoudarek"/>
          <w:rFonts w:ascii="Garamond" w:hAnsi="Garamond"/>
          <w:b w:val="0"/>
          <w:bCs w:val="0"/>
          <w:i w:val="0"/>
          <w:iCs w:val="0"/>
          <w:sz w:val="24"/>
          <w:szCs w:val="24"/>
        </w:rPr>
        <w:t>3. nadgraditi podporo prenosu znanja in umetnosti v vse sfere družbenega življenja</w:t>
      </w:r>
      <w:r w:rsidRPr="0031356C">
        <w:rPr>
          <w:rStyle w:val="Intenzivenpoudarek"/>
          <w:rFonts w:ascii="Garamond" w:hAnsi="Garamond"/>
          <w:b w:val="0"/>
          <w:bCs w:val="0"/>
          <w:i w:val="0"/>
          <w:iCs w:val="0"/>
          <w:sz w:val="24"/>
          <w:szCs w:val="24"/>
        </w:rPr>
        <w:t>,</w:t>
      </w:r>
    </w:p>
    <w:p w14:paraId="5487909C" w14:textId="616846B9" w:rsidR="002E2F1B" w:rsidRPr="0050157C" w:rsidRDefault="1430DF56" w:rsidP="00A85A66">
      <w:pPr>
        <w:spacing w:after="0" w:line="276" w:lineRule="auto"/>
        <w:jc w:val="both"/>
        <w:rPr>
          <w:rStyle w:val="Intenzivenpoudarek"/>
          <w:rFonts w:ascii="Garamond" w:hAnsi="Garamond"/>
          <w:b w:val="0"/>
          <w:bCs w:val="0"/>
          <w:i w:val="0"/>
          <w:iCs w:val="0"/>
          <w:sz w:val="24"/>
          <w:szCs w:val="24"/>
        </w:rPr>
      </w:pPr>
      <w:r w:rsidRPr="1430DF56">
        <w:rPr>
          <w:rStyle w:val="Intenzivenpoudarek"/>
          <w:rFonts w:ascii="Garamond" w:hAnsi="Garamond"/>
          <w:b w:val="0"/>
          <w:bCs w:val="0"/>
          <w:i w:val="0"/>
          <w:iCs w:val="0"/>
          <w:sz w:val="24"/>
          <w:szCs w:val="24"/>
        </w:rPr>
        <w:t xml:space="preserve">4. uveljavljati dostopno, vključujoče in enakopravno akademsko okolje </w:t>
      </w:r>
      <w:r w:rsidRPr="0031356C">
        <w:rPr>
          <w:rStyle w:val="Intenzivenpoudarek"/>
          <w:rFonts w:ascii="Garamond" w:hAnsi="Garamond"/>
          <w:b w:val="0"/>
          <w:bCs w:val="0"/>
          <w:i w:val="0"/>
          <w:iCs w:val="0"/>
          <w:sz w:val="24"/>
          <w:szCs w:val="24"/>
        </w:rPr>
        <w:t>ter</w:t>
      </w:r>
    </w:p>
    <w:p w14:paraId="3DBF1D14" w14:textId="2538444E" w:rsidR="002E2F1B" w:rsidRPr="0050157C" w:rsidRDefault="1430DF56" w:rsidP="00A85A66">
      <w:pPr>
        <w:spacing w:after="0" w:line="276" w:lineRule="auto"/>
        <w:jc w:val="both"/>
        <w:rPr>
          <w:rStyle w:val="Intenzivenpoudarek"/>
          <w:rFonts w:ascii="Garamond" w:hAnsi="Garamond"/>
          <w:b w:val="0"/>
          <w:bCs w:val="0"/>
          <w:i w:val="0"/>
          <w:iCs w:val="0"/>
          <w:sz w:val="24"/>
          <w:szCs w:val="24"/>
        </w:rPr>
      </w:pPr>
      <w:r w:rsidRPr="1430DF56">
        <w:rPr>
          <w:rStyle w:val="Intenzivenpoudarek"/>
          <w:rFonts w:ascii="Garamond" w:hAnsi="Garamond"/>
          <w:b w:val="0"/>
          <w:bCs w:val="0"/>
          <w:i w:val="0"/>
          <w:iCs w:val="0"/>
          <w:sz w:val="24"/>
          <w:szCs w:val="24"/>
        </w:rPr>
        <w:t>5. okrepiti družbeno vlogo in mesto UL v nacionalnem in svetovnem družbenem dialogu</w:t>
      </w:r>
      <w:r w:rsidRPr="0031356C">
        <w:rPr>
          <w:rStyle w:val="Intenzivenpoudarek"/>
          <w:rFonts w:ascii="Garamond" w:hAnsi="Garamond"/>
          <w:b w:val="0"/>
          <w:bCs w:val="0"/>
          <w:i w:val="0"/>
          <w:iCs w:val="0"/>
          <w:sz w:val="24"/>
          <w:szCs w:val="24"/>
        </w:rPr>
        <w:t>.</w:t>
      </w:r>
    </w:p>
    <w:p w14:paraId="47A035C9" w14:textId="77777777" w:rsidR="00781997" w:rsidRDefault="00781997" w:rsidP="00A85A66">
      <w:pPr>
        <w:spacing w:after="0" w:line="276" w:lineRule="auto"/>
        <w:jc w:val="both"/>
        <w:rPr>
          <w:rStyle w:val="Intenzivenpoudarek"/>
          <w:rFonts w:ascii="Garamond" w:hAnsi="Garamond"/>
          <w:b w:val="0"/>
          <w:bCs w:val="0"/>
          <w:i w:val="0"/>
          <w:iCs w:val="0"/>
          <w:sz w:val="24"/>
          <w:szCs w:val="24"/>
        </w:rPr>
      </w:pPr>
    </w:p>
    <w:p w14:paraId="67CB5E5B" w14:textId="6DDCB888" w:rsidR="002E2F1B" w:rsidRPr="0050157C" w:rsidRDefault="1430DF56" w:rsidP="00A85A66">
      <w:pPr>
        <w:spacing w:after="0" w:line="276" w:lineRule="auto"/>
        <w:jc w:val="both"/>
        <w:rPr>
          <w:rStyle w:val="Intenzivenpoudarek"/>
          <w:rFonts w:ascii="Garamond" w:hAnsi="Garamond"/>
          <w:b w:val="0"/>
          <w:bCs w:val="0"/>
          <w:i w:val="0"/>
          <w:iCs w:val="0"/>
          <w:sz w:val="24"/>
          <w:szCs w:val="24"/>
        </w:rPr>
      </w:pPr>
      <w:r w:rsidRPr="0031356C">
        <w:rPr>
          <w:rStyle w:val="Intenzivenpoudarek"/>
          <w:rFonts w:ascii="Garamond" w:hAnsi="Garamond"/>
          <w:b w:val="0"/>
          <w:bCs w:val="0"/>
          <w:i w:val="0"/>
          <w:iCs w:val="0"/>
          <w:sz w:val="24"/>
          <w:szCs w:val="24"/>
        </w:rPr>
        <w:t>Tri podporna področja so:</w:t>
      </w:r>
    </w:p>
    <w:p w14:paraId="7FEFBDF1" w14:textId="133D7FAA" w:rsidR="002E2F1B" w:rsidRPr="0050157C" w:rsidRDefault="1430DF56" w:rsidP="00A85A66">
      <w:pPr>
        <w:spacing w:after="0" w:line="276" w:lineRule="auto"/>
        <w:jc w:val="both"/>
        <w:rPr>
          <w:rStyle w:val="Intenzivenpoudarek"/>
          <w:rFonts w:ascii="Garamond" w:hAnsi="Garamond"/>
          <w:b w:val="0"/>
          <w:bCs w:val="0"/>
          <w:i w:val="0"/>
          <w:iCs w:val="0"/>
          <w:sz w:val="24"/>
          <w:szCs w:val="24"/>
        </w:rPr>
      </w:pPr>
      <w:r w:rsidRPr="1430DF56">
        <w:rPr>
          <w:rStyle w:val="Intenzivenpoudarek"/>
          <w:rFonts w:ascii="Garamond" w:hAnsi="Garamond"/>
          <w:b w:val="0"/>
          <w:bCs w:val="0"/>
          <w:i w:val="0"/>
          <w:iCs w:val="0"/>
          <w:sz w:val="24"/>
          <w:szCs w:val="24"/>
        </w:rPr>
        <w:t>1. krepiti avtonomijo in finance</w:t>
      </w:r>
      <w:r w:rsidRPr="0031356C">
        <w:rPr>
          <w:rStyle w:val="Intenzivenpoudarek"/>
          <w:rFonts w:ascii="Garamond" w:hAnsi="Garamond"/>
          <w:b w:val="0"/>
          <w:bCs w:val="0"/>
          <w:i w:val="0"/>
          <w:iCs w:val="0"/>
          <w:sz w:val="24"/>
          <w:szCs w:val="24"/>
        </w:rPr>
        <w:t>,</w:t>
      </w:r>
    </w:p>
    <w:p w14:paraId="2B56D48B" w14:textId="78C9E7E8" w:rsidR="002E2F1B" w:rsidRPr="0050157C" w:rsidRDefault="1430DF56" w:rsidP="00A85A66">
      <w:pPr>
        <w:spacing w:after="0" w:line="276" w:lineRule="auto"/>
        <w:jc w:val="both"/>
        <w:rPr>
          <w:rStyle w:val="Intenzivenpoudarek"/>
          <w:rFonts w:ascii="Garamond" w:hAnsi="Garamond"/>
          <w:b w:val="0"/>
          <w:bCs w:val="0"/>
          <w:i w:val="0"/>
          <w:iCs w:val="0"/>
          <w:sz w:val="24"/>
          <w:szCs w:val="24"/>
        </w:rPr>
      </w:pPr>
      <w:r w:rsidRPr="1430DF56">
        <w:rPr>
          <w:rStyle w:val="Intenzivenpoudarek"/>
          <w:rFonts w:ascii="Garamond" w:hAnsi="Garamond"/>
          <w:b w:val="0"/>
          <w:bCs w:val="0"/>
          <w:i w:val="0"/>
          <w:iCs w:val="0"/>
          <w:sz w:val="24"/>
          <w:szCs w:val="24"/>
        </w:rPr>
        <w:t xml:space="preserve">2. nadgraditi procese in infrastrukturo </w:t>
      </w:r>
      <w:r w:rsidRPr="0031356C">
        <w:rPr>
          <w:rStyle w:val="Intenzivenpoudarek"/>
          <w:rFonts w:ascii="Garamond" w:hAnsi="Garamond"/>
          <w:b w:val="0"/>
          <w:bCs w:val="0"/>
          <w:i w:val="0"/>
          <w:iCs w:val="0"/>
          <w:sz w:val="24"/>
          <w:szCs w:val="24"/>
        </w:rPr>
        <w:t>ter</w:t>
      </w:r>
    </w:p>
    <w:p w14:paraId="3D249411" w14:textId="787FF169" w:rsidR="002E2F1B" w:rsidRPr="0050157C" w:rsidRDefault="1430DF56" w:rsidP="00A85A66">
      <w:pPr>
        <w:spacing w:after="0" w:line="276" w:lineRule="auto"/>
        <w:jc w:val="both"/>
        <w:rPr>
          <w:rStyle w:val="Intenzivenpoudarek"/>
          <w:rFonts w:ascii="Garamond" w:hAnsi="Garamond"/>
          <w:b w:val="0"/>
          <w:bCs w:val="0"/>
          <w:i w:val="0"/>
          <w:iCs w:val="0"/>
          <w:sz w:val="24"/>
          <w:szCs w:val="24"/>
        </w:rPr>
      </w:pPr>
      <w:r w:rsidRPr="1430DF56">
        <w:rPr>
          <w:rStyle w:val="Intenzivenpoudarek"/>
          <w:rFonts w:ascii="Garamond" w:hAnsi="Garamond"/>
          <w:b w:val="0"/>
          <w:bCs w:val="0"/>
          <w:i w:val="0"/>
          <w:iCs w:val="0"/>
          <w:sz w:val="24"/>
          <w:szCs w:val="24"/>
        </w:rPr>
        <w:t>3. podpirati razvoj kadrov</w:t>
      </w:r>
      <w:r w:rsidRPr="0031356C">
        <w:rPr>
          <w:rStyle w:val="Intenzivenpoudarek"/>
          <w:rFonts w:ascii="Garamond" w:hAnsi="Garamond"/>
          <w:b w:val="0"/>
          <w:bCs w:val="0"/>
          <w:i w:val="0"/>
          <w:iCs w:val="0"/>
          <w:sz w:val="24"/>
          <w:szCs w:val="24"/>
        </w:rPr>
        <w:t>.</w:t>
      </w:r>
    </w:p>
    <w:p w14:paraId="5076BB02" w14:textId="77777777" w:rsidR="00516ED7" w:rsidRDefault="00516ED7" w:rsidP="00A85A66">
      <w:pPr>
        <w:spacing w:after="0" w:line="276" w:lineRule="auto"/>
        <w:jc w:val="both"/>
        <w:rPr>
          <w:rStyle w:val="Intenzivenpoudarek"/>
          <w:rFonts w:ascii="Garamond" w:hAnsi="Garamond"/>
          <w:b w:val="0"/>
          <w:bCs w:val="0"/>
          <w:i w:val="0"/>
          <w:iCs w:val="0"/>
          <w:sz w:val="24"/>
          <w:szCs w:val="24"/>
        </w:rPr>
      </w:pPr>
    </w:p>
    <w:p w14:paraId="5EF69FD5" w14:textId="5CE603A0" w:rsidR="002E2F1B" w:rsidRPr="0050157C" w:rsidRDefault="1430DF56" w:rsidP="00A85A66">
      <w:pPr>
        <w:spacing w:after="0" w:line="276" w:lineRule="auto"/>
        <w:jc w:val="both"/>
        <w:rPr>
          <w:rStyle w:val="Intenzivenpoudarek"/>
          <w:rFonts w:ascii="Garamond" w:hAnsi="Garamond"/>
          <w:b w:val="0"/>
          <w:bCs w:val="0"/>
          <w:i w:val="0"/>
          <w:iCs w:val="0"/>
          <w:sz w:val="24"/>
          <w:szCs w:val="24"/>
        </w:rPr>
      </w:pPr>
      <w:r w:rsidRPr="1430DF56">
        <w:rPr>
          <w:rStyle w:val="Intenzivenpoudarek"/>
          <w:rFonts w:ascii="Garamond" w:hAnsi="Garamond"/>
          <w:b w:val="0"/>
          <w:bCs w:val="0"/>
          <w:i w:val="0"/>
          <w:iCs w:val="0"/>
          <w:sz w:val="24"/>
          <w:szCs w:val="24"/>
        </w:rPr>
        <w:t>Končni strateški cilj je 'Prepoznavna in uveljavljena akademska ustanova v Evropi', kar vključuje vzpon med prvih 400 univerz na lestvicah ARWU in QS ter med prvih 20 univerz na lestvici QS Vzhodne Evrope in Osrednje Azije, hkrati pa mednarodno akreditacijo UL oziroma vseh članic UL. To bomo dosegli preko petih specifičnih strateških ciljev:</w:t>
      </w:r>
    </w:p>
    <w:p w14:paraId="365EA06C" w14:textId="77777777" w:rsidR="002E2F1B" w:rsidRPr="0050157C" w:rsidRDefault="1430DF56" w:rsidP="00A85A66">
      <w:pPr>
        <w:spacing w:after="0" w:line="276" w:lineRule="auto"/>
        <w:jc w:val="both"/>
        <w:rPr>
          <w:rStyle w:val="Intenzivenpoudarek"/>
          <w:rFonts w:ascii="Garamond" w:hAnsi="Garamond"/>
          <w:b w:val="0"/>
          <w:bCs w:val="0"/>
          <w:i w:val="0"/>
          <w:iCs w:val="0"/>
          <w:sz w:val="24"/>
          <w:szCs w:val="24"/>
        </w:rPr>
      </w:pPr>
      <w:r w:rsidRPr="1430DF56">
        <w:rPr>
          <w:rStyle w:val="Intenzivenpoudarek"/>
          <w:rFonts w:ascii="Garamond" w:hAnsi="Garamond"/>
          <w:b w:val="0"/>
          <w:bCs w:val="0"/>
          <w:i w:val="0"/>
          <w:iCs w:val="0"/>
          <w:sz w:val="24"/>
          <w:szCs w:val="24"/>
        </w:rPr>
        <w:t>1. strateški cilj: vrhunske učne izkušnje in visoka zaposljivost,</w:t>
      </w:r>
    </w:p>
    <w:p w14:paraId="673D143E" w14:textId="77777777" w:rsidR="002E2F1B" w:rsidRPr="0050157C" w:rsidRDefault="1430DF56" w:rsidP="00A85A66">
      <w:pPr>
        <w:spacing w:after="0" w:line="276" w:lineRule="auto"/>
        <w:jc w:val="both"/>
        <w:rPr>
          <w:rStyle w:val="Intenzivenpoudarek"/>
          <w:rFonts w:ascii="Garamond" w:hAnsi="Garamond"/>
          <w:b w:val="0"/>
          <w:bCs w:val="0"/>
          <w:i w:val="0"/>
          <w:iCs w:val="0"/>
          <w:sz w:val="24"/>
          <w:szCs w:val="24"/>
        </w:rPr>
      </w:pPr>
      <w:r w:rsidRPr="1430DF56">
        <w:rPr>
          <w:rStyle w:val="Intenzivenpoudarek"/>
          <w:rFonts w:ascii="Garamond" w:hAnsi="Garamond"/>
          <w:b w:val="0"/>
          <w:bCs w:val="0"/>
          <w:i w:val="0"/>
          <w:iCs w:val="0"/>
          <w:sz w:val="24"/>
          <w:szCs w:val="24"/>
        </w:rPr>
        <w:t>2. strateški cilj: vrhunski dosežki v znanosti in umetnosti,</w:t>
      </w:r>
    </w:p>
    <w:p w14:paraId="2D3E7387" w14:textId="77777777" w:rsidR="002E2F1B" w:rsidRPr="0050157C" w:rsidRDefault="1430DF56" w:rsidP="00A85A66">
      <w:pPr>
        <w:spacing w:after="0" w:line="276" w:lineRule="auto"/>
        <w:jc w:val="both"/>
        <w:rPr>
          <w:rStyle w:val="Intenzivenpoudarek"/>
          <w:rFonts w:ascii="Garamond" w:hAnsi="Garamond"/>
          <w:b w:val="0"/>
          <w:bCs w:val="0"/>
          <w:i w:val="0"/>
          <w:iCs w:val="0"/>
          <w:sz w:val="24"/>
          <w:szCs w:val="24"/>
        </w:rPr>
      </w:pPr>
      <w:r w:rsidRPr="1430DF56">
        <w:rPr>
          <w:rStyle w:val="Intenzivenpoudarek"/>
          <w:rFonts w:ascii="Garamond" w:hAnsi="Garamond"/>
          <w:b w:val="0"/>
          <w:bCs w:val="0"/>
          <w:i w:val="0"/>
          <w:iCs w:val="0"/>
          <w:sz w:val="24"/>
          <w:szCs w:val="24"/>
        </w:rPr>
        <w:t>3. strateški cilj: prestižna partnerska ustanova za prenos znanja, inovacij in ustvarjalnosti,</w:t>
      </w:r>
    </w:p>
    <w:p w14:paraId="4FE2D630" w14:textId="77777777" w:rsidR="002E2F1B" w:rsidRPr="0050157C" w:rsidRDefault="1430DF56" w:rsidP="00A85A66">
      <w:pPr>
        <w:spacing w:after="0" w:line="276" w:lineRule="auto"/>
        <w:jc w:val="both"/>
        <w:rPr>
          <w:rStyle w:val="Intenzivenpoudarek"/>
          <w:rFonts w:ascii="Garamond" w:hAnsi="Garamond"/>
          <w:b w:val="0"/>
          <w:bCs w:val="0"/>
          <w:i w:val="0"/>
          <w:iCs w:val="0"/>
          <w:sz w:val="24"/>
          <w:szCs w:val="24"/>
        </w:rPr>
      </w:pPr>
      <w:r w:rsidRPr="1430DF56">
        <w:rPr>
          <w:rStyle w:val="Intenzivenpoudarek"/>
          <w:rFonts w:ascii="Garamond" w:hAnsi="Garamond"/>
          <w:b w:val="0"/>
          <w:bCs w:val="0"/>
          <w:i w:val="0"/>
          <w:iCs w:val="0"/>
          <w:sz w:val="24"/>
          <w:szCs w:val="24"/>
        </w:rPr>
        <w:t>4. strateški cilj: akademska ustanova, ki je vzor spoštovanja različnosti,</w:t>
      </w:r>
    </w:p>
    <w:p w14:paraId="4C3FC89A" w14:textId="77777777" w:rsidR="002E2F1B" w:rsidRPr="0050157C" w:rsidRDefault="1430DF56" w:rsidP="00A85A66">
      <w:pPr>
        <w:spacing w:after="0" w:line="276" w:lineRule="auto"/>
        <w:jc w:val="both"/>
        <w:rPr>
          <w:rStyle w:val="Intenzivenpoudarek"/>
          <w:rFonts w:ascii="Garamond" w:hAnsi="Garamond"/>
          <w:b w:val="0"/>
          <w:bCs w:val="0"/>
          <w:i w:val="0"/>
          <w:iCs w:val="0"/>
          <w:sz w:val="24"/>
          <w:szCs w:val="24"/>
        </w:rPr>
      </w:pPr>
      <w:r w:rsidRPr="1430DF56">
        <w:rPr>
          <w:rStyle w:val="Intenzivenpoudarek"/>
          <w:rFonts w:ascii="Garamond" w:hAnsi="Garamond"/>
          <w:b w:val="0"/>
          <w:bCs w:val="0"/>
          <w:i w:val="0"/>
          <w:iCs w:val="0"/>
          <w:sz w:val="24"/>
          <w:szCs w:val="24"/>
        </w:rPr>
        <w:t>5. strateški cilj: družbeni učinki - družbena blaginja in napredek.</w:t>
      </w:r>
    </w:p>
    <w:p w14:paraId="2CE4F8C1" w14:textId="77777777" w:rsidR="006B6B60" w:rsidRDefault="002E2F1B" w:rsidP="00A85A66">
      <w:pPr>
        <w:spacing w:after="0" w:line="276" w:lineRule="auto"/>
        <w:jc w:val="both"/>
        <w:rPr>
          <w:rStyle w:val="Intenzivenpoudarek"/>
          <w:rFonts w:ascii="Garamond" w:hAnsi="Garamond"/>
          <w:b w:val="0"/>
          <w:bCs w:val="0"/>
          <w:i w:val="0"/>
          <w:iCs w:val="0"/>
          <w:sz w:val="24"/>
          <w:szCs w:val="24"/>
        </w:rPr>
      </w:pPr>
      <w:r w:rsidRPr="1430DF56">
        <w:rPr>
          <w:rStyle w:val="Intenzivenpoudarek"/>
          <w:rFonts w:ascii="Garamond" w:hAnsi="Garamond"/>
          <w:b w:val="0"/>
          <w:bCs w:val="0"/>
          <w:i w:val="0"/>
          <w:iCs w:val="0"/>
          <w:sz w:val="24"/>
          <w:szCs w:val="24"/>
        </w:rPr>
        <w:t xml:space="preserve">Za vse strateške cilje so </w:t>
      </w:r>
      <w:r w:rsidR="00516ED7" w:rsidRPr="1430DF56">
        <w:rPr>
          <w:rStyle w:val="Intenzivenpoudarek"/>
          <w:rFonts w:ascii="Garamond" w:hAnsi="Garamond"/>
          <w:b w:val="0"/>
          <w:bCs w:val="0"/>
          <w:i w:val="0"/>
          <w:iCs w:val="0"/>
          <w:sz w:val="24"/>
          <w:szCs w:val="24"/>
        </w:rPr>
        <w:t xml:space="preserve">bili </w:t>
      </w:r>
      <w:r w:rsidRPr="1430DF56">
        <w:rPr>
          <w:rStyle w:val="Intenzivenpoudarek"/>
          <w:rFonts w:ascii="Garamond" w:hAnsi="Garamond"/>
          <w:b w:val="0"/>
          <w:bCs w:val="0"/>
          <w:i w:val="0"/>
          <w:iCs w:val="0"/>
          <w:sz w:val="24"/>
          <w:szCs w:val="24"/>
        </w:rPr>
        <w:t>določ</w:t>
      </w:r>
      <w:r w:rsidR="00516ED7" w:rsidRPr="1430DF56">
        <w:rPr>
          <w:rStyle w:val="Intenzivenpoudarek"/>
          <w:rFonts w:ascii="Garamond" w:hAnsi="Garamond"/>
          <w:b w:val="0"/>
          <w:bCs w:val="0"/>
          <w:i w:val="0"/>
          <w:iCs w:val="0"/>
          <w:sz w:val="24"/>
          <w:szCs w:val="24"/>
        </w:rPr>
        <w:t>eni</w:t>
      </w:r>
      <w:r w:rsidRPr="1430DF56">
        <w:rPr>
          <w:rStyle w:val="Intenzivenpoudarek"/>
          <w:rFonts w:ascii="Garamond" w:hAnsi="Garamond"/>
          <w:b w:val="0"/>
          <w:bCs w:val="0"/>
          <w:i w:val="0"/>
          <w:iCs w:val="0"/>
          <w:sz w:val="24"/>
          <w:szCs w:val="24"/>
        </w:rPr>
        <w:t xml:space="preserve"> kazalc</w:t>
      </w:r>
      <w:r w:rsidR="00516ED7" w:rsidRPr="1430DF56">
        <w:rPr>
          <w:rStyle w:val="Intenzivenpoudarek"/>
          <w:rFonts w:ascii="Garamond" w:hAnsi="Garamond"/>
          <w:b w:val="0"/>
          <w:bCs w:val="0"/>
          <w:i w:val="0"/>
          <w:iCs w:val="0"/>
          <w:sz w:val="24"/>
          <w:szCs w:val="24"/>
        </w:rPr>
        <w:t>i</w:t>
      </w:r>
      <w:r w:rsidRPr="1430DF56">
        <w:rPr>
          <w:rStyle w:val="Intenzivenpoudarek"/>
          <w:rFonts w:ascii="Garamond" w:hAnsi="Garamond"/>
          <w:b w:val="0"/>
          <w:bCs w:val="0"/>
          <w:i w:val="0"/>
          <w:iCs w:val="0"/>
          <w:sz w:val="24"/>
          <w:szCs w:val="24"/>
        </w:rPr>
        <w:t xml:space="preserve"> za kontrolo s ciljnimi vrednostmi. Te dosežke bodo</w:t>
      </w:r>
      <w:r w:rsidR="00516ED7" w:rsidRPr="1430DF56">
        <w:rPr>
          <w:rStyle w:val="Intenzivenpoudarek"/>
          <w:rFonts w:ascii="Garamond" w:hAnsi="Garamond"/>
          <w:b w:val="0"/>
          <w:bCs w:val="0"/>
          <w:i w:val="0"/>
          <w:iCs w:val="0"/>
          <w:sz w:val="24"/>
          <w:szCs w:val="24"/>
        </w:rPr>
        <w:t xml:space="preserve"> </w:t>
      </w:r>
      <w:r w:rsidRPr="1430DF56">
        <w:rPr>
          <w:rStyle w:val="Intenzivenpoudarek"/>
          <w:rFonts w:ascii="Garamond" w:hAnsi="Garamond"/>
          <w:b w:val="0"/>
          <w:bCs w:val="0"/>
          <w:i w:val="0"/>
          <w:iCs w:val="0"/>
          <w:sz w:val="24"/>
          <w:szCs w:val="24"/>
        </w:rPr>
        <w:t xml:space="preserve">soustvarjale tudi učinkovite in uspešne dosedanje aktivnosti na UL, ki jih </w:t>
      </w:r>
      <w:r w:rsidR="00C34755" w:rsidRPr="0031356C">
        <w:rPr>
          <w:rStyle w:val="Intenzivenpoudarek"/>
          <w:rFonts w:ascii="Garamond" w:hAnsi="Garamond"/>
          <w:b w:val="0"/>
          <w:bCs w:val="0"/>
          <w:i w:val="0"/>
          <w:iCs w:val="0"/>
          <w:sz w:val="24"/>
          <w:szCs w:val="24"/>
        </w:rPr>
        <w:t>nova</w:t>
      </w:r>
      <w:r w:rsidRPr="1430DF56">
        <w:rPr>
          <w:rStyle w:val="Intenzivenpoudarek"/>
          <w:rFonts w:ascii="Garamond" w:hAnsi="Garamond"/>
          <w:b w:val="0"/>
          <w:bCs w:val="0"/>
          <w:i w:val="0"/>
          <w:iCs w:val="0"/>
          <w:sz w:val="24"/>
          <w:szCs w:val="24"/>
        </w:rPr>
        <w:t xml:space="preserve"> strategija ne spreminja.</w:t>
      </w:r>
      <w:r w:rsidRPr="0050157C">
        <w:rPr>
          <w:rStyle w:val="Intenzivenpoudarek"/>
          <w:rFonts w:ascii="Garamond" w:hAnsi="Garamond"/>
          <w:b w:val="0"/>
          <w:bCs w:val="0"/>
          <w:i w:val="0"/>
          <w:iCs w:val="0"/>
          <w:sz w:val="24"/>
          <w:szCs w:val="24"/>
        </w:rPr>
        <w:cr/>
      </w:r>
    </w:p>
    <w:p w14:paraId="7C527E24" w14:textId="77777777" w:rsidR="00876E5D" w:rsidRDefault="00876E5D">
      <w:pPr>
        <w:rPr>
          <w:rFonts w:ascii="Garamond" w:eastAsiaTheme="majorEastAsia" w:hAnsi="Garamond"/>
          <w:b/>
          <w:caps/>
          <w:color w:val="C00000"/>
          <w:sz w:val="24"/>
          <w:szCs w:val="24"/>
        </w:rPr>
      </w:pPr>
      <w:r>
        <w:rPr>
          <w:rFonts w:ascii="Garamond" w:eastAsiaTheme="majorEastAsia" w:hAnsi="Garamond"/>
          <w:b/>
          <w:caps/>
          <w:color w:val="C00000"/>
          <w:sz w:val="24"/>
          <w:szCs w:val="24"/>
        </w:rPr>
        <w:br w:type="page"/>
      </w:r>
    </w:p>
    <w:p w14:paraId="3A0A5EB7" w14:textId="05111B57" w:rsidR="0044421D" w:rsidRPr="0027323C" w:rsidRDefault="1430DF56" w:rsidP="00A85A66">
      <w:pPr>
        <w:keepNext/>
        <w:keepLines/>
        <w:spacing w:after="0" w:line="276" w:lineRule="auto"/>
        <w:outlineLvl w:val="1"/>
        <w:rPr>
          <w:rFonts w:ascii="Garamond" w:eastAsiaTheme="majorEastAsia" w:hAnsi="Garamond"/>
          <w:b/>
          <w:bCs/>
          <w:caps/>
          <w:color w:val="C00000"/>
          <w:sz w:val="24"/>
          <w:szCs w:val="24"/>
        </w:rPr>
      </w:pPr>
      <w:bookmarkStart w:id="4" w:name="_Toc130283906"/>
      <w:r w:rsidRPr="1430DF56">
        <w:rPr>
          <w:rFonts w:ascii="Garamond" w:eastAsiaTheme="majorEastAsia" w:hAnsi="Garamond"/>
          <w:b/>
          <w:bCs/>
          <w:caps/>
          <w:color w:val="C00000"/>
          <w:sz w:val="24"/>
          <w:szCs w:val="24"/>
        </w:rPr>
        <w:lastRenderedPageBreak/>
        <w:t>Poslanstvo in vizija</w:t>
      </w:r>
      <w:bookmarkEnd w:id="4"/>
    </w:p>
    <w:p w14:paraId="2DE4C71F" w14:textId="77777777" w:rsidR="0044421D" w:rsidRPr="0027323C" w:rsidRDefault="0044421D" w:rsidP="00A85A66">
      <w:pPr>
        <w:spacing w:after="0" w:line="276" w:lineRule="auto"/>
        <w:rPr>
          <w:rFonts w:ascii="Garamond" w:eastAsia="Times New Roman" w:hAnsi="Garamond"/>
          <w:b/>
          <w:bCs/>
          <w:i/>
          <w:iCs/>
          <w:sz w:val="24"/>
          <w:szCs w:val="24"/>
        </w:rPr>
      </w:pPr>
    </w:p>
    <w:p w14:paraId="6A28C2BA" w14:textId="74F5A44B" w:rsidR="00EE0D1B" w:rsidRPr="0027323C" w:rsidRDefault="1430DF56" w:rsidP="00A85A66">
      <w:pPr>
        <w:spacing w:after="0" w:line="276" w:lineRule="auto"/>
        <w:jc w:val="both"/>
        <w:rPr>
          <w:rFonts w:ascii="Garamond" w:hAnsi="Garamond"/>
          <w:sz w:val="24"/>
          <w:szCs w:val="24"/>
        </w:rPr>
      </w:pPr>
      <w:r w:rsidRPr="1430DF56">
        <w:rPr>
          <w:rFonts w:ascii="Garamond" w:hAnsi="Garamond"/>
          <w:sz w:val="24"/>
          <w:szCs w:val="24"/>
        </w:rPr>
        <w:t>Na Univerzi v Ljubljani sledimo poslanstvu, viziji in vrednotam, ki so zapisane v Strategiji Univerze v Ljubljani 2022 - 2027.</w:t>
      </w:r>
    </w:p>
    <w:p w14:paraId="38C350B5" w14:textId="77777777" w:rsidR="00EE0D1B" w:rsidRPr="0027323C" w:rsidRDefault="00EE0D1B" w:rsidP="00A85A66">
      <w:pPr>
        <w:spacing w:after="0" w:line="276" w:lineRule="auto"/>
        <w:rPr>
          <w:rStyle w:val="Intenzivenpoudarek"/>
          <w:rFonts w:ascii="Garamond" w:hAnsi="Garamond" w:cstheme="minorHAnsi"/>
          <w:b w:val="0"/>
          <w:sz w:val="24"/>
          <w:szCs w:val="24"/>
        </w:rPr>
      </w:pPr>
    </w:p>
    <w:p w14:paraId="37FC0240" w14:textId="77777777" w:rsidR="00EE0D1B" w:rsidRPr="0027323C" w:rsidRDefault="1430DF56" w:rsidP="00A85A66">
      <w:pPr>
        <w:spacing w:after="0" w:line="276" w:lineRule="auto"/>
        <w:rPr>
          <w:rStyle w:val="Intenzivenpoudarek"/>
          <w:rFonts w:ascii="Garamond" w:hAnsi="Garamond"/>
          <w:sz w:val="24"/>
          <w:szCs w:val="24"/>
        </w:rPr>
      </w:pPr>
      <w:r w:rsidRPr="1430DF56">
        <w:rPr>
          <w:rStyle w:val="Intenzivenpoudarek"/>
          <w:rFonts w:ascii="Garamond" w:hAnsi="Garamond"/>
          <w:sz w:val="24"/>
          <w:szCs w:val="24"/>
        </w:rPr>
        <w:t xml:space="preserve">Poslanstvo </w:t>
      </w:r>
    </w:p>
    <w:p w14:paraId="59EF2A90" w14:textId="77777777" w:rsidR="00EE0D1B" w:rsidRPr="0027323C" w:rsidRDefault="1430DF56" w:rsidP="00835213">
      <w:pPr>
        <w:pStyle w:val="Odstavekseznama"/>
        <w:numPr>
          <w:ilvl w:val="0"/>
          <w:numId w:val="26"/>
        </w:numPr>
        <w:spacing w:after="0" w:line="276" w:lineRule="auto"/>
        <w:jc w:val="both"/>
        <w:rPr>
          <w:rFonts w:ascii="Garamond" w:hAnsi="Garamond"/>
          <w:sz w:val="24"/>
          <w:szCs w:val="24"/>
        </w:rPr>
      </w:pPr>
      <w:r w:rsidRPr="1430DF56">
        <w:rPr>
          <w:rFonts w:ascii="Garamond" w:hAnsi="Garamond"/>
          <w:sz w:val="24"/>
          <w:szCs w:val="24"/>
        </w:rPr>
        <w:t>Gojiti vrhunsko raziskovanje ter dosegati odličnost in najvišja etična merila na vseh področjih</w:t>
      </w:r>
    </w:p>
    <w:p w14:paraId="4740C3EF" w14:textId="77777777" w:rsidR="00EE0D1B" w:rsidRPr="0027323C" w:rsidRDefault="1430DF56" w:rsidP="00A85A66">
      <w:pPr>
        <w:pStyle w:val="Odstavekseznama"/>
        <w:spacing w:after="0" w:line="276" w:lineRule="auto"/>
        <w:ind w:left="360"/>
        <w:jc w:val="both"/>
        <w:rPr>
          <w:rFonts w:ascii="Garamond" w:hAnsi="Garamond"/>
          <w:sz w:val="24"/>
          <w:szCs w:val="24"/>
        </w:rPr>
      </w:pPr>
      <w:r w:rsidRPr="1430DF56">
        <w:rPr>
          <w:rFonts w:ascii="Garamond" w:hAnsi="Garamond"/>
          <w:sz w:val="24"/>
          <w:szCs w:val="24"/>
        </w:rPr>
        <w:t>znanosti in umetnosti. Skrbeti za utrjevanje nacionalne samobitnosti, tudi z razvojem slovenske</w:t>
      </w:r>
    </w:p>
    <w:p w14:paraId="1AA977B3" w14:textId="77777777" w:rsidR="00EE0D1B" w:rsidRPr="0027323C" w:rsidRDefault="1430DF56" w:rsidP="00A85A66">
      <w:pPr>
        <w:pStyle w:val="Odstavekseznama"/>
        <w:spacing w:after="0" w:line="276" w:lineRule="auto"/>
        <w:ind w:left="360"/>
        <w:jc w:val="both"/>
        <w:rPr>
          <w:rFonts w:ascii="Garamond" w:hAnsi="Garamond"/>
          <w:sz w:val="24"/>
          <w:szCs w:val="24"/>
        </w:rPr>
      </w:pPr>
      <w:r w:rsidRPr="1430DF56">
        <w:rPr>
          <w:rFonts w:ascii="Garamond" w:hAnsi="Garamond"/>
          <w:sz w:val="24"/>
          <w:szCs w:val="24"/>
        </w:rPr>
        <w:t>znanstvene in strokovne terminologije, kar dosega tudi preko lastne založniške dejavnosti.</w:t>
      </w:r>
    </w:p>
    <w:p w14:paraId="7261D9A1" w14:textId="77777777" w:rsidR="00EE0D1B" w:rsidRPr="0027323C" w:rsidRDefault="1430DF56" w:rsidP="00835213">
      <w:pPr>
        <w:pStyle w:val="Odstavekseznama"/>
        <w:numPr>
          <w:ilvl w:val="0"/>
          <w:numId w:val="26"/>
        </w:numPr>
        <w:spacing w:after="0" w:line="276" w:lineRule="auto"/>
        <w:jc w:val="both"/>
        <w:rPr>
          <w:rFonts w:ascii="Garamond" w:hAnsi="Garamond"/>
          <w:sz w:val="24"/>
          <w:szCs w:val="24"/>
        </w:rPr>
      </w:pPr>
      <w:r w:rsidRPr="1430DF56">
        <w:rPr>
          <w:rFonts w:ascii="Garamond" w:hAnsi="Garamond"/>
          <w:sz w:val="24"/>
          <w:szCs w:val="24"/>
        </w:rPr>
        <w:t>Na osnovi lastnega raziskovanja ter domačih in tujih raziskovalnih dosežkov izobraževati ustvarjalne, kritično misleče in vrhunske znanstvenike, umetnike in strokovnjake, ki so usposobljeni za trajnostno naravnano in odgovorno vodenje ob upoštevanju izročila evropskega razsvetljenstva in humanizma ter človekovih pravic. Posebno skrb namenjati vključujočemu raziskovalnemu, izobraževalnemu in delovnemu okolju ter razvoju talentov ob upoštevanju humanističnih načel.</w:t>
      </w:r>
    </w:p>
    <w:p w14:paraId="2EE6D9E5" w14:textId="77777777" w:rsidR="00EE0D1B" w:rsidRPr="0027323C" w:rsidRDefault="1430DF56" w:rsidP="00835213">
      <w:pPr>
        <w:pStyle w:val="Odstavekseznama"/>
        <w:numPr>
          <w:ilvl w:val="0"/>
          <w:numId w:val="26"/>
        </w:numPr>
        <w:spacing w:after="0" w:line="276" w:lineRule="auto"/>
        <w:jc w:val="both"/>
        <w:rPr>
          <w:rFonts w:ascii="Garamond" w:hAnsi="Garamond"/>
          <w:sz w:val="24"/>
          <w:szCs w:val="24"/>
        </w:rPr>
      </w:pPr>
      <w:r w:rsidRPr="1430DF56">
        <w:rPr>
          <w:rFonts w:ascii="Garamond" w:hAnsi="Garamond"/>
          <w:sz w:val="24"/>
          <w:szCs w:val="24"/>
        </w:rPr>
        <w:t>Spodbujati interdisciplinarni in multidisciplinarni študij ter izmenjevati svoje dosežke na področju znanosti in umetnosti z drugimi univerzami in znanstveno raziskovalnimi ustanovami. Tako bo UL prispevala svoj delež v slovensko in svetovno zakladnico znanja, iz nje prenašala znanje med študente in študentke ter prispevala h globalni družbi znanja.</w:t>
      </w:r>
    </w:p>
    <w:p w14:paraId="6941E8F3" w14:textId="77777777" w:rsidR="00EE0D1B" w:rsidRPr="0027323C" w:rsidRDefault="1430DF56" w:rsidP="00835213">
      <w:pPr>
        <w:pStyle w:val="Odstavekseznama"/>
        <w:numPr>
          <w:ilvl w:val="0"/>
          <w:numId w:val="26"/>
        </w:numPr>
        <w:spacing w:after="0" w:line="276" w:lineRule="auto"/>
        <w:jc w:val="both"/>
        <w:rPr>
          <w:rFonts w:ascii="Garamond" w:hAnsi="Garamond"/>
          <w:i/>
          <w:iCs/>
          <w:sz w:val="24"/>
          <w:szCs w:val="24"/>
        </w:rPr>
      </w:pPr>
      <w:r w:rsidRPr="1430DF56">
        <w:rPr>
          <w:rFonts w:ascii="Garamond" w:hAnsi="Garamond"/>
          <w:sz w:val="24"/>
          <w:szCs w:val="24"/>
        </w:rPr>
        <w:t>Sodelovati z organizacijami iz gospodarstva in vseh drugih dejavnosti v javnem in zasebnem sektorju, z državnimi organi, lokalnimi skupnostmi ter civilno družbo. S tem bo UL pospeševala uporabo svojih raziskovalnih in izobraževalnih dosežkov ter prispevala k družbenemu razvoju. Z dejavnim odzivanjem na dogajanja v svojem okolju mora UL predstavljati kritično vest družbe in sooblikovati državljane in državljanke, ki se bodo odločno in odgovorno spoprijemali z razvojnimi izzivi 21.stoletja.</w:t>
      </w:r>
    </w:p>
    <w:p w14:paraId="2092AC6A" w14:textId="77777777" w:rsidR="00EE0D1B" w:rsidRPr="0027323C" w:rsidRDefault="00EE0D1B" w:rsidP="00A85A66">
      <w:pPr>
        <w:pStyle w:val="Odstavekseznama"/>
        <w:spacing w:after="0" w:line="276" w:lineRule="auto"/>
        <w:ind w:left="360"/>
        <w:jc w:val="both"/>
        <w:rPr>
          <w:rStyle w:val="Intenzivenpoudarek"/>
          <w:rFonts w:ascii="Garamond" w:hAnsi="Garamond" w:cstheme="minorHAnsi"/>
          <w:b w:val="0"/>
          <w:sz w:val="24"/>
          <w:szCs w:val="24"/>
        </w:rPr>
      </w:pPr>
    </w:p>
    <w:p w14:paraId="35ED14D5" w14:textId="77777777" w:rsidR="00EE0D1B" w:rsidRPr="0027323C" w:rsidRDefault="1430DF56" w:rsidP="00A85A66">
      <w:pPr>
        <w:spacing w:after="0" w:line="276" w:lineRule="auto"/>
        <w:rPr>
          <w:rStyle w:val="Intenzivenpoudarek"/>
          <w:rFonts w:ascii="Garamond" w:hAnsi="Garamond"/>
          <w:sz w:val="24"/>
          <w:szCs w:val="24"/>
        </w:rPr>
      </w:pPr>
      <w:r w:rsidRPr="1430DF56">
        <w:rPr>
          <w:rStyle w:val="Intenzivenpoudarek"/>
          <w:rFonts w:ascii="Garamond" w:hAnsi="Garamond"/>
          <w:sz w:val="24"/>
          <w:szCs w:val="24"/>
        </w:rPr>
        <w:t xml:space="preserve">Vizija </w:t>
      </w:r>
    </w:p>
    <w:p w14:paraId="6344FD4D" w14:textId="77777777" w:rsidR="00EE0D1B" w:rsidRPr="0027323C" w:rsidRDefault="1430DF56" w:rsidP="00A85A66">
      <w:pPr>
        <w:spacing w:after="0" w:line="276" w:lineRule="auto"/>
        <w:jc w:val="both"/>
        <w:rPr>
          <w:rFonts w:ascii="Garamond" w:hAnsi="Garamond"/>
          <w:sz w:val="24"/>
          <w:szCs w:val="24"/>
        </w:rPr>
      </w:pPr>
      <w:r w:rsidRPr="1430DF56">
        <w:rPr>
          <w:rFonts w:ascii="Garamond" w:hAnsi="Garamond"/>
          <w:sz w:val="24"/>
          <w:szCs w:val="24"/>
        </w:rPr>
        <w:t>UL bo leta 2027 med vodilnimi univerzami, soustvarjalkami inovativne družbe znanja in širše družbene blaginje na temeljih vrednot etičnega sobivanja v Srednji in Vzhodni Evropi.</w:t>
      </w:r>
    </w:p>
    <w:p w14:paraId="68B66F94" w14:textId="77777777" w:rsidR="00EE0D1B" w:rsidRPr="0027323C" w:rsidRDefault="00EE0D1B" w:rsidP="00A85A66">
      <w:pPr>
        <w:spacing w:after="0" w:line="276" w:lineRule="auto"/>
        <w:jc w:val="both"/>
        <w:rPr>
          <w:rStyle w:val="Intenzivenpoudarek"/>
          <w:rFonts w:ascii="Garamond" w:hAnsi="Garamond" w:cstheme="minorHAnsi"/>
          <w:b w:val="0"/>
          <w:sz w:val="24"/>
          <w:szCs w:val="24"/>
        </w:rPr>
      </w:pPr>
    </w:p>
    <w:p w14:paraId="39E35D3A" w14:textId="77777777" w:rsidR="00EE0D1B" w:rsidRPr="0027323C" w:rsidRDefault="1430DF56" w:rsidP="00A85A66">
      <w:pPr>
        <w:spacing w:after="0" w:line="276" w:lineRule="auto"/>
        <w:rPr>
          <w:rStyle w:val="Intenzivenpoudarek"/>
          <w:rFonts w:ascii="Garamond" w:hAnsi="Garamond"/>
          <w:sz w:val="24"/>
          <w:szCs w:val="24"/>
        </w:rPr>
      </w:pPr>
      <w:r w:rsidRPr="1430DF56">
        <w:rPr>
          <w:rStyle w:val="Intenzivenpoudarek"/>
          <w:rFonts w:ascii="Garamond" w:hAnsi="Garamond"/>
          <w:sz w:val="24"/>
          <w:szCs w:val="24"/>
        </w:rPr>
        <w:t xml:space="preserve">Vrednote </w:t>
      </w:r>
    </w:p>
    <w:p w14:paraId="627C5974" w14:textId="77777777" w:rsidR="00EE0D1B" w:rsidRPr="0027323C" w:rsidRDefault="1430DF56" w:rsidP="00A85A66">
      <w:pPr>
        <w:spacing w:after="0" w:line="276" w:lineRule="auto"/>
        <w:jc w:val="both"/>
        <w:rPr>
          <w:rFonts w:ascii="Garamond" w:hAnsi="Garamond"/>
          <w:sz w:val="24"/>
          <w:szCs w:val="24"/>
        </w:rPr>
      </w:pPr>
      <w:r w:rsidRPr="1430DF56">
        <w:rPr>
          <w:rFonts w:ascii="Garamond" w:hAnsi="Garamond"/>
          <w:sz w:val="24"/>
          <w:szCs w:val="24"/>
        </w:rPr>
        <w:t>Univerza v Ljubljani svoje izobraževanje, raziskovanje, strokovno in javno delovanje ter razmerja utemeljuje na:</w:t>
      </w:r>
    </w:p>
    <w:p w14:paraId="578099BF" w14:textId="77777777" w:rsidR="00EE0D1B" w:rsidRPr="0027323C" w:rsidRDefault="1430DF56" w:rsidP="00835213">
      <w:pPr>
        <w:pStyle w:val="Odstavekseznama"/>
        <w:numPr>
          <w:ilvl w:val="0"/>
          <w:numId w:val="27"/>
        </w:numPr>
        <w:spacing w:after="0" w:line="276" w:lineRule="auto"/>
        <w:jc w:val="both"/>
        <w:rPr>
          <w:rFonts w:ascii="Garamond" w:hAnsi="Garamond"/>
          <w:sz w:val="24"/>
          <w:szCs w:val="24"/>
        </w:rPr>
      </w:pPr>
      <w:r w:rsidRPr="1430DF56">
        <w:rPr>
          <w:rFonts w:ascii="Garamond" w:hAnsi="Garamond"/>
          <w:sz w:val="24"/>
          <w:szCs w:val="24"/>
        </w:rPr>
        <w:t>humanizmu in spoštovanju človekovih pravic, vključujoč enakost možnosti, vključenosti in načelo solidarnosti,</w:t>
      </w:r>
    </w:p>
    <w:p w14:paraId="7B970FB9" w14:textId="77777777" w:rsidR="00EE0D1B" w:rsidRPr="0027323C" w:rsidRDefault="1430DF56" w:rsidP="00835213">
      <w:pPr>
        <w:pStyle w:val="Odstavekseznama"/>
        <w:numPr>
          <w:ilvl w:val="0"/>
          <w:numId w:val="27"/>
        </w:numPr>
        <w:spacing w:after="0" w:line="276" w:lineRule="auto"/>
        <w:jc w:val="both"/>
        <w:rPr>
          <w:rFonts w:ascii="Garamond" w:hAnsi="Garamond"/>
          <w:sz w:val="24"/>
          <w:szCs w:val="24"/>
        </w:rPr>
      </w:pPr>
      <w:r w:rsidRPr="1430DF56">
        <w:rPr>
          <w:rFonts w:ascii="Garamond" w:hAnsi="Garamond"/>
          <w:sz w:val="24"/>
          <w:szCs w:val="24"/>
        </w:rPr>
        <w:t>etičnem in odgovornem odnosu do sveta in prihodnjih generacij,</w:t>
      </w:r>
    </w:p>
    <w:p w14:paraId="6D431627" w14:textId="77777777" w:rsidR="00EE0D1B" w:rsidRPr="0027323C" w:rsidRDefault="1430DF56" w:rsidP="00835213">
      <w:pPr>
        <w:pStyle w:val="Odstavekseznama"/>
        <w:numPr>
          <w:ilvl w:val="0"/>
          <w:numId w:val="27"/>
        </w:numPr>
        <w:spacing w:after="0" w:line="276" w:lineRule="auto"/>
        <w:jc w:val="both"/>
        <w:rPr>
          <w:rFonts w:ascii="Garamond" w:hAnsi="Garamond"/>
          <w:sz w:val="24"/>
          <w:szCs w:val="24"/>
        </w:rPr>
      </w:pPr>
      <w:r w:rsidRPr="1430DF56">
        <w:rPr>
          <w:rFonts w:ascii="Garamond" w:hAnsi="Garamond"/>
          <w:sz w:val="24"/>
          <w:szCs w:val="24"/>
        </w:rPr>
        <w:t>akademski odličnosti in zagotavljanju najvišje kakovosti,</w:t>
      </w:r>
    </w:p>
    <w:p w14:paraId="41B5D060" w14:textId="77777777" w:rsidR="00EE0D1B" w:rsidRPr="00162C62" w:rsidRDefault="1430DF56" w:rsidP="00835213">
      <w:pPr>
        <w:pStyle w:val="Odstavekseznama"/>
        <w:numPr>
          <w:ilvl w:val="0"/>
          <w:numId w:val="27"/>
        </w:numPr>
        <w:spacing w:after="0" w:line="276" w:lineRule="auto"/>
        <w:jc w:val="both"/>
        <w:rPr>
          <w:rFonts w:ascii="Garamond" w:hAnsi="Garamond"/>
          <w:b/>
          <w:i/>
          <w:sz w:val="24"/>
          <w:szCs w:val="24"/>
        </w:rPr>
      </w:pPr>
      <w:r w:rsidRPr="1430DF56">
        <w:rPr>
          <w:rFonts w:ascii="Garamond" w:hAnsi="Garamond"/>
          <w:sz w:val="24"/>
          <w:szCs w:val="24"/>
        </w:rPr>
        <w:t>akademski svobodi sodelavcev in sodelavk, študentov in študentk, posebej svobodi ustvarjalnosti in kritičnega uma,</w:t>
      </w:r>
    </w:p>
    <w:p w14:paraId="2F05A1BD" w14:textId="77777777" w:rsidR="0050157C" w:rsidRPr="0050157C" w:rsidRDefault="00EE0D1B" w:rsidP="00835213">
      <w:pPr>
        <w:pStyle w:val="Odstavekseznama"/>
        <w:numPr>
          <w:ilvl w:val="0"/>
          <w:numId w:val="27"/>
        </w:numPr>
        <w:spacing w:after="0" w:line="276" w:lineRule="auto"/>
        <w:jc w:val="both"/>
        <w:rPr>
          <w:rFonts w:ascii="Garamond" w:hAnsi="Garamond"/>
          <w:b/>
          <w:bCs/>
          <w:i/>
          <w:iCs/>
          <w:sz w:val="24"/>
          <w:szCs w:val="24"/>
        </w:rPr>
      </w:pPr>
      <w:r w:rsidRPr="0027323C">
        <w:rPr>
          <w:rFonts w:ascii="Garamond" w:hAnsi="Garamond"/>
          <w:sz w:val="24"/>
          <w:szCs w:val="24"/>
        </w:rPr>
        <w:t>avtonomiji v odnosu do države, političnih strank, podjetij in verskih ter drugih skupnosti.</w:t>
      </w:r>
      <w:r w:rsidRPr="0027323C">
        <w:rPr>
          <w:rFonts w:ascii="Garamond" w:hAnsi="Garamond"/>
          <w:sz w:val="24"/>
          <w:szCs w:val="24"/>
        </w:rPr>
        <w:cr/>
      </w:r>
    </w:p>
    <w:p w14:paraId="28C0F8AE" w14:textId="77777777" w:rsidR="0050157C" w:rsidRDefault="0050157C" w:rsidP="00A85A66">
      <w:pPr>
        <w:spacing w:after="0" w:line="276" w:lineRule="auto"/>
        <w:jc w:val="both"/>
        <w:rPr>
          <w:rStyle w:val="Intenzivenpoudarek"/>
          <w:rFonts w:ascii="Garamond" w:hAnsi="Garamond"/>
          <w:sz w:val="24"/>
          <w:szCs w:val="24"/>
        </w:rPr>
      </w:pPr>
    </w:p>
    <w:p w14:paraId="5B080952" w14:textId="77777777" w:rsidR="00EA191C" w:rsidRPr="0031356C" w:rsidRDefault="00EA191C">
      <w:pPr>
        <w:rPr>
          <w:rFonts w:ascii="Garamond" w:eastAsiaTheme="majorEastAsia" w:hAnsi="Garamond"/>
          <w:b/>
          <w:bCs/>
          <w:caps/>
          <w:color w:val="C00000"/>
          <w:sz w:val="28"/>
          <w:szCs w:val="28"/>
        </w:rPr>
      </w:pPr>
      <w:r w:rsidRPr="0031356C">
        <w:rPr>
          <w:rFonts w:ascii="Garamond" w:eastAsiaTheme="majorEastAsia" w:hAnsi="Garamond"/>
          <w:b/>
          <w:bCs/>
          <w:caps/>
          <w:color w:val="C00000"/>
          <w:sz w:val="28"/>
          <w:szCs w:val="28"/>
        </w:rPr>
        <w:br w:type="page"/>
      </w:r>
    </w:p>
    <w:p w14:paraId="3F9C8BFB" w14:textId="77777777" w:rsidR="0027323C" w:rsidRPr="0027323C" w:rsidRDefault="1430DF56" w:rsidP="00A85A66">
      <w:pPr>
        <w:keepNext/>
        <w:keepLines/>
        <w:spacing w:after="0" w:line="276" w:lineRule="auto"/>
        <w:jc w:val="both"/>
        <w:outlineLvl w:val="1"/>
        <w:rPr>
          <w:rFonts w:ascii="Garamond" w:eastAsiaTheme="majorEastAsia" w:hAnsi="Garamond"/>
          <w:b/>
          <w:bCs/>
          <w:caps/>
          <w:color w:val="C00000"/>
          <w:sz w:val="28"/>
          <w:szCs w:val="28"/>
        </w:rPr>
      </w:pPr>
      <w:bookmarkStart w:id="5" w:name="_Toc130283907"/>
      <w:r w:rsidRPr="1430DF56">
        <w:rPr>
          <w:rFonts w:ascii="Garamond" w:eastAsiaTheme="majorEastAsia" w:hAnsi="Garamond"/>
          <w:b/>
          <w:bCs/>
          <w:caps/>
          <w:color w:val="C00000"/>
          <w:sz w:val="28"/>
          <w:szCs w:val="28"/>
        </w:rPr>
        <w:lastRenderedPageBreak/>
        <w:t>AKTIVNOSTI IN URESNIČEVANJE CILJEV V LETU 2022</w:t>
      </w:r>
      <w:bookmarkEnd w:id="5"/>
      <w:r w:rsidRPr="1430DF56">
        <w:rPr>
          <w:rFonts w:ascii="Garamond" w:eastAsiaTheme="majorEastAsia" w:hAnsi="Garamond"/>
          <w:b/>
          <w:bCs/>
          <w:caps/>
          <w:color w:val="C00000"/>
          <w:sz w:val="28"/>
          <w:szCs w:val="28"/>
        </w:rPr>
        <w:t xml:space="preserve"> </w:t>
      </w:r>
    </w:p>
    <w:p w14:paraId="0931BEEA" w14:textId="7D30438E" w:rsidR="009E26A4" w:rsidRPr="0027323C" w:rsidRDefault="1430DF56" w:rsidP="00A85A66">
      <w:pPr>
        <w:spacing w:line="276" w:lineRule="auto"/>
        <w:rPr>
          <w:rFonts w:ascii="Garamond" w:eastAsiaTheme="majorEastAsia" w:hAnsi="Garamond"/>
          <w:b/>
          <w:bCs/>
          <w:caps/>
          <w:color w:val="C00000"/>
          <w:sz w:val="28"/>
          <w:szCs w:val="28"/>
        </w:rPr>
      </w:pPr>
      <w:r w:rsidRPr="1430DF56">
        <w:rPr>
          <w:rFonts w:ascii="Garamond" w:eastAsiaTheme="majorEastAsia" w:hAnsi="Garamond"/>
          <w:b/>
          <w:bCs/>
          <w:caps/>
          <w:color w:val="C00000"/>
          <w:sz w:val="28"/>
          <w:szCs w:val="28"/>
        </w:rPr>
        <w:t>PO DEJAVNOSTIH s samoevalvacijo</w:t>
      </w:r>
    </w:p>
    <w:p w14:paraId="725A7A99" w14:textId="77777777" w:rsidR="0034726C" w:rsidRPr="0027323C" w:rsidRDefault="0034726C" w:rsidP="00A85A66">
      <w:pPr>
        <w:spacing w:line="276" w:lineRule="auto"/>
        <w:rPr>
          <w:rFonts w:ascii="Garamond" w:eastAsiaTheme="majorEastAsia" w:hAnsi="Garamond"/>
          <w:b/>
          <w:bCs/>
          <w:caps/>
          <w:color w:val="C00000"/>
          <w:sz w:val="28"/>
          <w:szCs w:val="28"/>
        </w:rPr>
      </w:pPr>
    </w:p>
    <w:p w14:paraId="7986784C" w14:textId="24E46C49" w:rsidR="00DC305C" w:rsidRPr="0027323C" w:rsidRDefault="1430DF56" w:rsidP="00446B35">
      <w:pPr>
        <w:pStyle w:val="Odstavekseznama"/>
        <w:keepNext/>
        <w:keepLines/>
        <w:numPr>
          <w:ilvl w:val="0"/>
          <w:numId w:val="54"/>
        </w:numPr>
        <w:spacing w:after="0" w:line="276" w:lineRule="auto"/>
        <w:ind w:left="720"/>
        <w:outlineLvl w:val="1"/>
        <w:rPr>
          <w:rFonts w:ascii="Garamond" w:eastAsiaTheme="majorEastAsia" w:hAnsi="Garamond" w:cs="Rockwell Condensed"/>
          <w:b/>
          <w:bCs/>
          <w:caps/>
          <w:color w:val="C00000"/>
          <w:sz w:val="24"/>
          <w:szCs w:val="24"/>
        </w:rPr>
      </w:pPr>
      <w:bookmarkStart w:id="6" w:name="_Toc130283908"/>
      <w:r w:rsidRPr="1430DF56">
        <w:rPr>
          <w:rFonts w:ascii="Garamond" w:eastAsiaTheme="majorEastAsia" w:hAnsi="Garamond" w:cs="Rockwell Condensed"/>
          <w:b/>
          <w:bCs/>
          <w:caps/>
          <w:color w:val="C00000"/>
          <w:sz w:val="24"/>
          <w:szCs w:val="24"/>
        </w:rPr>
        <w:t>IZOBRAŽEVALNA DEJAVNOST</w:t>
      </w:r>
      <w:bookmarkEnd w:id="6"/>
    </w:p>
    <w:p w14:paraId="5A2316EC" w14:textId="5544F0F0" w:rsidR="009E26A4" w:rsidRPr="0027323C" w:rsidRDefault="009E26A4" w:rsidP="00A85A66">
      <w:pPr>
        <w:spacing w:after="0" w:line="276" w:lineRule="auto"/>
        <w:rPr>
          <w:rFonts w:ascii="Garamond" w:hAnsi="Garamond"/>
          <w:color w:val="000000" w:themeColor="text1"/>
          <w:sz w:val="24"/>
          <w:szCs w:val="24"/>
        </w:rPr>
      </w:pPr>
    </w:p>
    <w:p w14:paraId="24BD25FE" w14:textId="77777777" w:rsidR="009E26A4" w:rsidRPr="0027323C" w:rsidRDefault="1430DF56" w:rsidP="00A85A66">
      <w:pPr>
        <w:spacing w:line="276" w:lineRule="auto"/>
        <w:jc w:val="both"/>
        <w:rPr>
          <w:rFonts w:ascii="Garamond" w:hAnsi="Garamond"/>
          <w:b/>
          <w:bCs/>
          <w:color w:val="000000" w:themeColor="text1"/>
          <w:sz w:val="24"/>
          <w:szCs w:val="24"/>
        </w:rPr>
      </w:pPr>
      <w:r w:rsidRPr="1430DF56">
        <w:rPr>
          <w:rFonts w:ascii="Garamond" w:hAnsi="Garamond"/>
          <w:b/>
          <w:bCs/>
          <w:color w:val="000000" w:themeColor="text1"/>
          <w:sz w:val="24"/>
          <w:szCs w:val="24"/>
        </w:rPr>
        <w:t>DVIG KAKOVOSTI IZOBRAŽEVANJA OZ. IZVAJANJA ŠTUDIJSKIH PROGRAMOV</w:t>
      </w:r>
    </w:p>
    <w:p w14:paraId="515B2311" w14:textId="7955D14A" w:rsidR="00982B06" w:rsidRPr="0027323C" w:rsidRDefault="1430DF56" w:rsidP="00A85A66">
      <w:pPr>
        <w:spacing w:after="0" w:line="276" w:lineRule="auto"/>
        <w:rPr>
          <w:rFonts w:ascii="Garamond" w:hAnsi="Garamond"/>
          <w:i/>
          <w:iCs/>
          <w:sz w:val="24"/>
          <w:szCs w:val="24"/>
          <w:u w:val="single"/>
        </w:rPr>
      </w:pPr>
      <w:r w:rsidRPr="1430DF56">
        <w:rPr>
          <w:rFonts w:ascii="Garamond" w:hAnsi="Garamond"/>
          <w:i/>
          <w:iCs/>
          <w:sz w:val="24"/>
          <w:szCs w:val="24"/>
          <w:u w:val="single"/>
        </w:rPr>
        <w:t>Razvoj študijskih programov</w:t>
      </w:r>
    </w:p>
    <w:p w14:paraId="04CFCBFF" w14:textId="60FF92AC" w:rsidR="2024E684" w:rsidRDefault="2024E684" w:rsidP="00A85A66">
      <w:pPr>
        <w:spacing w:line="276" w:lineRule="auto"/>
        <w:jc w:val="both"/>
        <w:rPr>
          <w:rFonts w:ascii="Garamond" w:hAnsi="Garamond"/>
          <w:sz w:val="24"/>
          <w:szCs w:val="24"/>
        </w:rPr>
      </w:pPr>
      <w:r w:rsidRPr="2024E684">
        <w:rPr>
          <w:rFonts w:ascii="Garamond" w:hAnsi="Garamond"/>
          <w:sz w:val="24"/>
          <w:szCs w:val="24"/>
        </w:rPr>
        <w:t xml:space="preserve">Spremembe  in dopolnitve študijskih programov prve stopnje in enovitih magistrskih programov,  je v letu 2022 predlagalo 23 članic za 112 študijskih programov. V postopku spremembe je bil obravnavan tudi en študijski program za izpopolnjevanje. V postopkih so bile obravnavane spremembe obveznih sestavin programov, pri čemer je največkrat šlo za spremembe ali dopolnitve predmetnikov. V letu 2022 so bili spremenjeni vpisni pogoji v večini prvostopenjskih študijskih programov na podlagi zahtev NAKVIS v postopku podaljšanja akreditacije univerze. </w:t>
      </w:r>
    </w:p>
    <w:p w14:paraId="543FE178" w14:textId="04F7B698" w:rsidR="00A07820" w:rsidRDefault="2024E684" w:rsidP="00A85A66">
      <w:pPr>
        <w:spacing w:after="0" w:line="276" w:lineRule="auto"/>
        <w:jc w:val="both"/>
        <w:rPr>
          <w:rFonts w:ascii="Garamond" w:hAnsi="Garamond"/>
          <w:sz w:val="24"/>
          <w:szCs w:val="24"/>
        </w:rPr>
      </w:pPr>
      <w:r w:rsidRPr="2024E684">
        <w:rPr>
          <w:rFonts w:ascii="Garamond" w:hAnsi="Garamond"/>
          <w:sz w:val="24"/>
          <w:szCs w:val="24"/>
        </w:rPr>
        <w:t xml:space="preserve">Na podlagi dolgoročnega sodelovanja med pristojnimi ministrstvi, Slovensko vojsko in univerzami, so na UL FPP uvedli vojaške vsebine v tri visokošolske strokovne študijske programe, v univerzitetni študijski program Obramboslovje, pa je bil uveden izbirni modul z vojaškimi vsebinami, ki bo v tretjem letniku na voljo vsem študentom UL, vpisanim v univerzitetne študijske programe. Nekateri prvostopenjski študijski programi UL FDV so dopolnjeni z dvopredmetno smerjo in s tem </w:t>
      </w:r>
      <w:r w:rsidRPr="0031356C">
        <w:rPr>
          <w:rFonts w:ascii="Garamond" w:hAnsi="Garamond"/>
          <w:sz w:val="24"/>
          <w:szCs w:val="24"/>
        </w:rPr>
        <w:t>b</w:t>
      </w:r>
      <w:r w:rsidR="002D397F" w:rsidRPr="0031356C">
        <w:rPr>
          <w:rFonts w:ascii="Garamond" w:hAnsi="Garamond"/>
          <w:sz w:val="24"/>
          <w:szCs w:val="24"/>
        </w:rPr>
        <w:t>o</w:t>
      </w:r>
      <w:r w:rsidRPr="2024E684">
        <w:rPr>
          <w:rFonts w:ascii="Garamond" w:hAnsi="Garamond"/>
          <w:sz w:val="24"/>
          <w:szCs w:val="24"/>
        </w:rPr>
        <w:t xml:space="preserve"> v prihodnosti študentom omogočena kombinacija dvopredmetnega študija med programi UL FDV in </w:t>
      </w:r>
      <w:r w:rsidR="67287280" w:rsidRPr="67287280">
        <w:rPr>
          <w:rFonts w:ascii="Garamond" w:hAnsi="Garamond"/>
          <w:sz w:val="24"/>
          <w:szCs w:val="24"/>
        </w:rPr>
        <w:t xml:space="preserve">UL </w:t>
      </w:r>
      <w:r w:rsidRPr="2024E684">
        <w:rPr>
          <w:rFonts w:ascii="Garamond" w:hAnsi="Garamond"/>
          <w:sz w:val="24"/>
          <w:szCs w:val="24"/>
        </w:rPr>
        <w:t>FF.</w:t>
      </w:r>
    </w:p>
    <w:p w14:paraId="31B9A6D1" w14:textId="77777777" w:rsidR="00A07820" w:rsidRPr="00DF239C" w:rsidRDefault="2024E684" w:rsidP="00A85A66">
      <w:pPr>
        <w:spacing w:after="0" w:line="276" w:lineRule="auto"/>
        <w:jc w:val="both"/>
        <w:rPr>
          <w:rFonts w:ascii="Garamond" w:hAnsi="Garamond"/>
          <w:sz w:val="24"/>
          <w:szCs w:val="24"/>
        </w:rPr>
      </w:pPr>
      <w:r w:rsidRPr="2024E684">
        <w:rPr>
          <w:rFonts w:ascii="Garamond" w:hAnsi="Garamond"/>
          <w:sz w:val="24"/>
          <w:szCs w:val="24"/>
        </w:rPr>
        <w:t xml:space="preserve">Na drugi stopnji je v postopek spreminjanja študijskih programov predloge v obravnavo posredovalo 15 članic za 61 študijskih programov, najobsežnejše spremembe je za magistrske študijske programe predlagala UL FF, ki je predlagala tudi nove členitve v programih, medtem ko so ostale spremembe večinoma zajemale predmetnike in delež izbirnosti v programih. </w:t>
      </w:r>
    </w:p>
    <w:p w14:paraId="6D91B235" w14:textId="3011C1DC" w:rsidR="2024E684" w:rsidRDefault="2024E684" w:rsidP="00A85A66">
      <w:pPr>
        <w:spacing w:after="0" w:line="276" w:lineRule="auto"/>
        <w:jc w:val="both"/>
        <w:rPr>
          <w:rFonts w:ascii="Garamond" w:hAnsi="Garamond"/>
          <w:sz w:val="24"/>
          <w:szCs w:val="24"/>
        </w:rPr>
      </w:pPr>
      <w:r w:rsidRPr="00622905">
        <w:rPr>
          <w:rFonts w:ascii="Garamond" w:hAnsi="Garamond"/>
        </w:rPr>
        <w:br/>
      </w:r>
      <w:r w:rsidRPr="2024E684">
        <w:rPr>
          <w:rFonts w:ascii="Garamond" w:hAnsi="Garamond"/>
          <w:sz w:val="24"/>
          <w:szCs w:val="24"/>
        </w:rPr>
        <w:t>P</w:t>
      </w:r>
      <w:r w:rsidRPr="2024E684">
        <w:rPr>
          <w:rFonts w:ascii="Garamond" w:eastAsia="Garamond" w:hAnsi="Garamond" w:cs="Garamond"/>
          <w:sz w:val="24"/>
          <w:szCs w:val="24"/>
        </w:rPr>
        <w:t>ristojni organi članic in univerze so v tem letu potrjevali spremembe in dopolnitve na večini doktorskih študijskih programov. Spremembe in dopolnitve obveznih sestavin doktorskih študijskih programov je predlagalo 18 članic. Glavne spremembe so se nanašale na spremembe predmetnikov, uvedbo novih predmetov, opustitev izbirnih predmetov spremembo predmetno specifičnih kompetenc, spremembe posameznih sestavin učnih načrtov, vključno s spremembami imen predmetov ter spremembami nosilcev in izvajalcev posameznih učnih enot.</w:t>
      </w:r>
      <w:r w:rsidR="67287280" w:rsidRPr="67287280">
        <w:rPr>
          <w:rFonts w:ascii="Garamond" w:eastAsia="Garamond" w:hAnsi="Garamond" w:cs="Garamond"/>
          <w:sz w:val="24"/>
          <w:szCs w:val="24"/>
        </w:rPr>
        <w:t xml:space="preserve"> Na doktorskem programu Humanistika in družboslovje je bilo uvedeno novo področje Digitalno jezikoslovje. </w:t>
      </w:r>
    </w:p>
    <w:p w14:paraId="35FBB0E3" w14:textId="4966C358" w:rsidR="57B2C547" w:rsidRDefault="57B2C547" w:rsidP="00A85A66">
      <w:pPr>
        <w:spacing w:after="0" w:line="276" w:lineRule="auto"/>
        <w:jc w:val="both"/>
        <w:rPr>
          <w:rFonts w:ascii="Garamond" w:hAnsi="Garamond"/>
          <w:sz w:val="24"/>
          <w:szCs w:val="24"/>
        </w:rPr>
      </w:pPr>
    </w:p>
    <w:p w14:paraId="10B85ED1" w14:textId="4A23924E" w:rsidR="57B2C547" w:rsidRPr="0027323C" w:rsidRDefault="1430DF56" w:rsidP="00A85A66">
      <w:pPr>
        <w:spacing w:after="0" w:line="276" w:lineRule="auto"/>
        <w:jc w:val="both"/>
        <w:rPr>
          <w:rFonts w:ascii="Garamond" w:hAnsi="Garamond"/>
          <w:i/>
          <w:iCs/>
          <w:sz w:val="24"/>
          <w:szCs w:val="24"/>
          <w:u w:val="single"/>
        </w:rPr>
      </w:pPr>
      <w:r w:rsidRPr="1430DF56">
        <w:rPr>
          <w:rFonts w:ascii="Garamond" w:hAnsi="Garamond"/>
          <w:i/>
          <w:iCs/>
          <w:sz w:val="24"/>
          <w:szCs w:val="24"/>
          <w:u w:val="single"/>
        </w:rPr>
        <w:t>Programi za izpopolnjevanje in druge oblike vseživljenjskega učenja v letu 2022</w:t>
      </w:r>
    </w:p>
    <w:p w14:paraId="1EEB92AD" w14:textId="19DD7A5C" w:rsidR="001D1077" w:rsidRPr="0027323C" w:rsidRDefault="67287280" w:rsidP="00A85A66">
      <w:pPr>
        <w:spacing w:after="0" w:line="276" w:lineRule="auto"/>
        <w:jc w:val="both"/>
        <w:rPr>
          <w:rFonts w:ascii="Garamond" w:hAnsi="Garamond"/>
          <w:sz w:val="24"/>
          <w:szCs w:val="24"/>
          <w:u w:val="single"/>
        </w:rPr>
      </w:pPr>
      <w:r w:rsidRPr="0031356C">
        <w:rPr>
          <w:rFonts w:ascii="Garamond" w:hAnsi="Garamond"/>
          <w:sz w:val="24"/>
          <w:szCs w:val="24"/>
        </w:rPr>
        <w:t>Č</w:t>
      </w:r>
      <w:r w:rsidRPr="67287280">
        <w:rPr>
          <w:rFonts w:ascii="Garamond" w:hAnsi="Garamond"/>
          <w:sz w:val="24"/>
          <w:szCs w:val="24"/>
        </w:rPr>
        <w:t>lanice so v letu 2022 izvajale 14 akreditiranih študijskih programov za izpopolnjevanje. Vanje je bilo vključenih okoli 400 udeležencev.</w:t>
      </w:r>
    </w:p>
    <w:p w14:paraId="2249C90E" w14:textId="13A57CBC" w:rsidR="67287280" w:rsidRDefault="67287280" w:rsidP="00A85A66">
      <w:pPr>
        <w:spacing w:after="0" w:line="276" w:lineRule="auto"/>
        <w:jc w:val="both"/>
        <w:rPr>
          <w:rFonts w:ascii="Garamond" w:hAnsi="Garamond"/>
          <w:sz w:val="24"/>
          <w:szCs w:val="24"/>
        </w:rPr>
      </w:pPr>
    </w:p>
    <w:p w14:paraId="37F03500" w14:textId="378FA5A8" w:rsidR="00982B06" w:rsidRPr="0027323C" w:rsidRDefault="1430DF56" w:rsidP="00A85A66">
      <w:pPr>
        <w:spacing w:after="0" w:line="276" w:lineRule="auto"/>
        <w:jc w:val="both"/>
        <w:rPr>
          <w:rFonts w:ascii="Garamond" w:hAnsi="Garamond"/>
          <w:i/>
          <w:iCs/>
          <w:sz w:val="24"/>
          <w:szCs w:val="24"/>
          <w:u w:val="single"/>
        </w:rPr>
      </w:pPr>
      <w:r w:rsidRPr="1430DF56">
        <w:rPr>
          <w:rFonts w:ascii="Garamond" w:hAnsi="Garamond"/>
          <w:i/>
          <w:iCs/>
          <w:sz w:val="24"/>
          <w:szCs w:val="24"/>
          <w:u w:val="single"/>
        </w:rPr>
        <w:t>Akreditacija študijskih programov</w:t>
      </w:r>
    </w:p>
    <w:p w14:paraId="7F3722A0" w14:textId="1F33BFDF" w:rsidR="00156069" w:rsidRPr="00A07820" w:rsidRDefault="2024E684" w:rsidP="00A85A66">
      <w:pPr>
        <w:spacing w:line="276" w:lineRule="auto"/>
        <w:jc w:val="both"/>
        <w:rPr>
          <w:rFonts w:ascii="Garamond" w:hAnsi="Garamond"/>
          <w:sz w:val="24"/>
          <w:szCs w:val="24"/>
        </w:rPr>
      </w:pPr>
      <w:r w:rsidRPr="2024E684">
        <w:rPr>
          <w:rFonts w:ascii="Garamond" w:hAnsi="Garamond"/>
          <w:sz w:val="24"/>
          <w:szCs w:val="24"/>
        </w:rPr>
        <w:t>V letu 2022 je NAKVIS podelil akreditacijo prvostopenjskemu univerzitetnemu študijskemu programu Človek in medosebni odnosi UL TEOF. Prejel je zahtevo UL za prenehanje akreditacije 13 prvostopenjskih in 33 magistrskih študijskih programov UL FF ter 2 magistrskih programov na FDV. Prvostopenjski univerzitetni študijski program Fizioterapija UL ZF je v postopku akreditacije na NAKVIS, nadomestil bo istoimenski visokošolski študijski program.</w:t>
      </w:r>
    </w:p>
    <w:p w14:paraId="439FCE0E" w14:textId="5D951B8E" w:rsidR="2024E684" w:rsidRPr="00622905" w:rsidRDefault="2024E684" w:rsidP="00A85A66">
      <w:pPr>
        <w:spacing w:line="276" w:lineRule="auto"/>
        <w:jc w:val="both"/>
        <w:rPr>
          <w:rFonts w:ascii="Garamond" w:hAnsi="Garamond"/>
        </w:rPr>
      </w:pPr>
      <w:r w:rsidRPr="2024E684">
        <w:rPr>
          <w:rFonts w:ascii="Garamond" w:eastAsia="Garamond" w:hAnsi="Garamond" w:cs="Garamond"/>
          <w:sz w:val="24"/>
          <w:szCs w:val="24"/>
        </w:rPr>
        <w:lastRenderedPageBreak/>
        <w:t xml:space="preserve">V tem letu nismo akreditirali nobenega novega doktorskega programa. Po sprejetju Zakona o strokovnih, znanstvenih in umetniških naslovih se je na NAKVIS nadaljeval postopek akreditacije interdisciplinarnega doktorskega študijskega programa Umetnost. </w:t>
      </w:r>
    </w:p>
    <w:p w14:paraId="64F9F781" w14:textId="281E15BF" w:rsidR="00982B06" w:rsidRPr="0027323C" w:rsidRDefault="1430DF56" w:rsidP="00A85A66">
      <w:pPr>
        <w:spacing w:after="0" w:line="276" w:lineRule="auto"/>
        <w:rPr>
          <w:rFonts w:ascii="Garamond" w:hAnsi="Garamond"/>
          <w:i/>
          <w:iCs/>
          <w:sz w:val="24"/>
          <w:szCs w:val="24"/>
          <w:u w:val="single"/>
        </w:rPr>
      </w:pPr>
      <w:r w:rsidRPr="1430DF56">
        <w:rPr>
          <w:rFonts w:ascii="Garamond" w:hAnsi="Garamond"/>
          <w:i/>
          <w:iCs/>
          <w:sz w:val="24"/>
          <w:szCs w:val="24"/>
          <w:u w:val="single"/>
        </w:rPr>
        <w:t>Elektronska evidenca študijskih programov</w:t>
      </w:r>
    </w:p>
    <w:p w14:paraId="636EDDC5" w14:textId="77777777" w:rsidR="00A07820" w:rsidRDefault="00A07820" w:rsidP="00A85A66">
      <w:pPr>
        <w:spacing w:after="0" w:line="276" w:lineRule="auto"/>
        <w:jc w:val="both"/>
        <w:rPr>
          <w:rFonts w:ascii="Garamond" w:hAnsi="Garamond"/>
          <w:sz w:val="24"/>
          <w:szCs w:val="24"/>
        </w:rPr>
      </w:pPr>
      <w:r>
        <w:rPr>
          <w:rFonts w:ascii="Garamond" w:hAnsi="Garamond"/>
          <w:sz w:val="24"/>
          <w:szCs w:val="24"/>
        </w:rPr>
        <w:t>EŠP je na študijskem področju neprecenljivo orodje vodenja in komunikacije v postopkih razvoja študijskih programov. Transparentnost podatkov, rokovanja in odločitev v postopkih je v tem sistemu zagotovljena za vsak poseg v evidenco podatkov, kar zagotavlja kredibilnost univerze pri razvoju študijskih programov.</w:t>
      </w:r>
    </w:p>
    <w:p w14:paraId="2F3EBA77" w14:textId="77777777" w:rsidR="00A07820" w:rsidRDefault="00A07820" w:rsidP="00A85A66">
      <w:pPr>
        <w:spacing w:after="0" w:line="276" w:lineRule="auto"/>
        <w:jc w:val="both"/>
        <w:rPr>
          <w:rFonts w:ascii="Garamond" w:hAnsi="Garamond"/>
          <w:sz w:val="24"/>
          <w:szCs w:val="24"/>
        </w:rPr>
      </w:pPr>
      <w:r>
        <w:rPr>
          <w:rFonts w:ascii="Garamond" w:hAnsi="Garamond"/>
          <w:sz w:val="24"/>
          <w:szCs w:val="24"/>
        </w:rPr>
        <w:t xml:space="preserve">Z razvijalci in vzdrževalci tega orodja se strokovne službe srečujejo redno mesečno in razvijajo funkcionalnosti za lažje vodenje postopkov in večjo preglednost podatkov glede na spremembe predpisov ali zaznane pomanjkljivosti pri delu. </w:t>
      </w:r>
    </w:p>
    <w:p w14:paraId="1484304A" w14:textId="024E52BB" w:rsidR="00A07820" w:rsidRDefault="00A07820" w:rsidP="00A85A66">
      <w:pPr>
        <w:spacing w:after="0" w:line="276" w:lineRule="auto"/>
        <w:jc w:val="both"/>
        <w:rPr>
          <w:rFonts w:ascii="Garamond" w:hAnsi="Garamond"/>
          <w:sz w:val="24"/>
          <w:szCs w:val="24"/>
        </w:rPr>
      </w:pPr>
      <w:bookmarkStart w:id="7" w:name="_Hlk129177391"/>
      <w:r>
        <w:rPr>
          <w:rFonts w:ascii="Garamond" w:hAnsi="Garamond"/>
          <w:sz w:val="24"/>
          <w:szCs w:val="24"/>
        </w:rPr>
        <w:t xml:space="preserve">V letu 2022 smo za članice izvedli srečanje, na katerem so bile predstavljene novosti in razvoj EŠP ter dodatne funkcionalnosti, razvite med </w:t>
      </w:r>
      <w:r w:rsidRPr="00622905">
        <w:rPr>
          <w:rFonts w:ascii="Garamond" w:hAnsi="Garamond"/>
          <w:sz w:val="24"/>
          <w:szCs w:val="24"/>
        </w:rPr>
        <w:t>202</w:t>
      </w:r>
      <w:r w:rsidR="00675E86">
        <w:rPr>
          <w:rFonts w:ascii="Garamond" w:hAnsi="Garamond"/>
          <w:sz w:val="24"/>
          <w:szCs w:val="24"/>
        </w:rPr>
        <w:t>0</w:t>
      </w:r>
      <w:r>
        <w:rPr>
          <w:rFonts w:ascii="Garamond" w:hAnsi="Garamond"/>
          <w:sz w:val="24"/>
          <w:szCs w:val="24"/>
        </w:rPr>
        <w:t xml:space="preserve"> in 2022</w:t>
      </w:r>
      <w:bookmarkEnd w:id="7"/>
      <w:r>
        <w:rPr>
          <w:rFonts w:ascii="Garamond" w:hAnsi="Garamond"/>
          <w:sz w:val="24"/>
          <w:szCs w:val="24"/>
        </w:rPr>
        <w:t>, hkrati pa je bilo predstavnikom članic omogočeno, da podajo svoje videnje in predloge za razvoj, ki so podlaga za nadaljnje delo.</w:t>
      </w:r>
    </w:p>
    <w:p w14:paraId="2E3D3E2E" w14:textId="1C404EAF" w:rsidR="00A07820" w:rsidRDefault="00A07820" w:rsidP="00A85A66">
      <w:pPr>
        <w:spacing w:after="0" w:line="276" w:lineRule="auto"/>
        <w:jc w:val="both"/>
        <w:rPr>
          <w:rFonts w:ascii="Garamond" w:hAnsi="Garamond"/>
          <w:sz w:val="24"/>
          <w:szCs w:val="24"/>
        </w:rPr>
      </w:pPr>
      <w:r>
        <w:rPr>
          <w:rFonts w:ascii="Garamond" w:hAnsi="Garamond"/>
          <w:sz w:val="24"/>
          <w:szCs w:val="24"/>
        </w:rPr>
        <w:t xml:space="preserve">V letu 2022 smo tudi ponovno oživili redna mesečna srečanja s predstavniki NAKVIS, s katerimi želimo povezati EŠP in eNAKVIS za pretok podatkov o študijskih programih in njihovih spremembah, kar bo olajšalo in pohitrilo elektronski pregled podatkov, ki jih je dolžna voditi in na </w:t>
      </w:r>
      <w:r w:rsidRPr="0031356C">
        <w:rPr>
          <w:rFonts w:ascii="Garamond" w:hAnsi="Garamond"/>
          <w:sz w:val="24"/>
          <w:szCs w:val="24"/>
        </w:rPr>
        <w:t>pristojno</w:t>
      </w:r>
      <w:r>
        <w:rPr>
          <w:rFonts w:ascii="Garamond" w:hAnsi="Garamond"/>
          <w:sz w:val="24"/>
          <w:szCs w:val="24"/>
        </w:rPr>
        <w:t xml:space="preserve"> ministrstvo pravočasno posredovati NAKVIS po Zakonu o visokem šolstvu. </w:t>
      </w:r>
    </w:p>
    <w:p w14:paraId="7E87467F" w14:textId="341DD226" w:rsidR="00A07820" w:rsidRDefault="00A07820" w:rsidP="00A85A66">
      <w:pPr>
        <w:spacing w:after="0" w:line="276" w:lineRule="auto"/>
        <w:jc w:val="both"/>
        <w:rPr>
          <w:rFonts w:ascii="Garamond" w:hAnsi="Garamond"/>
          <w:sz w:val="24"/>
          <w:szCs w:val="24"/>
        </w:rPr>
      </w:pPr>
      <w:r>
        <w:rPr>
          <w:rFonts w:ascii="Garamond" w:hAnsi="Garamond"/>
          <w:sz w:val="24"/>
          <w:szCs w:val="24"/>
        </w:rPr>
        <w:t xml:space="preserve">Predstavniki UL in NAKVIS enotno ugotavljamo, da bi </w:t>
      </w:r>
      <w:r w:rsidRPr="0031356C">
        <w:rPr>
          <w:rFonts w:ascii="Garamond" w:hAnsi="Garamond"/>
          <w:sz w:val="24"/>
          <w:szCs w:val="24"/>
        </w:rPr>
        <w:t>moral</w:t>
      </w:r>
      <w:r w:rsidR="00780664" w:rsidRPr="0031356C">
        <w:rPr>
          <w:rFonts w:ascii="Garamond" w:hAnsi="Garamond"/>
          <w:sz w:val="24"/>
          <w:szCs w:val="24"/>
        </w:rPr>
        <w:t>o</w:t>
      </w:r>
      <w:r>
        <w:rPr>
          <w:rFonts w:ascii="Garamond" w:hAnsi="Garamond"/>
          <w:sz w:val="24"/>
          <w:szCs w:val="24"/>
        </w:rPr>
        <w:t xml:space="preserve"> pri dogovorih o elektronski izmenjavi podatkov o študijskih </w:t>
      </w:r>
      <w:r w:rsidRPr="0031356C">
        <w:rPr>
          <w:rFonts w:ascii="Garamond" w:hAnsi="Garamond"/>
          <w:sz w:val="24"/>
          <w:szCs w:val="24"/>
        </w:rPr>
        <w:t>program</w:t>
      </w:r>
      <w:r w:rsidR="00780664" w:rsidRPr="0031356C">
        <w:rPr>
          <w:rFonts w:ascii="Garamond" w:hAnsi="Garamond"/>
          <w:sz w:val="24"/>
          <w:szCs w:val="24"/>
        </w:rPr>
        <w:t>ih</w:t>
      </w:r>
      <w:r>
        <w:rPr>
          <w:rFonts w:ascii="Garamond" w:hAnsi="Garamond"/>
          <w:sz w:val="24"/>
          <w:szCs w:val="24"/>
        </w:rPr>
        <w:t xml:space="preserve"> sodelovati tudi pristojno ministrstvo. </w:t>
      </w:r>
    </w:p>
    <w:p w14:paraId="451A51D0" w14:textId="77777777" w:rsidR="00FD5C10" w:rsidRPr="0027323C" w:rsidRDefault="00FD5C10" w:rsidP="00A85A66">
      <w:pPr>
        <w:spacing w:after="0" w:line="276" w:lineRule="auto"/>
        <w:jc w:val="both"/>
        <w:rPr>
          <w:rFonts w:ascii="Garamond" w:hAnsi="Garamond"/>
          <w:color w:val="000000" w:themeColor="text1"/>
          <w:sz w:val="24"/>
          <w:szCs w:val="24"/>
        </w:rPr>
      </w:pPr>
    </w:p>
    <w:p w14:paraId="20C288BA" w14:textId="34251A53" w:rsidR="00982B06" w:rsidRPr="0027323C" w:rsidRDefault="1430DF56" w:rsidP="00A85A66">
      <w:pPr>
        <w:spacing w:after="0" w:line="276" w:lineRule="auto"/>
        <w:rPr>
          <w:rFonts w:ascii="Garamond" w:hAnsi="Garamond"/>
          <w:b/>
          <w:bCs/>
          <w:color w:val="000000" w:themeColor="text1"/>
          <w:sz w:val="24"/>
          <w:szCs w:val="24"/>
        </w:rPr>
      </w:pPr>
      <w:r w:rsidRPr="1430DF56">
        <w:rPr>
          <w:rFonts w:ascii="Garamond" w:hAnsi="Garamond"/>
          <w:b/>
          <w:bCs/>
          <w:color w:val="000000" w:themeColor="text1"/>
          <w:sz w:val="24"/>
          <w:szCs w:val="24"/>
        </w:rPr>
        <w:t>IZVAJANJE ŠTUDIJSKIH PROGRAMOV</w:t>
      </w:r>
    </w:p>
    <w:p w14:paraId="6564EBC6" w14:textId="77777777" w:rsidR="00156069" w:rsidRPr="0027323C" w:rsidRDefault="00156069" w:rsidP="00A85A66">
      <w:pPr>
        <w:spacing w:after="0" w:line="276" w:lineRule="auto"/>
        <w:rPr>
          <w:rFonts w:ascii="Garamond" w:hAnsi="Garamond"/>
          <w:b/>
          <w:bCs/>
          <w:color w:val="000000" w:themeColor="text1"/>
          <w:sz w:val="24"/>
          <w:szCs w:val="24"/>
        </w:rPr>
      </w:pPr>
    </w:p>
    <w:p w14:paraId="5D5D96D7" w14:textId="3F445CB4" w:rsidR="00982B06" w:rsidRPr="0027323C" w:rsidRDefault="1430DF56" w:rsidP="00A85A66">
      <w:pPr>
        <w:spacing w:after="0" w:line="276" w:lineRule="auto"/>
        <w:rPr>
          <w:rFonts w:ascii="Garamond" w:eastAsia="Times New Roman" w:hAnsi="Garamond" w:cs="Gill Sans MT"/>
          <w:i/>
          <w:iCs/>
          <w:sz w:val="24"/>
          <w:szCs w:val="24"/>
          <w:u w:val="single"/>
        </w:rPr>
      </w:pPr>
      <w:r w:rsidRPr="1430DF56">
        <w:rPr>
          <w:rFonts w:ascii="Garamond" w:eastAsia="Times New Roman" w:hAnsi="Garamond" w:cs="Gill Sans MT"/>
          <w:i/>
          <w:iCs/>
          <w:sz w:val="24"/>
          <w:szCs w:val="24"/>
          <w:u w:val="single"/>
        </w:rPr>
        <w:t>Zagotavljanje kakovosti prijavno-sprejemnih postopkov</w:t>
      </w:r>
    </w:p>
    <w:p w14:paraId="3979F5EE" w14:textId="3FE61DCD" w:rsidR="00316D53" w:rsidRPr="00B82EDB" w:rsidRDefault="191CA5F7" w:rsidP="00A85A66">
      <w:pPr>
        <w:spacing w:after="0" w:line="276" w:lineRule="auto"/>
        <w:jc w:val="both"/>
        <w:rPr>
          <w:rFonts w:ascii="Garamond" w:hAnsi="Garamond"/>
          <w:sz w:val="24"/>
          <w:szCs w:val="24"/>
        </w:rPr>
      </w:pPr>
      <w:r w:rsidRPr="191CA5F7">
        <w:rPr>
          <w:rFonts w:ascii="Garamond" w:hAnsi="Garamond"/>
          <w:color w:val="000000" w:themeColor="text1"/>
          <w:sz w:val="24"/>
          <w:szCs w:val="24"/>
        </w:rPr>
        <w:t xml:space="preserve">V službi VPIS smo v letu 2022 slovenskim državljanom, državljanom držav Evropske unije ter državljanom nečlanic Evropske unije svetovali in posredovali informacije o prijavno-sprejemnem postopku. Od februarja do oktobra smo tujim in slovenskim kandidatom s končano srednjo šolo v tujini prek informacijske točke posredovali informacije za vpis. Organizirali smo informativne dneve za zamejske Slovence in tuje državljane ter sodelovali na več dogodkih, ki jih je organizirala </w:t>
      </w:r>
      <w:r w:rsidRPr="191CA5F7">
        <w:rPr>
          <w:rFonts w:ascii="Garamond" w:hAnsi="Garamond"/>
          <w:sz w:val="24"/>
          <w:szCs w:val="24"/>
        </w:rPr>
        <w:t>služba za internacionalizacijo in strateška partnerstva. Z RRC in MIZŠ smo sodelovali pri nadgradnji modula eVŠ VIP za visokošolski prijavno - sprejemni postopek.</w:t>
      </w:r>
    </w:p>
    <w:p w14:paraId="16DC7917" w14:textId="77777777" w:rsidR="00316D53" w:rsidRPr="00622905" w:rsidRDefault="00316D53" w:rsidP="00A85A66">
      <w:pPr>
        <w:spacing w:after="0" w:line="276" w:lineRule="auto"/>
        <w:jc w:val="both"/>
        <w:rPr>
          <w:rStyle w:val="Poudarek"/>
          <w:rFonts w:ascii="Garamond" w:hAnsi="Garamond"/>
          <w:color w:val="333333"/>
          <w:bdr w:val="none" w:sz="0" w:space="0" w:color="auto" w:frame="1"/>
          <w:shd w:val="clear" w:color="auto" w:fill="FFFFFF"/>
        </w:rPr>
      </w:pPr>
    </w:p>
    <w:p w14:paraId="231E21BA" w14:textId="1A62E25D" w:rsidR="00316D53" w:rsidRDefault="191CA5F7" w:rsidP="00A85A66">
      <w:pPr>
        <w:spacing w:line="276" w:lineRule="auto"/>
        <w:jc w:val="both"/>
        <w:rPr>
          <w:rFonts w:ascii="Garamond" w:hAnsi="Garamond"/>
          <w:sz w:val="24"/>
          <w:szCs w:val="24"/>
        </w:rPr>
      </w:pPr>
      <w:r w:rsidRPr="191CA5F7">
        <w:rPr>
          <w:rFonts w:ascii="Garamond" w:hAnsi="Garamond"/>
          <w:color w:val="000000" w:themeColor="text1"/>
          <w:sz w:val="24"/>
          <w:szCs w:val="24"/>
        </w:rPr>
        <w:t>Izpeljali smo vsa redna mesečna srečanja s študentskimi referati članic UL za namen pridobivanja ključnih informacij, potrebnih za čim boljše informiranje in svetovanje v srednješolskem okolju, kot tudi za izboljšanje sodelovanja ter prenosa informacij na članice in strokovnih služb rektorata.</w:t>
      </w:r>
      <w:r w:rsidRPr="191CA5F7">
        <w:rPr>
          <w:rFonts w:ascii="Garamond" w:hAnsi="Garamond"/>
          <w:sz w:val="24"/>
          <w:szCs w:val="24"/>
        </w:rPr>
        <w:t xml:space="preserve"> </w:t>
      </w:r>
    </w:p>
    <w:p w14:paraId="68D0B744" w14:textId="6F0282CA" w:rsidR="002526AF" w:rsidRPr="00B82EDB" w:rsidRDefault="002526AF" w:rsidP="00A85A66">
      <w:pPr>
        <w:spacing w:line="276" w:lineRule="auto"/>
        <w:jc w:val="both"/>
        <w:rPr>
          <w:rFonts w:ascii="Garamond" w:hAnsi="Garamond"/>
          <w:sz w:val="24"/>
          <w:szCs w:val="24"/>
        </w:rPr>
      </w:pPr>
      <w:bookmarkStart w:id="8" w:name="_Hlk128736235"/>
      <w:r w:rsidRPr="002526AF">
        <w:rPr>
          <w:rFonts w:ascii="Garamond" w:hAnsi="Garamond"/>
          <w:sz w:val="24"/>
          <w:szCs w:val="24"/>
        </w:rPr>
        <w:t xml:space="preserve">Število vpisanih študentov na UL se je v letu 2022/23 </w:t>
      </w:r>
      <w:r w:rsidR="00AD13D6" w:rsidRPr="0031356C">
        <w:rPr>
          <w:rFonts w:ascii="Garamond" w:hAnsi="Garamond"/>
          <w:sz w:val="24"/>
          <w:szCs w:val="24"/>
        </w:rPr>
        <w:t xml:space="preserve">ponovno </w:t>
      </w:r>
      <w:r w:rsidRPr="002526AF">
        <w:rPr>
          <w:rFonts w:ascii="Garamond" w:hAnsi="Garamond"/>
          <w:sz w:val="24"/>
          <w:szCs w:val="24"/>
        </w:rPr>
        <w:t>znižalo</w:t>
      </w:r>
      <w:r w:rsidR="00067D52" w:rsidRPr="0031356C">
        <w:rPr>
          <w:rFonts w:ascii="Garamond" w:hAnsi="Garamond"/>
          <w:sz w:val="24"/>
          <w:szCs w:val="24"/>
        </w:rPr>
        <w:t xml:space="preserve"> (v večji meri na prvi stopnji študija)</w:t>
      </w:r>
      <w:r w:rsidR="00AD13D6" w:rsidRPr="0031356C">
        <w:rPr>
          <w:rFonts w:ascii="Garamond" w:hAnsi="Garamond"/>
          <w:sz w:val="24"/>
          <w:szCs w:val="24"/>
        </w:rPr>
        <w:t xml:space="preserve"> in se je približalo številu</w:t>
      </w:r>
      <w:r w:rsidRPr="002526AF">
        <w:rPr>
          <w:rFonts w:ascii="Garamond" w:hAnsi="Garamond"/>
          <w:sz w:val="24"/>
          <w:szCs w:val="24"/>
        </w:rPr>
        <w:t xml:space="preserve"> vpisanih </w:t>
      </w:r>
      <w:r w:rsidR="00AD13D6" w:rsidRPr="0031356C">
        <w:rPr>
          <w:rFonts w:ascii="Garamond" w:hAnsi="Garamond"/>
          <w:sz w:val="24"/>
          <w:szCs w:val="24"/>
        </w:rPr>
        <w:t>pred izrednimi razmerami zaradi epidemije covid-19. V</w:t>
      </w:r>
      <w:r w:rsidRPr="0031356C">
        <w:rPr>
          <w:rFonts w:ascii="Garamond" w:hAnsi="Garamond"/>
          <w:sz w:val="24"/>
          <w:szCs w:val="24"/>
        </w:rPr>
        <w:t xml:space="preserve">pisanih </w:t>
      </w:r>
      <w:r w:rsidRPr="002526AF">
        <w:rPr>
          <w:rFonts w:ascii="Garamond" w:hAnsi="Garamond"/>
          <w:sz w:val="24"/>
          <w:szCs w:val="24"/>
        </w:rPr>
        <w:t xml:space="preserve">je bilo 37.509 študentov, </w:t>
      </w:r>
      <w:r w:rsidR="00162C62" w:rsidRPr="00622905">
        <w:rPr>
          <w:rFonts w:ascii="Garamond" w:hAnsi="Garamond"/>
          <w:sz w:val="24"/>
          <w:szCs w:val="24"/>
        </w:rPr>
        <w:t>kar je manj kot je bilo načrtovano (39.726)</w:t>
      </w:r>
      <w:r w:rsidR="00162C62">
        <w:rPr>
          <w:rFonts w:ascii="Garamond" w:hAnsi="Garamond"/>
          <w:sz w:val="24"/>
          <w:szCs w:val="24"/>
        </w:rPr>
        <w:t xml:space="preserve">, </w:t>
      </w:r>
      <w:r w:rsidRPr="002526AF">
        <w:rPr>
          <w:rFonts w:ascii="Garamond" w:hAnsi="Garamond"/>
          <w:sz w:val="24"/>
          <w:szCs w:val="24"/>
        </w:rPr>
        <w:t>med njimi 22.476 študentk in 15.034 študentov</w:t>
      </w:r>
      <w:r w:rsidRPr="00622905">
        <w:rPr>
          <w:rFonts w:ascii="Garamond" w:hAnsi="Garamond"/>
          <w:sz w:val="24"/>
          <w:szCs w:val="24"/>
        </w:rPr>
        <w:t>.</w:t>
      </w:r>
    </w:p>
    <w:bookmarkEnd w:id="8"/>
    <w:p w14:paraId="54784624" w14:textId="77777777" w:rsidR="002B544A" w:rsidRPr="0027323C" w:rsidRDefault="002B544A" w:rsidP="00A85A66">
      <w:pPr>
        <w:spacing w:after="0" w:line="276" w:lineRule="auto"/>
        <w:rPr>
          <w:rFonts w:ascii="Garamond" w:eastAsia="Times New Roman" w:hAnsi="Garamond" w:cs="Gill Sans MT"/>
          <w:b/>
          <w:i/>
          <w:iCs/>
          <w:sz w:val="24"/>
          <w:szCs w:val="24"/>
        </w:rPr>
      </w:pPr>
    </w:p>
    <w:p w14:paraId="128DDF9F" w14:textId="4B81E077" w:rsidR="00A91BD7" w:rsidRPr="0027323C" w:rsidRDefault="008B72B9" w:rsidP="00A85A66">
      <w:pPr>
        <w:spacing w:after="0" w:line="276" w:lineRule="auto"/>
        <w:rPr>
          <w:rFonts w:ascii="Garamond" w:hAnsi="Garamond"/>
          <w:color w:val="000000" w:themeColor="text1"/>
          <w:sz w:val="24"/>
          <w:szCs w:val="24"/>
        </w:rPr>
      </w:pPr>
      <w:r w:rsidRPr="00622905">
        <w:rPr>
          <w:rFonts w:ascii="Garamond" w:hAnsi="Garamond"/>
          <w:noProof/>
          <w:lang w:eastAsia="sl-SI"/>
        </w:rPr>
        <w:lastRenderedPageBreak/>
        <w:drawing>
          <wp:inline distT="0" distB="0" distL="0" distR="0" wp14:anchorId="42092727" wp14:editId="4D8001E5">
            <wp:extent cx="5759450" cy="2774950"/>
            <wp:effectExtent l="0" t="0" r="0" b="6350"/>
            <wp:docPr id="1" name="Grafikon 1">
              <a:extLst xmlns:a="http://schemas.openxmlformats.org/drawingml/2006/main">
                <a:ext uri="{FF2B5EF4-FFF2-40B4-BE49-F238E27FC236}">
                  <a16:creationId xmlns:a16="http://schemas.microsoft.com/office/drawing/2014/main" id="{744F0763-8503-46F2-96B0-CEAA97142B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D19DF38" w14:textId="7FEF8B78" w:rsidR="009E26A4" w:rsidRPr="0027323C" w:rsidRDefault="00667605" w:rsidP="00A85A66">
      <w:pPr>
        <w:spacing w:line="276" w:lineRule="auto"/>
        <w:rPr>
          <w:rFonts w:ascii="Garamond" w:hAnsi="Garamond"/>
          <w:i/>
          <w:iCs/>
          <w:color w:val="000000" w:themeColor="text1"/>
        </w:rPr>
      </w:pPr>
      <w:r w:rsidRPr="1430DF56">
        <w:rPr>
          <w:rFonts w:ascii="Garamond" w:hAnsi="Garamond"/>
          <w:i/>
          <w:iCs/>
        </w:rPr>
        <w:t xml:space="preserve">Slika </w:t>
      </w:r>
      <w:r w:rsidRPr="00622905">
        <w:rPr>
          <w:rFonts w:ascii="Garamond" w:hAnsi="Garamond"/>
        </w:rPr>
        <w:fldChar w:fldCharType="begin"/>
      </w:r>
      <w:r w:rsidRPr="0027323C">
        <w:rPr>
          <w:rFonts w:ascii="Garamond" w:hAnsi="Garamond"/>
          <w:i/>
          <w:iCs/>
        </w:rPr>
        <w:instrText xml:space="preserve"> SEQ Slika \* ARABIC </w:instrText>
      </w:r>
      <w:r w:rsidRPr="00622905">
        <w:rPr>
          <w:rFonts w:ascii="Garamond" w:hAnsi="Garamond"/>
          <w:i/>
          <w:iCs/>
        </w:rPr>
        <w:fldChar w:fldCharType="separate"/>
      </w:r>
      <w:r w:rsidR="00E93A24">
        <w:rPr>
          <w:rFonts w:ascii="Garamond" w:hAnsi="Garamond"/>
          <w:i/>
          <w:iCs/>
          <w:noProof/>
        </w:rPr>
        <w:t>1</w:t>
      </w:r>
      <w:r w:rsidRPr="00622905">
        <w:rPr>
          <w:rFonts w:ascii="Garamond" w:hAnsi="Garamond"/>
        </w:rPr>
        <w:fldChar w:fldCharType="end"/>
      </w:r>
      <w:r w:rsidR="00A91BD7" w:rsidRPr="1430DF56">
        <w:rPr>
          <w:rFonts w:ascii="Garamond" w:hAnsi="Garamond"/>
          <w:i/>
          <w:iCs/>
          <w:color w:val="000000" w:themeColor="text1"/>
        </w:rPr>
        <w:t xml:space="preserve">: Število vpisanih študentov v študijske programe na vseh treh stopnjah </w:t>
      </w:r>
    </w:p>
    <w:p w14:paraId="1E2EB297" w14:textId="77777777" w:rsidR="00B3150A" w:rsidRPr="0027323C" w:rsidRDefault="00B3150A" w:rsidP="00A85A66">
      <w:pPr>
        <w:spacing w:line="276" w:lineRule="auto"/>
        <w:rPr>
          <w:rFonts w:ascii="Garamond" w:hAnsi="Garamond"/>
          <w:i/>
          <w:iCs/>
          <w:color w:val="000000" w:themeColor="text1"/>
        </w:rPr>
      </w:pPr>
    </w:p>
    <w:p w14:paraId="590F88F9" w14:textId="73A0DFC5" w:rsidR="00B505BB" w:rsidRPr="0027323C" w:rsidRDefault="00892F7A" w:rsidP="00A85A66">
      <w:pPr>
        <w:spacing w:line="276" w:lineRule="auto"/>
        <w:jc w:val="center"/>
        <w:rPr>
          <w:rFonts w:ascii="Garamond" w:hAnsi="Garamond"/>
          <w:i/>
          <w:iCs/>
          <w:color w:val="000000" w:themeColor="text1"/>
        </w:rPr>
      </w:pPr>
      <w:r w:rsidRPr="0027323C">
        <w:rPr>
          <w:rFonts w:ascii="Garamond" w:hAnsi="Garamond"/>
          <w:noProof/>
          <w:lang w:eastAsia="sl-SI"/>
        </w:rPr>
        <w:drawing>
          <wp:inline distT="0" distB="0" distL="0" distR="0" wp14:anchorId="7DB56C71" wp14:editId="41CF975A">
            <wp:extent cx="5759450" cy="2625725"/>
            <wp:effectExtent l="0" t="0" r="0" b="3175"/>
            <wp:docPr id="4" name="Grafikon 4">
              <a:extLst xmlns:a="http://schemas.openxmlformats.org/drawingml/2006/main">
                <a:ext uri="{FF2B5EF4-FFF2-40B4-BE49-F238E27FC236}">
                  <a16:creationId xmlns:a16="http://schemas.microsoft.com/office/drawing/2014/main" id="{C23217C8-5E81-4708-8F78-8C740F9655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406918C" w14:textId="4422B2C6" w:rsidR="00B505BB" w:rsidRPr="0027323C" w:rsidRDefault="00B505BB" w:rsidP="003F1F28">
      <w:pPr>
        <w:spacing w:after="0" w:line="276" w:lineRule="auto"/>
        <w:rPr>
          <w:rFonts w:ascii="Garamond" w:hAnsi="Garamond"/>
          <w:i/>
          <w:iCs/>
          <w:color w:val="000000" w:themeColor="text1"/>
        </w:rPr>
      </w:pPr>
      <w:r w:rsidRPr="1430DF56">
        <w:rPr>
          <w:rFonts w:ascii="Garamond" w:hAnsi="Garamond"/>
          <w:i/>
          <w:iCs/>
        </w:rPr>
        <w:t xml:space="preserve">Slika </w:t>
      </w:r>
      <w:r w:rsidRPr="00622905">
        <w:rPr>
          <w:rFonts w:ascii="Garamond" w:hAnsi="Garamond"/>
        </w:rPr>
        <w:fldChar w:fldCharType="begin"/>
      </w:r>
      <w:r w:rsidRPr="0027323C">
        <w:rPr>
          <w:rFonts w:ascii="Garamond" w:hAnsi="Garamond"/>
          <w:i/>
          <w:iCs/>
        </w:rPr>
        <w:instrText xml:space="preserve"> SEQ Slika \* ARABIC </w:instrText>
      </w:r>
      <w:r w:rsidRPr="00622905">
        <w:rPr>
          <w:rFonts w:ascii="Garamond" w:hAnsi="Garamond"/>
          <w:i/>
          <w:iCs/>
        </w:rPr>
        <w:fldChar w:fldCharType="separate"/>
      </w:r>
      <w:r w:rsidR="00E93A24">
        <w:rPr>
          <w:rFonts w:ascii="Garamond" w:hAnsi="Garamond"/>
          <w:i/>
          <w:iCs/>
          <w:noProof/>
        </w:rPr>
        <w:t>2</w:t>
      </w:r>
      <w:r w:rsidRPr="00622905">
        <w:rPr>
          <w:rFonts w:ascii="Garamond" w:hAnsi="Garamond"/>
        </w:rPr>
        <w:fldChar w:fldCharType="end"/>
      </w:r>
      <w:r w:rsidRPr="1430DF56">
        <w:rPr>
          <w:rFonts w:ascii="Garamond" w:hAnsi="Garamond"/>
          <w:i/>
          <w:iCs/>
          <w:color w:val="000000" w:themeColor="text1"/>
        </w:rPr>
        <w:t>: Število vpisanih študentk in študentov v študijskem letu 202</w:t>
      </w:r>
      <w:r w:rsidR="00892F7A" w:rsidRPr="1430DF56">
        <w:rPr>
          <w:rFonts w:ascii="Garamond" w:hAnsi="Garamond"/>
          <w:i/>
          <w:iCs/>
          <w:color w:val="000000" w:themeColor="text1"/>
        </w:rPr>
        <w:t>2</w:t>
      </w:r>
      <w:r w:rsidRPr="1430DF56">
        <w:rPr>
          <w:rFonts w:ascii="Garamond" w:hAnsi="Garamond"/>
          <w:i/>
          <w:iCs/>
          <w:color w:val="000000" w:themeColor="text1"/>
        </w:rPr>
        <w:t>/202</w:t>
      </w:r>
      <w:r w:rsidR="00892F7A" w:rsidRPr="1430DF56">
        <w:rPr>
          <w:rFonts w:ascii="Garamond" w:hAnsi="Garamond"/>
          <w:i/>
          <w:iCs/>
          <w:color w:val="000000" w:themeColor="text1"/>
        </w:rPr>
        <w:t>3</w:t>
      </w:r>
      <w:r w:rsidRPr="1430DF56">
        <w:rPr>
          <w:rFonts w:ascii="Garamond" w:hAnsi="Garamond"/>
          <w:i/>
          <w:iCs/>
          <w:color w:val="000000" w:themeColor="text1"/>
        </w:rPr>
        <w:t xml:space="preserve"> po spolu</w:t>
      </w:r>
    </w:p>
    <w:p w14:paraId="2A7F9948" w14:textId="77777777" w:rsidR="003F1F28" w:rsidRDefault="003F1F28" w:rsidP="003F1F28">
      <w:pPr>
        <w:spacing w:after="0" w:line="276" w:lineRule="auto"/>
        <w:jc w:val="both"/>
        <w:rPr>
          <w:rFonts w:ascii="Garamond" w:hAnsi="Garamond"/>
          <w:color w:val="000000" w:themeColor="text1"/>
          <w:sz w:val="24"/>
          <w:szCs w:val="24"/>
        </w:rPr>
      </w:pPr>
      <w:bookmarkStart w:id="9" w:name="_Hlk128736378"/>
    </w:p>
    <w:p w14:paraId="0C767559" w14:textId="4B80E28A" w:rsidR="00B3150A" w:rsidRPr="002526AF" w:rsidRDefault="002526AF" w:rsidP="00A85A66">
      <w:pPr>
        <w:spacing w:line="276" w:lineRule="auto"/>
        <w:jc w:val="both"/>
        <w:rPr>
          <w:rFonts w:ascii="Garamond" w:hAnsi="Garamond"/>
          <w:color w:val="000000" w:themeColor="text1"/>
          <w:sz w:val="24"/>
          <w:szCs w:val="24"/>
        </w:rPr>
      </w:pPr>
      <w:r w:rsidRPr="002526AF">
        <w:rPr>
          <w:rFonts w:ascii="Garamond" w:hAnsi="Garamond"/>
          <w:color w:val="000000" w:themeColor="text1"/>
          <w:sz w:val="24"/>
          <w:szCs w:val="24"/>
        </w:rPr>
        <w:t>Na prvo stopnjo se je v študijskem letu 2022/23 vpisalo 21.352 študentov (15.122 študentov na univerzitetni študij in 6.230 na visokošolski strokovni študij), kar je nekoliko manj, kot smo načrtovali na prvi stopnji (22.657).</w:t>
      </w:r>
    </w:p>
    <w:bookmarkEnd w:id="9"/>
    <w:p w14:paraId="62CF3A16" w14:textId="5314716B" w:rsidR="00A91BD7" w:rsidRPr="0027323C" w:rsidRDefault="009E4DEF" w:rsidP="00A85A66">
      <w:pPr>
        <w:spacing w:after="0" w:line="276" w:lineRule="auto"/>
        <w:rPr>
          <w:rFonts w:ascii="Garamond" w:hAnsi="Garamond"/>
          <w:color w:val="000000" w:themeColor="text1"/>
          <w:sz w:val="24"/>
          <w:szCs w:val="24"/>
        </w:rPr>
      </w:pPr>
      <w:r w:rsidRPr="0027323C">
        <w:rPr>
          <w:rFonts w:ascii="Garamond" w:hAnsi="Garamond"/>
          <w:noProof/>
          <w:lang w:eastAsia="sl-SI"/>
        </w:rPr>
        <w:lastRenderedPageBreak/>
        <w:drawing>
          <wp:inline distT="0" distB="0" distL="0" distR="0" wp14:anchorId="524FFA80" wp14:editId="1FBFACD8">
            <wp:extent cx="5759450" cy="2870835"/>
            <wp:effectExtent l="0" t="0" r="0" b="5715"/>
            <wp:docPr id="12" name="Grafikon 12">
              <a:extLst xmlns:a="http://schemas.openxmlformats.org/drawingml/2006/main">
                <a:ext uri="{FF2B5EF4-FFF2-40B4-BE49-F238E27FC236}">
                  <a16:creationId xmlns:a16="http://schemas.microsoft.com/office/drawing/2014/main" id="{FFD5EA03-D48B-4270-BB62-7F8C1CA49C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2308876" w14:textId="24665C88" w:rsidR="00A91BD7" w:rsidRPr="0027323C" w:rsidRDefault="006A32DA" w:rsidP="00A85A66">
      <w:pPr>
        <w:pStyle w:val="Napis"/>
        <w:keepNext/>
        <w:spacing w:after="0" w:line="276" w:lineRule="auto"/>
        <w:rPr>
          <w:rFonts w:ascii="Garamond" w:hAnsi="Garamond"/>
          <w:b w:val="0"/>
          <w:bCs w:val="0"/>
          <w:i/>
          <w:iCs/>
          <w:sz w:val="21"/>
          <w:szCs w:val="21"/>
        </w:rPr>
      </w:pPr>
      <w:r w:rsidRPr="1430DF56">
        <w:rPr>
          <w:rFonts w:ascii="Garamond" w:hAnsi="Garamond"/>
          <w:b w:val="0"/>
          <w:bCs w:val="0"/>
          <w:i/>
          <w:iCs/>
          <w:sz w:val="21"/>
          <w:szCs w:val="21"/>
        </w:rPr>
        <w:t>Slika</w:t>
      </w:r>
      <w:r w:rsidR="00547B4E" w:rsidRPr="1430DF56">
        <w:rPr>
          <w:rFonts w:ascii="Garamond" w:hAnsi="Garamond"/>
          <w:b w:val="0"/>
          <w:bCs w:val="0"/>
          <w:i/>
          <w:iCs/>
          <w:sz w:val="21"/>
          <w:szCs w:val="21"/>
        </w:rPr>
        <w:t xml:space="preserve"> </w:t>
      </w:r>
      <w:r w:rsidRPr="00622905">
        <w:rPr>
          <w:rFonts w:ascii="Garamond" w:hAnsi="Garamond"/>
        </w:rPr>
        <w:fldChar w:fldCharType="begin"/>
      </w:r>
      <w:r w:rsidRPr="0027323C">
        <w:rPr>
          <w:rFonts w:ascii="Garamond" w:hAnsi="Garamond"/>
          <w:b w:val="0"/>
          <w:bCs w:val="0"/>
          <w:i/>
          <w:iCs/>
          <w:sz w:val="21"/>
          <w:szCs w:val="21"/>
        </w:rPr>
        <w:instrText xml:space="preserve"> SEQ Slika \* ARABIC </w:instrText>
      </w:r>
      <w:r w:rsidRPr="00622905">
        <w:rPr>
          <w:rFonts w:ascii="Garamond" w:hAnsi="Garamond"/>
          <w:b w:val="0"/>
          <w:bCs w:val="0"/>
          <w:i/>
          <w:iCs/>
          <w:sz w:val="21"/>
          <w:szCs w:val="21"/>
        </w:rPr>
        <w:fldChar w:fldCharType="separate"/>
      </w:r>
      <w:r w:rsidR="00E93A24">
        <w:rPr>
          <w:rFonts w:ascii="Garamond" w:hAnsi="Garamond"/>
          <w:b w:val="0"/>
          <w:bCs w:val="0"/>
          <w:i/>
          <w:iCs/>
          <w:noProof/>
          <w:sz w:val="21"/>
          <w:szCs w:val="21"/>
        </w:rPr>
        <w:t>3</w:t>
      </w:r>
      <w:r w:rsidRPr="00622905">
        <w:rPr>
          <w:rFonts w:ascii="Garamond" w:hAnsi="Garamond"/>
        </w:rPr>
        <w:fldChar w:fldCharType="end"/>
      </w:r>
      <w:r w:rsidR="00A91BD7" w:rsidRPr="1430DF56">
        <w:rPr>
          <w:rFonts w:ascii="Garamond" w:hAnsi="Garamond"/>
          <w:b w:val="0"/>
          <w:bCs w:val="0"/>
          <w:i/>
          <w:iCs/>
          <w:sz w:val="21"/>
          <w:szCs w:val="21"/>
        </w:rPr>
        <w:t>: Število vpisanih študentov na prvostopenjske študijske programe</w:t>
      </w:r>
    </w:p>
    <w:p w14:paraId="565FCF6C" w14:textId="77777777" w:rsidR="002B544A" w:rsidRPr="003F1F28" w:rsidRDefault="002B544A" w:rsidP="003F1F28">
      <w:pPr>
        <w:spacing w:after="0" w:line="276" w:lineRule="auto"/>
        <w:rPr>
          <w:rFonts w:ascii="Garamond" w:hAnsi="Garamond"/>
          <w:sz w:val="24"/>
          <w:szCs w:val="24"/>
        </w:rPr>
      </w:pPr>
    </w:p>
    <w:p w14:paraId="1E797213" w14:textId="26E82842" w:rsidR="002526AF" w:rsidRPr="002526AF" w:rsidRDefault="002526AF" w:rsidP="00A85A66">
      <w:pPr>
        <w:spacing w:line="276" w:lineRule="auto"/>
        <w:jc w:val="both"/>
        <w:rPr>
          <w:rFonts w:ascii="Garamond" w:hAnsi="Garamond"/>
          <w:sz w:val="24"/>
          <w:szCs w:val="24"/>
        </w:rPr>
      </w:pPr>
      <w:bookmarkStart w:id="10" w:name="_Hlk128736458"/>
      <w:r w:rsidRPr="002526AF">
        <w:rPr>
          <w:rFonts w:ascii="Garamond" w:hAnsi="Garamond"/>
          <w:sz w:val="24"/>
          <w:szCs w:val="24"/>
        </w:rPr>
        <w:t>Na drugo stopnjo se je v študijskem letu 2022/23 vpisalo 14.058 študentov (10.192 študentov na magistrski študij in 3.866 na enovit magistrski študij), kar je manj, kot smo načrtovali na drugi stopnji (14.804).</w:t>
      </w:r>
    </w:p>
    <w:bookmarkEnd w:id="10"/>
    <w:p w14:paraId="7E306FA3" w14:textId="717322AC" w:rsidR="00156069" w:rsidRPr="0027323C" w:rsidRDefault="003500C9" w:rsidP="00A85A66">
      <w:pPr>
        <w:spacing w:after="0" w:line="276" w:lineRule="auto"/>
        <w:rPr>
          <w:rFonts w:ascii="Garamond" w:hAnsi="Garamond"/>
        </w:rPr>
      </w:pPr>
      <w:r w:rsidRPr="0027323C">
        <w:rPr>
          <w:rFonts w:ascii="Garamond" w:hAnsi="Garamond"/>
          <w:noProof/>
          <w:lang w:eastAsia="sl-SI"/>
        </w:rPr>
        <w:drawing>
          <wp:inline distT="0" distB="0" distL="0" distR="0" wp14:anchorId="6906154C" wp14:editId="1756918B">
            <wp:extent cx="5759450" cy="2870835"/>
            <wp:effectExtent l="0" t="0" r="0" b="5715"/>
            <wp:docPr id="14" name="Grafikon 14">
              <a:extLst xmlns:a="http://schemas.openxmlformats.org/drawingml/2006/main">
                <a:ext uri="{FF2B5EF4-FFF2-40B4-BE49-F238E27FC236}">
                  <a16:creationId xmlns:a16="http://schemas.microsoft.com/office/drawing/2014/main" id="{809C142F-42DC-42CA-B213-BE187190ED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109A609" w14:textId="51B1058B" w:rsidR="001102DC" w:rsidRPr="0027323C" w:rsidRDefault="00667605" w:rsidP="00A85A66">
      <w:pPr>
        <w:spacing w:after="0" w:line="276" w:lineRule="auto"/>
        <w:rPr>
          <w:rFonts w:ascii="Garamond" w:hAnsi="Garamond"/>
          <w:i/>
          <w:iCs/>
          <w:color w:val="000000" w:themeColor="text1"/>
        </w:rPr>
      </w:pPr>
      <w:r w:rsidRPr="1430DF56">
        <w:rPr>
          <w:rFonts w:ascii="Garamond" w:hAnsi="Garamond"/>
          <w:i/>
          <w:iCs/>
        </w:rPr>
        <w:t xml:space="preserve">Slika </w:t>
      </w:r>
      <w:r w:rsidRPr="00622905">
        <w:rPr>
          <w:rFonts w:ascii="Garamond" w:hAnsi="Garamond"/>
        </w:rPr>
        <w:fldChar w:fldCharType="begin"/>
      </w:r>
      <w:r w:rsidRPr="0027323C">
        <w:rPr>
          <w:rFonts w:ascii="Garamond" w:hAnsi="Garamond"/>
          <w:i/>
          <w:iCs/>
        </w:rPr>
        <w:instrText xml:space="preserve"> SEQ Slika \* ARABIC </w:instrText>
      </w:r>
      <w:r w:rsidRPr="00622905">
        <w:rPr>
          <w:rFonts w:ascii="Garamond" w:hAnsi="Garamond"/>
          <w:i/>
          <w:iCs/>
        </w:rPr>
        <w:fldChar w:fldCharType="separate"/>
      </w:r>
      <w:r w:rsidR="00E93A24">
        <w:rPr>
          <w:rFonts w:ascii="Garamond" w:hAnsi="Garamond"/>
          <w:i/>
          <w:iCs/>
          <w:noProof/>
        </w:rPr>
        <w:t>4</w:t>
      </w:r>
      <w:r w:rsidRPr="00622905">
        <w:rPr>
          <w:rFonts w:ascii="Garamond" w:hAnsi="Garamond"/>
        </w:rPr>
        <w:fldChar w:fldCharType="end"/>
      </w:r>
      <w:r w:rsidR="001102DC" w:rsidRPr="1430DF56">
        <w:rPr>
          <w:rFonts w:ascii="Garamond" w:hAnsi="Garamond"/>
          <w:i/>
          <w:iCs/>
          <w:color w:val="000000" w:themeColor="text1"/>
        </w:rPr>
        <w:t>: Število vpisanih študentov na drugostopenjske študijske programe</w:t>
      </w:r>
    </w:p>
    <w:p w14:paraId="417A3C86" w14:textId="77777777" w:rsidR="002B544A" w:rsidRPr="0027323C" w:rsidRDefault="002B544A" w:rsidP="00A85A66">
      <w:pPr>
        <w:spacing w:after="0" w:line="276" w:lineRule="auto"/>
        <w:rPr>
          <w:rFonts w:ascii="Garamond" w:hAnsi="Garamond"/>
          <w:i/>
          <w:iCs/>
          <w:color w:val="000000" w:themeColor="text1"/>
        </w:rPr>
      </w:pPr>
    </w:p>
    <w:p w14:paraId="1BC6BF84" w14:textId="4B2DCC59" w:rsidR="002B544A" w:rsidRPr="002526AF" w:rsidRDefault="002526AF" w:rsidP="00A85A66">
      <w:pPr>
        <w:spacing w:after="0" w:line="276" w:lineRule="auto"/>
        <w:jc w:val="both"/>
        <w:rPr>
          <w:rFonts w:ascii="Garamond" w:hAnsi="Garamond"/>
          <w:color w:val="000000" w:themeColor="text1"/>
          <w:sz w:val="24"/>
          <w:szCs w:val="24"/>
        </w:rPr>
      </w:pPr>
      <w:bookmarkStart w:id="11" w:name="_Hlk128736489"/>
      <w:r w:rsidRPr="002526AF">
        <w:rPr>
          <w:rFonts w:ascii="Garamond" w:hAnsi="Garamond"/>
          <w:color w:val="000000" w:themeColor="text1"/>
          <w:sz w:val="24"/>
          <w:szCs w:val="24"/>
        </w:rPr>
        <w:t>Na študijskih programih tretje stopnje je bilo število vpisanih študentov 2.099 (31 študentov manj kot v minulem študijskem letu), kar je nekoliko manj, kot smo načrtovali na tretji stopnji (2.265).</w:t>
      </w:r>
    </w:p>
    <w:bookmarkEnd w:id="11"/>
    <w:p w14:paraId="7036F91B" w14:textId="09C647BE" w:rsidR="001102DC" w:rsidRPr="0027323C" w:rsidRDefault="005E064A" w:rsidP="00A85A66">
      <w:pPr>
        <w:spacing w:after="0" w:line="276" w:lineRule="auto"/>
        <w:rPr>
          <w:rFonts w:ascii="Garamond" w:hAnsi="Garamond"/>
          <w:color w:val="000000" w:themeColor="text1"/>
          <w:sz w:val="24"/>
          <w:szCs w:val="24"/>
        </w:rPr>
      </w:pPr>
      <w:r w:rsidRPr="0027323C">
        <w:rPr>
          <w:rFonts w:ascii="Garamond" w:hAnsi="Garamond"/>
          <w:noProof/>
          <w:lang w:eastAsia="sl-SI"/>
        </w:rPr>
        <w:lastRenderedPageBreak/>
        <w:drawing>
          <wp:inline distT="0" distB="0" distL="0" distR="0" wp14:anchorId="16BAF1CF" wp14:editId="04A5AD10">
            <wp:extent cx="5759450" cy="1590261"/>
            <wp:effectExtent l="0" t="0" r="0" b="0"/>
            <wp:docPr id="22" name="Grafikon 22">
              <a:extLst xmlns:a="http://schemas.openxmlformats.org/drawingml/2006/main">
                <a:ext uri="{FF2B5EF4-FFF2-40B4-BE49-F238E27FC236}">
                  <a16:creationId xmlns:a16="http://schemas.microsoft.com/office/drawing/2014/main" id="{531227AB-20B6-4BB4-869A-866CDC6B5C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069C8C6" w14:textId="1242D1A6" w:rsidR="001102DC" w:rsidRPr="0027323C" w:rsidRDefault="00667605" w:rsidP="00A85A66">
      <w:pPr>
        <w:spacing w:after="0" w:line="276" w:lineRule="auto"/>
        <w:rPr>
          <w:rFonts w:ascii="Garamond" w:hAnsi="Garamond"/>
          <w:i/>
          <w:iCs/>
          <w:color w:val="000000" w:themeColor="text1"/>
        </w:rPr>
      </w:pPr>
      <w:r w:rsidRPr="1430DF56">
        <w:rPr>
          <w:rFonts w:ascii="Garamond" w:hAnsi="Garamond"/>
          <w:i/>
          <w:iCs/>
        </w:rPr>
        <w:t xml:space="preserve">Slika </w:t>
      </w:r>
      <w:r w:rsidRPr="00622905">
        <w:rPr>
          <w:rFonts w:ascii="Garamond" w:hAnsi="Garamond"/>
        </w:rPr>
        <w:fldChar w:fldCharType="begin"/>
      </w:r>
      <w:r w:rsidRPr="0027323C">
        <w:rPr>
          <w:rFonts w:ascii="Garamond" w:hAnsi="Garamond"/>
          <w:i/>
          <w:iCs/>
        </w:rPr>
        <w:instrText xml:space="preserve"> SEQ Slika \* ARABIC </w:instrText>
      </w:r>
      <w:r w:rsidRPr="00622905">
        <w:rPr>
          <w:rFonts w:ascii="Garamond" w:hAnsi="Garamond"/>
          <w:i/>
          <w:iCs/>
        </w:rPr>
        <w:fldChar w:fldCharType="separate"/>
      </w:r>
      <w:r w:rsidR="00E93A24">
        <w:rPr>
          <w:rFonts w:ascii="Garamond" w:hAnsi="Garamond"/>
          <w:i/>
          <w:iCs/>
          <w:noProof/>
        </w:rPr>
        <w:t>5</w:t>
      </w:r>
      <w:r w:rsidRPr="00622905">
        <w:rPr>
          <w:rFonts w:ascii="Garamond" w:hAnsi="Garamond"/>
        </w:rPr>
        <w:fldChar w:fldCharType="end"/>
      </w:r>
      <w:r w:rsidR="001A3217" w:rsidRPr="1430DF56">
        <w:rPr>
          <w:rFonts w:ascii="Garamond" w:hAnsi="Garamond"/>
          <w:i/>
          <w:iCs/>
          <w:color w:val="000000" w:themeColor="text1"/>
        </w:rPr>
        <w:t>: Število vpis</w:t>
      </w:r>
      <w:r w:rsidR="00FD5C10" w:rsidRPr="1430DF56">
        <w:rPr>
          <w:rFonts w:ascii="Garamond" w:hAnsi="Garamond"/>
          <w:i/>
          <w:iCs/>
          <w:color w:val="000000" w:themeColor="text1"/>
        </w:rPr>
        <w:t>anih</w:t>
      </w:r>
      <w:r w:rsidR="001A3217" w:rsidRPr="1430DF56">
        <w:rPr>
          <w:rFonts w:ascii="Garamond" w:hAnsi="Garamond"/>
          <w:i/>
          <w:iCs/>
          <w:color w:val="000000" w:themeColor="text1"/>
        </w:rPr>
        <w:t xml:space="preserve"> študentov na tretjestopenjske študijske programe</w:t>
      </w:r>
    </w:p>
    <w:p w14:paraId="3C8925E5" w14:textId="77777777" w:rsidR="00D25CE9" w:rsidRPr="0027323C" w:rsidRDefault="00D25CE9" w:rsidP="00A85A66">
      <w:pPr>
        <w:spacing w:after="0" w:line="276" w:lineRule="auto"/>
        <w:jc w:val="both"/>
        <w:rPr>
          <w:rFonts w:ascii="Garamond" w:hAnsi="Garamond"/>
          <w:color w:val="000000" w:themeColor="text1"/>
          <w:sz w:val="24"/>
          <w:szCs w:val="24"/>
        </w:rPr>
      </w:pPr>
    </w:p>
    <w:p w14:paraId="4DAB56D6" w14:textId="77777777" w:rsidR="00982B06" w:rsidRPr="0027323C" w:rsidRDefault="1430DF56" w:rsidP="00A85A66">
      <w:pPr>
        <w:spacing w:after="0" w:line="276" w:lineRule="auto"/>
        <w:jc w:val="both"/>
        <w:rPr>
          <w:rFonts w:ascii="Garamond" w:hAnsi="Garamond"/>
          <w:i/>
          <w:iCs/>
          <w:sz w:val="24"/>
          <w:szCs w:val="24"/>
          <w:u w:val="single"/>
        </w:rPr>
      </w:pPr>
      <w:r w:rsidRPr="1430DF56">
        <w:rPr>
          <w:rFonts w:ascii="Garamond" w:hAnsi="Garamond"/>
          <w:i/>
          <w:iCs/>
          <w:sz w:val="24"/>
          <w:szCs w:val="24"/>
          <w:u w:val="single"/>
        </w:rPr>
        <w:t>(So)financiranje doktorskega študija</w:t>
      </w:r>
    </w:p>
    <w:p w14:paraId="1477637A" w14:textId="77777777" w:rsidR="005E71FE" w:rsidRPr="002A43B3" w:rsidRDefault="191CA5F7" w:rsidP="00896988">
      <w:pPr>
        <w:spacing w:after="0" w:line="276" w:lineRule="auto"/>
        <w:jc w:val="both"/>
        <w:rPr>
          <w:rFonts w:ascii="Garamond" w:eastAsia="Garamond" w:hAnsi="Garamond" w:cs="Garamond"/>
          <w:sz w:val="24"/>
          <w:szCs w:val="24"/>
        </w:rPr>
      </w:pPr>
      <w:r w:rsidRPr="191CA5F7">
        <w:rPr>
          <w:rFonts w:ascii="Garamond" w:eastAsia="Garamond" w:hAnsi="Garamond" w:cs="Garamond"/>
          <w:sz w:val="24"/>
          <w:szCs w:val="24"/>
        </w:rPr>
        <w:t>UL so bila na podlagi Uredbe o sofinanciranju doktorskega študija za študijsko leto 2021/2022 dodeljena sredstva za sofinanciranje doktorskega študija v višini 3.129.560,00 evrov. Ministrstvo za izobraževanje, znanost in šport je UL v letu 2022 na podlagi pogodb o sofinanciranju doktorskega študija nakazalo skupaj 2.760.614,90 evrov (na podlagi drugega zahtevka za študijsko leto 2021/2022 782.389,90 EUR in na podlagi prvega zahtevka za študijsko leto 2022/2023 1.978.225,00 EUR). V študijskem letu 2021/2022 je imelo sofinancirano šolnino 970 doktorskih študentov, ki so izpolnjevali pogoje za sofinanciranje iz uredbe ter na Senatu UL sprejetih pogojev in meril.</w:t>
      </w:r>
    </w:p>
    <w:p w14:paraId="5F5AE96F" w14:textId="77777777" w:rsidR="00896988" w:rsidRDefault="00896988" w:rsidP="00A85A66">
      <w:pPr>
        <w:spacing w:after="0" w:line="276" w:lineRule="auto"/>
        <w:jc w:val="both"/>
        <w:rPr>
          <w:rFonts w:ascii="Garamond" w:hAnsi="Garamond"/>
          <w:i/>
          <w:iCs/>
          <w:sz w:val="24"/>
          <w:szCs w:val="24"/>
          <w:u w:val="single"/>
        </w:rPr>
      </w:pPr>
    </w:p>
    <w:p w14:paraId="52E6EF7F" w14:textId="18B47E38" w:rsidR="00811AB6" w:rsidRPr="00622905" w:rsidRDefault="00ED4A06" w:rsidP="00A85A66">
      <w:pPr>
        <w:spacing w:after="0" w:line="276" w:lineRule="auto"/>
        <w:jc w:val="both"/>
        <w:rPr>
          <w:rFonts w:ascii="Garamond" w:hAnsi="Garamond"/>
          <w:i/>
          <w:iCs/>
          <w:sz w:val="24"/>
          <w:szCs w:val="24"/>
          <w:u w:val="single"/>
        </w:rPr>
      </w:pPr>
      <w:r w:rsidRPr="005E71FE">
        <w:rPr>
          <w:rFonts w:ascii="Garamond" w:hAnsi="Garamond"/>
          <w:i/>
          <w:iCs/>
          <w:sz w:val="24"/>
          <w:szCs w:val="24"/>
          <w:u w:val="single"/>
        </w:rPr>
        <w:t>Štipendije Milana Lenarčiča</w:t>
      </w:r>
      <w:r w:rsidR="00811AB6" w:rsidRPr="00622905">
        <w:rPr>
          <w:rFonts w:ascii="Garamond" w:hAnsi="Garamond"/>
          <w:i/>
          <w:iCs/>
          <w:sz w:val="24"/>
          <w:szCs w:val="24"/>
          <w:u w:val="single"/>
        </w:rPr>
        <w:t xml:space="preserve"> </w:t>
      </w:r>
    </w:p>
    <w:p w14:paraId="23259A76" w14:textId="1B24192F" w:rsidR="00ED4A06" w:rsidRPr="000B7298" w:rsidRDefault="191CA5F7" w:rsidP="00A85A66">
      <w:pPr>
        <w:spacing w:after="0" w:line="276" w:lineRule="auto"/>
        <w:jc w:val="both"/>
        <w:rPr>
          <w:rFonts w:ascii="Garamond" w:eastAsia="Garamond" w:hAnsi="Garamond" w:cs="Garamond"/>
          <w:sz w:val="24"/>
          <w:szCs w:val="24"/>
        </w:rPr>
      </w:pPr>
      <w:r w:rsidRPr="191CA5F7">
        <w:rPr>
          <w:rFonts w:ascii="Garamond" w:eastAsia="Garamond" w:hAnsi="Garamond" w:cs="Garamond"/>
          <w:sz w:val="24"/>
          <w:szCs w:val="24"/>
        </w:rPr>
        <w:t xml:space="preserve">Uprava univerzitetne ustanove ing. Lenarčič Milana je v letu 2022 že šestič podelila štipendije študentom Univerze v Ljubljani, ki dosegajo nadpovprečne študijske rezultate in so vpisani v študijske programe druge in tretje stopnje. Na podlagi Pravilnika za dodelitev štipendij je bil razpis objavljen na spletnih straneh univerze, skupna vrednost razpoložljivih sredstev je znašala 60.000 evrov. Na razpis se je prijavilo 37 študentov, med njimi 16 študentov 2. stopnje in 21 študentov 3. stopnje. Odziv študentov je bil v primerjavi s prejšnjim študijskim letom precej večji, saj se je prijavilo kar 16 kandidatov več kot v letu 2021. Uprava ustanove je v skladu s predlogom komisije podelila skupaj enajst štipendij. Štipendije so bile podeljene za obdobje enega študijskega leta, z možnostjo ponovne pridobitve v naslednjih študijskih letih. Z izbranimi štipendisti so bile sklenjene pogodbe o štipendiranju za študijsko leto 2022/2023. Vse prejemnike štipendije poleg nadpovprečnih študijskih rezultatov odlikujejo tudi številne druge izjemnosti in nadarjenosti ter jasni cilji za prihodnost in nadaljnjo kariero. </w:t>
      </w:r>
    </w:p>
    <w:p w14:paraId="389772E8" w14:textId="77777777" w:rsidR="00920229" w:rsidRPr="00622905" w:rsidRDefault="00920229" w:rsidP="00A85A66">
      <w:pPr>
        <w:spacing w:after="0" w:line="276" w:lineRule="auto"/>
        <w:jc w:val="both"/>
        <w:rPr>
          <w:rFonts w:ascii="Garamond" w:eastAsia="Garamond" w:hAnsi="Garamond" w:cs="Garamond"/>
          <w:i/>
          <w:iCs/>
          <w:sz w:val="24"/>
          <w:szCs w:val="24"/>
          <w:u w:val="single"/>
        </w:rPr>
      </w:pPr>
    </w:p>
    <w:p w14:paraId="26CCAB43" w14:textId="7C3C83C1" w:rsidR="00920229" w:rsidRPr="00622905" w:rsidRDefault="00920229" w:rsidP="00A85A66">
      <w:pPr>
        <w:spacing w:after="0" w:line="276" w:lineRule="auto"/>
        <w:jc w:val="both"/>
        <w:rPr>
          <w:rFonts w:ascii="Garamond" w:eastAsia="Garamond" w:hAnsi="Garamond" w:cs="Garamond"/>
          <w:i/>
          <w:iCs/>
          <w:sz w:val="24"/>
          <w:szCs w:val="24"/>
          <w:u w:val="single"/>
        </w:rPr>
      </w:pPr>
      <w:r w:rsidRPr="00622905">
        <w:rPr>
          <w:rFonts w:ascii="Garamond" w:eastAsia="Garamond" w:hAnsi="Garamond" w:cs="Garamond"/>
          <w:i/>
          <w:iCs/>
          <w:sz w:val="24"/>
          <w:szCs w:val="24"/>
          <w:u w:val="single"/>
        </w:rPr>
        <w:t>Reforma visokega šolstva za zelen in odporen prehod v Družbo 5.0: Pilotni projekti za prenovo visokega šolstva za zelen in odporen prehod</w:t>
      </w:r>
    </w:p>
    <w:p w14:paraId="14D2F638" w14:textId="77777777" w:rsidR="00920229" w:rsidRPr="0031356C" w:rsidRDefault="00920229" w:rsidP="00A85A66">
      <w:pPr>
        <w:spacing w:after="0" w:line="276" w:lineRule="auto"/>
        <w:jc w:val="both"/>
        <w:rPr>
          <w:rFonts w:ascii="Garamond" w:hAnsi="Garamond"/>
          <w:sz w:val="22"/>
          <w:szCs w:val="22"/>
        </w:rPr>
      </w:pPr>
      <w:r w:rsidRPr="0031356C">
        <w:rPr>
          <w:rFonts w:ascii="Garamond" w:hAnsi="Garamond" w:cs="Arial"/>
          <w:color w:val="000000" w:themeColor="text1"/>
          <w:sz w:val="24"/>
          <w:szCs w:val="24"/>
        </w:rPr>
        <w:t xml:space="preserve">V okviru poziva MIZŠ smo pridobili sredstva iz Načrta za okrevanje in odpornost za projekt </w:t>
      </w:r>
      <w:r w:rsidRPr="0031356C">
        <w:rPr>
          <w:rFonts w:ascii="Garamond" w:hAnsi="Garamond" w:cs="Arial"/>
          <w:i/>
          <w:color w:val="000000" w:themeColor="text1"/>
          <w:sz w:val="24"/>
          <w:szCs w:val="24"/>
        </w:rPr>
        <w:t xml:space="preserve">UL za trajnostno družbo – ULTRA, </w:t>
      </w:r>
      <w:r w:rsidRPr="0031356C">
        <w:rPr>
          <w:rFonts w:ascii="Garamond" w:hAnsi="Garamond" w:cs="Arial"/>
          <w:color w:val="000000" w:themeColor="text1"/>
          <w:sz w:val="24"/>
          <w:szCs w:val="24"/>
        </w:rPr>
        <w:t>v okviru katerega bomo izvajali pilotne projekte za prenovo 29 visokošolskih strokovnih študijskih programov prve stopnje, usmerjenih na razvoj in pridobivanje digitalnih kompetenc in kompetenc trajnostnega razvoja, ki odgovarjajo na nove družbene potrebe tudi z izvajanjem bolj vključujočih in prilagodljivih učnih pristopov po načelih fleksibilnih študijskih poti v prilagodljivem učnem okolju ter v skladu s koncepti vseživljenjskega učenja, kar vključuje tudi izboljšano opremljenost in vzpostavitev novih učnih okolij ter krepitev podpore visokošolskim učiteljem za prilagoditev poučevanja.</w:t>
      </w:r>
    </w:p>
    <w:p w14:paraId="535FA274" w14:textId="4AD565CE" w:rsidR="002B544A" w:rsidRPr="000B7298" w:rsidRDefault="002B544A" w:rsidP="00A85A66">
      <w:pPr>
        <w:spacing w:after="0" w:line="276" w:lineRule="auto"/>
        <w:jc w:val="both"/>
        <w:rPr>
          <w:rFonts w:ascii="Garamond" w:eastAsia="Garamond" w:hAnsi="Garamond" w:cs="Garamond"/>
          <w:sz w:val="24"/>
          <w:szCs w:val="24"/>
        </w:rPr>
      </w:pPr>
    </w:p>
    <w:p w14:paraId="4D7AA4EE" w14:textId="755E6A28" w:rsidR="00982B06" w:rsidRPr="00622905" w:rsidRDefault="00982B06" w:rsidP="00A85A66">
      <w:pPr>
        <w:spacing w:after="0" w:line="276" w:lineRule="auto"/>
        <w:jc w:val="both"/>
        <w:rPr>
          <w:rFonts w:ascii="Garamond" w:hAnsi="Garamond"/>
          <w:i/>
          <w:color w:val="000000" w:themeColor="text1"/>
          <w:sz w:val="24"/>
          <w:szCs w:val="24"/>
          <w:u w:val="single"/>
        </w:rPr>
      </w:pPr>
      <w:r w:rsidRPr="1430DF56">
        <w:rPr>
          <w:rFonts w:ascii="Garamond" w:hAnsi="Garamond"/>
          <w:i/>
          <w:iCs/>
          <w:color w:val="000000"/>
          <w:sz w:val="24"/>
          <w:szCs w:val="24"/>
          <w:u w:val="single"/>
          <w:shd w:val="clear" w:color="auto" w:fill="FFFFFF"/>
        </w:rPr>
        <w:t>Inovativna učna okolja in didaktična uporaba IKT v pedagoškem procesu</w:t>
      </w:r>
    </w:p>
    <w:p w14:paraId="53020258" w14:textId="77777777" w:rsidR="00920229" w:rsidRPr="00622905" w:rsidRDefault="00920229" w:rsidP="00A85A66">
      <w:pPr>
        <w:spacing w:after="0" w:line="276" w:lineRule="auto"/>
        <w:jc w:val="both"/>
        <w:rPr>
          <w:rFonts w:ascii="Garamond" w:eastAsia="Garamond" w:hAnsi="Garamond" w:cs="Garamond"/>
          <w:sz w:val="24"/>
          <w:szCs w:val="24"/>
        </w:rPr>
      </w:pPr>
      <w:r w:rsidRPr="00622905">
        <w:rPr>
          <w:rFonts w:ascii="Garamond" w:eastAsia="Garamond" w:hAnsi="Garamond" w:cs="Garamond"/>
          <w:sz w:val="24"/>
          <w:szCs w:val="24"/>
        </w:rPr>
        <w:t xml:space="preserve">V letu 2022 so bile na senatu UL sprejete Smernice Univerze v Ljubljani za izvedbo kombiniranega učenja (blended learning) in uporabo IKT v študijskem procesu, s katerimi se želi članice spodbuditi k uporabi </w:t>
      </w:r>
      <w:r w:rsidRPr="00622905">
        <w:rPr>
          <w:rFonts w:ascii="Garamond" w:eastAsia="Garamond" w:hAnsi="Garamond" w:cs="Garamond"/>
          <w:sz w:val="24"/>
          <w:szCs w:val="24"/>
        </w:rPr>
        <w:lastRenderedPageBreak/>
        <w:t xml:space="preserve">dobre prakse, ki je nastala v času zaprtja zaradi Covid-19 in jih zavezati, da spremljajo učinke takšnega dela na daljavo.  </w:t>
      </w:r>
    </w:p>
    <w:p w14:paraId="680F15AF" w14:textId="77777777" w:rsidR="00920229" w:rsidRPr="00622905" w:rsidRDefault="00920229" w:rsidP="00A85A66">
      <w:pPr>
        <w:spacing w:after="0" w:line="276" w:lineRule="auto"/>
        <w:jc w:val="both"/>
        <w:rPr>
          <w:rFonts w:ascii="Garamond" w:eastAsia="Garamond" w:hAnsi="Garamond" w:cs="Garamond"/>
          <w:sz w:val="24"/>
          <w:szCs w:val="24"/>
        </w:rPr>
      </w:pPr>
    </w:p>
    <w:p w14:paraId="509492F2" w14:textId="29817FC3" w:rsidR="00920229" w:rsidRPr="00622905" w:rsidRDefault="00920229" w:rsidP="00A85A66">
      <w:pPr>
        <w:spacing w:after="0" w:line="276" w:lineRule="auto"/>
        <w:jc w:val="both"/>
        <w:rPr>
          <w:rFonts w:ascii="Garamond" w:eastAsia="Garamond" w:hAnsi="Garamond" w:cs="Garamond"/>
          <w:sz w:val="24"/>
          <w:szCs w:val="24"/>
        </w:rPr>
      </w:pPr>
      <w:r w:rsidRPr="00622905">
        <w:rPr>
          <w:rFonts w:ascii="Garamond" w:eastAsia="Garamond" w:hAnsi="Garamond" w:cs="Garamond"/>
          <w:sz w:val="24"/>
          <w:szCs w:val="24"/>
        </w:rPr>
        <w:t>Uspešno smo prijavili projekt Digitalna UL: nakup opreme,  ki je financiran v okviru Načrta za okrevanje in odpornost, s katerim bo UL pridobila opremo za podporo digitalizaciji visokošolskega študijskega procesa in administrativnih procesov na univerzi. To je predpogoj za krepitev digitalnih spretnosti in kompetenc za digitalno preobrazbo tako pedagoškega osebja kot študentov. Center Digitalna UL je v sodelovanju s članicami in USI pripravil tehnične specifikacije in podrobne analize potreb za nakup strojne in programske opreme ter storitev za digitalizacijo pedagoških in administrativno-upravnih procesov v podporo študijskemu procesu.</w:t>
      </w:r>
    </w:p>
    <w:p w14:paraId="47C6892D" w14:textId="77777777" w:rsidR="00920229" w:rsidRPr="00622905" w:rsidRDefault="00920229" w:rsidP="00A85A66">
      <w:pPr>
        <w:spacing w:after="0" w:line="276" w:lineRule="auto"/>
        <w:jc w:val="both"/>
        <w:rPr>
          <w:rFonts w:ascii="Garamond" w:eastAsia="Garamond" w:hAnsi="Garamond" w:cs="Garamond"/>
          <w:sz w:val="24"/>
          <w:szCs w:val="24"/>
        </w:rPr>
      </w:pPr>
    </w:p>
    <w:p w14:paraId="421B74F8" w14:textId="25BFBD1B" w:rsidR="00104BD7" w:rsidRDefault="00104BD7" w:rsidP="00A85A66">
      <w:pPr>
        <w:spacing w:after="0" w:line="276" w:lineRule="auto"/>
        <w:jc w:val="both"/>
        <w:rPr>
          <w:rFonts w:ascii="Garamond" w:eastAsia="Garamond" w:hAnsi="Garamond" w:cs="Garamond"/>
          <w:sz w:val="24"/>
          <w:szCs w:val="24"/>
        </w:rPr>
      </w:pPr>
      <w:r w:rsidRPr="00104BD7">
        <w:rPr>
          <w:rFonts w:ascii="Garamond" w:eastAsia="Garamond" w:hAnsi="Garamond" w:cs="Garamond"/>
          <w:sz w:val="24"/>
          <w:szCs w:val="24"/>
        </w:rPr>
        <w:t>V okviru Centra UL za uporabo IKT v pedagoškem procesu (v nadaljevanju Center Digitalna UL) so bile v letu 2022 izvedene različne aktivnosti za spodbujanje didaktične uporabe IKT v pedagoškem procesu na članicah UL. Poleg rednih podpornih aktivnosti, ki jih izvajamo v Centru Digitalna UL na področju diseminacije, izobraževanja in razvoja (več v poglavju Učenje in poučevanje), smo nadaljevali z vključevanjem pedagogov v skupnost »Multiplikatorjev«, ki vključuje 43 visokošolskih učiteljev in sodelavcev iz 24 članic UL, ki nudijo podporo visokošolskim učiteljem in sodelavcem pri uporabi IKT v pedagoškem procesu. V podporni sistem Centra Digitalna UL smo vključili tudi pedagoge in sodelavce UL, ki želijo pri svojih predmetih preizkušati možnosti uporabe IKT ter pilotno posodobiti izvedbo študijskih predmetov s poudarkom na didaktični uporabi IKT. V letu 2022 (letni semester 2021/2022, zimski semester 2022/2023) se je v projekte pilotne posodobitve izvedbe študijskih predmetov vključilo 52 izvajalcev iz 20 članic.</w:t>
      </w:r>
    </w:p>
    <w:p w14:paraId="2CD80AA5" w14:textId="771D34CE" w:rsidR="008E12EE" w:rsidRDefault="008E12EE" w:rsidP="00A85A66">
      <w:pPr>
        <w:spacing w:after="0" w:line="276" w:lineRule="auto"/>
        <w:jc w:val="both"/>
        <w:rPr>
          <w:rFonts w:ascii="Garamond" w:eastAsia="Garamond" w:hAnsi="Garamond" w:cs="Garamond"/>
          <w:sz w:val="24"/>
          <w:szCs w:val="24"/>
        </w:rPr>
      </w:pPr>
    </w:p>
    <w:p w14:paraId="367FAD03" w14:textId="70B53B50" w:rsidR="008E12EE" w:rsidRDefault="008E12EE" w:rsidP="00A85A66">
      <w:pPr>
        <w:spacing w:after="0" w:line="276" w:lineRule="auto"/>
        <w:jc w:val="both"/>
        <w:rPr>
          <w:rFonts w:ascii="Garamond" w:eastAsia="Garamond" w:hAnsi="Garamond" w:cs="Garamond"/>
          <w:sz w:val="24"/>
          <w:szCs w:val="24"/>
        </w:rPr>
      </w:pPr>
      <w:r>
        <w:rPr>
          <w:rFonts w:ascii="Garamond" w:eastAsia="Garamond" w:hAnsi="Garamond" w:cs="Garamond"/>
          <w:sz w:val="24"/>
          <w:szCs w:val="24"/>
        </w:rPr>
        <w:t xml:space="preserve">V Centru Digitalna UL smo pričeli z izvajanjem aktivnosti v okviru pilotnega projekta </w:t>
      </w:r>
      <w:r w:rsidRPr="008E12EE">
        <w:rPr>
          <w:rFonts w:ascii="Garamond" w:eastAsia="Garamond" w:hAnsi="Garamond" w:cs="Garamond"/>
          <w:i/>
          <w:iCs/>
          <w:sz w:val="24"/>
          <w:szCs w:val="24"/>
        </w:rPr>
        <w:t>Izobraževalni ekosistem za pridobivanje digitalnih kompetenc pedagogov in študentov</w:t>
      </w:r>
      <w:r>
        <w:rPr>
          <w:rFonts w:ascii="Garamond" w:eastAsia="Garamond" w:hAnsi="Garamond" w:cs="Garamond"/>
          <w:sz w:val="24"/>
          <w:szCs w:val="24"/>
        </w:rPr>
        <w:t xml:space="preserve">, ki je del krovnega projekta UL za trajnostno družbo – ULTRA. </w:t>
      </w:r>
      <w:r w:rsidRPr="008E12EE">
        <w:rPr>
          <w:rFonts w:ascii="Garamond" w:eastAsia="Garamond" w:hAnsi="Garamond" w:cs="Garamond"/>
          <w:sz w:val="24"/>
          <w:szCs w:val="24"/>
        </w:rPr>
        <w:t xml:space="preserve">S projektom želimo nadgraditi obstoječi podporni sistem za pedagoge in študente pri uporabi IKT s fokusom na spodbujanju razvoja digitalnih znanj, kompetenc in veščin. </w:t>
      </w:r>
      <w:r>
        <w:rPr>
          <w:rFonts w:ascii="Garamond" w:eastAsia="Garamond" w:hAnsi="Garamond" w:cs="Garamond"/>
          <w:sz w:val="24"/>
          <w:szCs w:val="24"/>
        </w:rPr>
        <w:t xml:space="preserve">Pričeli smo z načrtovanjem in vzpostavitvijo </w:t>
      </w:r>
      <w:r w:rsidRPr="008E12EE">
        <w:rPr>
          <w:rFonts w:ascii="Garamond" w:eastAsia="Garamond" w:hAnsi="Garamond" w:cs="Garamond"/>
          <w:sz w:val="24"/>
          <w:szCs w:val="24"/>
        </w:rPr>
        <w:t>vzorčn</w:t>
      </w:r>
      <w:r>
        <w:rPr>
          <w:rFonts w:ascii="Garamond" w:eastAsia="Garamond" w:hAnsi="Garamond" w:cs="Garamond"/>
          <w:sz w:val="24"/>
          <w:szCs w:val="24"/>
        </w:rPr>
        <w:t>ih</w:t>
      </w:r>
      <w:r w:rsidRPr="008E12EE">
        <w:rPr>
          <w:rFonts w:ascii="Garamond" w:eastAsia="Garamond" w:hAnsi="Garamond" w:cs="Garamond"/>
          <w:sz w:val="24"/>
          <w:szCs w:val="24"/>
        </w:rPr>
        <w:t xml:space="preserve"> pametn</w:t>
      </w:r>
      <w:r>
        <w:rPr>
          <w:rFonts w:ascii="Garamond" w:eastAsia="Garamond" w:hAnsi="Garamond" w:cs="Garamond"/>
          <w:sz w:val="24"/>
          <w:szCs w:val="24"/>
        </w:rPr>
        <w:t>ih</w:t>
      </w:r>
      <w:r w:rsidRPr="008E12EE">
        <w:rPr>
          <w:rFonts w:ascii="Garamond" w:eastAsia="Garamond" w:hAnsi="Garamond" w:cs="Garamond"/>
          <w:sz w:val="24"/>
          <w:szCs w:val="24"/>
        </w:rPr>
        <w:t xml:space="preserve"> učilnic, ki bodo temeljile na premišljeni, varni in didaktični uporabi</w:t>
      </w:r>
      <w:r>
        <w:rPr>
          <w:rFonts w:ascii="Garamond" w:eastAsia="Garamond" w:hAnsi="Garamond" w:cs="Garamond"/>
          <w:sz w:val="24"/>
          <w:szCs w:val="24"/>
        </w:rPr>
        <w:t xml:space="preserve"> IKT</w:t>
      </w:r>
      <w:r w:rsidRPr="008E12EE">
        <w:rPr>
          <w:rFonts w:ascii="Garamond" w:eastAsia="Garamond" w:hAnsi="Garamond" w:cs="Garamond"/>
          <w:sz w:val="24"/>
          <w:szCs w:val="24"/>
        </w:rPr>
        <w:t>.</w:t>
      </w:r>
      <w:r>
        <w:rPr>
          <w:rFonts w:ascii="Garamond" w:eastAsia="Garamond" w:hAnsi="Garamond" w:cs="Garamond"/>
          <w:sz w:val="24"/>
          <w:szCs w:val="24"/>
        </w:rPr>
        <w:t xml:space="preserve"> </w:t>
      </w:r>
      <w:r w:rsidRPr="008E12EE">
        <w:rPr>
          <w:rFonts w:ascii="Garamond" w:eastAsia="Garamond" w:hAnsi="Garamond" w:cs="Garamond"/>
          <w:sz w:val="24"/>
          <w:szCs w:val="24"/>
        </w:rPr>
        <w:t>Tako pedagogi kot študenti UL bodo vpeti v vrednotenje digitalnih kompetenc ob pričetku in zaključku izvajanja pilotnega projekta z namenom merjenja napredka v razvoju digitalnih kompetenc ter učinkovitosti vzpostavljenega podpornega sistema. Projekt se tesno povezuje z drugimi pilotnimi projekti UL in jih bo dopolnjeval in podpiral na področju uporabe IKT v pedagoškem procesu.</w:t>
      </w:r>
    </w:p>
    <w:p w14:paraId="01EA9B75" w14:textId="77777777" w:rsidR="001E3B6C" w:rsidRDefault="001E3B6C" w:rsidP="00A85A66">
      <w:pPr>
        <w:spacing w:after="0" w:line="276" w:lineRule="auto"/>
        <w:jc w:val="both"/>
        <w:rPr>
          <w:rFonts w:ascii="Garamond" w:eastAsia="Garamond" w:hAnsi="Garamond" w:cs="Garamond"/>
          <w:sz w:val="24"/>
          <w:szCs w:val="24"/>
        </w:rPr>
      </w:pPr>
    </w:p>
    <w:p w14:paraId="3D0D7B24" w14:textId="3D946B71" w:rsidR="001E3B6C" w:rsidRPr="00622905" w:rsidRDefault="001E3B6C" w:rsidP="00A85A66">
      <w:pPr>
        <w:spacing w:after="0" w:line="276" w:lineRule="auto"/>
        <w:jc w:val="both"/>
        <w:rPr>
          <w:rFonts w:ascii="Garamond" w:eastAsia="Garamond" w:hAnsi="Garamond" w:cs="Garamond"/>
          <w:sz w:val="24"/>
          <w:szCs w:val="24"/>
        </w:rPr>
      </w:pPr>
      <w:r w:rsidRPr="001E3B6C">
        <w:rPr>
          <w:rFonts w:ascii="Garamond" w:eastAsia="Garamond" w:hAnsi="Garamond" w:cs="Garamond"/>
          <w:sz w:val="24"/>
          <w:szCs w:val="24"/>
        </w:rPr>
        <w:t xml:space="preserve">Poleg nudenja didaktične podpore smo visokošolskim učiteljem in sodelavcem nudili tudi tehnično podporo. Visokošolskim učiteljem in sodelavcem smo svetovali pri produkciji multimedijskih izobraževalnih vsebin in uporabi različnih IKT rešitev v pedagoškem procesu. Za šest članic UL in Karierne centre UL smo zagotavljali spletne učilnice, dostopne preko univerzitetne identitete študentom, kot tudi visokošolskim učiteljem in sodelavcem na enotni infrastruktur ter v celoti integrirane s študentskimi informacijskimi sistemi članic. Opisana digitalna storitev zagotavljanja spletnih učilnic predstavlja enega izmed osnovnih gradnikov Integriranega študijskega okolja (v nadaljevanju IŠO), ki je bil konceptualno zasnovan v preteklem letu ter je v razvoju. Predstavljal bo povezan oziroma integriran sistem različnih spletnih aplikacij in digitalnih storitev, ki jih študenti UL, kot tudi visokošolski učitelji in sodelavci uporabljajo v pedagoškem procesu, kot to prikazuje spodnja shema. Cilj IŠO je, da na enem mestu z enotno prijavo preko univerzitetne digitalne identitete članicam UL zagotovimo vse potrebne </w:t>
      </w:r>
      <w:r w:rsidRPr="001E3B6C">
        <w:rPr>
          <w:rFonts w:ascii="Garamond" w:eastAsia="Garamond" w:hAnsi="Garamond" w:cs="Garamond"/>
          <w:sz w:val="24"/>
          <w:szCs w:val="24"/>
        </w:rPr>
        <w:lastRenderedPageBreak/>
        <w:t>tehnološke rešitve za izvedbo kombiniranega učenja. Članice UL se bodo IŠO priključevale postopno, oziroma glede na svoje potrebe in želje.</w:t>
      </w:r>
    </w:p>
    <w:p w14:paraId="5FCB5E77" w14:textId="4C080AEB" w:rsidR="00EA191C" w:rsidRDefault="00EA191C" w:rsidP="00A85A66">
      <w:pPr>
        <w:spacing w:after="0" w:line="276" w:lineRule="auto"/>
        <w:jc w:val="both"/>
        <w:rPr>
          <w:rFonts w:ascii="Garamond" w:eastAsia="Garamond" w:hAnsi="Garamond" w:cs="Garamond"/>
          <w:sz w:val="24"/>
          <w:szCs w:val="24"/>
        </w:rPr>
      </w:pPr>
    </w:p>
    <w:p w14:paraId="6B97A9B1" w14:textId="61136644" w:rsidR="00895F64" w:rsidRPr="0031356C" w:rsidRDefault="00895F64" w:rsidP="00895F64">
      <w:pPr>
        <w:spacing w:after="0" w:line="276" w:lineRule="auto"/>
        <w:jc w:val="center"/>
        <w:rPr>
          <w:rFonts w:ascii="Garamond" w:eastAsia="Garamond" w:hAnsi="Garamond" w:cs="Garamond"/>
          <w:sz w:val="24"/>
          <w:szCs w:val="24"/>
        </w:rPr>
      </w:pPr>
      <w:r>
        <w:rPr>
          <w:noProof/>
        </w:rPr>
        <w:drawing>
          <wp:inline distT="0" distB="0" distL="0" distR="0" wp14:anchorId="40473158" wp14:editId="3F131A56">
            <wp:extent cx="4442027" cy="2735249"/>
            <wp:effectExtent l="0" t="0" r="0" b="8255"/>
            <wp:docPr id="2003883986" name="Slika 2003883986" descr="Slika, ki vsebuje besede besedilo, posnetek zaslona, elektroni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42027" cy="2735249"/>
                    </a:xfrm>
                    <a:prstGeom prst="rect">
                      <a:avLst/>
                    </a:prstGeom>
                  </pic:spPr>
                </pic:pic>
              </a:graphicData>
            </a:graphic>
          </wp:inline>
        </w:drawing>
      </w:r>
    </w:p>
    <w:p w14:paraId="73848506" w14:textId="3389F5C6" w:rsidR="001E3B6C" w:rsidRPr="0005211A" w:rsidRDefault="0005211A" w:rsidP="0005211A">
      <w:pPr>
        <w:pStyle w:val="Napis"/>
        <w:rPr>
          <w:rFonts w:ascii="Garamond" w:eastAsia="Garamond" w:hAnsi="Garamond" w:cs="Garamond"/>
          <w:b w:val="0"/>
          <w:bCs w:val="0"/>
          <w:i/>
          <w:iCs/>
          <w:sz w:val="20"/>
          <w:szCs w:val="20"/>
        </w:rPr>
      </w:pPr>
      <w:bookmarkStart w:id="12" w:name="_Hlk66196632"/>
      <w:r w:rsidRPr="0005211A">
        <w:rPr>
          <w:rFonts w:ascii="Garamond" w:hAnsi="Garamond"/>
          <w:b w:val="0"/>
          <w:bCs w:val="0"/>
          <w:i/>
          <w:iCs/>
          <w:sz w:val="20"/>
          <w:szCs w:val="20"/>
        </w:rPr>
        <w:t xml:space="preserve">Slika </w:t>
      </w:r>
      <w:r w:rsidRPr="0005211A">
        <w:rPr>
          <w:rFonts w:ascii="Garamond" w:hAnsi="Garamond"/>
          <w:b w:val="0"/>
          <w:bCs w:val="0"/>
          <w:i/>
          <w:iCs/>
          <w:sz w:val="20"/>
          <w:szCs w:val="20"/>
        </w:rPr>
        <w:fldChar w:fldCharType="begin"/>
      </w:r>
      <w:r w:rsidRPr="0005211A">
        <w:rPr>
          <w:rFonts w:ascii="Garamond" w:hAnsi="Garamond"/>
          <w:b w:val="0"/>
          <w:bCs w:val="0"/>
          <w:i/>
          <w:iCs/>
          <w:sz w:val="20"/>
          <w:szCs w:val="20"/>
        </w:rPr>
        <w:instrText xml:space="preserve"> SEQ Slika \* ARABIC </w:instrText>
      </w:r>
      <w:r w:rsidRPr="0005211A">
        <w:rPr>
          <w:rFonts w:ascii="Garamond" w:hAnsi="Garamond"/>
          <w:b w:val="0"/>
          <w:bCs w:val="0"/>
          <w:i/>
          <w:iCs/>
          <w:sz w:val="20"/>
          <w:szCs w:val="20"/>
        </w:rPr>
        <w:fldChar w:fldCharType="separate"/>
      </w:r>
      <w:r w:rsidR="00E93A24">
        <w:rPr>
          <w:rFonts w:ascii="Garamond" w:hAnsi="Garamond"/>
          <w:b w:val="0"/>
          <w:bCs w:val="0"/>
          <w:i/>
          <w:iCs/>
          <w:noProof/>
          <w:sz w:val="20"/>
          <w:szCs w:val="20"/>
        </w:rPr>
        <w:t>6</w:t>
      </w:r>
      <w:r w:rsidRPr="0005211A">
        <w:rPr>
          <w:rFonts w:ascii="Garamond" w:hAnsi="Garamond"/>
          <w:b w:val="0"/>
          <w:bCs w:val="0"/>
          <w:i/>
          <w:iCs/>
          <w:sz w:val="20"/>
          <w:szCs w:val="20"/>
        </w:rPr>
        <w:fldChar w:fldCharType="end"/>
      </w:r>
      <w:r w:rsidRPr="0005211A">
        <w:rPr>
          <w:rFonts w:ascii="Garamond" w:hAnsi="Garamond"/>
          <w:b w:val="0"/>
          <w:bCs w:val="0"/>
          <w:i/>
          <w:iCs/>
          <w:sz w:val="20"/>
          <w:szCs w:val="20"/>
        </w:rPr>
        <w:t xml:space="preserve">: </w:t>
      </w:r>
      <w:r w:rsidR="001E3B6C" w:rsidRPr="0005211A">
        <w:rPr>
          <w:rFonts w:ascii="Garamond" w:eastAsia="Garamond" w:hAnsi="Garamond" w:cs="Garamond"/>
          <w:b w:val="0"/>
          <w:bCs w:val="0"/>
          <w:i/>
          <w:iCs/>
          <w:sz w:val="20"/>
          <w:szCs w:val="20"/>
        </w:rPr>
        <w:t>Shema Integriranega študijskega okolja (IŠO), Center Digitalna UL</w:t>
      </w:r>
    </w:p>
    <w:p w14:paraId="3DBD961A" w14:textId="77777777" w:rsidR="001E3B6C" w:rsidRPr="001E3B6C" w:rsidRDefault="001E3B6C" w:rsidP="00A85A66">
      <w:pPr>
        <w:spacing w:after="0" w:line="276" w:lineRule="auto"/>
        <w:jc w:val="both"/>
        <w:rPr>
          <w:rFonts w:ascii="Garamond" w:eastAsia="Garamond" w:hAnsi="Garamond" w:cs="Garamond"/>
          <w:i/>
          <w:iCs/>
          <w:sz w:val="24"/>
          <w:szCs w:val="24"/>
        </w:rPr>
      </w:pPr>
    </w:p>
    <w:p w14:paraId="2D641951" w14:textId="4934D70A" w:rsidR="00982B06" w:rsidRPr="0027323C" w:rsidRDefault="1430DF56" w:rsidP="00A85A66">
      <w:pPr>
        <w:spacing w:after="0" w:line="276" w:lineRule="auto"/>
        <w:jc w:val="both"/>
        <w:rPr>
          <w:rFonts w:ascii="Garamond" w:hAnsi="Garamond"/>
          <w:i/>
          <w:iCs/>
          <w:sz w:val="24"/>
          <w:szCs w:val="24"/>
          <w:u w:val="single"/>
        </w:rPr>
      </w:pPr>
      <w:r w:rsidRPr="1430DF56">
        <w:rPr>
          <w:rFonts w:ascii="Garamond" w:hAnsi="Garamond"/>
          <w:i/>
          <w:iCs/>
          <w:sz w:val="24"/>
          <w:szCs w:val="24"/>
          <w:u w:val="single"/>
        </w:rPr>
        <w:t>Učenje in poučevanje</w:t>
      </w:r>
    </w:p>
    <w:bookmarkEnd w:id="12"/>
    <w:p w14:paraId="64BC47A5" w14:textId="606E79F4" w:rsidR="00156069" w:rsidRPr="0027323C" w:rsidRDefault="00104BD7" w:rsidP="00A85A66">
      <w:pPr>
        <w:spacing w:after="0" w:line="276" w:lineRule="auto"/>
        <w:jc w:val="both"/>
        <w:rPr>
          <w:rFonts w:ascii="Garamond" w:hAnsi="Garamond"/>
          <w:color w:val="000000" w:themeColor="text1"/>
          <w:sz w:val="24"/>
          <w:szCs w:val="24"/>
        </w:rPr>
      </w:pPr>
      <w:r w:rsidRPr="00104BD7">
        <w:rPr>
          <w:rFonts w:ascii="Garamond" w:hAnsi="Garamond"/>
          <w:color w:val="000000" w:themeColor="text1"/>
          <w:sz w:val="24"/>
          <w:szCs w:val="24"/>
        </w:rPr>
        <w:t>V Centru Digitalna UL smo v letu 2022 nadaljevali izvajanje podpornih storitev in dodatno pozornost namenili aktualnim izzivom izvedbe pedagoškega procesa v post-covidnem obdobju. Organizirali smo štiri posvete Učitelji učiteljem z mednarodno udeležbo na temo izmenjave izkušenj z didaktično uporabo IKT za aktivno vključevanje študentov v pedagoški proces ter kombiniranega študija v post-covidnem obdobju in različnih novih trendov, izzivov v visokošolskem poučevanju, katerih se je udeležilo 237 visokošolskih učiteljev in sodelavcev iz različnih članic UL. Na področju razvoja, ki vključuje spremljanje trendov na področju uporabe IKT v pedagoškem procesu, smo razvili 120 gradiv v obliki namigov za didaktično uporabo IKT ter predstavitev različnih inovativnih učnih pristopov, metod in oblik dela. Vse rezultate smo predstavili tudi na spletni strani Centra Digitalna UL. Na področju izobraževanja smo v letu 2022 izvedli 84 spletnih delavnic in delavnic v živo na temo didaktične uporabe IKT (več v poglavju Usposabljanja). Delavnic se je udeležilo 1055 visokošolskih učiteljev in sodelavcev iz različnih članic UL. Na področju svetovanja smo v letu 2022 izvedli 244 individualnih in skupinskih svetovanj na temo didaktične uporabe IKT. Organizirali in podprli smo izvedbo 52 pilotnih posodobitev izvedbe študijskih predmetov z didaktično uporabo IKT, kjer so visokošolski učitelji in sodelavci na različnih članicah UL spodbujali razvoj digitalnih spretnosti in kompetenc študentov preko interaktivne in vključujoče izvedbe aktivnosti v pedagoškem procesu.</w:t>
      </w:r>
    </w:p>
    <w:p w14:paraId="502B9C73" w14:textId="77777777" w:rsidR="00ED1B01" w:rsidRPr="0031356C" w:rsidRDefault="00ED1B01" w:rsidP="00A85A66">
      <w:pPr>
        <w:spacing w:after="0" w:line="276" w:lineRule="auto"/>
        <w:rPr>
          <w:rFonts w:ascii="Garamond" w:hAnsi="Garamond"/>
          <w:i/>
          <w:iCs/>
          <w:sz w:val="24"/>
          <w:szCs w:val="24"/>
          <w:u w:val="single"/>
        </w:rPr>
      </w:pPr>
    </w:p>
    <w:p w14:paraId="0DA1ADA5" w14:textId="77777777" w:rsidR="00895F64" w:rsidRDefault="00895F64" w:rsidP="00A85A66">
      <w:pPr>
        <w:spacing w:after="0" w:line="276" w:lineRule="auto"/>
        <w:rPr>
          <w:rFonts w:ascii="Garamond" w:hAnsi="Garamond"/>
          <w:i/>
          <w:iCs/>
          <w:sz w:val="24"/>
          <w:szCs w:val="24"/>
          <w:u w:val="single"/>
        </w:rPr>
      </w:pPr>
    </w:p>
    <w:p w14:paraId="7A235197" w14:textId="38DCE749" w:rsidR="00982B06" w:rsidRPr="0027323C" w:rsidRDefault="1430DF56" w:rsidP="00A85A66">
      <w:pPr>
        <w:spacing w:after="0" w:line="276" w:lineRule="auto"/>
        <w:rPr>
          <w:rFonts w:ascii="Garamond" w:hAnsi="Garamond"/>
          <w:i/>
          <w:iCs/>
          <w:sz w:val="24"/>
          <w:szCs w:val="24"/>
          <w:u w:val="single"/>
        </w:rPr>
      </w:pPr>
      <w:r w:rsidRPr="1430DF56">
        <w:rPr>
          <w:rFonts w:ascii="Garamond" w:hAnsi="Garamond"/>
          <w:i/>
          <w:iCs/>
          <w:sz w:val="24"/>
          <w:szCs w:val="24"/>
          <w:u w:val="single"/>
        </w:rPr>
        <w:t>Izboljšanje mednarodnega sodelovanja</w:t>
      </w:r>
    </w:p>
    <w:p w14:paraId="5188F029" w14:textId="77777777" w:rsidR="00F93826" w:rsidRPr="00EB58DE" w:rsidRDefault="1430DF56" w:rsidP="009E5AF5">
      <w:pPr>
        <w:spacing w:after="0" w:line="276" w:lineRule="auto"/>
        <w:jc w:val="both"/>
        <w:textAlignment w:val="baseline"/>
        <w:rPr>
          <w:rFonts w:ascii="Garamond" w:eastAsia="Times New Roman" w:hAnsi="Garamond" w:cs="Segoe UI"/>
          <w:sz w:val="24"/>
          <w:szCs w:val="24"/>
          <w:lang w:eastAsia="sl-SI"/>
        </w:rPr>
      </w:pPr>
      <w:r w:rsidRPr="1430DF56">
        <w:rPr>
          <w:rFonts w:ascii="Garamond" w:eastAsia="Times New Roman" w:hAnsi="Garamond" w:cs="Segoe UI"/>
          <w:sz w:val="24"/>
          <w:szCs w:val="24"/>
          <w:lang w:eastAsia="sl-SI"/>
        </w:rPr>
        <w:t>Na izobraževalnem področju smo sledili nacionalnim smernicam internacionalizacije in na različne načine spodbujali tiste aktivnosti, ki vodijo k večji internacionalizaciji in mednarodni prepoznavnosti Univerze v Ljubljani.  </w:t>
      </w:r>
    </w:p>
    <w:p w14:paraId="0D722FDD" w14:textId="77777777" w:rsidR="00F93826" w:rsidRPr="00EB58DE" w:rsidRDefault="00F93826" w:rsidP="009E5AF5">
      <w:pPr>
        <w:spacing w:after="0" w:line="276" w:lineRule="auto"/>
        <w:jc w:val="both"/>
        <w:textAlignment w:val="baseline"/>
        <w:rPr>
          <w:rFonts w:ascii="Garamond" w:eastAsia="Times New Roman" w:hAnsi="Garamond" w:cs="Segoe UI"/>
          <w:sz w:val="24"/>
          <w:szCs w:val="24"/>
          <w:lang w:eastAsia="sl-SI"/>
        </w:rPr>
      </w:pPr>
    </w:p>
    <w:p w14:paraId="70A2E06A" w14:textId="0BA98E19" w:rsidR="00F93826" w:rsidRPr="00EB58DE" w:rsidRDefault="1430DF56" w:rsidP="009E5AF5">
      <w:pPr>
        <w:spacing w:after="0" w:line="276" w:lineRule="auto"/>
        <w:jc w:val="both"/>
        <w:textAlignment w:val="baseline"/>
        <w:rPr>
          <w:rFonts w:ascii="Garamond" w:eastAsia="Times New Roman" w:hAnsi="Garamond" w:cs="Segoe UI"/>
          <w:sz w:val="24"/>
          <w:szCs w:val="24"/>
          <w:lang w:eastAsia="sl-SI"/>
        </w:rPr>
      </w:pPr>
      <w:r w:rsidRPr="1430DF56">
        <w:rPr>
          <w:rFonts w:ascii="Garamond" w:eastAsia="Times New Roman" w:hAnsi="Garamond" w:cs="Segoe UI"/>
          <w:sz w:val="24"/>
          <w:szCs w:val="24"/>
          <w:lang w:eastAsia="sl-SI"/>
        </w:rPr>
        <w:t xml:space="preserve">Na centralni ravni smo sklenili sporazume z Univerzo v Trstu, Univerzo v Beogradu, Univerzo na Reki, Stellenbosh univerzo in Tamkang univerzo. Srečali smo se s predstavniki </w:t>
      </w:r>
      <w:r w:rsidRPr="1430DF56">
        <w:rPr>
          <w:rFonts w:ascii="Garamond" w:hAnsi="Garamond" w:cs="Arial"/>
          <w:sz w:val="24"/>
          <w:szCs w:val="24"/>
        </w:rPr>
        <w:t xml:space="preserve">CY Cergy Paris univerze, </w:t>
      </w:r>
      <w:r w:rsidRPr="1430DF56">
        <w:rPr>
          <w:rFonts w:ascii="Garamond" w:hAnsi="Garamond"/>
          <w:sz w:val="24"/>
          <w:szCs w:val="24"/>
        </w:rPr>
        <w:lastRenderedPageBreak/>
        <w:t xml:space="preserve">Tehnološke univerze v Lodžu, </w:t>
      </w:r>
      <w:r w:rsidRPr="1430DF56">
        <w:rPr>
          <w:rFonts w:ascii="Garamond" w:eastAsia="Times New Roman" w:hAnsi="Garamond" w:cs="Segoe UI"/>
          <w:sz w:val="24"/>
          <w:szCs w:val="24"/>
          <w:lang w:eastAsia="sl-SI"/>
        </w:rPr>
        <w:t>Stellenbosh univerze, Univerze v Celovcu, Vietnamsko-nemške univerze in Nacionalne tehnične univerze Ukrajine 'Igor Sikorsky' Kijev</w:t>
      </w:r>
      <w:r w:rsidRPr="1430DF56">
        <w:rPr>
          <w:rFonts w:ascii="Garamond" w:eastAsia="Times New Roman" w:hAnsi="Garamond" w:cs="Segoe UI"/>
          <w:i/>
          <w:iCs/>
          <w:sz w:val="24"/>
          <w:szCs w:val="24"/>
          <w:lang w:eastAsia="sl-SI"/>
        </w:rPr>
        <w:t xml:space="preserve"> </w:t>
      </w:r>
      <w:r w:rsidRPr="1430DF56">
        <w:rPr>
          <w:rFonts w:ascii="Garamond" w:eastAsia="Times New Roman" w:hAnsi="Garamond" w:cs="Segoe UI"/>
          <w:sz w:val="24"/>
          <w:szCs w:val="24"/>
          <w:lang w:eastAsia="sl-SI"/>
        </w:rPr>
        <w:t xml:space="preserve">ter utrjevali stike z obstoječimi tujimi partnerskimi univerzami. S predstavniki Univerze na Reki in Univerze v Beogradu so potekali pogovori na temo nadaljnjega sodelovanja ter poglobitve sodelovanja in povezovanja v regiji Zahodnega Balkana. </w:t>
      </w:r>
      <w:bookmarkStart w:id="13" w:name="_Hlk104807334"/>
      <w:bookmarkEnd w:id="13"/>
    </w:p>
    <w:p w14:paraId="33882603" w14:textId="77777777" w:rsidR="00F93826" w:rsidRPr="00EB58DE" w:rsidRDefault="00F93826" w:rsidP="009E5AF5">
      <w:pPr>
        <w:spacing w:after="0" w:line="276" w:lineRule="auto"/>
        <w:jc w:val="both"/>
        <w:textAlignment w:val="baseline"/>
        <w:rPr>
          <w:rFonts w:ascii="Garamond" w:eastAsia="Times New Roman" w:hAnsi="Garamond" w:cs="Segoe UI"/>
          <w:sz w:val="24"/>
          <w:szCs w:val="24"/>
          <w:lang w:eastAsia="sl-SI"/>
        </w:rPr>
      </w:pPr>
    </w:p>
    <w:p w14:paraId="09272353" w14:textId="77777777" w:rsidR="00F93826" w:rsidRPr="00EB58DE" w:rsidRDefault="1430DF56" w:rsidP="009E5AF5">
      <w:pPr>
        <w:spacing w:after="0" w:line="276" w:lineRule="auto"/>
        <w:jc w:val="both"/>
        <w:textAlignment w:val="baseline"/>
        <w:rPr>
          <w:rFonts w:ascii="Garamond" w:eastAsia="Times New Roman" w:hAnsi="Garamond" w:cs="Segoe UI"/>
          <w:sz w:val="24"/>
          <w:szCs w:val="24"/>
          <w:lang w:eastAsia="sl-SI"/>
        </w:rPr>
      </w:pPr>
      <w:r w:rsidRPr="1430DF56">
        <w:rPr>
          <w:rFonts w:ascii="Garamond" w:eastAsia="Times New Roman" w:hAnsi="Garamond" w:cs="Segoe UI"/>
          <w:sz w:val="24"/>
          <w:szCs w:val="24"/>
          <w:lang w:eastAsia="sl-SI"/>
        </w:rPr>
        <w:t>Aktivno smo sodelovali v združenju The Guild,</w:t>
      </w:r>
      <w:r w:rsidRPr="1430DF56">
        <w:rPr>
          <w:rFonts w:ascii="Garamond" w:eastAsia="Times New Roman" w:hAnsi="Garamond" w:cs="Segoe UI"/>
          <w:i/>
          <w:iCs/>
          <w:sz w:val="24"/>
          <w:szCs w:val="24"/>
          <w:lang w:eastAsia="sl-SI"/>
        </w:rPr>
        <w:t> </w:t>
      </w:r>
      <w:r w:rsidRPr="1430DF56">
        <w:rPr>
          <w:rFonts w:ascii="Garamond" w:eastAsia="Times New Roman" w:hAnsi="Garamond" w:cs="Segoe UI"/>
          <w:sz w:val="24"/>
          <w:szCs w:val="24"/>
          <w:lang w:eastAsia="sl-SI"/>
        </w:rPr>
        <w:t>CELSA </w:t>
      </w:r>
      <w:r w:rsidRPr="1430DF56">
        <w:rPr>
          <w:rFonts w:ascii="Garamond" w:eastAsia="Times New Roman" w:hAnsi="Garamond" w:cs="Segoe UI"/>
          <w:i/>
          <w:iCs/>
          <w:sz w:val="24"/>
          <w:szCs w:val="24"/>
          <w:lang w:eastAsia="sl-SI"/>
        </w:rPr>
        <w:t>(Central Europe Leuven Strategic Partners)</w:t>
      </w:r>
      <w:r w:rsidRPr="1430DF56">
        <w:rPr>
          <w:rFonts w:ascii="Garamond" w:eastAsia="Times New Roman" w:hAnsi="Garamond" w:cs="Segoe UI"/>
          <w:sz w:val="24"/>
          <w:szCs w:val="24"/>
          <w:lang w:eastAsia="sl-SI"/>
        </w:rPr>
        <w:t>, EUTOPIA (</w:t>
      </w:r>
      <w:r w:rsidRPr="1430DF56">
        <w:rPr>
          <w:rFonts w:ascii="Garamond" w:eastAsia="Times New Roman" w:hAnsi="Garamond" w:cs="Segoe UI"/>
          <w:i/>
          <w:iCs/>
          <w:sz w:val="24"/>
          <w:szCs w:val="24"/>
          <w:lang w:eastAsia="sl-SI"/>
        </w:rPr>
        <w:t>European University Alliance), </w:t>
      </w:r>
      <w:r w:rsidRPr="1430DF56">
        <w:rPr>
          <w:rFonts w:ascii="Garamond" w:eastAsia="Times New Roman" w:hAnsi="Garamond" w:cs="Segoe UI"/>
          <w:sz w:val="24"/>
          <w:szCs w:val="24"/>
          <w:lang w:eastAsia="sl-SI"/>
        </w:rPr>
        <w:t>v delovnih skupinah in aktivnostih mednarodnih združenj UNICA (</w:t>
      </w:r>
      <w:r w:rsidRPr="1430DF56">
        <w:rPr>
          <w:rFonts w:ascii="Garamond" w:eastAsia="Times New Roman" w:hAnsi="Garamond" w:cs="Segoe UI"/>
          <w:i/>
          <w:iCs/>
          <w:sz w:val="24"/>
          <w:szCs w:val="24"/>
          <w:lang w:eastAsia="sl-SI"/>
        </w:rPr>
        <w:t>mreža univerz evropskih prestolnic</w:t>
      </w:r>
      <w:r w:rsidRPr="1430DF56">
        <w:rPr>
          <w:rFonts w:ascii="Garamond" w:eastAsia="Times New Roman" w:hAnsi="Garamond" w:cs="Segoe UI"/>
          <w:sz w:val="24"/>
          <w:szCs w:val="24"/>
          <w:lang w:eastAsia="sl-SI"/>
        </w:rPr>
        <w:t xml:space="preserve">), Utrecht Network in Rektorskemu forumu Jugovzhodne Evrope in Zahodnega Balkana, v okviru katerega smo, v sodelovanju z Univerzo v Beogradu in Univerzo na Reki, v septembru organizirali srečanje predstavnikov univerz iz regije v Beogradu. Aktivnosti VIU </w:t>
      </w:r>
      <w:r w:rsidRPr="1430DF56">
        <w:rPr>
          <w:rFonts w:ascii="Garamond" w:eastAsia="Times New Roman" w:hAnsi="Garamond" w:cs="Segoe UI"/>
          <w:i/>
          <w:iCs/>
          <w:sz w:val="24"/>
          <w:szCs w:val="24"/>
          <w:lang w:eastAsia="sl-SI"/>
        </w:rPr>
        <w:t xml:space="preserve">(Venice International University) </w:t>
      </w:r>
      <w:r w:rsidRPr="1430DF56">
        <w:rPr>
          <w:rFonts w:ascii="Garamond" w:eastAsia="Times New Roman" w:hAnsi="Garamond" w:cs="Segoe UI"/>
          <w:sz w:val="24"/>
          <w:szCs w:val="24"/>
          <w:lang w:eastAsia="sl-SI"/>
        </w:rPr>
        <w:t xml:space="preserve">se je udeležilo 23 študentk in študentov, pri izvedbi predmetov pa sta v okviru programa Globalizacij sodelovala učitelja Zdravstvene in Ekonomske fakultete UL ter učiteljica Fakultete za družbene vede UL pri izvedbi poletnih aktivnosti. </w:t>
      </w:r>
    </w:p>
    <w:p w14:paraId="52CD2BA5" w14:textId="77777777" w:rsidR="008448E4" w:rsidRPr="00622905" w:rsidRDefault="008448E4" w:rsidP="008448E4">
      <w:pPr>
        <w:spacing w:after="0" w:line="276" w:lineRule="auto"/>
        <w:jc w:val="both"/>
        <w:textAlignment w:val="baseline"/>
        <w:rPr>
          <w:rFonts w:ascii="Garamond" w:eastAsia="Times New Roman" w:hAnsi="Garamond" w:cs="Segoe UI"/>
          <w:sz w:val="24"/>
          <w:szCs w:val="24"/>
          <w:lang w:eastAsia="sl-SI"/>
        </w:rPr>
      </w:pPr>
    </w:p>
    <w:p w14:paraId="24104943" w14:textId="77777777" w:rsidR="008448E4" w:rsidRPr="00622905" w:rsidRDefault="008448E4" w:rsidP="008448E4">
      <w:pPr>
        <w:spacing w:after="0" w:line="276" w:lineRule="auto"/>
        <w:jc w:val="both"/>
        <w:textAlignment w:val="baseline"/>
        <w:rPr>
          <w:rFonts w:ascii="Garamond" w:eastAsia="Times New Roman" w:hAnsi="Garamond" w:cs="Segoe UI"/>
          <w:sz w:val="24"/>
          <w:szCs w:val="24"/>
          <w:lang w:eastAsia="sl-SI"/>
        </w:rPr>
      </w:pPr>
      <w:r w:rsidRPr="00622905">
        <w:rPr>
          <w:rFonts w:ascii="Garamond" w:eastAsia="Times New Roman" w:hAnsi="Garamond" w:cs="Segoe UI"/>
          <w:sz w:val="24"/>
          <w:szCs w:val="24"/>
          <w:lang w:eastAsia="sl-SI"/>
        </w:rPr>
        <w:t xml:space="preserve">ERASMUS+ (E+) je najpomembnejši evropski program za posodobitev in razvoj izobraževalnega sistema in pedagoških procesov. Članice UL in rektorat aktivno sodelujejo v različnih tipih projektih E+ KA2, in sicer prevladujejo Strateška partnerstva, Koalicije znanja, Krepitev zmogljivosti, Jean Monnet ter Šport. V letu 2022 smo sodelovali v 168 projektih, od tega v 30 projektih kot koordinator oziroma nosilna organizacija. </w:t>
      </w:r>
    </w:p>
    <w:p w14:paraId="3D82DFA6" w14:textId="77777777" w:rsidR="00F93826" w:rsidRPr="00EB58DE" w:rsidRDefault="00F93826" w:rsidP="009E5AF5">
      <w:pPr>
        <w:spacing w:after="0" w:line="276" w:lineRule="auto"/>
        <w:jc w:val="both"/>
        <w:textAlignment w:val="baseline"/>
        <w:rPr>
          <w:rFonts w:ascii="Garamond" w:eastAsia="Times New Roman" w:hAnsi="Garamond" w:cs="Segoe UI"/>
          <w:sz w:val="24"/>
          <w:szCs w:val="24"/>
          <w:lang w:eastAsia="sl-SI"/>
        </w:rPr>
      </w:pPr>
    </w:p>
    <w:p w14:paraId="60CABB7E" w14:textId="77777777" w:rsidR="00F93826" w:rsidRPr="00EB58DE" w:rsidRDefault="00F93826" w:rsidP="009E5AF5">
      <w:pPr>
        <w:spacing w:after="0" w:line="276" w:lineRule="auto"/>
        <w:jc w:val="both"/>
        <w:textAlignment w:val="baseline"/>
        <w:rPr>
          <w:rFonts w:ascii="Garamond" w:hAnsi="Garamond"/>
          <w:sz w:val="24"/>
          <w:szCs w:val="24"/>
        </w:rPr>
      </w:pPr>
      <w:r w:rsidRPr="00EB58DE">
        <w:rPr>
          <w:rFonts w:ascii="Garamond" w:eastAsia="Times New Roman" w:hAnsi="Garamond" w:cs="Segoe UI"/>
          <w:sz w:val="24"/>
          <w:szCs w:val="24"/>
          <w:lang w:eastAsia="sl-SI"/>
        </w:rPr>
        <w:t xml:space="preserve">Kot eden izmed partnerjev smo sodelovali v evropskem projektu priprave strategije internacionalizacije, podpornih in drugih aktivnostih za izboljšanje procesa internacionalizacije ter mednarodne prepoznavnosti črnogorskih visokošolskih institucij. V letu 2022 smo v okviru projekta izvedli predstavitev dvojnih diplom in skupnih študijskih programov ter možnosti izmenjav za študente in osebje, prav tako smo se udeležili zaključnega dogodka v Črni Gori. </w:t>
      </w:r>
      <w:r w:rsidRPr="0014549B">
        <w:rPr>
          <w:rStyle w:val="Krepko"/>
          <w:rFonts w:ascii="Garamond" w:hAnsi="Garamond"/>
          <w:b w:val="0"/>
          <w:bCs w:val="0"/>
          <w:sz w:val="24"/>
          <w:szCs w:val="24"/>
          <w:shd w:val="clear" w:color="auto" w:fill="FFFFFF"/>
        </w:rPr>
        <w:t>Izvedba projekta</w:t>
      </w:r>
      <w:r w:rsidRPr="00EB58DE">
        <w:rPr>
          <w:rFonts w:ascii="Garamond" w:hAnsi="Garamond"/>
          <w:sz w:val="24"/>
          <w:szCs w:val="24"/>
          <w:shd w:val="clear" w:color="auto" w:fill="FFFFFF"/>
        </w:rPr>
        <w:t> je bila, pri vmesnem poročilu o zagotavljanju kakovosti, </w:t>
      </w:r>
      <w:r w:rsidRPr="0014549B">
        <w:rPr>
          <w:rStyle w:val="Krepko"/>
          <w:rFonts w:ascii="Garamond" w:hAnsi="Garamond"/>
          <w:b w:val="0"/>
          <w:bCs w:val="0"/>
          <w:sz w:val="24"/>
          <w:szCs w:val="24"/>
          <w:shd w:val="clear" w:color="auto" w:fill="FFFFFF"/>
        </w:rPr>
        <w:t>ocenjena z 98,3</w:t>
      </w:r>
      <w:r w:rsidRPr="00EB58DE">
        <w:rPr>
          <w:rStyle w:val="Krepko"/>
          <w:rFonts w:ascii="Garamond" w:hAnsi="Garamond"/>
          <w:sz w:val="24"/>
          <w:szCs w:val="24"/>
          <w:shd w:val="clear" w:color="auto" w:fill="FFFFFF"/>
        </w:rPr>
        <w:t> </w:t>
      </w:r>
      <w:r w:rsidRPr="00EB58DE">
        <w:rPr>
          <w:rFonts w:ascii="Garamond" w:hAnsi="Garamond"/>
          <w:sz w:val="24"/>
          <w:szCs w:val="24"/>
          <w:shd w:val="clear" w:color="auto" w:fill="FFFFFF"/>
        </w:rPr>
        <w:t>(od 100) z zaključkom, da so bile izvedene vse načrtovane aktivnosti z visokim standardom kakovosti in odličnim sodelovanjem, zlasti v okoliščinah Covid-19. </w:t>
      </w:r>
    </w:p>
    <w:p w14:paraId="5C87C8F5" w14:textId="77777777" w:rsidR="00F93826" w:rsidRPr="00EB58DE" w:rsidRDefault="00F93826" w:rsidP="009E5AF5">
      <w:pPr>
        <w:spacing w:after="0" w:line="276" w:lineRule="auto"/>
        <w:jc w:val="both"/>
        <w:textAlignment w:val="baseline"/>
        <w:rPr>
          <w:rFonts w:ascii="Garamond" w:hAnsi="Garamond"/>
          <w:sz w:val="24"/>
          <w:szCs w:val="24"/>
          <w:shd w:val="clear" w:color="auto" w:fill="FFFFFF"/>
        </w:rPr>
      </w:pPr>
    </w:p>
    <w:p w14:paraId="60354654" w14:textId="77777777" w:rsidR="00F93826" w:rsidRPr="00EB58DE" w:rsidRDefault="00F93826" w:rsidP="009E5AF5">
      <w:pPr>
        <w:spacing w:after="0" w:line="276" w:lineRule="auto"/>
        <w:jc w:val="both"/>
        <w:textAlignment w:val="baseline"/>
        <w:rPr>
          <w:rFonts w:ascii="Garamond" w:hAnsi="Garamond"/>
          <w:sz w:val="24"/>
          <w:szCs w:val="24"/>
        </w:rPr>
      </w:pPr>
      <w:bookmarkStart w:id="14" w:name="_Hlk126657774"/>
      <w:r w:rsidRPr="00EB58DE">
        <w:rPr>
          <w:rFonts w:ascii="Garamond" w:hAnsi="Garamond"/>
          <w:sz w:val="24"/>
          <w:szCs w:val="24"/>
          <w:shd w:val="clear" w:color="auto" w:fill="FFFFFF"/>
        </w:rPr>
        <w:t xml:space="preserve">Krepili smo sodelovanje s člani in članicami SMUL </w:t>
      </w:r>
      <w:r w:rsidRPr="1430DF56">
        <w:rPr>
          <w:rFonts w:ascii="Garamond" w:hAnsi="Garamond"/>
          <w:i/>
          <w:iCs/>
          <w:sz w:val="24"/>
          <w:szCs w:val="24"/>
          <w:shd w:val="clear" w:color="auto" w:fill="FFFFFF"/>
        </w:rPr>
        <w:t>(Svetovne mreže UL).</w:t>
      </w:r>
      <w:r w:rsidRPr="00EB58DE">
        <w:rPr>
          <w:rFonts w:ascii="Garamond" w:hAnsi="Garamond"/>
          <w:sz w:val="24"/>
          <w:szCs w:val="24"/>
          <w:shd w:val="clear" w:color="auto" w:fill="FFFFFF"/>
        </w:rPr>
        <w:t xml:space="preserve">  Z namenom priprave programa dela, poglobitve sodelovanja in povezovanja članov in članic SMUL smo se trikrat prek spleta srečali z novo izvoljenim vodstvom SMUL, izvedli srečanje članov in članic SMUL v decembru ter organizirali štiri predstavitve </w:t>
      </w:r>
      <w:r w:rsidRPr="00EB58DE">
        <w:rPr>
          <w:rFonts w:ascii="Garamond" w:eastAsia="Times New Roman" w:hAnsi="Garamond" w:cs="Segoe UI"/>
          <w:sz w:val="24"/>
          <w:szCs w:val="24"/>
          <w:lang w:eastAsia="sl-SI"/>
        </w:rPr>
        <w:t xml:space="preserve">dosežkov članic in članov SMUL v okviru predstavitev »Znanost za vse«. Člane in članice SMUL smo vključili v letno srečanje Doktorske šole UL, konferenco za doktorske študente, strokovno komisijo za nagrado Uroša Seljaka ter strokovno komisijo za nagrado dr. Ane Mayer Kansky za odmevno doktorsko delo. Prek raziskovalcev, pedagogov, kontaktnih oseb na članicah ter Urada Vlade RS za Slovence smo pozivali nove člane in članice k vključitvi v SMUL, prav tako smo posodobili in nadgradili spletno stran ter prijavnico za člane in članice SMUL, ki bo omogočila neposredno povezovanje študentk, študentov, zaposlenih na UL s člani in članicami SMUL. </w:t>
      </w:r>
    </w:p>
    <w:bookmarkEnd w:id="14"/>
    <w:p w14:paraId="76D7F0DC" w14:textId="77777777" w:rsidR="00F93826" w:rsidRPr="00EB58DE" w:rsidRDefault="00F93826" w:rsidP="009E5AF5">
      <w:pPr>
        <w:spacing w:after="0" w:line="276" w:lineRule="auto"/>
        <w:jc w:val="both"/>
        <w:textAlignment w:val="baseline"/>
        <w:rPr>
          <w:rFonts w:ascii="Garamond" w:eastAsia="Times New Roman" w:hAnsi="Garamond" w:cs="Segoe UI"/>
          <w:sz w:val="24"/>
          <w:szCs w:val="24"/>
          <w:lang w:eastAsia="sl-SI"/>
        </w:rPr>
      </w:pPr>
    </w:p>
    <w:p w14:paraId="55401AC9" w14:textId="06498EC0" w:rsidR="00F93826" w:rsidRPr="00EB58DE" w:rsidRDefault="1430DF56" w:rsidP="009E5AF5">
      <w:pPr>
        <w:spacing w:after="0" w:line="276" w:lineRule="auto"/>
        <w:jc w:val="both"/>
        <w:textAlignment w:val="baseline"/>
        <w:rPr>
          <w:rFonts w:ascii="Garamond" w:eastAsia="Times New Roman" w:hAnsi="Garamond" w:cs="Segoe UI"/>
          <w:sz w:val="24"/>
          <w:szCs w:val="24"/>
          <w:lang w:eastAsia="sl-SI"/>
        </w:rPr>
      </w:pPr>
      <w:r w:rsidRPr="1430DF56">
        <w:rPr>
          <w:rFonts w:ascii="Garamond" w:eastAsia="Times New Roman" w:hAnsi="Garamond" w:cs="Segoe UI"/>
          <w:sz w:val="24"/>
          <w:szCs w:val="24"/>
          <w:lang w:eastAsia="sl-SI"/>
        </w:rPr>
        <w:t xml:space="preserve">Pri promociji študija za kandidate in kandidatke iz tujine smo bili usmerjeni predvsem v regijo Zahodnega Balkana ter države, kjer živijo Slovenci oz. potomci Slovencev. Sodelovali smo pri predstavitvah za kandidatke in kandidate iz tujine, ki so potekale pod okriljem iniciative Study in Slovenia  ter izvedli 6 spletnih predstavitev, poleg tega smo v sodelovanju z Veleposlaništvom RS v Severni Makedoniji in Srbiji izvedli predstavitve v živo v Skopju, Beogradu in Nišu. Sodelovali smo tudi pri spletni predstavitvi, ki jo je organiziral Klub zamejskih študentov za dijake slovenskih višjih srednjih šol v Italiji, se predstavljali na </w:t>
      </w:r>
      <w:r w:rsidRPr="1430DF56">
        <w:rPr>
          <w:rFonts w:ascii="Garamond" w:eastAsia="Times New Roman" w:hAnsi="Garamond" w:cs="Segoe UI"/>
          <w:sz w:val="24"/>
          <w:szCs w:val="24"/>
          <w:lang w:eastAsia="sl-SI"/>
        </w:rPr>
        <w:lastRenderedPageBreak/>
        <w:t xml:space="preserve">virtualnem sejmu izobraževanja Na koji ćeš faks, na katerem so bile na ogled virtualne stojnice vseh članic UL ter se udeležili EAIE konference. V sodelovanju z nekaterimi članicami UL smo izvedli spletne predstavitve za kandidatke in kandidate iz tujine v angleškem jeziku ter organizirali spletno srečanje oz. pogovor s kandidati in kandidatkami za študij o odprtih vprašanjih glede prijavno-sprejemnega postopka in postopka priznavanja tujega srednješolskega izobraževanja. Usmerili smo se tudi v plačljivo promocijo prek socialnih omrežij ter spletnih portalov v regiji Zahodnega Balkana (Studomat.ba, Porta3, BOŠ karijera, Studiraj vani). Na portalu </w:t>
      </w:r>
      <w:hyperlink r:id="rId20">
        <w:r w:rsidRPr="1430DF56">
          <w:rPr>
            <w:rStyle w:val="Hiperpovezava"/>
            <w:rFonts w:ascii="Garamond" w:eastAsia="Times New Roman" w:hAnsi="Garamond" w:cs="Segoe UI"/>
            <w:sz w:val="24"/>
            <w:szCs w:val="24"/>
            <w:lang w:eastAsia="sl-SI"/>
          </w:rPr>
          <w:t>www.education.com</w:t>
        </w:r>
      </w:hyperlink>
      <w:r w:rsidRPr="1430DF56">
        <w:rPr>
          <w:rFonts w:ascii="Garamond" w:eastAsia="Times New Roman" w:hAnsi="Garamond" w:cs="Segoe UI"/>
          <w:sz w:val="24"/>
          <w:szCs w:val="24"/>
          <w:lang w:eastAsia="sl-SI"/>
        </w:rPr>
        <w:t xml:space="preserve"> smo v sodelovanju z nekaterimi članicami objavili in promovirali 40 študijskih programov ter nadaljevali s promocijo magistrskih in doktorskih študijskih programov zainteresiranih članic prek portala Keystone Academic Education. Poleg tega so tudi članice izvajale različne promocijske aktivnosti in predstavitve za pridobivanje mednarodnih študentk in študentov.</w:t>
      </w:r>
    </w:p>
    <w:p w14:paraId="17507C65" w14:textId="77777777" w:rsidR="00F93826" w:rsidRPr="00EB58DE" w:rsidRDefault="00F93826" w:rsidP="009E5AF5">
      <w:pPr>
        <w:spacing w:after="0" w:line="276" w:lineRule="auto"/>
        <w:jc w:val="both"/>
        <w:textAlignment w:val="baseline"/>
        <w:rPr>
          <w:rFonts w:ascii="Garamond" w:eastAsia="Times New Roman" w:hAnsi="Garamond" w:cs="Segoe UI"/>
          <w:sz w:val="24"/>
          <w:szCs w:val="24"/>
          <w:lang w:eastAsia="sl-SI"/>
        </w:rPr>
      </w:pPr>
    </w:p>
    <w:p w14:paraId="05C0ED56" w14:textId="77777777" w:rsidR="00F93826" w:rsidRPr="00EB58DE" w:rsidRDefault="1430DF56" w:rsidP="009E5AF5">
      <w:pPr>
        <w:spacing w:after="0" w:line="276" w:lineRule="auto"/>
        <w:jc w:val="both"/>
        <w:textAlignment w:val="baseline"/>
        <w:rPr>
          <w:rFonts w:ascii="Garamond" w:eastAsia="Times New Roman" w:hAnsi="Garamond" w:cs="Segoe UI"/>
          <w:sz w:val="24"/>
          <w:szCs w:val="24"/>
        </w:rPr>
      </w:pPr>
      <w:r w:rsidRPr="1430DF56">
        <w:rPr>
          <w:rFonts w:ascii="Garamond" w:eastAsia="Times New Roman" w:hAnsi="Garamond" w:cs="Segoe UI"/>
          <w:sz w:val="24"/>
          <w:szCs w:val="24"/>
          <w:lang w:eastAsia="sl-SI"/>
        </w:rPr>
        <w:t xml:space="preserve">Informacije o možnostih študija na UL smo prevedli v 16 različnih jezikov ter jih objavili na spletni strani, prav tako smo pripravili spletno podstran v angleškem in slovenskem jeziku z informacijami o informativnih dnevih in predstavitvah ter nadaljevali z zbiranjem prijav na predstavitve, z namenom ohranjanja stika in obveščanja zainteresiranih kandidatk in kandidatov o aktualnih informacijah. Spletne dogodke in predstavitve smo promovirali preko učiteljev, ki delujejo na lektoratih slovenščine na univerzah v tujini, Urada Vlade Republike Slovenije za Slovence v zamejstvu in po svetu, s pomočjo slovenskih društev in predstavništev Slovenije v tujini, Kluba zamejskih študentov, s ciljno usmerjenimi akcijami na srednjih šolah v tujini ter z objavo člankov v tujih revijah (Suchana Osvita, Maturant, </w:t>
      </w:r>
      <w:r w:rsidRPr="1430DF56">
        <w:rPr>
          <w:rFonts w:ascii="Garamond" w:eastAsia="Times New Roman" w:hAnsi="Garamond" w:cs="Segoe UI"/>
          <w:sz w:val="24"/>
          <w:szCs w:val="24"/>
        </w:rPr>
        <w:t>Higher Education Directory in MIA).</w:t>
      </w:r>
    </w:p>
    <w:p w14:paraId="555DAA06" w14:textId="77777777" w:rsidR="00F93826" w:rsidRPr="00EB58DE" w:rsidRDefault="00F93826" w:rsidP="009E5AF5">
      <w:pPr>
        <w:spacing w:after="0" w:line="276" w:lineRule="auto"/>
        <w:jc w:val="both"/>
        <w:textAlignment w:val="baseline"/>
        <w:rPr>
          <w:rFonts w:ascii="Garamond" w:eastAsia="Times New Roman" w:hAnsi="Garamond" w:cs="Segoe UI"/>
          <w:sz w:val="24"/>
          <w:szCs w:val="24"/>
          <w:highlight w:val="yellow"/>
          <w:lang w:eastAsia="sl-SI"/>
        </w:rPr>
      </w:pPr>
    </w:p>
    <w:p w14:paraId="05508159" w14:textId="17A0E0FF" w:rsidR="00F93826" w:rsidRPr="00EB58DE" w:rsidRDefault="1430DF56" w:rsidP="009E5AF5">
      <w:pPr>
        <w:spacing w:after="0" w:line="276" w:lineRule="auto"/>
        <w:jc w:val="both"/>
        <w:textAlignment w:val="baseline"/>
        <w:rPr>
          <w:rFonts w:ascii="Garamond" w:hAnsi="Garamond" w:cs="Segoe UI"/>
          <w:sz w:val="24"/>
          <w:szCs w:val="24"/>
          <w:highlight w:val="yellow"/>
        </w:rPr>
      </w:pPr>
      <w:r w:rsidRPr="1430DF56">
        <w:rPr>
          <w:rFonts w:ascii="Garamond" w:eastAsia="Times New Roman" w:hAnsi="Garamond" w:cs="Segoe UI"/>
          <w:sz w:val="24"/>
          <w:szCs w:val="24"/>
          <w:lang w:eastAsia="sl-SI"/>
        </w:rPr>
        <w:t>Za mednarodne študentke in študente smo v septembru</w:t>
      </w:r>
      <w:r w:rsidRPr="1430DF56">
        <w:rPr>
          <w:rFonts w:ascii="Garamond" w:eastAsia="Times New Roman" w:hAnsi="Garamond" w:cs="Segoe UI"/>
          <w:b/>
          <w:bCs/>
          <w:sz w:val="24"/>
          <w:szCs w:val="24"/>
          <w:lang w:eastAsia="sl-SI"/>
        </w:rPr>
        <w:t> </w:t>
      </w:r>
      <w:r w:rsidRPr="1430DF56">
        <w:rPr>
          <w:rFonts w:ascii="Garamond" w:eastAsia="Times New Roman" w:hAnsi="Garamond" w:cs="Segoe UI"/>
          <w:sz w:val="24"/>
          <w:szCs w:val="24"/>
          <w:lang w:eastAsia="sl-SI"/>
        </w:rPr>
        <w:t xml:space="preserve">organizirali dan dobrodošlice, v okviru katerega smo podali vse potrebne informacije glede študija in bivanja v Sloveniji. Na podlagi predlogov, ki so jih mednarodne študentke in študenti podali v anketnem vprašalniku, smo se trudili z izboljševanjem naših storitev. </w:t>
      </w:r>
      <w:r w:rsidRPr="1430DF56">
        <w:rPr>
          <w:rFonts w:ascii="Garamond" w:eastAsia="Times New Roman" w:hAnsi="Garamond" w:cs="Segoe UI"/>
          <w:sz w:val="24"/>
          <w:szCs w:val="24"/>
        </w:rPr>
        <w:t xml:space="preserve">Z namenom podpore in pomoči pri vpisu na UL smo pripravili video predstavitev o prijavno-sprejemnem postopku, posodobili in nadgradili spletno stran ter pričeli z oblikovanjem baze mednarodnih študentk in študentov ambasadorjev, ki jih bomo v prihodnje vključevali v podporne in promocijske aktivnosti UL. Prizadevali smo si tudi za poenostavitev </w:t>
      </w:r>
      <w:r w:rsidRPr="1430DF56">
        <w:rPr>
          <w:rFonts w:ascii="Garamond" w:eastAsia="Times New Roman" w:hAnsi="Garamond" w:cs="Times New Roman"/>
          <w:sz w:val="24"/>
          <w:szCs w:val="24"/>
          <w:lang w:eastAsia="sl-SI"/>
        </w:rPr>
        <w:t>postopkov za pridobivanje dovoljenja za prebivanje v Sloveniji.</w:t>
      </w:r>
      <w:r w:rsidRPr="1430DF56">
        <w:rPr>
          <w:rFonts w:ascii="Garamond" w:eastAsia="Times New Roman" w:hAnsi="Garamond" w:cs="Times New Roman"/>
          <w:b/>
          <w:bCs/>
          <w:sz w:val="24"/>
          <w:szCs w:val="24"/>
          <w:lang w:eastAsia="sl-SI"/>
        </w:rPr>
        <w:t xml:space="preserve"> </w:t>
      </w:r>
      <w:r w:rsidRPr="1430DF56">
        <w:rPr>
          <w:rFonts w:ascii="Garamond" w:eastAsia="Times New Roman" w:hAnsi="Garamond" w:cs="Times New Roman"/>
          <w:sz w:val="24"/>
          <w:szCs w:val="24"/>
          <w:lang w:eastAsia="sl-SI"/>
        </w:rPr>
        <w:t xml:space="preserve">V ta namen smo pripravili pregled izzivov, s katerimi se srečujejo mednarodne študentke in </w:t>
      </w:r>
      <w:r w:rsidRPr="0031356C">
        <w:rPr>
          <w:rFonts w:ascii="Garamond" w:eastAsia="Times New Roman" w:hAnsi="Garamond" w:cs="Times New Roman"/>
          <w:sz w:val="24"/>
          <w:szCs w:val="24"/>
          <w:lang w:eastAsia="sl-SI"/>
        </w:rPr>
        <w:t>študent</w:t>
      </w:r>
      <w:r w:rsidR="00866EDA" w:rsidRPr="0031356C">
        <w:rPr>
          <w:rFonts w:ascii="Garamond" w:eastAsia="Times New Roman" w:hAnsi="Garamond" w:cs="Times New Roman"/>
          <w:sz w:val="24"/>
          <w:szCs w:val="24"/>
          <w:lang w:eastAsia="sl-SI"/>
        </w:rPr>
        <w:t>i</w:t>
      </w:r>
      <w:r w:rsidRPr="1430DF56">
        <w:rPr>
          <w:rFonts w:ascii="Garamond" w:eastAsia="Times New Roman" w:hAnsi="Garamond" w:cs="Times New Roman"/>
          <w:sz w:val="24"/>
          <w:szCs w:val="24"/>
          <w:lang w:eastAsia="sl-SI"/>
        </w:rPr>
        <w:t xml:space="preserve"> ter osebje iz </w:t>
      </w:r>
      <w:r w:rsidRPr="0031356C">
        <w:rPr>
          <w:rFonts w:ascii="Garamond" w:eastAsia="Times New Roman" w:hAnsi="Garamond" w:cs="Times New Roman"/>
          <w:sz w:val="24"/>
          <w:szCs w:val="24"/>
          <w:lang w:eastAsia="sl-SI"/>
        </w:rPr>
        <w:t>tujin</w:t>
      </w:r>
      <w:r w:rsidR="00866EDA" w:rsidRPr="0031356C">
        <w:rPr>
          <w:rFonts w:ascii="Garamond" w:eastAsia="Times New Roman" w:hAnsi="Garamond" w:cs="Times New Roman"/>
          <w:sz w:val="24"/>
          <w:szCs w:val="24"/>
          <w:lang w:eastAsia="sl-SI"/>
        </w:rPr>
        <w:t>e</w:t>
      </w:r>
      <w:r w:rsidRPr="1430DF56">
        <w:rPr>
          <w:rFonts w:ascii="Garamond" w:eastAsia="Times New Roman" w:hAnsi="Garamond" w:cs="Times New Roman"/>
          <w:sz w:val="24"/>
          <w:szCs w:val="24"/>
          <w:lang w:eastAsia="sl-SI"/>
        </w:rPr>
        <w:t>, predloge za izboljšave ter se udeležili več srečanj s pristojnimi organi. Z Upravno enoto Ljubljana smo se uspeli dogovoriti za odprtje posebnega okenca za mednarodne študente in študentke za oddajo vlog, ki je bilo odprto v mesecu septembru.</w:t>
      </w:r>
    </w:p>
    <w:p w14:paraId="7C7EECA6" w14:textId="77777777" w:rsidR="00F93826" w:rsidRPr="0031356C" w:rsidRDefault="00F93826" w:rsidP="00A85A66">
      <w:pPr>
        <w:spacing w:after="0" w:line="276" w:lineRule="auto"/>
        <w:textAlignment w:val="baseline"/>
        <w:rPr>
          <w:rFonts w:ascii="Garamond" w:eastAsia="Times New Roman" w:hAnsi="Garamond" w:cs="Segoe UI"/>
          <w:sz w:val="24"/>
          <w:szCs w:val="24"/>
          <w:lang w:eastAsia="sl-SI"/>
        </w:rPr>
      </w:pPr>
    </w:p>
    <w:p w14:paraId="2C499AC9" w14:textId="77777777" w:rsidR="00F93826" w:rsidRPr="00EB58DE" w:rsidRDefault="00F93826" w:rsidP="009E5AF5">
      <w:pPr>
        <w:spacing w:after="0" w:line="276" w:lineRule="auto"/>
        <w:jc w:val="both"/>
        <w:textAlignment w:val="baseline"/>
        <w:rPr>
          <w:rFonts w:ascii="Garamond" w:hAnsi="Garamond"/>
          <w:sz w:val="24"/>
          <w:szCs w:val="24"/>
        </w:rPr>
      </w:pPr>
      <w:r w:rsidRPr="00EB58DE">
        <w:rPr>
          <w:rFonts w:ascii="Garamond" w:hAnsi="Garamond"/>
          <w:sz w:val="24"/>
          <w:szCs w:val="24"/>
          <w:shd w:val="clear" w:color="auto" w:fill="FFFFFF"/>
        </w:rPr>
        <w:t xml:space="preserve">Vzpostavili smo podporno točko za kandidate in kandidatke za študij iz Ukrajine, za katere smo organizirali tudi 5 tečajev slovenskega jezika ter jim nudili osebno in spletno svetovanje, prav tako smo v okviru programa Erasmus+ že med samim študijskim letom vključili ukrajinske študente in študentke v študij. Podporo smo nudili tudi ukrajinskemu univerzitetnemu osebju, predvsem z namestitvijo v razpoložljivih namestitvenih kapacitetah UL. </w:t>
      </w:r>
    </w:p>
    <w:p w14:paraId="1EC3DBE0" w14:textId="77777777" w:rsidR="00F93826" w:rsidRPr="00EB58DE" w:rsidRDefault="00F93826" w:rsidP="009E5AF5">
      <w:pPr>
        <w:spacing w:after="0" w:line="276" w:lineRule="auto"/>
        <w:jc w:val="both"/>
        <w:textAlignment w:val="baseline"/>
        <w:rPr>
          <w:rFonts w:ascii="Garamond" w:hAnsi="Garamond"/>
          <w:sz w:val="24"/>
          <w:szCs w:val="24"/>
          <w:shd w:val="clear" w:color="auto" w:fill="FFFFFF"/>
        </w:rPr>
      </w:pPr>
    </w:p>
    <w:p w14:paraId="012DA57B" w14:textId="6FF366F1" w:rsidR="00F93826" w:rsidRPr="00EB58DE" w:rsidRDefault="1430DF56" w:rsidP="009E5AF5">
      <w:pPr>
        <w:spacing w:after="0" w:line="276" w:lineRule="auto"/>
        <w:jc w:val="both"/>
        <w:textAlignment w:val="baseline"/>
        <w:rPr>
          <w:rFonts w:ascii="Garamond" w:eastAsia="Times New Roman" w:hAnsi="Garamond" w:cs="Segoe UI"/>
          <w:sz w:val="24"/>
          <w:szCs w:val="24"/>
          <w:lang w:eastAsia="sl-SI"/>
        </w:rPr>
      </w:pPr>
      <w:r w:rsidRPr="009E5AF5">
        <w:rPr>
          <w:rFonts w:ascii="Garamond" w:eastAsia="Times New Roman" w:hAnsi="Garamond" w:cs="Segoe UI"/>
          <w:sz w:val="24"/>
          <w:szCs w:val="24"/>
          <w:lang w:eastAsia="sl-SI"/>
        </w:rPr>
        <w:t>Tudi</w:t>
      </w:r>
      <w:r w:rsidR="009E5AF5" w:rsidRPr="009E5AF5">
        <w:rPr>
          <w:rFonts w:ascii="Garamond" w:eastAsia="Times New Roman" w:hAnsi="Garamond" w:cs="Segoe UI"/>
          <w:sz w:val="24"/>
          <w:szCs w:val="24"/>
          <w:lang w:eastAsia="sl-SI"/>
        </w:rPr>
        <w:t xml:space="preserve"> </w:t>
      </w:r>
      <w:r w:rsidRPr="009E5AF5">
        <w:rPr>
          <w:rFonts w:ascii="Garamond" w:eastAsia="Times New Roman" w:hAnsi="Garamond" w:cs="Segoe UI"/>
          <w:sz w:val="24"/>
          <w:szCs w:val="24"/>
          <w:lang w:eastAsia="sl-SI"/>
        </w:rPr>
        <w:t>v</w:t>
      </w:r>
      <w:r w:rsidR="009E5AF5" w:rsidRPr="009E5AF5">
        <w:rPr>
          <w:rFonts w:ascii="Garamond" w:eastAsia="Times New Roman" w:hAnsi="Garamond" w:cs="Segoe UI"/>
          <w:sz w:val="24"/>
          <w:szCs w:val="24"/>
          <w:lang w:eastAsia="sl-SI"/>
        </w:rPr>
        <w:t xml:space="preserve"> </w:t>
      </w:r>
      <w:r w:rsidRPr="009E5AF5">
        <w:rPr>
          <w:rFonts w:ascii="Garamond" w:eastAsia="Times New Roman" w:hAnsi="Garamond" w:cs="Segoe UI"/>
          <w:sz w:val="24"/>
          <w:szCs w:val="24"/>
          <w:lang w:eastAsia="sl-SI"/>
        </w:rPr>
        <w:t>letu</w:t>
      </w:r>
      <w:r w:rsidR="009E5AF5" w:rsidRPr="009E5AF5">
        <w:rPr>
          <w:rFonts w:ascii="Garamond" w:eastAsia="Times New Roman" w:hAnsi="Garamond" w:cs="Segoe UI"/>
          <w:sz w:val="24"/>
          <w:szCs w:val="24"/>
          <w:lang w:eastAsia="sl-SI"/>
        </w:rPr>
        <w:t xml:space="preserve"> </w:t>
      </w:r>
      <w:r w:rsidRPr="009E5AF5">
        <w:rPr>
          <w:rFonts w:ascii="Garamond" w:eastAsia="Times New Roman" w:hAnsi="Garamond" w:cs="Segoe UI"/>
          <w:sz w:val="24"/>
          <w:szCs w:val="24"/>
          <w:lang w:eastAsia="sl-SI"/>
        </w:rPr>
        <w:t>2022 so</w:t>
      </w:r>
      <w:r w:rsidR="009E5AF5" w:rsidRPr="009E5AF5">
        <w:rPr>
          <w:rFonts w:ascii="Garamond" w:eastAsia="Times New Roman" w:hAnsi="Garamond" w:cs="Segoe UI"/>
          <w:sz w:val="24"/>
          <w:szCs w:val="24"/>
          <w:lang w:eastAsia="sl-SI"/>
        </w:rPr>
        <w:t xml:space="preserve"> </w:t>
      </w:r>
      <w:r w:rsidRPr="009E5AF5">
        <w:rPr>
          <w:rFonts w:ascii="Garamond" w:eastAsia="Times New Roman" w:hAnsi="Garamond" w:cs="Segoe UI"/>
          <w:sz w:val="24"/>
          <w:szCs w:val="24"/>
          <w:lang w:eastAsia="sl-SI"/>
        </w:rPr>
        <w:t>posamezne</w:t>
      </w:r>
      <w:r w:rsidR="009E5AF5" w:rsidRPr="009E5AF5">
        <w:rPr>
          <w:rFonts w:ascii="Garamond" w:eastAsia="Times New Roman" w:hAnsi="Garamond" w:cs="Segoe UI"/>
          <w:sz w:val="24"/>
          <w:szCs w:val="24"/>
          <w:lang w:eastAsia="sl-SI"/>
        </w:rPr>
        <w:t xml:space="preserve"> </w:t>
      </w:r>
      <w:r w:rsidRPr="009E5AF5">
        <w:rPr>
          <w:rFonts w:ascii="Garamond" w:eastAsia="Times New Roman" w:hAnsi="Garamond" w:cs="Segoe UI"/>
          <w:sz w:val="24"/>
          <w:szCs w:val="24"/>
          <w:lang w:eastAsia="sl-SI"/>
        </w:rPr>
        <w:t>članice</w:t>
      </w:r>
      <w:r w:rsidR="009E5AF5" w:rsidRPr="009E5AF5">
        <w:rPr>
          <w:rFonts w:ascii="Garamond" w:eastAsia="Times New Roman" w:hAnsi="Garamond" w:cs="Segoe UI"/>
          <w:sz w:val="24"/>
          <w:szCs w:val="24"/>
          <w:lang w:eastAsia="sl-SI"/>
        </w:rPr>
        <w:t xml:space="preserve"> </w:t>
      </w:r>
      <w:r w:rsidRPr="009E5AF5">
        <w:rPr>
          <w:rFonts w:ascii="Garamond" w:eastAsia="Times New Roman" w:hAnsi="Garamond" w:cs="Segoe UI"/>
          <w:sz w:val="24"/>
          <w:szCs w:val="24"/>
          <w:lang w:eastAsia="sl-SI"/>
        </w:rPr>
        <w:t>UL</w:t>
      </w:r>
      <w:r w:rsidR="009E5AF5" w:rsidRPr="009E5AF5">
        <w:rPr>
          <w:rFonts w:ascii="Garamond" w:eastAsia="Times New Roman" w:hAnsi="Garamond" w:cs="Segoe UI"/>
          <w:sz w:val="24"/>
          <w:szCs w:val="24"/>
          <w:lang w:eastAsia="sl-SI"/>
        </w:rPr>
        <w:t xml:space="preserve"> </w:t>
      </w:r>
      <w:r w:rsidRPr="009E5AF5">
        <w:rPr>
          <w:rFonts w:ascii="Garamond" w:eastAsia="Times New Roman" w:hAnsi="Garamond" w:cs="Segoe UI"/>
          <w:sz w:val="24"/>
          <w:szCs w:val="24"/>
          <w:lang w:eastAsia="sl-SI"/>
        </w:rPr>
        <w:t>pripravile</w:t>
      </w:r>
      <w:r w:rsidR="009E5AF5" w:rsidRPr="009E5AF5">
        <w:rPr>
          <w:rFonts w:ascii="Garamond" w:eastAsia="Times New Roman" w:hAnsi="Garamond" w:cs="Segoe UI"/>
          <w:sz w:val="24"/>
          <w:szCs w:val="24"/>
          <w:lang w:eastAsia="sl-SI"/>
        </w:rPr>
        <w:t xml:space="preserve"> </w:t>
      </w:r>
      <w:r w:rsidRPr="009E5AF5">
        <w:rPr>
          <w:rFonts w:ascii="Garamond" w:eastAsia="Times New Roman" w:hAnsi="Garamond" w:cs="Segoe UI"/>
          <w:sz w:val="24"/>
          <w:szCs w:val="24"/>
          <w:lang w:eastAsia="sl-SI"/>
        </w:rPr>
        <w:t>številne</w:t>
      </w:r>
      <w:r w:rsidR="009E5AF5" w:rsidRPr="009E5AF5">
        <w:rPr>
          <w:rFonts w:ascii="Garamond" w:eastAsia="Times New Roman" w:hAnsi="Garamond" w:cs="Segoe UI"/>
          <w:sz w:val="24"/>
          <w:szCs w:val="24"/>
          <w:lang w:eastAsia="sl-SI"/>
        </w:rPr>
        <w:t xml:space="preserve"> </w:t>
      </w:r>
      <w:r w:rsidRPr="009E5AF5">
        <w:rPr>
          <w:rFonts w:ascii="Garamond" w:eastAsia="Times New Roman" w:hAnsi="Garamond" w:cs="Segoe UI"/>
          <w:sz w:val="24"/>
          <w:szCs w:val="24"/>
          <w:lang w:eastAsia="sl-SI"/>
        </w:rPr>
        <w:t>poletne</w:t>
      </w:r>
      <w:r w:rsidR="009E5AF5" w:rsidRPr="009E5AF5">
        <w:rPr>
          <w:rFonts w:ascii="Garamond" w:eastAsia="Times New Roman" w:hAnsi="Garamond" w:cs="Segoe UI"/>
          <w:sz w:val="24"/>
          <w:szCs w:val="24"/>
          <w:lang w:eastAsia="sl-SI"/>
        </w:rPr>
        <w:t xml:space="preserve"> </w:t>
      </w:r>
      <w:r w:rsidRPr="009E5AF5">
        <w:rPr>
          <w:rFonts w:ascii="Garamond" w:eastAsia="Times New Roman" w:hAnsi="Garamond" w:cs="Segoe UI"/>
          <w:sz w:val="24"/>
          <w:szCs w:val="24"/>
          <w:lang w:eastAsia="sl-SI"/>
        </w:rPr>
        <w:t>šole,</w:t>
      </w:r>
      <w:r w:rsidR="009E5AF5" w:rsidRPr="009E5AF5">
        <w:rPr>
          <w:rFonts w:ascii="Garamond" w:eastAsia="Times New Roman" w:hAnsi="Garamond" w:cs="Segoe UI"/>
          <w:sz w:val="24"/>
          <w:szCs w:val="24"/>
          <w:lang w:eastAsia="sl-SI"/>
        </w:rPr>
        <w:t xml:space="preserve"> </w:t>
      </w:r>
      <w:r w:rsidRPr="009E5AF5">
        <w:rPr>
          <w:rFonts w:ascii="Garamond" w:eastAsia="Times New Roman" w:hAnsi="Garamond" w:cs="Segoe UI"/>
          <w:sz w:val="24"/>
          <w:szCs w:val="24"/>
          <w:lang w:eastAsia="sl-SI"/>
        </w:rPr>
        <w:t>ki</w:t>
      </w:r>
      <w:r w:rsidR="009E5AF5" w:rsidRPr="009E5AF5">
        <w:rPr>
          <w:rFonts w:ascii="Garamond" w:eastAsia="Times New Roman" w:hAnsi="Garamond" w:cs="Segoe UI"/>
          <w:sz w:val="24"/>
          <w:szCs w:val="24"/>
          <w:lang w:eastAsia="sl-SI"/>
        </w:rPr>
        <w:t xml:space="preserve"> </w:t>
      </w:r>
      <w:r w:rsidRPr="009E5AF5">
        <w:rPr>
          <w:rFonts w:ascii="Garamond" w:eastAsia="Times New Roman" w:hAnsi="Garamond" w:cs="Segoe UI"/>
          <w:sz w:val="24"/>
          <w:szCs w:val="24"/>
          <w:lang w:eastAsia="sl-SI"/>
        </w:rPr>
        <w:t>so namenjene domačim in tujim udeležencem. Pripravili smo skupni pregled poletnih šol, ki smo ga objavili na slovenski in angleški spletni strani ter ga promovirali prek različnih kanalov.</w:t>
      </w:r>
    </w:p>
    <w:p w14:paraId="67C11246" w14:textId="77777777" w:rsidR="009E5AF5" w:rsidRPr="00EB58DE" w:rsidRDefault="009E5AF5" w:rsidP="009E5AF5">
      <w:pPr>
        <w:spacing w:after="0" w:line="276" w:lineRule="auto"/>
        <w:jc w:val="both"/>
        <w:textAlignment w:val="baseline"/>
        <w:rPr>
          <w:rFonts w:ascii="Garamond" w:eastAsia="Times New Roman" w:hAnsi="Garamond" w:cs="Segoe UI"/>
          <w:sz w:val="24"/>
          <w:szCs w:val="24"/>
          <w:lang w:eastAsia="sl-SI"/>
        </w:rPr>
      </w:pPr>
    </w:p>
    <w:p w14:paraId="4F320958" w14:textId="4723F5AF" w:rsidR="00F93826" w:rsidRPr="00EB58DE" w:rsidRDefault="1430DF56" w:rsidP="009E5AF5">
      <w:pPr>
        <w:spacing w:after="0" w:line="276" w:lineRule="auto"/>
        <w:jc w:val="both"/>
        <w:textAlignment w:val="baseline"/>
        <w:rPr>
          <w:rFonts w:ascii="Garamond" w:eastAsia="Times New Roman" w:hAnsi="Garamond" w:cs="Segoe UI"/>
          <w:sz w:val="24"/>
          <w:szCs w:val="24"/>
          <w:lang w:eastAsia="sl-SI"/>
        </w:rPr>
      </w:pPr>
      <w:r w:rsidRPr="1430DF56">
        <w:rPr>
          <w:rFonts w:ascii="Garamond" w:eastAsia="Times New Roman" w:hAnsi="Garamond" w:cs="Segoe UI"/>
          <w:sz w:val="24"/>
          <w:szCs w:val="24"/>
          <w:lang w:eastAsia="sl-SI"/>
        </w:rPr>
        <w:lastRenderedPageBreak/>
        <w:t>V študijskem letu 2022/2023 se je zmanjšalo skupno število vseh vpisanih študentov na UL, tudi mednarodnih, pri čemer pa se je delež vpisanih mednarodnih študentk in študentov, v primerjavi s preteklim letom, povečal. V študijskem letu 2022/2023 smo vpisali 3508 študentov brez slovenskega državljanstva, kar predstavlja 9,4% mednarodnih študentov od vseh vpisanih študentov. </w:t>
      </w:r>
      <w:bookmarkStart w:id="15" w:name="_Hlk128736967"/>
      <w:r w:rsidR="006E79BD" w:rsidRPr="006E79BD">
        <w:rPr>
          <w:rFonts w:ascii="Garamond" w:eastAsia="Times New Roman" w:hAnsi="Garamond" w:cs="Segoe UI"/>
          <w:sz w:val="24"/>
          <w:szCs w:val="24"/>
          <w:lang w:eastAsia="sl-SI"/>
        </w:rPr>
        <w:t>Na prvi stopnji je bilo vpisanih 1.037 študentk in 575 študentov, na drugi stopnji 912 študentk in 600 študentov ter na tretji stopnji 209 študentk in 175 študentov.</w:t>
      </w:r>
      <w:bookmarkEnd w:id="15"/>
    </w:p>
    <w:p w14:paraId="10A062BE" w14:textId="77777777" w:rsidR="005E7FE1" w:rsidRPr="0027323C" w:rsidRDefault="005E7FE1" w:rsidP="00A85A66">
      <w:pPr>
        <w:spacing w:after="0" w:line="276" w:lineRule="auto"/>
        <w:jc w:val="both"/>
        <w:rPr>
          <w:rFonts w:ascii="Garamond" w:hAnsi="Garamond"/>
        </w:rPr>
      </w:pPr>
    </w:p>
    <w:p w14:paraId="0B502F5C" w14:textId="4E5549EC" w:rsidR="005C1DF7" w:rsidRPr="0027323C" w:rsidRDefault="00892BCE" w:rsidP="00A85A66">
      <w:pPr>
        <w:spacing w:after="0" w:line="276" w:lineRule="auto"/>
        <w:rPr>
          <w:rFonts w:ascii="Garamond" w:hAnsi="Garamond"/>
          <w:color w:val="000000" w:themeColor="text1"/>
          <w:sz w:val="24"/>
          <w:szCs w:val="24"/>
        </w:rPr>
      </w:pPr>
      <w:r w:rsidRPr="0027323C">
        <w:rPr>
          <w:rFonts w:ascii="Garamond" w:hAnsi="Garamond"/>
          <w:noProof/>
          <w:lang w:eastAsia="sl-SI"/>
        </w:rPr>
        <w:drawing>
          <wp:inline distT="0" distB="0" distL="0" distR="0" wp14:anchorId="3901AF63" wp14:editId="3C1AC5F3">
            <wp:extent cx="5759450" cy="2296160"/>
            <wp:effectExtent l="0" t="0" r="0" b="8890"/>
            <wp:docPr id="17" name="Grafikon 17">
              <a:extLst xmlns:a="http://schemas.openxmlformats.org/drawingml/2006/main">
                <a:ext uri="{FF2B5EF4-FFF2-40B4-BE49-F238E27FC236}">
                  <a16:creationId xmlns:a16="http://schemas.microsoft.com/office/drawing/2014/main" id="{69D5F9F6-E465-46AD-9BFF-AF2303695A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6F286D6" w14:textId="0F77DD9D" w:rsidR="005C1DF7" w:rsidRPr="000C366F" w:rsidRDefault="000C366F" w:rsidP="000C366F">
      <w:pPr>
        <w:pStyle w:val="Napis"/>
        <w:rPr>
          <w:rFonts w:ascii="Garamond" w:hAnsi="Garamond"/>
          <w:b w:val="0"/>
          <w:bCs w:val="0"/>
          <w:i/>
          <w:iCs/>
          <w:color w:val="000000" w:themeColor="text1"/>
          <w:sz w:val="20"/>
          <w:szCs w:val="20"/>
        </w:rPr>
      </w:pPr>
      <w:bookmarkStart w:id="16" w:name="_Hlk128037846"/>
      <w:r w:rsidRPr="000C366F">
        <w:rPr>
          <w:rFonts w:ascii="Garamond" w:hAnsi="Garamond"/>
          <w:b w:val="0"/>
          <w:bCs w:val="0"/>
          <w:i/>
          <w:iCs/>
          <w:sz w:val="20"/>
          <w:szCs w:val="20"/>
        </w:rPr>
        <w:t xml:space="preserve">Slika </w:t>
      </w:r>
      <w:r w:rsidRPr="000C366F">
        <w:rPr>
          <w:rFonts w:ascii="Garamond" w:hAnsi="Garamond"/>
          <w:b w:val="0"/>
          <w:bCs w:val="0"/>
          <w:i/>
          <w:iCs/>
          <w:sz w:val="20"/>
          <w:szCs w:val="20"/>
        </w:rPr>
        <w:fldChar w:fldCharType="begin"/>
      </w:r>
      <w:r w:rsidRPr="00622905">
        <w:rPr>
          <w:rFonts w:ascii="Garamond" w:hAnsi="Garamond"/>
          <w:b w:val="0"/>
          <w:i/>
          <w:sz w:val="21"/>
          <w:szCs w:val="21"/>
        </w:rPr>
        <w:instrText xml:space="preserve"> SEQ Slika \* ARABIC </w:instrText>
      </w:r>
      <w:r w:rsidRPr="000C366F">
        <w:rPr>
          <w:rFonts w:ascii="Garamond" w:hAnsi="Garamond"/>
          <w:b w:val="0"/>
          <w:bCs w:val="0"/>
          <w:i/>
          <w:iCs/>
          <w:sz w:val="20"/>
          <w:szCs w:val="20"/>
        </w:rPr>
        <w:fldChar w:fldCharType="separate"/>
      </w:r>
      <w:del w:id="17" w:author="Otoničar, Sabina" w:date="2023-03-23T14:37:00Z">
        <w:r w:rsidRPr="000C366F" w:rsidDel="00E93A24">
          <w:rPr>
            <w:rFonts w:ascii="Garamond" w:hAnsi="Garamond"/>
            <w:b w:val="0"/>
            <w:bCs w:val="0"/>
            <w:i/>
            <w:iCs/>
            <w:noProof/>
            <w:sz w:val="20"/>
            <w:szCs w:val="20"/>
          </w:rPr>
          <w:delText>7</w:delText>
        </w:r>
      </w:del>
      <w:r w:rsidRPr="000C366F">
        <w:rPr>
          <w:rFonts w:ascii="Garamond" w:hAnsi="Garamond"/>
          <w:b w:val="0"/>
          <w:bCs w:val="0"/>
          <w:i/>
          <w:iCs/>
          <w:sz w:val="20"/>
          <w:szCs w:val="20"/>
        </w:rPr>
        <w:fldChar w:fldCharType="end"/>
      </w:r>
      <w:r w:rsidR="008D1632" w:rsidRPr="000C366F">
        <w:rPr>
          <w:rFonts w:ascii="Garamond" w:hAnsi="Garamond"/>
          <w:b w:val="0"/>
          <w:bCs w:val="0"/>
          <w:i/>
          <w:iCs/>
          <w:color w:val="000000" w:themeColor="text1"/>
          <w:sz w:val="20"/>
          <w:szCs w:val="20"/>
        </w:rPr>
        <w:t xml:space="preserve">: </w:t>
      </w:r>
      <w:r w:rsidR="0061144F" w:rsidRPr="000C366F">
        <w:rPr>
          <w:rFonts w:ascii="Garamond" w:hAnsi="Garamond"/>
          <w:b w:val="0"/>
          <w:bCs w:val="0"/>
          <w:i/>
          <w:iCs/>
          <w:color w:val="000000" w:themeColor="text1"/>
          <w:sz w:val="20"/>
          <w:szCs w:val="20"/>
        </w:rPr>
        <w:t xml:space="preserve">Delež (v odstotkih) vpisanih mednarodnih študentov glede na vse vpisane študente </w:t>
      </w:r>
    </w:p>
    <w:p w14:paraId="6DB7EB78" w14:textId="77777777" w:rsidR="00156069" w:rsidRPr="0027323C" w:rsidRDefault="00156069" w:rsidP="00A85A66">
      <w:pPr>
        <w:spacing w:after="0" w:line="276" w:lineRule="auto"/>
        <w:rPr>
          <w:rFonts w:ascii="Garamond" w:hAnsi="Garamond"/>
        </w:rPr>
      </w:pPr>
    </w:p>
    <w:p w14:paraId="36A3AD19" w14:textId="74208D73" w:rsidR="00067EBC" w:rsidRPr="0027323C" w:rsidRDefault="00FE3099" w:rsidP="00895F64">
      <w:pPr>
        <w:spacing w:line="276" w:lineRule="auto"/>
        <w:rPr>
          <w:rFonts w:ascii="Garamond" w:hAnsi="Garamond"/>
          <w:i/>
          <w:iCs/>
          <w:color w:val="000000" w:themeColor="text1"/>
        </w:rPr>
      </w:pPr>
      <w:r w:rsidRPr="0027323C">
        <w:rPr>
          <w:rFonts w:ascii="Garamond" w:hAnsi="Garamond"/>
          <w:noProof/>
          <w:lang w:eastAsia="sl-SI"/>
        </w:rPr>
        <w:drawing>
          <wp:inline distT="0" distB="0" distL="0" distR="0" wp14:anchorId="5A95DDCF" wp14:editId="091B8C0A">
            <wp:extent cx="5759450" cy="1963972"/>
            <wp:effectExtent l="0" t="0" r="0" b="0"/>
            <wp:docPr id="19" name="Grafikon 19">
              <a:extLst xmlns:a="http://schemas.openxmlformats.org/drawingml/2006/main">
                <a:ext uri="{FF2B5EF4-FFF2-40B4-BE49-F238E27FC236}">
                  <a16:creationId xmlns:a16="http://schemas.microsoft.com/office/drawing/2014/main" id="{266E8699-D534-46EA-A939-9DE15C8C5E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067EBC" w:rsidRPr="1430DF56">
        <w:rPr>
          <w:rFonts w:ascii="Garamond" w:hAnsi="Garamond"/>
          <w:i/>
          <w:iCs/>
        </w:rPr>
        <w:t xml:space="preserve">Slika </w:t>
      </w:r>
      <w:r w:rsidR="00067EBC" w:rsidRPr="00622905">
        <w:rPr>
          <w:rFonts w:ascii="Garamond" w:hAnsi="Garamond"/>
        </w:rPr>
        <w:fldChar w:fldCharType="begin"/>
      </w:r>
      <w:r w:rsidR="00067EBC" w:rsidRPr="0027323C">
        <w:rPr>
          <w:rFonts w:ascii="Garamond" w:hAnsi="Garamond"/>
          <w:i/>
          <w:iCs/>
        </w:rPr>
        <w:instrText xml:space="preserve"> SEQ Slika \* ARABIC </w:instrText>
      </w:r>
      <w:r w:rsidR="00067EBC" w:rsidRPr="00622905">
        <w:rPr>
          <w:rFonts w:ascii="Garamond" w:hAnsi="Garamond"/>
          <w:i/>
          <w:iCs/>
        </w:rPr>
        <w:fldChar w:fldCharType="separate"/>
      </w:r>
      <w:r w:rsidR="00E93A24">
        <w:rPr>
          <w:rFonts w:ascii="Garamond" w:hAnsi="Garamond"/>
          <w:i/>
          <w:iCs/>
          <w:noProof/>
        </w:rPr>
        <w:t>8</w:t>
      </w:r>
      <w:r w:rsidR="00067EBC" w:rsidRPr="00622905">
        <w:rPr>
          <w:rFonts w:ascii="Garamond" w:hAnsi="Garamond"/>
        </w:rPr>
        <w:fldChar w:fldCharType="end"/>
      </w:r>
      <w:r w:rsidR="00067EBC" w:rsidRPr="1430DF56">
        <w:rPr>
          <w:rFonts w:ascii="Garamond" w:hAnsi="Garamond"/>
          <w:i/>
          <w:iCs/>
          <w:color w:val="000000" w:themeColor="text1"/>
        </w:rPr>
        <w:t>: Število vpisanih mednarodnih študentk in študentov v študijskem letu 202</w:t>
      </w:r>
      <w:r w:rsidR="00AC27D9" w:rsidRPr="1430DF56">
        <w:rPr>
          <w:rFonts w:ascii="Garamond" w:hAnsi="Garamond"/>
          <w:i/>
          <w:iCs/>
          <w:color w:val="000000" w:themeColor="text1"/>
        </w:rPr>
        <w:t>2</w:t>
      </w:r>
      <w:r w:rsidR="00067EBC" w:rsidRPr="1430DF56">
        <w:rPr>
          <w:rFonts w:ascii="Garamond" w:hAnsi="Garamond"/>
          <w:i/>
          <w:iCs/>
          <w:color w:val="000000" w:themeColor="text1"/>
        </w:rPr>
        <w:t>/2</w:t>
      </w:r>
      <w:r w:rsidR="00AC27D9" w:rsidRPr="1430DF56">
        <w:rPr>
          <w:rFonts w:ascii="Garamond" w:hAnsi="Garamond"/>
          <w:i/>
          <w:iCs/>
          <w:color w:val="000000" w:themeColor="text1"/>
        </w:rPr>
        <w:t>3</w:t>
      </w:r>
      <w:r w:rsidR="00067EBC" w:rsidRPr="1430DF56">
        <w:rPr>
          <w:rFonts w:ascii="Garamond" w:hAnsi="Garamond"/>
          <w:i/>
          <w:iCs/>
          <w:color w:val="000000" w:themeColor="text1"/>
        </w:rPr>
        <w:t xml:space="preserve"> po spolu in stopnji študija</w:t>
      </w:r>
    </w:p>
    <w:bookmarkEnd w:id="16"/>
    <w:p w14:paraId="58465AFB" w14:textId="77777777" w:rsidR="00F93826" w:rsidRDefault="1430DF56" w:rsidP="009E5AF5">
      <w:pPr>
        <w:spacing w:after="0" w:line="276" w:lineRule="auto"/>
        <w:jc w:val="both"/>
        <w:textAlignment w:val="baseline"/>
        <w:rPr>
          <w:rFonts w:ascii="Garamond" w:hAnsi="Garamond"/>
        </w:rPr>
      </w:pPr>
      <w:r w:rsidRPr="1430DF56">
        <w:rPr>
          <w:rFonts w:ascii="Garamond" w:eastAsia="Garamond" w:hAnsi="Garamond" w:cs="Garamond"/>
          <w:sz w:val="24"/>
          <w:szCs w:val="24"/>
        </w:rPr>
        <w:t xml:space="preserve">Na podlagi uspešne prijave na razpis Nacionalne agencije za programe mobilnosti (CMEPIUS) za pridobitev evropskih sredstev za izvajanje individualnih mobilnosti v okviru programa Erasmus+ in na razpis Javnega štipendijskega, razvojnega, invalidskega in preživninskega sklada Republike Slovenije za sredstva razpisa Ad Futura kot dodatek k štipendiji Erasmus+, smo v študijskem letu 2021/2022 izvedli visoko število odhajajočih študentov na izmenjave Erasmus+ z namenom študija in praktičnega usposabljanja. V ta namen tem so članice izvajale okrepljeno promocijo programa Erasmus+ in možnosti, ki jih ponuja študentom ter osebju. Nekatere promocijske in informativne aktivnosti so še vedno potekale na daljavo, kar je bilo sicer bolj neosebno, vendar pa se jih je udeležilo večje število kandidatov kot pri aktivnostih, ki so potekale v živo. </w:t>
      </w:r>
    </w:p>
    <w:p w14:paraId="1E1D3AA2" w14:textId="77777777" w:rsidR="00F93826" w:rsidRDefault="00F93826" w:rsidP="009E5AF5">
      <w:pPr>
        <w:spacing w:after="0" w:line="276" w:lineRule="auto"/>
        <w:jc w:val="both"/>
        <w:textAlignment w:val="baseline"/>
        <w:rPr>
          <w:rFonts w:ascii="Garamond" w:hAnsi="Garamond"/>
          <w:shd w:val="clear" w:color="auto" w:fill="FFFFFF"/>
        </w:rPr>
      </w:pPr>
    </w:p>
    <w:p w14:paraId="625F1E75" w14:textId="10BDC62D" w:rsidR="00F93826" w:rsidRDefault="1430DF56" w:rsidP="009E5AF5">
      <w:pPr>
        <w:spacing w:after="0" w:line="276" w:lineRule="auto"/>
        <w:jc w:val="both"/>
        <w:textAlignment w:val="baseline"/>
        <w:rPr>
          <w:rFonts w:ascii="Garamond" w:eastAsia="Garamond" w:hAnsi="Garamond" w:cs="Garamond"/>
          <w:sz w:val="24"/>
          <w:szCs w:val="24"/>
        </w:rPr>
      </w:pPr>
      <w:r w:rsidRPr="1430DF56">
        <w:rPr>
          <w:rFonts w:ascii="Garamond" w:eastAsia="Garamond" w:hAnsi="Garamond" w:cs="Garamond"/>
          <w:sz w:val="24"/>
          <w:szCs w:val="24"/>
        </w:rPr>
        <w:t xml:space="preserve">Skušali smo tudi ponovno okrepiti število odhajajočih mobilnosti učiteljev in zaposlenih na partnerske institucije v Evropi in izven njenih meja, pri čemur smo bili le delno uspešni, saj sta pretekli 2 leti pustili </w:t>
      </w:r>
      <w:r w:rsidRPr="1430DF56">
        <w:rPr>
          <w:rFonts w:ascii="Garamond" w:eastAsia="Garamond" w:hAnsi="Garamond" w:cs="Garamond"/>
          <w:sz w:val="24"/>
          <w:szCs w:val="24"/>
        </w:rPr>
        <w:lastRenderedPageBreak/>
        <w:t xml:space="preserve">precejšnje posledice pri pripravljenosti osebja za izvedbo fizične mobilnosti kot tudi pri pripravljenosti tujih visokošolskih institucij za gostovanje naših učiteljev in zaposlenih. Članice UL so zato izpostavile, da želijo ponovno vzpostaviti redno mobilnost svojih učiteljev in zaposlenih na partnerske institucije v tujini, kot tudi povečati število gostujočih učiteljev pri nas, kar bo pomembno prispevalo tudi k internacionalizaciji doma. </w:t>
      </w:r>
    </w:p>
    <w:p w14:paraId="762064E3" w14:textId="38FB1C10" w:rsidR="00F93826" w:rsidRDefault="00B4019B" w:rsidP="00B4019B">
      <w:pPr>
        <w:spacing w:after="0" w:line="276" w:lineRule="auto"/>
        <w:jc w:val="both"/>
        <w:textAlignment w:val="baseline"/>
        <w:rPr>
          <w:rFonts w:ascii="Garamond" w:eastAsia="Garamond" w:hAnsi="Garamond" w:cs="Garamond"/>
          <w:sz w:val="24"/>
          <w:szCs w:val="24"/>
        </w:rPr>
      </w:pPr>
      <w:r w:rsidRPr="00B4019B">
        <w:rPr>
          <w:rFonts w:ascii="Garamond" w:eastAsia="Garamond" w:hAnsi="Garamond" w:cs="Garamond"/>
          <w:sz w:val="24"/>
          <w:szCs w:val="24"/>
        </w:rPr>
        <w:t xml:space="preserve">Tudi število prihajajočih mednarodnih izmenjalnih študentov se je izjemno hitro povrnilo in celo preseglo številke izpred epidemije </w:t>
      </w:r>
      <w:r w:rsidR="00AE3552">
        <w:rPr>
          <w:rFonts w:ascii="Garamond" w:eastAsia="Garamond" w:hAnsi="Garamond" w:cs="Garamond"/>
          <w:sz w:val="24"/>
          <w:szCs w:val="24"/>
        </w:rPr>
        <w:t>Covid</w:t>
      </w:r>
      <w:r w:rsidRPr="00B4019B">
        <w:rPr>
          <w:rFonts w:ascii="Garamond" w:eastAsia="Garamond" w:hAnsi="Garamond" w:cs="Garamond"/>
          <w:sz w:val="24"/>
          <w:szCs w:val="24"/>
        </w:rPr>
        <w:t>-19.</w:t>
      </w:r>
      <w:r>
        <w:rPr>
          <w:rFonts w:ascii="Garamond" w:eastAsia="Garamond" w:hAnsi="Garamond" w:cs="Garamond"/>
          <w:sz w:val="24"/>
          <w:szCs w:val="24"/>
        </w:rPr>
        <w:t xml:space="preserve"> </w:t>
      </w:r>
      <w:r w:rsidRPr="00B4019B">
        <w:rPr>
          <w:rFonts w:ascii="Garamond" w:eastAsia="Garamond" w:hAnsi="Garamond" w:cs="Garamond"/>
          <w:sz w:val="24"/>
          <w:szCs w:val="24"/>
        </w:rPr>
        <w:t>Na izmenjavo je v letu 2021/22 prišlo večje število študentk kot študentov.</w:t>
      </w:r>
    </w:p>
    <w:p w14:paraId="4772AD4D" w14:textId="77777777" w:rsidR="00236157" w:rsidRPr="00312142" w:rsidRDefault="00236157" w:rsidP="00B4019B">
      <w:pPr>
        <w:spacing w:after="0" w:line="276" w:lineRule="auto"/>
        <w:jc w:val="both"/>
        <w:textAlignment w:val="baseline"/>
        <w:rPr>
          <w:rFonts w:ascii="Garamond" w:eastAsia="Garamond" w:hAnsi="Garamond" w:cs="Garamond"/>
          <w:sz w:val="24"/>
          <w:szCs w:val="24"/>
        </w:rPr>
      </w:pPr>
    </w:p>
    <w:p w14:paraId="6F35FDA2" w14:textId="6FDAF377" w:rsidR="00F93826" w:rsidRPr="0027323C" w:rsidRDefault="00B4019B" w:rsidP="00A85A66">
      <w:pPr>
        <w:spacing w:after="0" w:line="276" w:lineRule="auto"/>
        <w:jc w:val="both"/>
        <w:rPr>
          <w:rFonts w:ascii="Garamond" w:eastAsia="Garamond" w:hAnsi="Garamond" w:cs="Garamond"/>
          <w:sz w:val="24"/>
          <w:szCs w:val="24"/>
        </w:rPr>
      </w:pPr>
      <w:r>
        <w:rPr>
          <w:noProof/>
        </w:rPr>
        <w:drawing>
          <wp:inline distT="0" distB="0" distL="0" distR="0" wp14:anchorId="3DBB104B" wp14:editId="7005821A">
            <wp:extent cx="5759450" cy="2209800"/>
            <wp:effectExtent l="0" t="0" r="0" b="0"/>
            <wp:docPr id="7" name="Grafikon 7">
              <a:extLst xmlns:a="http://schemas.openxmlformats.org/drawingml/2006/main">
                <a:ext uri="{FF2B5EF4-FFF2-40B4-BE49-F238E27FC236}">
                  <a16:creationId xmlns:a16="http://schemas.microsoft.com/office/drawing/2014/main" id="{8454FE23-A438-42C8-A00E-A60C4D0F12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834F0CF" w14:textId="48AC7449" w:rsidR="001F1494" w:rsidRPr="0027323C" w:rsidRDefault="004C1DBA" w:rsidP="00A85A66">
      <w:pPr>
        <w:spacing w:after="0" w:line="276" w:lineRule="auto"/>
        <w:rPr>
          <w:rFonts w:ascii="Garamond" w:hAnsi="Garamond"/>
          <w:i/>
          <w:iCs/>
          <w:color w:val="000000" w:themeColor="text1"/>
        </w:rPr>
      </w:pPr>
      <w:r w:rsidRPr="00B4019B">
        <w:rPr>
          <w:rFonts w:ascii="Garamond" w:hAnsi="Garamond"/>
          <w:i/>
          <w:iCs/>
        </w:rPr>
        <w:t xml:space="preserve">Slika </w:t>
      </w:r>
      <w:r w:rsidRPr="00B4019B">
        <w:rPr>
          <w:rFonts w:ascii="Garamond" w:hAnsi="Garamond"/>
        </w:rPr>
        <w:fldChar w:fldCharType="begin"/>
      </w:r>
      <w:r w:rsidRPr="00B4019B">
        <w:rPr>
          <w:rFonts w:ascii="Garamond" w:hAnsi="Garamond"/>
          <w:i/>
        </w:rPr>
        <w:instrText xml:space="preserve"> SEQ Slika \* ARABIC </w:instrText>
      </w:r>
      <w:r w:rsidRPr="00B4019B">
        <w:rPr>
          <w:rFonts w:ascii="Garamond" w:hAnsi="Garamond"/>
          <w:i/>
          <w:iCs/>
        </w:rPr>
        <w:fldChar w:fldCharType="separate"/>
      </w:r>
      <w:r w:rsidR="000C366F" w:rsidRPr="00B4019B">
        <w:rPr>
          <w:rFonts w:ascii="Garamond" w:hAnsi="Garamond"/>
          <w:i/>
          <w:iCs/>
          <w:noProof/>
        </w:rPr>
        <w:t>9</w:t>
      </w:r>
      <w:r w:rsidRPr="00B4019B">
        <w:rPr>
          <w:rFonts w:ascii="Garamond" w:hAnsi="Garamond"/>
        </w:rPr>
        <w:fldChar w:fldCharType="end"/>
      </w:r>
      <w:r w:rsidR="001F1494" w:rsidRPr="00B4019B">
        <w:rPr>
          <w:rFonts w:ascii="Garamond" w:hAnsi="Garamond"/>
          <w:i/>
          <w:iCs/>
          <w:color w:val="000000" w:themeColor="text1"/>
        </w:rPr>
        <w:t>: Izmenjav</w:t>
      </w:r>
      <w:r w:rsidR="00A9568A" w:rsidRPr="00B4019B">
        <w:rPr>
          <w:rFonts w:ascii="Garamond" w:hAnsi="Garamond"/>
          <w:i/>
          <w:iCs/>
          <w:color w:val="000000" w:themeColor="text1"/>
        </w:rPr>
        <w:t>e</w:t>
      </w:r>
      <w:r w:rsidR="001F1494" w:rsidRPr="00B4019B">
        <w:rPr>
          <w:rFonts w:ascii="Garamond" w:hAnsi="Garamond"/>
          <w:i/>
          <w:iCs/>
          <w:color w:val="000000" w:themeColor="text1"/>
        </w:rPr>
        <w:t xml:space="preserve"> študentov</w:t>
      </w:r>
    </w:p>
    <w:p w14:paraId="7590AD1D" w14:textId="79DCB79D" w:rsidR="000C2DF3" w:rsidRPr="0027323C" w:rsidRDefault="00B4019B" w:rsidP="00A85A66">
      <w:pPr>
        <w:spacing w:after="0" w:line="276" w:lineRule="auto"/>
        <w:rPr>
          <w:rFonts w:ascii="Garamond" w:hAnsi="Garamond"/>
          <w:i/>
          <w:iCs/>
          <w:color w:val="000000" w:themeColor="text1"/>
        </w:rPr>
      </w:pPr>
      <w:r>
        <w:rPr>
          <w:noProof/>
        </w:rPr>
        <w:drawing>
          <wp:inline distT="0" distB="0" distL="0" distR="0" wp14:anchorId="237CECBC" wp14:editId="3A33C370">
            <wp:extent cx="5759450" cy="2305685"/>
            <wp:effectExtent l="0" t="0" r="0" b="0"/>
            <wp:docPr id="25" name="Grafikon 25">
              <a:extLst xmlns:a="http://schemas.openxmlformats.org/drawingml/2006/main">
                <a:ext uri="{FF2B5EF4-FFF2-40B4-BE49-F238E27FC236}">
                  <a16:creationId xmlns:a16="http://schemas.microsoft.com/office/drawing/2014/main" id="{E417A4B7-4E2C-4B43-8F29-3B01DF5708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BC05CC" w:rsidRPr="00B4019B">
        <w:rPr>
          <w:rFonts w:ascii="Garamond" w:hAnsi="Garamond"/>
          <w:i/>
          <w:iCs/>
        </w:rPr>
        <w:t xml:space="preserve">Slika </w:t>
      </w:r>
      <w:r w:rsidR="00BC05CC" w:rsidRPr="00B4019B">
        <w:rPr>
          <w:rFonts w:ascii="Garamond" w:hAnsi="Garamond"/>
        </w:rPr>
        <w:fldChar w:fldCharType="begin"/>
      </w:r>
      <w:r w:rsidR="00BC05CC" w:rsidRPr="00B4019B">
        <w:rPr>
          <w:rFonts w:ascii="Garamond" w:hAnsi="Garamond"/>
          <w:i/>
        </w:rPr>
        <w:instrText xml:space="preserve"> SEQ Slika \* ARABIC </w:instrText>
      </w:r>
      <w:r w:rsidR="00BC05CC" w:rsidRPr="00B4019B">
        <w:rPr>
          <w:rFonts w:ascii="Garamond" w:hAnsi="Garamond"/>
          <w:i/>
          <w:iCs/>
        </w:rPr>
        <w:fldChar w:fldCharType="separate"/>
      </w:r>
      <w:r w:rsidR="000C366F" w:rsidRPr="00B4019B">
        <w:rPr>
          <w:rFonts w:ascii="Garamond" w:hAnsi="Garamond"/>
          <w:i/>
          <w:iCs/>
          <w:noProof/>
        </w:rPr>
        <w:t>10</w:t>
      </w:r>
      <w:r w:rsidR="00BC05CC" w:rsidRPr="00B4019B">
        <w:rPr>
          <w:rFonts w:ascii="Garamond" w:hAnsi="Garamond"/>
        </w:rPr>
        <w:fldChar w:fldCharType="end"/>
      </w:r>
      <w:r w:rsidR="00BC05CC" w:rsidRPr="00B4019B">
        <w:rPr>
          <w:rFonts w:ascii="Garamond" w:hAnsi="Garamond"/>
          <w:i/>
          <w:iCs/>
          <w:color w:val="000000" w:themeColor="text1"/>
        </w:rPr>
        <w:t>: Število študentov in študentk na izmenjavi v študijskem letu 202</w:t>
      </w:r>
      <w:r w:rsidR="005B52CF" w:rsidRPr="00B4019B">
        <w:rPr>
          <w:rFonts w:ascii="Garamond" w:hAnsi="Garamond"/>
          <w:i/>
          <w:iCs/>
          <w:color w:val="000000" w:themeColor="text1"/>
        </w:rPr>
        <w:t>1</w:t>
      </w:r>
      <w:r w:rsidR="00BC05CC" w:rsidRPr="00B4019B">
        <w:rPr>
          <w:rFonts w:ascii="Garamond" w:hAnsi="Garamond"/>
          <w:i/>
          <w:iCs/>
          <w:color w:val="000000" w:themeColor="text1"/>
        </w:rPr>
        <w:t>/2</w:t>
      </w:r>
      <w:r w:rsidR="005B52CF" w:rsidRPr="00B4019B">
        <w:rPr>
          <w:rFonts w:ascii="Garamond" w:hAnsi="Garamond"/>
          <w:i/>
          <w:iCs/>
          <w:color w:val="000000" w:themeColor="text1"/>
        </w:rPr>
        <w:t>2</w:t>
      </w:r>
    </w:p>
    <w:p w14:paraId="4CA989FE" w14:textId="77777777" w:rsidR="005E7FE1" w:rsidRPr="0027323C" w:rsidRDefault="005E7FE1" w:rsidP="00A85A66">
      <w:pPr>
        <w:spacing w:after="0" w:line="276" w:lineRule="auto"/>
        <w:rPr>
          <w:rFonts w:ascii="Garamond" w:hAnsi="Garamond"/>
          <w:i/>
          <w:iCs/>
          <w:color w:val="000000" w:themeColor="text1"/>
        </w:rPr>
      </w:pPr>
    </w:p>
    <w:p w14:paraId="2F5AD34F" w14:textId="77777777" w:rsidR="00F93826" w:rsidRDefault="00F93826" w:rsidP="009E5AF5">
      <w:pPr>
        <w:spacing w:after="0" w:line="276" w:lineRule="auto"/>
        <w:jc w:val="both"/>
        <w:textAlignment w:val="baseline"/>
        <w:rPr>
          <w:rFonts w:ascii="Garamond" w:hAnsi="Garamond"/>
        </w:rPr>
      </w:pPr>
      <w:r w:rsidRPr="00312142">
        <w:rPr>
          <w:rFonts w:ascii="Garamond" w:eastAsia="Garamond" w:hAnsi="Garamond" w:cs="Garamond"/>
          <w:sz w:val="24"/>
          <w:szCs w:val="24"/>
        </w:rPr>
        <w:t>Našim študentom omogočajo študij v tujini nekatere ustanove, s katerimi sodelujemo pri izbiri kandidatov. Tako so naši študenti prejeli štipendije za študij na tujih univerzah fundacije Parus, štipendije fundacije Knafljeve ustanove, Tumove štipendije in štipendije Likarjevega sklada, štipendije MAUI na institucijah v ZDA, AEN na institucijah v Avstraliji, REARI na institucijah v Braziliji</w:t>
      </w:r>
      <w:r>
        <w:rPr>
          <w:rFonts w:ascii="Garamond" w:eastAsia="Garamond" w:hAnsi="Garamond" w:cs="Garamond"/>
          <w:sz w:val="24"/>
          <w:szCs w:val="24"/>
        </w:rPr>
        <w:t xml:space="preserve">. </w:t>
      </w:r>
      <w:r w:rsidRPr="00C73FBC">
        <w:rPr>
          <w:rFonts w:ascii="Garamond" w:hAnsi="Garamond"/>
          <w:sz w:val="24"/>
          <w:szCs w:val="24"/>
          <w:shd w:val="clear" w:color="auto" w:fill="FFFFFF"/>
        </w:rPr>
        <w:t xml:space="preserve">V sodelovanju z Veleposlaništvom ZDA v Sloveniji smo organizirali </w:t>
      </w:r>
      <w:r>
        <w:rPr>
          <w:rFonts w:ascii="Garamond" w:hAnsi="Garamond"/>
          <w:sz w:val="24"/>
          <w:szCs w:val="24"/>
          <w:shd w:val="clear" w:color="auto" w:fill="FFFFFF"/>
        </w:rPr>
        <w:t xml:space="preserve">tudi </w:t>
      </w:r>
      <w:r w:rsidRPr="00C73FBC">
        <w:rPr>
          <w:rFonts w:ascii="Garamond" w:hAnsi="Garamond"/>
          <w:sz w:val="24"/>
          <w:szCs w:val="24"/>
          <w:shd w:val="clear" w:color="auto" w:fill="FFFFFF"/>
        </w:rPr>
        <w:t>predstavitev možnosti koriščenja Fullbright štipendij za doktorske študente in študentke ter postdoktorske raziskovalce in raziskovalke za gostovanje v ZDA</w:t>
      </w:r>
      <w:r>
        <w:rPr>
          <w:rFonts w:ascii="Garamond" w:hAnsi="Garamond"/>
          <w:shd w:val="clear" w:color="auto" w:fill="FFFFFF"/>
        </w:rPr>
        <w:t xml:space="preserve">. </w:t>
      </w:r>
    </w:p>
    <w:p w14:paraId="41D80E47" w14:textId="77777777" w:rsidR="00F93826" w:rsidRPr="00622905" w:rsidRDefault="00F93826" w:rsidP="00A85A66">
      <w:pPr>
        <w:spacing w:after="0" w:line="276" w:lineRule="auto"/>
        <w:jc w:val="both"/>
        <w:rPr>
          <w:rFonts w:ascii="Garamond" w:hAnsi="Garamond"/>
        </w:rPr>
      </w:pPr>
    </w:p>
    <w:p w14:paraId="115A0EB1" w14:textId="0CDA3AF6" w:rsidR="006B76BC" w:rsidRPr="0027323C" w:rsidRDefault="1430DF56" w:rsidP="00A85A66">
      <w:pPr>
        <w:spacing w:after="0" w:line="276" w:lineRule="auto"/>
        <w:jc w:val="both"/>
        <w:rPr>
          <w:rFonts w:ascii="Garamond" w:hAnsi="Garamond"/>
          <w:i/>
          <w:iCs/>
          <w:sz w:val="24"/>
          <w:szCs w:val="24"/>
          <w:u w:val="single"/>
        </w:rPr>
      </w:pPr>
      <w:r w:rsidRPr="1430DF56">
        <w:rPr>
          <w:rFonts w:ascii="Garamond" w:hAnsi="Garamond"/>
          <w:i/>
          <w:iCs/>
          <w:sz w:val="24"/>
          <w:szCs w:val="24"/>
          <w:u w:val="single"/>
        </w:rPr>
        <w:t>Mednarodna dejavnost na področju doktorskega študija</w:t>
      </w:r>
    </w:p>
    <w:p w14:paraId="0339208E" w14:textId="7DF37818" w:rsidR="008D5BDB" w:rsidRPr="00622905" w:rsidRDefault="1D1BE68B" w:rsidP="00A85A66">
      <w:pPr>
        <w:autoSpaceDE w:val="0"/>
        <w:autoSpaceDN w:val="0"/>
        <w:adjustRightInd w:val="0"/>
        <w:spacing w:after="0" w:line="276" w:lineRule="auto"/>
        <w:jc w:val="both"/>
        <w:rPr>
          <w:rFonts w:ascii="Garamond" w:hAnsi="Garamond"/>
        </w:rPr>
      </w:pPr>
      <w:r w:rsidRPr="1D1BE68B">
        <w:rPr>
          <w:rFonts w:ascii="Garamond" w:eastAsia="Garamond" w:hAnsi="Garamond" w:cs="Garamond"/>
          <w:sz w:val="24"/>
          <w:szCs w:val="24"/>
        </w:rPr>
        <w:t xml:space="preserve">Nadaljevali smo izvajanje programov mobilnosti v okviru učne in raziskovalne skupnosti evropskih univerz nove generacije - zvezi EUTOPIA. </w:t>
      </w:r>
      <w:r w:rsidR="2024E684" w:rsidRPr="2024E684">
        <w:rPr>
          <w:rFonts w:ascii="Garamond" w:eastAsia="Garamond" w:hAnsi="Garamond" w:cs="Garamond"/>
          <w:sz w:val="24"/>
          <w:szCs w:val="24"/>
        </w:rPr>
        <w:t xml:space="preserve">Na podlagi razpisa za krajše mobilnosti s partnerskimi </w:t>
      </w:r>
      <w:r w:rsidR="2024E684" w:rsidRPr="2024E684">
        <w:rPr>
          <w:rFonts w:ascii="Garamond" w:eastAsia="Garamond" w:hAnsi="Garamond" w:cs="Garamond"/>
          <w:sz w:val="24"/>
          <w:szCs w:val="24"/>
        </w:rPr>
        <w:lastRenderedPageBreak/>
        <w:t xml:space="preserve">univerzami so </w:t>
      </w:r>
      <w:r w:rsidR="00866EDA" w:rsidRPr="0031356C">
        <w:rPr>
          <w:rFonts w:ascii="Garamond" w:eastAsia="Garamond" w:hAnsi="Garamond" w:cs="Garamond"/>
          <w:sz w:val="24"/>
          <w:szCs w:val="24"/>
        </w:rPr>
        <w:t xml:space="preserve">v </w:t>
      </w:r>
      <w:r w:rsidRPr="1D1BE68B">
        <w:rPr>
          <w:rFonts w:ascii="Garamond" w:eastAsia="Garamond" w:hAnsi="Garamond" w:cs="Garamond"/>
          <w:sz w:val="24"/>
          <w:szCs w:val="24"/>
        </w:rPr>
        <w:t xml:space="preserve">letu 2022 trije doktorski študenti UL izvedli kratkoročne do šest tedenske </w:t>
      </w:r>
      <w:r w:rsidR="2024E684" w:rsidRPr="2024E684">
        <w:rPr>
          <w:rFonts w:ascii="Garamond" w:eastAsia="Garamond" w:hAnsi="Garamond" w:cs="Garamond"/>
          <w:sz w:val="24"/>
          <w:szCs w:val="24"/>
        </w:rPr>
        <w:t xml:space="preserve">raziskovalne </w:t>
      </w:r>
      <w:r w:rsidRPr="1D1BE68B">
        <w:rPr>
          <w:rFonts w:ascii="Garamond" w:eastAsia="Garamond" w:hAnsi="Garamond" w:cs="Garamond"/>
          <w:sz w:val="24"/>
          <w:szCs w:val="24"/>
        </w:rPr>
        <w:t xml:space="preserve">mobilnosti na Pompeu Fabra University, University of Gothenburg ter na Vrije Universiteit Brussel, </w:t>
      </w:r>
      <w:r w:rsidR="2024E684" w:rsidRPr="2024E684">
        <w:rPr>
          <w:rFonts w:ascii="Garamond" w:eastAsia="Garamond" w:hAnsi="Garamond" w:cs="Garamond"/>
          <w:sz w:val="24"/>
          <w:szCs w:val="24"/>
        </w:rPr>
        <w:t>na UL</w:t>
      </w:r>
      <w:r w:rsidRPr="1D1BE68B">
        <w:rPr>
          <w:rFonts w:ascii="Garamond" w:eastAsia="Garamond" w:hAnsi="Garamond" w:cs="Garamond"/>
          <w:sz w:val="24"/>
          <w:szCs w:val="24"/>
        </w:rPr>
        <w:t xml:space="preserve"> pa smo gostili študentko z Vrije Universiteit Brussel. V okviru te zveze smo začeli pripravo skupnega seznama usposabljanj vseh sodelujočih univerz, namenjenega doktorskim študentom, ki so bili izbrani na razpisih zveze EUTOPIA za doktorsko mobilnost, na podlagi katere se bodo lahko udeležili izobraževanj na tujih univerzah in nadgradili svoje kompetence.</w:t>
      </w:r>
    </w:p>
    <w:p w14:paraId="0C3CCDEF" w14:textId="2779F625" w:rsidR="008D5BDB" w:rsidRPr="00622905" w:rsidRDefault="1D1BE68B" w:rsidP="00A85A66">
      <w:pPr>
        <w:autoSpaceDE w:val="0"/>
        <w:autoSpaceDN w:val="0"/>
        <w:adjustRightInd w:val="0"/>
        <w:spacing w:after="0" w:line="276" w:lineRule="auto"/>
        <w:jc w:val="both"/>
        <w:rPr>
          <w:rFonts w:ascii="Garamond" w:hAnsi="Garamond"/>
        </w:rPr>
      </w:pPr>
      <w:r w:rsidRPr="1D1BE68B">
        <w:rPr>
          <w:rFonts w:ascii="Garamond" w:eastAsia="Garamond" w:hAnsi="Garamond" w:cs="Garamond"/>
          <w:sz w:val="24"/>
          <w:szCs w:val="24"/>
        </w:rPr>
        <w:t xml:space="preserve">Mednarodno sodelovanje smo izvajali tudi v okviru sklepanja pogodb o skupnem izvajanju raziskovalnega dela in somentorstvu pri pripravi doktorske disertacije študentov UL v sodelovanju s tujo univerzo ali raziskovalno institucijo in zaposlili več tujih raziskovalcev v okviru Marie Curie programa. Večina teh pogodb je bila sklenjenih s partnerskimi univerzami v okviru mreže EUTOPIA in v okviru projektov MSCA.  </w:t>
      </w:r>
    </w:p>
    <w:p w14:paraId="05576B53" w14:textId="77777777" w:rsidR="009E5AF5" w:rsidRPr="009E5AF5" w:rsidRDefault="009E5AF5" w:rsidP="00A85A66">
      <w:pPr>
        <w:spacing w:after="0" w:line="276" w:lineRule="auto"/>
        <w:jc w:val="both"/>
        <w:rPr>
          <w:rFonts w:ascii="Garamond" w:eastAsia="Garamond" w:hAnsi="Garamond" w:cs="Garamond"/>
          <w:sz w:val="24"/>
          <w:szCs w:val="24"/>
        </w:rPr>
      </w:pPr>
      <w:r w:rsidRPr="009E5AF5">
        <w:rPr>
          <w:rFonts w:ascii="Garamond" w:eastAsia="Garamond" w:hAnsi="Garamond" w:cs="Garamond"/>
          <w:sz w:val="24"/>
          <w:szCs w:val="24"/>
        </w:rPr>
        <w:t xml:space="preserve">Izvedli smo izbirni postopek doktorandov UL za udeležbo na poletni šoli združenja LERU (League of European Research Universities) v Utrechtu, ki se je je udeležila izbrana doktorandka. Sodelovali smo tudi v drugih mednarodnih mrežah in institucijah, Svetu za doktorsko izobraževanje Evropskega združenja univerz in organizirali številne mednarodne poletne šole in druge dogodke za doktorske študente. V sodelovanju z Univerzo v Gradcu in Univerzo na Reki smo konec oktobra 2022 organizirali šesto doktorsko konferenco z naslovom Digitalizacija v znanosti in družbi, v okviru katere so doktorski študenti in študentke vseh treh univerz predstavili svoje prispevke v obliki predavanj in posterjev, delili znanje in rezultate ter razpravljali o digitalizaciji v njenem najširšem pomenu, od umetne inteligence, kibernetske varnosti, digitalizacije v medicini, pravu, arhitekturi, izobraževanju, upravljanju s človeškimi viri in v športu do podatkovnega rudarjenja in digitalne neenakosti.  V okviru Doktorske šole smo se začeli bolj aktivno povezovati s člani Svetovne mreže Univerze v Ljubljani (SMUL). </w:t>
      </w:r>
    </w:p>
    <w:p w14:paraId="699B4559" w14:textId="3D296289" w:rsidR="2024E684" w:rsidRDefault="009E5AF5" w:rsidP="00A85A66">
      <w:pPr>
        <w:spacing w:after="0" w:line="276" w:lineRule="auto"/>
        <w:jc w:val="both"/>
        <w:rPr>
          <w:rFonts w:ascii="Garamond" w:eastAsia="Garamond" w:hAnsi="Garamond" w:cs="Garamond"/>
          <w:sz w:val="24"/>
          <w:szCs w:val="24"/>
        </w:rPr>
      </w:pPr>
      <w:r w:rsidRPr="009E5AF5">
        <w:rPr>
          <w:rFonts w:ascii="Garamond" w:eastAsia="Garamond" w:hAnsi="Garamond" w:cs="Garamond"/>
          <w:sz w:val="24"/>
          <w:szCs w:val="24"/>
        </w:rPr>
        <w:t>Poleg tega so članice tudi v tem letu izvajale številne aktivnosti na področju mednarodnega sodelovanja z namenom privabljanja večjega število tujih študentov in vabljenih gostujočih predavateljev. Organizirale so številne dogodke z namenom promocije doktorskega študija ter  krepitve mreženja in medsebojnega povezovanja doktorskih študentov in študentk . Veliko članic je spodbujalo pedagoge in raziskovalce k sodelovanju v mednarodnih mrežah in konzorcijih, k vključevanju v aktivnosti in v programe mobilnosti v okviru zveze EUTOPIA in programa ERASMUS. Izvedle so številne zimske in poletne šole ter mednarodne konference za doktorske študentke in študente ter sklepale sodelovanja s tujimi institucijami in tudi na ta način omogočale doktorandom pridobitev mednarodni izkušenj.</w:t>
      </w:r>
    </w:p>
    <w:p w14:paraId="77B5EB32" w14:textId="77777777" w:rsidR="009E5AF5" w:rsidRDefault="009E5AF5" w:rsidP="00A85A66">
      <w:pPr>
        <w:spacing w:after="0" w:line="276" w:lineRule="auto"/>
        <w:jc w:val="both"/>
        <w:rPr>
          <w:rFonts w:ascii="Garamond" w:eastAsia="Garamond" w:hAnsi="Garamond" w:cs="Garamond"/>
          <w:sz w:val="24"/>
          <w:szCs w:val="24"/>
        </w:rPr>
      </w:pPr>
    </w:p>
    <w:p w14:paraId="39E9BA70" w14:textId="648F3661" w:rsidR="008D5BDB" w:rsidRPr="0027323C" w:rsidRDefault="1430DF56" w:rsidP="00A85A66">
      <w:pPr>
        <w:autoSpaceDE w:val="0"/>
        <w:autoSpaceDN w:val="0"/>
        <w:adjustRightInd w:val="0"/>
        <w:spacing w:after="0" w:line="276" w:lineRule="auto"/>
        <w:jc w:val="both"/>
        <w:rPr>
          <w:rFonts w:ascii="Garamond" w:eastAsia="Calibri" w:hAnsi="Garamond" w:cs="Calibri"/>
          <w:i/>
          <w:iCs/>
          <w:color w:val="000000" w:themeColor="text1"/>
          <w:sz w:val="24"/>
          <w:szCs w:val="24"/>
          <w:u w:val="single"/>
        </w:rPr>
      </w:pPr>
      <w:r w:rsidRPr="1430DF56">
        <w:rPr>
          <w:rFonts w:ascii="Garamond" w:eastAsia="Calibri" w:hAnsi="Garamond" w:cs="Calibri"/>
          <w:i/>
          <w:iCs/>
          <w:color w:val="000000" w:themeColor="text1"/>
          <w:sz w:val="24"/>
          <w:szCs w:val="24"/>
          <w:u w:val="single"/>
        </w:rPr>
        <w:t>Projekti modernizacije izobraževalnega sistema in študijskih programov v okviru programa Erasmus+</w:t>
      </w:r>
    </w:p>
    <w:p w14:paraId="10C3EBE5" w14:textId="59345696" w:rsidR="5C0C0477" w:rsidRPr="00622905" w:rsidRDefault="1430DF56" w:rsidP="00A85A66">
      <w:pPr>
        <w:spacing w:line="276" w:lineRule="auto"/>
        <w:jc w:val="both"/>
        <w:rPr>
          <w:rFonts w:ascii="Garamond" w:hAnsi="Garamond"/>
        </w:rPr>
      </w:pPr>
      <w:r w:rsidRPr="1430DF56">
        <w:rPr>
          <w:rFonts w:ascii="Garamond" w:eastAsia="Garamond" w:hAnsi="Garamond" w:cs="Garamond"/>
          <w:sz w:val="24"/>
          <w:szCs w:val="24"/>
        </w:rPr>
        <w:t>ERASMUS+ (E+) je najpomembnejši evropski program za posodobitev in razvoj izobraževalnega sistema in pedagoških procesov. Članice UL in rektorat aktivno sodelujejo v različnih tipih projektih E+ KA2, in sicer prevladujejo Strateška partnerstva, Koalicije znanja, Krepitev zmogljivosti, Jean Monnet ter Šport. V letu 2022 smo sodelovali v 168 projektih, od tega v 30 projektih kot koordinator oziroma nosilna organizacija.</w:t>
      </w:r>
    </w:p>
    <w:p w14:paraId="45D071BF" w14:textId="3C700572" w:rsidR="00BA75A8" w:rsidRPr="0027323C" w:rsidRDefault="00A97484" w:rsidP="00A85A66">
      <w:pPr>
        <w:spacing w:after="0" w:line="276" w:lineRule="auto"/>
        <w:rPr>
          <w:rFonts w:ascii="Garamond" w:eastAsia="Calibri" w:hAnsi="Garamond" w:cs="Calibri"/>
          <w:i/>
          <w:iCs/>
        </w:rPr>
      </w:pPr>
      <w:r w:rsidRPr="00622905">
        <w:rPr>
          <w:rFonts w:ascii="Garamond" w:hAnsi="Garamond"/>
          <w:noProof/>
          <w:lang w:eastAsia="sl-SI"/>
        </w:rPr>
        <w:lastRenderedPageBreak/>
        <w:drawing>
          <wp:inline distT="0" distB="0" distL="0" distR="0" wp14:anchorId="4AB3D753" wp14:editId="78F69E38">
            <wp:extent cx="5759450" cy="2552369"/>
            <wp:effectExtent l="0" t="0" r="0" b="635"/>
            <wp:docPr id="11" name="Grafikon 11">
              <a:extLst xmlns:a="http://schemas.openxmlformats.org/drawingml/2006/main">
                <a:ext uri="{FF2B5EF4-FFF2-40B4-BE49-F238E27FC236}">
                  <a16:creationId xmlns:a16="http://schemas.microsoft.com/office/drawing/2014/main" id="{C9687ABE-3C19-4ACF-A423-DC1D31FF8E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B17314" w:rsidRPr="1430DF56">
        <w:rPr>
          <w:rFonts w:ascii="Garamond" w:hAnsi="Garamond"/>
          <w:i/>
          <w:iCs/>
        </w:rPr>
        <w:t xml:space="preserve">Slika </w:t>
      </w:r>
      <w:r w:rsidR="00B17314" w:rsidRPr="6EECA797">
        <w:fldChar w:fldCharType="begin"/>
      </w:r>
      <w:r w:rsidR="00B17314" w:rsidRPr="0027323C">
        <w:rPr>
          <w:rFonts w:ascii="Garamond" w:hAnsi="Garamond"/>
          <w:i/>
          <w:iCs/>
        </w:rPr>
        <w:instrText xml:space="preserve"> SEQ Slika \* ARABIC </w:instrText>
      </w:r>
      <w:r w:rsidR="00B17314" w:rsidRPr="6EECA797">
        <w:rPr>
          <w:rFonts w:ascii="Garamond" w:hAnsi="Garamond"/>
          <w:i/>
          <w:iCs/>
        </w:rPr>
        <w:fldChar w:fldCharType="separate"/>
      </w:r>
      <w:r w:rsidR="00E93A24">
        <w:rPr>
          <w:rFonts w:ascii="Garamond" w:hAnsi="Garamond"/>
          <w:i/>
          <w:iCs/>
          <w:noProof/>
        </w:rPr>
        <w:t>11</w:t>
      </w:r>
      <w:r w:rsidR="00B17314" w:rsidRPr="6EECA797">
        <w:fldChar w:fldCharType="end"/>
      </w:r>
      <w:r w:rsidR="00BA75A8" w:rsidRPr="1430DF56">
        <w:rPr>
          <w:rFonts w:ascii="Garamond" w:eastAsia="Calibri" w:hAnsi="Garamond" w:cs="Calibri"/>
          <w:i/>
          <w:iCs/>
        </w:rPr>
        <w:t xml:space="preserve">: Število vseh </w:t>
      </w:r>
      <w:r w:rsidR="008D5BDB" w:rsidRPr="1430DF56">
        <w:rPr>
          <w:rFonts w:ascii="Garamond" w:eastAsia="Calibri" w:hAnsi="Garamond" w:cs="Calibri"/>
          <w:i/>
          <w:iCs/>
        </w:rPr>
        <w:t xml:space="preserve">projektov </w:t>
      </w:r>
      <w:r w:rsidR="00BA75A8" w:rsidRPr="1430DF56">
        <w:rPr>
          <w:rFonts w:ascii="Garamond" w:eastAsia="Calibri" w:hAnsi="Garamond" w:cs="Calibri"/>
          <w:i/>
          <w:iCs/>
        </w:rPr>
        <w:t>Erasmus+</w:t>
      </w:r>
      <w:r w:rsidR="00B83D08" w:rsidRPr="1430DF56">
        <w:rPr>
          <w:rFonts w:ascii="Garamond" w:eastAsia="Calibri" w:hAnsi="Garamond" w:cs="Calibri"/>
          <w:i/>
          <w:iCs/>
        </w:rPr>
        <w:t xml:space="preserve"> za leto </w:t>
      </w:r>
      <w:r w:rsidR="00B83D08" w:rsidRPr="1AD2556F">
        <w:rPr>
          <w:rFonts w:ascii="Garamond" w:eastAsia="Calibri" w:hAnsi="Garamond" w:cs="Calibri"/>
          <w:i/>
          <w:iCs/>
        </w:rPr>
        <w:t>202</w:t>
      </w:r>
      <w:r w:rsidR="5C0C0477" w:rsidRPr="1AD2556F">
        <w:rPr>
          <w:rFonts w:ascii="Garamond" w:eastAsia="Calibri" w:hAnsi="Garamond" w:cs="Calibri"/>
          <w:i/>
          <w:iCs/>
        </w:rPr>
        <w:t>2</w:t>
      </w:r>
    </w:p>
    <w:p w14:paraId="07541F7F" w14:textId="2F168726" w:rsidR="00C20C6F" w:rsidRDefault="00C20C6F" w:rsidP="00A85A66">
      <w:pPr>
        <w:spacing w:after="0" w:line="276" w:lineRule="auto"/>
        <w:rPr>
          <w:rFonts w:ascii="Garamond" w:hAnsi="Garamond"/>
          <w:i/>
          <w:iCs/>
          <w:sz w:val="24"/>
          <w:szCs w:val="24"/>
          <w:u w:val="single"/>
        </w:rPr>
      </w:pPr>
    </w:p>
    <w:p w14:paraId="4FC027B1" w14:textId="77777777" w:rsidR="006E79BD" w:rsidRPr="006E79BD" w:rsidRDefault="006E79BD" w:rsidP="00A85A66">
      <w:pPr>
        <w:spacing w:after="0" w:line="276" w:lineRule="auto"/>
        <w:rPr>
          <w:rFonts w:ascii="Garamond" w:hAnsi="Garamond"/>
          <w:i/>
          <w:iCs/>
          <w:sz w:val="24"/>
          <w:szCs w:val="24"/>
          <w:u w:val="single"/>
        </w:rPr>
      </w:pPr>
      <w:r w:rsidRPr="006E79BD">
        <w:rPr>
          <w:rFonts w:ascii="Garamond" w:hAnsi="Garamond"/>
          <w:i/>
          <w:iCs/>
          <w:sz w:val="24"/>
          <w:szCs w:val="24"/>
          <w:u w:val="single"/>
        </w:rPr>
        <w:t>Izboljšanje kakovosti študijskega procesa</w:t>
      </w:r>
    </w:p>
    <w:p w14:paraId="19BF982E" w14:textId="77777777" w:rsidR="006E79BD" w:rsidRPr="006E79BD" w:rsidRDefault="006E79BD" w:rsidP="00A85A66">
      <w:pPr>
        <w:autoSpaceDE w:val="0"/>
        <w:autoSpaceDN w:val="0"/>
        <w:adjustRightInd w:val="0"/>
        <w:spacing w:after="0" w:line="276" w:lineRule="auto"/>
        <w:jc w:val="both"/>
        <w:rPr>
          <w:rFonts w:ascii="Garamond" w:eastAsia="Calibri" w:hAnsi="Garamond" w:cs="Calibri"/>
          <w:color w:val="000000" w:themeColor="text1"/>
          <w:sz w:val="24"/>
          <w:szCs w:val="24"/>
        </w:rPr>
      </w:pPr>
      <w:bookmarkStart w:id="18" w:name="_Hlk128736866"/>
      <w:r w:rsidRPr="006E79BD">
        <w:rPr>
          <w:rFonts w:ascii="Garamond" w:hAnsi="Garamond"/>
          <w:color w:val="000000" w:themeColor="text1"/>
          <w:sz w:val="24"/>
          <w:szCs w:val="24"/>
        </w:rPr>
        <w:t xml:space="preserve">Kazalniki učinkovitosti študija, ki jih spremljamo že vrsto let, so število diplomantov, prehodnost in zunanja izbirnost. </w:t>
      </w:r>
      <w:r w:rsidRPr="006E79BD">
        <w:rPr>
          <w:rFonts w:ascii="Garamond" w:eastAsia="Calibri" w:hAnsi="Garamond" w:cs="Calibri"/>
          <w:color w:val="000000" w:themeColor="text1"/>
          <w:sz w:val="24"/>
          <w:szCs w:val="24"/>
        </w:rPr>
        <w:t>Na UL je v letu 2022 na vseh stopnjah študija diplomiralo 7.818 diplomantov, kar je nekoliko manj od načrtovanega (8.510). Diplomiralo je 3.022 moških in 4.796 žensk.</w:t>
      </w:r>
    </w:p>
    <w:bookmarkEnd w:id="18"/>
    <w:p w14:paraId="0E4B7B73" w14:textId="77777777" w:rsidR="006E79BD" w:rsidRPr="0027323C" w:rsidRDefault="006E79BD" w:rsidP="00A85A66">
      <w:pPr>
        <w:spacing w:after="0" w:line="276" w:lineRule="auto"/>
        <w:rPr>
          <w:rFonts w:ascii="Garamond" w:hAnsi="Garamond"/>
          <w:i/>
          <w:iCs/>
          <w:sz w:val="24"/>
          <w:szCs w:val="24"/>
          <w:u w:val="single"/>
        </w:rPr>
      </w:pPr>
    </w:p>
    <w:p w14:paraId="40470A13" w14:textId="77777777" w:rsidR="00866EDA" w:rsidRPr="0031356C" w:rsidRDefault="00866EDA" w:rsidP="00A85A66">
      <w:pPr>
        <w:spacing w:after="0" w:line="276" w:lineRule="auto"/>
        <w:rPr>
          <w:rFonts w:ascii="Garamond" w:hAnsi="Garamond"/>
          <w:i/>
          <w:iCs/>
          <w:sz w:val="24"/>
          <w:szCs w:val="24"/>
          <w:u w:val="single"/>
        </w:rPr>
      </w:pPr>
    </w:p>
    <w:p w14:paraId="272E8802" w14:textId="3117585F" w:rsidR="009926A0" w:rsidRPr="0027323C" w:rsidRDefault="00AC328B" w:rsidP="00A85A66">
      <w:pPr>
        <w:spacing w:line="276" w:lineRule="auto"/>
        <w:rPr>
          <w:rFonts w:ascii="Garamond" w:eastAsia="Calibri" w:hAnsi="Garamond" w:cs="Calibri"/>
          <w:color w:val="000000" w:themeColor="text1"/>
          <w:sz w:val="24"/>
          <w:szCs w:val="24"/>
        </w:rPr>
      </w:pPr>
      <w:r w:rsidRPr="0027323C">
        <w:rPr>
          <w:rFonts w:ascii="Garamond" w:hAnsi="Garamond"/>
          <w:noProof/>
          <w:lang w:eastAsia="sl-SI"/>
        </w:rPr>
        <w:drawing>
          <wp:inline distT="0" distB="0" distL="0" distR="0" wp14:anchorId="67A6117F" wp14:editId="5391419F">
            <wp:extent cx="5759450" cy="2308528"/>
            <wp:effectExtent l="0" t="0" r="0" b="0"/>
            <wp:docPr id="23" name="Grafikon 23">
              <a:extLst xmlns:a="http://schemas.openxmlformats.org/drawingml/2006/main">
                <a:ext uri="{FF2B5EF4-FFF2-40B4-BE49-F238E27FC236}">
                  <a16:creationId xmlns:a16="http://schemas.microsoft.com/office/drawing/2014/main" id="{25AD3222-44E1-4FD0-94AA-349AD4AEE4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5C2FF33" w14:textId="1A75C5B4" w:rsidR="009926A0" w:rsidRPr="0027323C" w:rsidRDefault="00B17314" w:rsidP="00A85A66">
      <w:pPr>
        <w:autoSpaceDE w:val="0"/>
        <w:autoSpaceDN w:val="0"/>
        <w:adjustRightInd w:val="0"/>
        <w:spacing w:after="0" w:line="276" w:lineRule="auto"/>
        <w:jc w:val="both"/>
        <w:rPr>
          <w:rFonts w:ascii="Garamond" w:eastAsia="Calibri" w:hAnsi="Garamond" w:cs="Calibri"/>
          <w:i/>
          <w:iCs/>
        </w:rPr>
      </w:pPr>
      <w:r w:rsidRPr="1430DF56">
        <w:rPr>
          <w:rFonts w:ascii="Garamond" w:hAnsi="Garamond"/>
          <w:i/>
          <w:iCs/>
        </w:rPr>
        <w:t xml:space="preserve">Slika </w:t>
      </w:r>
      <w:r w:rsidRPr="00622905">
        <w:rPr>
          <w:rFonts w:ascii="Garamond" w:hAnsi="Garamond"/>
        </w:rPr>
        <w:fldChar w:fldCharType="begin"/>
      </w:r>
      <w:r w:rsidRPr="0027323C">
        <w:rPr>
          <w:rFonts w:ascii="Garamond" w:hAnsi="Garamond"/>
          <w:i/>
          <w:iCs/>
        </w:rPr>
        <w:instrText xml:space="preserve"> SEQ Slika \* ARABIC </w:instrText>
      </w:r>
      <w:r w:rsidRPr="00622905">
        <w:rPr>
          <w:rFonts w:ascii="Garamond" w:hAnsi="Garamond"/>
          <w:i/>
          <w:iCs/>
        </w:rPr>
        <w:fldChar w:fldCharType="separate"/>
      </w:r>
      <w:r w:rsidR="00E93A24">
        <w:rPr>
          <w:rFonts w:ascii="Garamond" w:hAnsi="Garamond"/>
          <w:i/>
          <w:iCs/>
          <w:noProof/>
        </w:rPr>
        <w:t>12</w:t>
      </w:r>
      <w:r w:rsidRPr="00622905">
        <w:rPr>
          <w:rFonts w:ascii="Garamond" w:hAnsi="Garamond"/>
        </w:rPr>
        <w:fldChar w:fldCharType="end"/>
      </w:r>
      <w:r w:rsidRPr="1430DF56">
        <w:rPr>
          <w:rFonts w:ascii="Garamond" w:eastAsia="Calibri" w:hAnsi="Garamond" w:cs="Calibri"/>
          <w:i/>
          <w:iCs/>
        </w:rPr>
        <w:t xml:space="preserve">: </w:t>
      </w:r>
      <w:r w:rsidR="009926A0" w:rsidRPr="1430DF56">
        <w:rPr>
          <w:rFonts w:ascii="Garamond" w:eastAsia="Calibri" w:hAnsi="Garamond" w:cs="Calibri"/>
          <w:i/>
          <w:iCs/>
        </w:rPr>
        <w:t xml:space="preserve">Število diplomantov v študijskih programih na vseh stopnjah </w:t>
      </w:r>
    </w:p>
    <w:p w14:paraId="5FE7CB22" w14:textId="77777777" w:rsidR="00156069" w:rsidRPr="0027323C" w:rsidRDefault="00156069" w:rsidP="00A85A66">
      <w:pPr>
        <w:autoSpaceDE w:val="0"/>
        <w:autoSpaceDN w:val="0"/>
        <w:adjustRightInd w:val="0"/>
        <w:spacing w:after="0" w:line="276" w:lineRule="auto"/>
        <w:jc w:val="both"/>
        <w:rPr>
          <w:rFonts w:ascii="Garamond" w:eastAsia="Calibri" w:hAnsi="Garamond" w:cs="Calibri"/>
          <w:i/>
          <w:iCs/>
        </w:rPr>
      </w:pPr>
    </w:p>
    <w:p w14:paraId="5281B56A" w14:textId="04BE9E11" w:rsidR="00D31481" w:rsidRPr="0027323C" w:rsidRDefault="00EE3F4B" w:rsidP="00A85A66">
      <w:pPr>
        <w:autoSpaceDE w:val="0"/>
        <w:autoSpaceDN w:val="0"/>
        <w:adjustRightInd w:val="0"/>
        <w:spacing w:line="276" w:lineRule="auto"/>
        <w:jc w:val="center"/>
        <w:rPr>
          <w:rFonts w:ascii="Garamond" w:eastAsia="Calibri" w:hAnsi="Garamond" w:cs="Calibri"/>
          <w:i/>
          <w:iCs/>
        </w:rPr>
      </w:pPr>
      <w:r w:rsidRPr="0027323C">
        <w:rPr>
          <w:rFonts w:ascii="Garamond" w:hAnsi="Garamond"/>
          <w:noProof/>
          <w:lang w:eastAsia="sl-SI"/>
        </w:rPr>
        <w:lastRenderedPageBreak/>
        <w:drawing>
          <wp:inline distT="0" distB="0" distL="0" distR="0" wp14:anchorId="1FC29279" wp14:editId="1A1A5192">
            <wp:extent cx="5759450" cy="2133600"/>
            <wp:effectExtent l="0" t="0" r="0" b="0"/>
            <wp:docPr id="24" name="Grafikon 24">
              <a:extLst xmlns:a="http://schemas.openxmlformats.org/drawingml/2006/main">
                <a:ext uri="{FF2B5EF4-FFF2-40B4-BE49-F238E27FC236}">
                  <a16:creationId xmlns:a16="http://schemas.microsoft.com/office/drawing/2014/main" id="{89B0AB18-7AB7-4CB3-9BCB-5530571E12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5FBF391" w14:textId="737A125A" w:rsidR="00D31481" w:rsidRPr="0027323C" w:rsidRDefault="000C2DF3" w:rsidP="00A85A66">
      <w:pPr>
        <w:pStyle w:val="Napis"/>
        <w:spacing w:after="0" w:line="276" w:lineRule="auto"/>
        <w:rPr>
          <w:rFonts w:ascii="Garamond" w:eastAsia="Calibri" w:hAnsi="Garamond" w:cs="Calibri"/>
          <w:b w:val="0"/>
          <w:bCs w:val="0"/>
          <w:i/>
          <w:iCs/>
          <w:sz w:val="21"/>
          <w:szCs w:val="21"/>
        </w:rPr>
      </w:pPr>
      <w:r w:rsidRPr="1430DF56">
        <w:rPr>
          <w:rFonts w:ascii="Garamond" w:hAnsi="Garamond"/>
          <w:b w:val="0"/>
          <w:bCs w:val="0"/>
          <w:i/>
          <w:iCs/>
          <w:sz w:val="21"/>
          <w:szCs w:val="21"/>
        </w:rPr>
        <w:t xml:space="preserve">Slika </w:t>
      </w:r>
      <w:r w:rsidRPr="00622905">
        <w:rPr>
          <w:rFonts w:ascii="Garamond" w:hAnsi="Garamond"/>
        </w:rPr>
        <w:fldChar w:fldCharType="begin"/>
      </w:r>
      <w:r w:rsidRPr="0027323C">
        <w:rPr>
          <w:rFonts w:ascii="Garamond" w:hAnsi="Garamond"/>
          <w:b w:val="0"/>
          <w:bCs w:val="0"/>
          <w:i/>
          <w:sz w:val="21"/>
          <w:szCs w:val="21"/>
        </w:rPr>
        <w:instrText xml:space="preserve"> SEQ Slika \* ARABIC </w:instrText>
      </w:r>
      <w:r w:rsidRPr="00622905">
        <w:rPr>
          <w:rFonts w:ascii="Garamond" w:hAnsi="Garamond"/>
          <w:b w:val="0"/>
          <w:bCs w:val="0"/>
          <w:i/>
          <w:iCs/>
          <w:sz w:val="21"/>
          <w:szCs w:val="21"/>
        </w:rPr>
        <w:fldChar w:fldCharType="separate"/>
      </w:r>
      <w:r w:rsidR="00E93A24">
        <w:rPr>
          <w:rFonts w:ascii="Garamond" w:hAnsi="Garamond"/>
          <w:b w:val="0"/>
          <w:bCs w:val="0"/>
          <w:i/>
          <w:noProof/>
          <w:sz w:val="21"/>
          <w:szCs w:val="21"/>
        </w:rPr>
        <w:t>13</w:t>
      </w:r>
      <w:r w:rsidRPr="00622905">
        <w:rPr>
          <w:rFonts w:ascii="Garamond" w:hAnsi="Garamond"/>
        </w:rPr>
        <w:fldChar w:fldCharType="end"/>
      </w:r>
      <w:r w:rsidR="00D31481" w:rsidRPr="1430DF56">
        <w:rPr>
          <w:rFonts w:ascii="Garamond" w:eastAsia="Calibri" w:hAnsi="Garamond" w:cs="Calibri"/>
          <w:b w:val="0"/>
          <w:bCs w:val="0"/>
          <w:i/>
          <w:iCs/>
          <w:sz w:val="21"/>
          <w:szCs w:val="21"/>
        </w:rPr>
        <w:t>: Število diplomantk in diplomantov v letu 202</w:t>
      </w:r>
      <w:r w:rsidR="006D7A06" w:rsidRPr="1430DF56">
        <w:rPr>
          <w:rFonts w:ascii="Garamond" w:eastAsia="Calibri" w:hAnsi="Garamond" w:cs="Calibri"/>
          <w:b w:val="0"/>
          <w:bCs w:val="0"/>
          <w:i/>
          <w:iCs/>
          <w:sz w:val="21"/>
          <w:szCs w:val="21"/>
        </w:rPr>
        <w:t>2</w:t>
      </w:r>
      <w:r w:rsidR="00D31481" w:rsidRPr="1430DF56">
        <w:rPr>
          <w:rFonts w:ascii="Garamond" w:eastAsia="Calibri" w:hAnsi="Garamond" w:cs="Calibri"/>
          <w:b w:val="0"/>
          <w:bCs w:val="0"/>
          <w:i/>
          <w:iCs/>
          <w:sz w:val="21"/>
          <w:szCs w:val="21"/>
        </w:rPr>
        <w:t xml:space="preserve"> po stopnji študija in spolu </w:t>
      </w:r>
    </w:p>
    <w:p w14:paraId="7A675B1E" w14:textId="77777777" w:rsidR="00B5228D" w:rsidRPr="005B52CF" w:rsidRDefault="00B5228D" w:rsidP="00A85A66">
      <w:pPr>
        <w:spacing w:after="0" w:line="276" w:lineRule="auto"/>
        <w:rPr>
          <w:rFonts w:ascii="Garamond" w:hAnsi="Garamond"/>
          <w:sz w:val="24"/>
          <w:szCs w:val="24"/>
        </w:rPr>
      </w:pPr>
    </w:p>
    <w:p w14:paraId="546DE385" w14:textId="77777777" w:rsidR="00866EDA" w:rsidRPr="0031356C" w:rsidRDefault="00866EDA" w:rsidP="00866EDA">
      <w:pPr>
        <w:autoSpaceDE w:val="0"/>
        <w:autoSpaceDN w:val="0"/>
        <w:adjustRightInd w:val="0"/>
        <w:spacing w:after="0" w:line="276" w:lineRule="auto"/>
        <w:jc w:val="both"/>
        <w:rPr>
          <w:rFonts w:ascii="Garamond" w:eastAsia="Calibri" w:hAnsi="Garamond" w:cs="Calibri"/>
          <w:color w:val="000000" w:themeColor="text1"/>
          <w:sz w:val="24"/>
          <w:szCs w:val="24"/>
        </w:rPr>
      </w:pPr>
      <w:r w:rsidRPr="0031356C">
        <w:rPr>
          <w:rFonts w:ascii="Garamond" w:eastAsia="Calibri" w:hAnsi="Garamond" w:cs="Calibri"/>
          <w:color w:val="000000" w:themeColor="text1"/>
          <w:sz w:val="24"/>
          <w:szCs w:val="24"/>
        </w:rPr>
        <w:t>Prehodnost na prvi stopnji je nekoliko nižja kot v preteklem študijskem letu (5 odstotnih točk), na drugi in tretji stopnji pa nekoliko višja (na drugi stopnji je višja za 1 in na tretji za 4 odstotne točke). Slaba 2 % študentov je vključenih pri vsaj enem predmetu na drugi članici (zunanja izbirnost).</w:t>
      </w:r>
    </w:p>
    <w:p w14:paraId="21BC3DF0" w14:textId="5E634A85" w:rsidR="00953725" w:rsidRPr="005B52CF" w:rsidRDefault="00953725" w:rsidP="005B52CF">
      <w:pPr>
        <w:spacing w:after="0" w:line="276" w:lineRule="auto"/>
        <w:rPr>
          <w:rFonts w:ascii="Garamond" w:hAnsi="Garamond"/>
          <w:i/>
          <w:iCs/>
          <w:sz w:val="24"/>
          <w:szCs w:val="24"/>
        </w:rPr>
      </w:pPr>
    </w:p>
    <w:p w14:paraId="4573BA84" w14:textId="5914AB51" w:rsidR="003D0599" w:rsidRPr="0027323C" w:rsidRDefault="00B17314" w:rsidP="00A85A66">
      <w:pPr>
        <w:spacing w:after="120" w:line="276" w:lineRule="auto"/>
        <w:rPr>
          <w:rFonts w:ascii="Garamond" w:hAnsi="Garamond"/>
          <w:i/>
          <w:iCs/>
        </w:rPr>
      </w:pPr>
      <w:r w:rsidRPr="1430DF56">
        <w:rPr>
          <w:rFonts w:ascii="Garamond" w:hAnsi="Garamond"/>
          <w:i/>
          <w:iCs/>
        </w:rPr>
        <w:t xml:space="preserve">Preglednica </w:t>
      </w:r>
      <w:r w:rsidRPr="00622905">
        <w:rPr>
          <w:rFonts w:ascii="Garamond" w:hAnsi="Garamond"/>
        </w:rPr>
        <w:fldChar w:fldCharType="begin"/>
      </w:r>
      <w:r w:rsidRPr="0027323C">
        <w:rPr>
          <w:rFonts w:ascii="Garamond" w:hAnsi="Garamond"/>
          <w:i/>
          <w:iCs/>
        </w:rPr>
        <w:instrText xml:space="preserve"> SEQ Preglednica \* ARABIC </w:instrText>
      </w:r>
      <w:r w:rsidRPr="00622905">
        <w:rPr>
          <w:rFonts w:ascii="Garamond" w:hAnsi="Garamond"/>
          <w:i/>
          <w:iCs/>
        </w:rPr>
        <w:fldChar w:fldCharType="separate"/>
      </w:r>
      <w:r w:rsidR="00E93A24">
        <w:rPr>
          <w:rFonts w:ascii="Garamond" w:hAnsi="Garamond"/>
          <w:i/>
          <w:iCs/>
          <w:noProof/>
        </w:rPr>
        <w:t>1</w:t>
      </w:r>
      <w:r w:rsidRPr="00622905">
        <w:rPr>
          <w:rFonts w:ascii="Garamond" w:hAnsi="Garamond"/>
        </w:rPr>
        <w:fldChar w:fldCharType="end"/>
      </w:r>
      <w:r w:rsidR="003D0599" w:rsidRPr="1430DF56">
        <w:rPr>
          <w:rFonts w:ascii="Garamond" w:hAnsi="Garamond"/>
          <w:i/>
          <w:iCs/>
        </w:rPr>
        <w:t>: Prehodnost iz prvega v drugi letnik na prvi stopnji z informacijo o trajanju študijskega programa</w:t>
      </w:r>
    </w:p>
    <w:tbl>
      <w:tblPr>
        <w:tblStyle w:val="Tabela-svetlamrea1poudarek2"/>
        <w:tblW w:w="0" w:type="auto"/>
        <w:tblLayout w:type="fixed"/>
        <w:tblLook w:val="04A0" w:firstRow="1" w:lastRow="0" w:firstColumn="1" w:lastColumn="0" w:noHBand="0" w:noVBand="1"/>
      </w:tblPr>
      <w:tblGrid>
        <w:gridCol w:w="1653"/>
        <w:gridCol w:w="2311"/>
        <w:gridCol w:w="1004"/>
        <w:gridCol w:w="1004"/>
        <w:gridCol w:w="1004"/>
        <w:gridCol w:w="1004"/>
        <w:gridCol w:w="1005"/>
      </w:tblGrid>
      <w:tr w:rsidR="0029389A" w:rsidRPr="0027323C" w14:paraId="2B21E518" w14:textId="77777777" w:rsidTr="005B52CF">
        <w:trPr>
          <w:cnfStyle w:val="100000000000" w:firstRow="1" w:lastRow="0" w:firstColumn="0" w:lastColumn="0" w:oddVBand="0" w:evenVBand="0" w:oddHBand="0"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653" w:type="dxa"/>
            <w:noWrap/>
            <w:vAlign w:val="center"/>
            <w:hideMark/>
          </w:tcPr>
          <w:p w14:paraId="0D12E072" w14:textId="4748D41B" w:rsidR="0029389A" w:rsidRPr="0027323C" w:rsidRDefault="1430DF56" w:rsidP="00A85A66">
            <w:pPr>
              <w:autoSpaceDE w:val="0"/>
              <w:autoSpaceDN w:val="0"/>
              <w:adjustRightInd w:val="0"/>
              <w:spacing w:line="276" w:lineRule="auto"/>
              <w:jc w:val="right"/>
              <w:rPr>
                <w:rFonts w:ascii="Garamond" w:eastAsia="Calibri" w:hAnsi="Garamond" w:cs="Calibri"/>
                <w:b w:val="0"/>
                <w:bCs w:val="0"/>
                <w:color w:val="000000" w:themeColor="text1"/>
                <w:sz w:val="22"/>
                <w:szCs w:val="22"/>
              </w:rPr>
            </w:pPr>
            <w:r w:rsidRPr="1430DF56">
              <w:rPr>
                <w:rFonts w:ascii="Garamond" w:eastAsia="Calibri" w:hAnsi="Garamond" w:cs="Calibri"/>
                <w:b w:val="0"/>
                <w:bCs w:val="0"/>
                <w:color w:val="000000" w:themeColor="text1"/>
                <w:sz w:val="22"/>
                <w:szCs w:val="22"/>
              </w:rPr>
              <w:t>Prva stopnja</w:t>
            </w:r>
          </w:p>
        </w:tc>
        <w:tc>
          <w:tcPr>
            <w:tcW w:w="2311" w:type="dxa"/>
            <w:noWrap/>
            <w:vAlign w:val="center"/>
            <w:hideMark/>
          </w:tcPr>
          <w:p w14:paraId="26226D3D" w14:textId="4EF71C18" w:rsidR="0029389A" w:rsidRPr="0027323C" w:rsidRDefault="1430DF56" w:rsidP="00A85A66">
            <w:pPr>
              <w:spacing w:line="276" w:lineRule="auto"/>
              <w:ind w:right="61"/>
              <w:jc w:val="center"/>
              <w:cnfStyle w:val="100000000000" w:firstRow="1" w:lastRow="0" w:firstColumn="0" w:lastColumn="0" w:oddVBand="0" w:evenVBand="0" w:oddHBand="0" w:evenHBand="0" w:firstRowFirstColumn="0" w:firstRowLastColumn="0" w:lastRowFirstColumn="0" w:lastRowLastColumn="0"/>
              <w:rPr>
                <w:rFonts w:ascii="Garamond" w:hAnsi="Garamond"/>
                <w:b w:val="0"/>
                <w:bCs w:val="0"/>
                <w:sz w:val="22"/>
                <w:szCs w:val="22"/>
              </w:rPr>
            </w:pPr>
            <w:r w:rsidRPr="1430DF56">
              <w:rPr>
                <w:rFonts w:ascii="Garamond" w:hAnsi="Garamond"/>
                <w:b w:val="0"/>
                <w:bCs w:val="0"/>
                <w:sz w:val="22"/>
                <w:szCs w:val="22"/>
              </w:rPr>
              <w:t>Trajanje programa</w:t>
            </w:r>
          </w:p>
          <w:p w14:paraId="283937BA" w14:textId="1AE70C04" w:rsidR="0029389A" w:rsidRPr="0027323C" w:rsidRDefault="1430DF56" w:rsidP="00A85A66">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Garamond" w:eastAsia="Calibri" w:hAnsi="Garamond" w:cs="Calibri"/>
                <w:b w:val="0"/>
                <w:bCs w:val="0"/>
                <w:color w:val="000000" w:themeColor="text1"/>
                <w:sz w:val="22"/>
                <w:szCs w:val="22"/>
              </w:rPr>
            </w:pPr>
            <w:r w:rsidRPr="1430DF56">
              <w:rPr>
                <w:rFonts w:ascii="Garamond" w:hAnsi="Garamond"/>
                <w:b w:val="0"/>
                <w:bCs w:val="0"/>
                <w:sz w:val="22"/>
                <w:szCs w:val="22"/>
              </w:rPr>
              <w:t>(brez dodatnega leta)</w:t>
            </w:r>
          </w:p>
        </w:tc>
        <w:tc>
          <w:tcPr>
            <w:tcW w:w="1004" w:type="dxa"/>
            <w:noWrap/>
            <w:vAlign w:val="center"/>
            <w:hideMark/>
          </w:tcPr>
          <w:p w14:paraId="361BAAE5" w14:textId="2BAE48E5" w:rsidR="0029389A" w:rsidRPr="0027323C" w:rsidRDefault="1430DF56" w:rsidP="00A85A66">
            <w:pPr>
              <w:autoSpaceDE w:val="0"/>
              <w:autoSpaceDN w:val="0"/>
              <w:adjustRightInd w:val="0"/>
              <w:spacing w:line="276" w:lineRule="auto"/>
              <w:jc w:val="right"/>
              <w:cnfStyle w:val="100000000000" w:firstRow="1" w:lastRow="0" w:firstColumn="0" w:lastColumn="0" w:oddVBand="0" w:evenVBand="0" w:oddHBand="0" w:evenHBand="0" w:firstRowFirstColumn="0" w:firstRowLastColumn="0" w:lastRowFirstColumn="0" w:lastRowLastColumn="0"/>
              <w:rPr>
                <w:rFonts w:ascii="Garamond" w:eastAsia="Calibri" w:hAnsi="Garamond" w:cs="Calibri"/>
                <w:b w:val="0"/>
                <w:bCs w:val="0"/>
                <w:color w:val="000000" w:themeColor="text1"/>
                <w:sz w:val="22"/>
                <w:szCs w:val="22"/>
              </w:rPr>
            </w:pPr>
            <w:r w:rsidRPr="1430DF56">
              <w:rPr>
                <w:rFonts w:ascii="Garamond" w:eastAsia="Calibri" w:hAnsi="Garamond" w:cs="Calibri"/>
                <w:b w:val="0"/>
                <w:bCs w:val="0"/>
                <w:color w:val="000000" w:themeColor="text1"/>
                <w:sz w:val="22"/>
                <w:szCs w:val="22"/>
              </w:rPr>
              <w:t>2018/19</w:t>
            </w:r>
          </w:p>
        </w:tc>
        <w:tc>
          <w:tcPr>
            <w:tcW w:w="1004" w:type="dxa"/>
            <w:noWrap/>
            <w:vAlign w:val="center"/>
            <w:hideMark/>
          </w:tcPr>
          <w:p w14:paraId="5E77E23D" w14:textId="299CD693" w:rsidR="0029389A" w:rsidRPr="0027323C" w:rsidRDefault="1430DF56" w:rsidP="00A85A66">
            <w:pPr>
              <w:autoSpaceDE w:val="0"/>
              <w:autoSpaceDN w:val="0"/>
              <w:adjustRightInd w:val="0"/>
              <w:spacing w:line="276" w:lineRule="auto"/>
              <w:jc w:val="right"/>
              <w:cnfStyle w:val="100000000000" w:firstRow="1" w:lastRow="0" w:firstColumn="0" w:lastColumn="0" w:oddVBand="0" w:evenVBand="0" w:oddHBand="0" w:evenHBand="0" w:firstRowFirstColumn="0" w:firstRowLastColumn="0" w:lastRowFirstColumn="0" w:lastRowLastColumn="0"/>
              <w:rPr>
                <w:rFonts w:ascii="Garamond" w:eastAsia="Calibri" w:hAnsi="Garamond" w:cs="Calibri"/>
                <w:b w:val="0"/>
                <w:bCs w:val="0"/>
                <w:color w:val="000000" w:themeColor="text1"/>
                <w:sz w:val="22"/>
                <w:szCs w:val="22"/>
              </w:rPr>
            </w:pPr>
            <w:r w:rsidRPr="1430DF56">
              <w:rPr>
                <w:rFonts w:ascii="Garamond" w:eastAsia="Calibri" w:hAnsi="Garamond" w:cs="Calibri"/>
                <w:b w:val="0"/>
                <w:bCs w:val="0"/>
                <w:color w:val="000000" w:themeColor="text1"/>
                <w:sz w:val="22"/>
                <w:szCs w:val="22"/>
              </w:rPr>
              <w:t>2019/20</w:t>
            </w:r>
          </w:p>
        </w:tc>
        <w:tc>
          <w:tcPr>
            <w:tcW w:w="1004" w:type="dxa"/>
            <w:noWrap/>
            <w:vAlign w:val="center"/>
            <w:hideMark/>
          </w:tcPr>
          <w:p w14:paraId="382F3034" w14:textId="3F397986" w:rsidR="0029389A" w:rsidRPr="0027323C" w:rsidRDefault="1430DF56" w:rsidP="00A85A66">
            <w:pPr>
              <w:autoSpaceDE w:val="0"/>
              <w:autoSpaceDN w:val="0"/>
              <w:adjustRightInd w:val="0"/>
              <w:spacing w:line="276" w:lineRule="auto"/>
              <w:jc w:val="right"/>
              <w:cnfStyle w:val="100000000000" w:firstRow="1" w:lastRow="0" w:firstColumn="0" w:lastColumn="0" w:oddVBand="0" w:evenVBand="0" w:oddHBand="0" w:evenHBand="0" w:firstRowFirstColumn="0" w:firstRowLastColumn="0" w:lastRowFirstColumn="0" w:lastRowLastColumn="0"/>
              <w:rPr>
                <w:rFonts w:ascii="Garamond" w:eastAsia="Calibri" w:hAnsi="Garamond" w:cs="Calibri"/>
                <w:b w:val="0"/>
                <w:bCs w:val="0"/>
                <w:color w:val="000000" w:themeColor="text1"/>
                <w:sz w:val="22"/>
                <w:szCs w:val="22"/>
              </w:rPr>
            </w:pPr>
            <w:r w:rsidRPr="1430DF56">
              <w:rPr>
                <w:rFonts w:ascii="Garamond" w:eastAsia="Calibri" w:hAnsi="Garamond" w:cs="Calibri"/>
                <w:b w:val="0"/>
                <w:bCs w:val="0"/>
                <w:color w:val="000000" w:themeColor="text1"/>
                <w:sz w:val="22"/>
                <w:szCs w:val="22"/>
              </w:rPr>
              <w:t>2020/21</w:t>
            </w:r>
          </w:p>
        </w:tc>
        <w:tc>
          <w:tcPr>
            <w:tcW w:w="1004" w:type="dxa"/>
            <w:noWrap/>
            <w:vAlign w:val="center"/>
            <w:hideMark/>
          </w:tcPr>
          <w:p w14:paraId="0558FFE7" w14:textId="2FA187D4" w:rsidR="0029389A" w:rsidRPr="0027323C" w:rsidRDefault="1430DF56" w:rsidP="00A85A66">
            <w:pPr>
              <w:autoSpaceDE w:val="0"/>
              <w:autoSpaceDN w:val="0"/>
              <w:adjustRightInd w:val="0"/>
              <w:spacing w:line="276" w:lineRule="auto"/>
              <w:jc w:val="right"/>
              <w:cnfStyle w:val="100000000000" w:firstRow="1" w:lastRow="0" w:firstColumn="0" w:lastColumn="0" w:oddVBand="0" w:evenVBand="0" w:oddHBand="0" w:evenHBand="0" w:firstRowFirstColumn="0" w:firstRowLastColumn="0" w:lastRowFirstColumn="0" w:lastRowLastColumn="0"/>
              <w:rPr>
                <w:rFonts w:ascii="Garamond" w:eastAsia="Calibri" w:hAnsi="Garamond" w:cs="Calibri"/>
                <w:b w:val="0"/>
                <w:bCs w:val="0"/>
                <w:color w:val="000000" w:themeColor="text1"/>
                <w:sz w:val="22"/>
                <w:szCs w:val="22"/>
              </w:rPr>
            </w:pPr>
            <w:r w:rsidRPr="1430DF56">
              <w:rPr>
                <w:rFonts w:ascii="Garamond" w:eastAsia="Calibri" w:hAnsi="Garamond" w:cs="Calibri"/>
                <w:b w:val="0"/>
                <w:bCs w:val="0"/>
                <w:color w:val="000000" w:themeColor="text1"/>
                <w:sz w:val="22"/>
                <w:szCs w:val="22"/>
              </w:rPr>
              <w:t>2021/22</w:t>
            </w:r>
          </w:p>
        </w:tc>
        <w:tc>
          <w:tcPr>
            <w:tcW w:w="1005" w:type="dxa"/>
            <w:noWrap/>
            <w:vAlign w:val="center"/>
            <w:hideMark/>
          </w:tcPr>
          <w:p w14:paraId="425DFF8F" w14:textId="2B41D169" w:rsidR="0029389A" w:rsidRPr="0027323C" w:rsidRDefault="1430DF56" w:rsidP="00A85A66">
            <w:pPr>
              <w:autoSpaceDE w:val="0"/>
              <w:autoSpaceDN w:val="0"/>
              <w:adjustRightInd w:val="0"/>
              <w:spacing w:line="276" w:lineRule="auto"/>
              <w:jc w:val="right"/>
              <w:cnfStyle w:val="100000000000" w:firstRow="1" w:lastRow="0" w:firstColumn="0" w:lastColumn="0" w:oddVBand="0" w:evenVBand="0" w:oddHBand="0" w:evenHBand="0" w:firstRowFirstColumn="0" w:firstRowLastColumn="0" w:lastRowFirstColumn="0" w:lastRowLastColumn="0"/>
              <w:rPr>
                <w:rFonts w:ascii="Garamond" w:eastAsia="Calibri" w:hAnsi="Garamond" w:cs="Calibri"/>
                <w:b w:val="0"/>
                <w:bCs w:val="0"/>
                <w:color w:val="000000" w:themeColor="text1"/>
                <w:sz w:val="22"/>
                <w:szCs w:val="22"/>
              </w:rPr>
            </w:pPr>
            <w:r w:rsidRPr="1430DF56">
              <w:rPr>
                <w:rFonts w:ascii="Garamond" w:eastAsia="Calibri" w:hAnsi="Garamond" w:cs="Calibri"/>
                <w:b w:val="0"/>
                <w:bCs w:val="0"/>
                <w:color w:val="000000" w:themeColor="text1"/>
                <w:sz w:val="22"/>
                <w:szCs w:val="22"/>
              </w:rPr>
              <w:t>2022/23</w:t>
            </w:r>
          </w:p>
        </w:tc>
      </w:tr>
      <w:tr w:rsidR="008B70C2" w:rsidRPr="0027323C" w14:paraId="071FA4D5" w14:textId="77777777" w:rsidTr="005B52CF">
        <w:trPr>
          <w:trHeight w:val="117"/>
        </w:trPr>
        <w:tc>
          <w:tcPr>
            <w:cnfStyle w:val="001000000000" w:firstRow="0" w:lastRow="0" w:firstColumn="1" w:lastColumn="0" w:oddVBand="0" w:evenVBand="0" w:oddHBand="0" w:evenHBand="0" w:firstRowFirstColumn="0" w:firstRowLastColumn="0" w:lastRowFirstColumn="0" w:lastRowLastColumn="0"/>
            <w:tcW w:w="1653" w:type="dxa"/>
            <w:noWrap/>
            <w:vAlign w:val="center"/>
            <w:hideMark/>
          </w:tcPr>
          <w:p w14:paraId="4E5EA2E2" w14:textId="77777777" w:rsidR="008B70C2" w:rsidRPr="0027323C" w:rsidRDefault="1430DF56" w:rsidP="00A85A66">
            <w:pPr>
              <w:autoSpaceDE w:val="0"/>
              <w:autoSpaceDN w:val="0"/>
              <w:adjustRightInd w:val="0"/>
              <w:spacing w:line="276" w:lineRule="auto"/>
              <w:jc w:val="right"/>
              <w:rPr>
                <w:rFonts w:ascii="Garamond" w:eastAsia="Calibri" w:hAnsi="Garamond" w:cs="Calibri"/>
                <w:b w:val="0"/>
                <w:bCs w:val="0"/>
                <w:color w:val="000000" w:themeColor="text1"/>
                <w:sz w:val="22"/>
                <w:szCs w:val="22"/>
              </w:rPr>
            </w:pPr>
            <w:r w:rsidRPr="1430DF56">
              <w:rPr>
                <w:rFonts w:ascii="Garamond" w:eastAsia="Calibri" w:hAnsi="Garamond" w:cs="Calibri"/>
                <w:b w:val="0"/>
                <w:bCs w:val="0"/>
                <w:color w:val="000000" w:themeColor="text1"/>
                <w:sz w:val="22"/>
                <w:szCs w:val="22"/>
              </w:rPr>
              <w:t>univerzitetni</w:t>
            </w:r>
          </w:p>
        </w:tc>
        <w:tc>
          <w:tcPr>
            <w:tcW w:w="2311" w:type="dxa"/>
            <w:noWrap/>
            <w:vAlign w:val="center"/>
            <w:hideMark/>
          </w:tcPr>
          <w:p w14:paraId="1F9B97CA" w14:textId="77777777" w:rsidR="008B70C2" w:rsidRPr="0027323C" w:rsidRDefault="1430DF56" w:rsidP="00A85A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Calibri" w:hAnsi="Garamond" w:cs="Calibri"/>
                <w:color w:val="000000" w:themeColor="text1"/>
                <w:sz w:val="22"/>
                <w:szCs w:val="22"/>
              </w:rPr>
            </w:pPr>
            <w:r w:rsidRPr="1430DF56">
              <w:rPr>
                <w:rFonts w:ascii="Garamond" w:eastAsia="Calibri" w:hAnsi="Garamond" w:cs="Calibri"/>
                <w:color w:val="000000" w:themeColor="text1"/>
                <w:sz w:val="22"/>
                <w:szCs w:val="22"/>
              </w:rPr>
              <w:t>3</w:t>
            </w:r>
          </w:p>
        </w:tc>
        <w:tc>
          <w:tcPr>
            <w:tcW w:w="1004" w:type="dxa"/>
            <w:noWrap/>
            <w:hideMark/>
          </w:tcPr>
          <w:p w14:paraId="2F1AD223" w14:textId="432B8CD1" w:rsidR="008B70C2" w:rsidRPr="0027323C" w:rsidRDefault="1430DF56" w:rsidP="00A85A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Calibri" w:hAnsi="Garamond" w:cs="Calibri"/>
                <w:color w:val="000000" w:themeColor="text1"/>
                <w:sz w:val="22"/>
                <w:szCs w:val="22"/>
              </w:rPr>
            </w:pPr>
            <w:r w:rsidRPr="1430DF56">
              <w:rPr>
                <w:rFonts w:ascii="Garamond" w:hAnsi="Garamond"/>
                <w:sz w:val="22"/>
                <w:szCs w:val="22"/>
              </w:rPr>
              <w:t>64,3 %</w:t>
            </w:r>
          </w:p>
        </w:tc>
        <w:tc>
          <w:tcPr>
            <w:tcW w:w="1004" w:type="dxa"/>
            <w:noWrap/>
            <w:hideMark/>
          </w:tcPr>
          <w:p w14:paraId="32FC5392" w14:textId="7223FCC6" w:rsidR="008B70C2" w:rsidRPr="0027323C" w:rsidRDefault="1430DF56" w:rsidP="00A85A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Calibri" w:hAnsi="Garamond" w:cs="Calibri"/>
                <w:color w:val="000000" w:themeColor="text1"/>
                <w:sz w:val="22"/>
                <w:szCs w:val="22"/>
              </w:rPr>
            </w:pPr>
            <w:r w:rsidRPr="1430DF56">
              <w:rPr>
                <w:rFonts w:ascii="Garamond" w:hAnsi="Garamond"/>
                <w:sz w:val="22"/>
                <w:szCs w:val="22"/>
              </w:rPr>
              <w:t>59,8 %</w:t>
            </w:r>
          </w:p>
        </w:tc>
        <w:tc>
          <w:tcPr>
            <w:tcW w:w="1004" w:type="dxa"/>
            <w:noWrap/>
            <w:hideMark/>
          </w:tcPr>
          <w:p w14:paraId="151ECD20" w14:textId="623A6A82" w:rsidR="008B70C2" w:rsidRPr="0027323C" w:rsidRDefault="1430DF56" w:rsidP="00A85A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Calibri" w:hAnsi="Garamond" w:cs="Calibri"/>
                <w:color w:val="000000" w:themeColor="text1"/>
                <w:sz w:val="22"/>
                <w:szCs w:val="22"/>
              </w:rPr>
            </w:pPr>
            <w:r w:rsidRPr="1430DF56">
              <w:rPr>
                <w:rFonts w:ascii="Garamond" w:hAnsi="Garamond"/>
                <w:sz w:val="22"/>
                <w:szCs w:val="22"/>
              </w:rPr>
              <w:t>69,0 %</w:t>
            </w:r>
          </w:p>
        </w:tc>
        <w:tc>
          <w:tcPr>
            <w:tcW w:w="1004" w:type="dxa"/>
            <w:noWrap/>
            <w:hideMark/>
          </w:tcPr>
          <w:p w14:paraId="59B00A3B" w14:textId="53C2F61B" w:rsidR="008B70C2" w:rsidRPr="0027323C" w:rsidRDefault="1430DF56" w:rsidP="00A85A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1430DF56">
              <w:rPr>
                <w:rFonts w:ascii="Garamond" w:hAnsi="Garamond"/>
                <w:sz w:val="22"/>
                <w:szCs w:val="22"/>
              </w:rPr>
              <w:t>58,9%</w:t>
            </w:r>
          </w:p>
        </w:tc>
        <w:tc>
          <w:tcPr>
            <w:tcW w:w="1005" w:type="dxa"/>
            <w:noWrap/>
            <w:hideMark/>
          </w:tcPr>
          <w:p w14:paraId="51856FD2" w14:textId="1C16EDCD" w:rsidR="008B70C2" w:rsidRPr="0027323C" w:rsidRDefault="1430DF56" w:rsidP="00A85A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1430DF56">
              <w:rPr>
                <w:rFonts w:ascii="Garamond" w:hAnsi="Garamond"/>
                <w:sz w:val="22"/>
                <w:szCs w:val="22"/>
              </w:rPr>
              <w:t>53,6%</w:t>
            </w:r>
          </w:p>
        </w:tc>
      </w:tr>
      <w:tr w:rsidR="008B70C2" w:rsidRPr="0027323C" w14:paraId="224ADEFD" w14:textId="77777777" w:rsidTr="005B52CF">
        <w:trPr>
          <w:trHeight w:val="117"/>
        </w:trPr>
        <w:tc>
          <w:tcPr>
            <w:cnfStyle w:val="001000000000" w:firstRow="0" w:lastRow="0" w:firstColumn="1" w:lastColumn="0" w:oddVBand="0" w:evenVBand="0" w:oddHBand="0" w:evenHBand="0" w:firstRowFirstColumn="0" w:firstRowLastColumn="0" w:lastRowFirstColumn="0" w:lastRowLastColumn="0"/>
            <w:tcW w:w="1653" w:type="dxa"/>
            <w:noWrap/>
            <w:vAlign w:val="center"/>
            <w:hideMark/>
          </w:tcPr>
          <w:p w14:paraId="6403352D" w14:textId="77777777" w:rsidR="008B70C2" w:rsidRPr="0027323C" w:rsidRDefault="1430DF56" w:rsidP="00A85A66">
            <w:pPr>
              <w:autoSpaceDE w:val="0"/>
              <w:autoSpaceDN w:val="0"/>
              <w:adjustRightInd w:val="0"/>
              <w:spacing w:line="276" w:lineRule="auto"/>
              <w:jc w:val="right"/>
              <w:rPr>
                <w:rFonts w:ascii="Garamond" w:eastAsia="Calibri" w:hAnsi="Garamond" w:cs="Calibri"/>
                <w:b w:val="0"/>
                <w:bCs w:val="0"/>
                <w:color w:val="000000" w:themeColor="text1"/>
                <w:sz w:val="22"/>
                <w:szCs w:val="22"/>
              </w:rPr>
            </w:pPr>
            <w:r w:rsidRPr="1430DF56">
              <w:rPr>
                <w:rFonts w:ascii="Garamond" w:eastAsia="Calibri" w:hAnsi="Garamond" w:cs="Calibri"/>
                <w:b w:val="0"/>
                <w:bCs w:val="0"/>
                <w:color w:val="000000" w:themeColor="text1"/>
                <w:sz w:val="22"/>
                <w:szCs w:val="22"/>
              </w:rPr>
              <w:t>univerzitetni</w:t>
            </w:r>
          </w:p>
        </w:tc>
        <w:tc>
          <w:tcPr>
            <w:tcW w:w="2311" w:type="dxa"/>
            <w:noWrap/>
            <w:vAlign w:val="center"/>
            <w:hideMark/>
          </w:tcPr>
          <w:p w14:paraId="6A1BE938" w14:textId="77777777" w:rsidR="008B70C2" w:rsidRPr="0027323C" w:rsidRDefault="1430DF56" w:rsidP="00A85A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Calibri" w:hAnsi="Garamond" w:cs="Calibri"/>
                <w:color w:val="000000" w:themeColor="text1"/>
                <w:sz w:val="22"/>
                <w:szCs w:val="22"/>
              </w:rPr>
            </w:pPr>
            <w:r w:rsidRPr="1430DF56">
              <w:rPr>
                <w:rFonts w:ascii="Garamond" w:eastAsia="Calibri" w:hAnsi="Garamond" w:cs="Calibri"/>
                <w:color w:val="000000" w:themeColor="text1"/>
                <w:sz w:val="22"/>
                <w:szCs w:val="22"/>
              </w:rPr>
              <w:t>4</w:t>
            </w:r>
          </w:p>
        </w:tc>
        <w:tc>
          <w:tcPr>
            <w:tcW w:w="1004" w:type="dxa"/>
            <w:noWrap/>
            <w:hideMark/>
          </w:tcPr>
          <w:p w14:paraId="4BCEFC6F" w14:textId="78C5FB19" w:rsidR="008B70C2" w:rsidRPr="0027323C" w:rsidRDefault="1430DF56" w:rsidP="00A85A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Calibri" w:hAnsi="Garamond" w:cs="Calibri"/>
                <w:color w:val="000000" w:themeColor="text1"/>
                <w:sz w:val="22"/>
                <w:szCs w:val="22"/>
              </w:rPr>
            </w:pPr>
            <w:r w:rsidRPr="1430DF56">
              <w:rPr>
                <w:rFonts w:ascii="Garamond" w:hAnsi="Garamond"/>
                <w:sz w:val="22"/>
                <w:szCs w:val="22"/>
              </w:rPr>
              <w:t>44,1 %</w:t>
            </w:r>
          </w:p>
        </w:tc>
        <w:tc>
          <w:tcPr>
            <w:tcW w:w="1004" w:type="dxa"/>
            <w:noWrap/>
            <w:hideMark/>
          </w:tcPr>
          <w:p w14:paraId="5EB70829" w14:textId="69A5374E" w:rsidR="008B70C2" w:rsidRPr="0027323C" w:rsidRDefault="1430DF56" w:rsidP="00A85A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Calibri" w:hAnsi="Garamond" w:cs="Calibri"/>
                <w:color w:val="000000" w:themeColor="text1"/>
                <w:sz w:val="22"/>
                <w:szCs w:val="22"/>
              </w:rPr>
            </w:pPr>
            <w:r w:rsidRPr="1430DF56">
              <w:rPr>
                <w:rFonts w:ascii="Garamond" w:hAnsi="Garamond"/>
                <w:sz w:val="22"/>
                <w:szCs w:val="22"/>
              </w:rPr>
              <w:t>64,2 %</w:t>
            </w:r>
          </w:p>
        </w:tc>
        <w:tc>
          <w:tcPr>
            <w:tcW w:w="1004" w:type="dxa"/>
            <w:noWrap/>
            <w:hideMark/>
          </w:tcPr>
          <w:p w14:paraId="2EC104EE" w14:textId="432A6AB1" w:rsidR="008B70C2" w:rsidRPr="0027323C" w:rsidRDefault="1430DF56" w:rsidP="00A85A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Calibri" w:hAnsi="Garamond" w:cs="Calibri"/>
                <w:color w:val="000000" w:themeColor="text1"/>
                <w:sz w:val="22"/>
                <w:szCs w:val="22"/>
              </w:rPr>
            </w:pPr>
            <w:r w:rsidRPr="1430DF56">
              <w:rPr>
                <w:rFonts w:ascii="Garamond" w:hAnsi="Garamond"/>
                <w:sz w:val="22"/>
                <w:szCs w:val="22"/>
              </w:rPr>
              <w:t>72,2 %</w:t>
            </w:r>
          </w:p>
        </w:tc>
        <w:tc>
          <w:tcPr>
            <w:tcW w:w="1004" w:type="dxa"/>
            <w:noWrap/>
            <w:hideMark/>
          </w:tcPr>
          <w:p w14:paraId="3DE6F7DA" w14:textId="321190CB" w:rsidR="008B70C2" w:rsidRPr="0027323C" w:rsidRDefault="1430DF56" w:rsidP="00A85A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1430DF56">
              <w:rPr>
                <w:rFonts w:ascii="Garamond" w:hAnsi="Garamond"/>
                <w:sz w:val="22"/>
                <w:szCs w:val="22"/>
              </w:rPr>
              <w:t>66,0%</w:t>
            </w:r>
          </w:p>
        </w:tc>
        <w:tc>
          <w:tcPr>
            <w:tcW w:w="1005" w:type="dxa"/>
            <w:noWrap/>
            <w:hideMark/>
          </w:tcPr>
          <w:p w14:paraId="60BF346B" w14:textId="3C647256" w:rsidR="008B70C2" w:rsidRPr="0027323C" w:rsidRDefault="1430DF56" w:rsidP="00A85A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1430DF56">
              <w:rPr>
                <w:rFonts w:ascii="Garamond" w:hAnsi="Garamond"/>
                <w:sz w:val="22"/>
                <w:szCs w:val="22"/>
              </w:rPr>
              <w:t>61,8%</w:t>
            </w:r>
          </w:p>
        </w:tc>
      </w:tr>
      <w:tr w:rsidR="008B70C2" w:rsidRPr="0027323C" w14:paraId="0B970342" w14:textId="77777777" w:rsidTr="005B52CF">
        <w:trPr>
          <w:trHeight w:val="117"/>
        </w:trPr>
        <w:tc>
          <w:tcPr>
            <w:cnfStyle w:val="001000000000" w:firstRow="0" w:lastRow="0" w:firstColumn="1" w:lastColumn="0" w:oddVBand="0" w:evenVBand="0" w:oddHBand="0" w:evenHBand="0" w:firstRowFirstColumn="0" w:firstRowLastColumn="0" w:lastRowFirstColumn="0" w:lastRowLastColumn="0"/>
            <w:tcW w:w="1653" w:type="dxa"/>
            <w:noWrap/>
            <w:vAlign w:val="center"/>
            <w:hideMark/>
          </w:tcPr>
          <w:p w14:paraId="2D595BE4" w14:textId="77777777" w:rsidR="008B70C2" w:rsidRPr="0027323C" w:rsidRDefault="1430DF56" w:rsidP="00A85A66">
            <w:pPr>
              <w:autoSpaceDE w:val="0"/>
              <w:autoSpaceDN w:val="0"/>
              <w:adjustRightInd w:val="0"/>
              <w:spacing w:line="276" w:lineRule="auto"/>
              <w:jc w:val="right"/>
              <w:rPr>
                <w:rFonts w:ascii="Garamond" w:eastAsia="Calibri" w:hAnsi="Garamond" w:cs="Calibri"/>
                <w:b w:val="0"/>
                <w:bCs w:val="0"/>
                <w:color w:val="000000" w:themeColor="text1"/>
                <w:sz w:val="22"/>
                <w:szCs w:val="22"/>
              </w:rPr>
            </w:pPr>
            <w:r w:rsidRPr="1430DF56">
              <w:rPr>
                <w:rFonts w:ascii="Garamond" w:eastAsia="Calibri" w:hAnsi="Garamond" w:cs="Calibri"/>
                <w:b w:val="0"/>
                <w:bCs w:val="0"/>
                <w:color w:val="000000" w:themeColor="text1"/>
                <w:sz w:val="22"/>
                <w:szCs w:val="22"/>
              </w:rPr>
              <w:t>visokošolski strokovni</w:t>
            </w:r>
          </w:p>
        </w:tc>
        <w:tc>
          <w:tcPr>
            <w:tcW w:w="2311" w:type="dxa"/>
            <w:noWrap/>
            <w:vAlign w:val="center"/>
            <w:hideMark/>
          </w:tcPr>
          <w:p w14:paraId="5826F459" w14:textId="77777777" w:rsidR="008B70C2" w:rsidRPr="0027323C" w:rsidRDefault="1430DF56" w:rsidP="00A85A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Calibri" w:hAnsi="Garamond" w:cs="Calibri"/>
                <w:color w:val="000000" w:themeColor="text1"/>
                <w:sz w:val="22"/>
                <w:szCs w:val="22"/>
              </w:rPr>
            </w:pPr>
            <w:r w:rsidRPr="1430DF56">
              <w:rPr>
                <w:rFonts w:ascii="Garamond" w:eastAsia="Calibri" w:hAnsi="Garamond" w:cs="Calibri"/>
                <w:color w:val="000000" w:themeColor="text1"/>
                <w:sz w:val="22"/>
                <w:szCs w:val="22"/>
              </w:rPr>
              <w:t>3</w:t>
            </w:r>
          </w:p>
        </w:tc>
        <w:tc>
          <w:tcPr>
            <w:tcW w:w="1004" w:type="dxa"/>
            <w:noWrap/>
            <w:hideMark/>
          </w:tcPr>
          <w:p w14:paraId="6978CED9" w14:textId="5E3EF1BB" w:rsidR="008B70C2" w:rsidRPr="0027323C" w:rsidRDefault="1430DF56" w:rsidP="00A85A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Calibri" w:hAnsi="Garamond" w:cs="Calibri"/>
                <w:color w:val="000000" w:themeColor="text1"/>
                <w:sz w:val="22"/>
                <w:szCs w:val="22"/>
              </w:rPr>
            </w:pPr>
            <w:r w:rsidRPr="1430DF56">
              <w:rPr>
                <w:rFonts w:ascii="Garamond" w:hAnsi="Garamond"/>
                <w:sz w:val="22"/>
                <w:szCs w:val="22"/>
              </w:rPr>
              <w:t>55,3 %</w:t>
            </w:r>
          </w:p>
        </w:tc>
        <w:tc>
          <w:tcPr>
            <w:tcW w:w="1004" w:type="dxa"/>
            <w:noWrap/>
            <w:hideMark/>
          </w:tcPr>
          <w:p w14:paraId="5AA456D6" w14:textId="3200720A" w:rsidR="008B70C2" w:rsidRPr="0027323C" w:rsidRDefault="1430DF56" w:rsidP="00A85A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Calibri" w:hAnsi="Garamond" w:cs="Calibri"/>
                <w:color w:val="000000" w:themeColor="text1"/>
                <w:sz w:val="22"/>
                <w:szCs w:val="22"/>
              </w:rPr>
            </w:pPr>
            <w:r w:rsidRPr="1430DF56">
              <w:rPr>
                <w:rFonts w:ascii="Garamond" w:hAnsi="Garamond"/>
                <w:sz w:val="22"/>
                <w:szCs w:val="22"/>
              </w:rPr>
              <w:t>53,9 %</w:t>
            </w:r>
          </w:p>
        </w:tc>
        <w:tc>
          <w:tcPr>
            <w:tcW w:w="1004" w:type="dxa"/>
            <w:noWrap/>
            <w:hideMark/>
          </w:tcPr>
          <w:p w14:paraId="6DA4412E" w14:textId="4D4BDB2C" w:rsidR="008B70C2" w:rsidRPr="0027323C" w:rsidRDefault="1430DF56" w:rsidP="00A85A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Calibri" w:hAnsi="Garamond" w:cs="Calibri"/>
                <w:color w:val="000000" w:themeColor="text1"/>
                <w:sz w:val="22"/>
                <w:szCs w:val="22"/>
              </w:rPr>
            </w:pPr>
            <w:r w:rsidRPr="1430DF56">
              <w:rPr>
                <w:rFonts w:ascii="Garamond" w:hAnsi="Garamond"/>
                <w:sz w:val="22"/>
                <w:szCs w:val="22"/>
              </w:rPr>
              <w:t>59,1 %</w:t>
            </w:r>
          </w:p>
        </w:tc>
        <w:tc>
          <w:tcPr>
            <w:tcW w:w="1004" w:type="dxa"/>
            <w:noWrap/>
            <w:hideMark/>
          </w:tcPr>
          <w:p w14:paraId="51658210" w14:textId="1CA3B3A2" w:rsidR="008B70C2" w:rsidRPr="0027323C" w:rsidRDefault="1430DF56" w:rsidP="00A85A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1430DF56">
              <w:rPr>
                <w:rFonts w:ascii="Garamond" w:hAnsi="Garamond"/>
                <w:sz w:val="22"/>
                <w:szCs w:val="22"/>
              </w:rPr>
              <w:t>53,9%</w:t>
            </w:r>
          </w:p>
        </w:tc>
        <w:tc>
          <w:tcPr>
            <w:tcW w:w="1005" w:type="dxa"/>
            <w:noWrap/>
            <w:hideMark/>
          </w:tcPr>
          <w:p w14:paraId="3E3B7F7F" w14:textId="62FB6AC7" w:rsidR="008B70C2" w:rsidRPr="0027323C" w:rsidRDefault="1430DF56" w:rsidP="00A85A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1430DF56">
              <w:rPr>
                <w:rFonts w:ascii="Garamond" w:hAnsi="Garamond"/>
                <w:sz w:val="22"/>
                <w:szCs w:val="22"/>
              </w:rPr>
              <w:t>48,4%</w:t>
            </w:r>
          </w:p>
        </w:tc>
      </w:tr>
    </w:tbl>
    <w:p w14:paraId="086E2164" w14:textId="77777777" w:rsidR="00406709" w:rsidRPr="0027323C" w:rsidRDefault="00406709" w:rsidP="00A85A66">
      <w:pPr>
        <w:autoSpaceDE w:val="0"/>
        <w:autoSpaceDN w:val="0"/>
        <w:adjustRightInd w:val="0"/>
        <w:spacing w:after="0" w:line="276" w:lineRule="auto"/>
        <w:jc w:val="both"/>
        <w:rPr>
          <w:rFonts w:ascii="Garamond" w:eastAsia="Calibri" w:hAnsi="Garamond" w:cs="Calibri"/>
          <w:color w:val="000000" w:themeColor="text1"/>
          <w:sz w:val="24"/>
          <w:szCs w:val="24"/>
        </w:rPr>
      </w:pPr>
    </w:p>
    <w:p w14:paraId="07B4203B" w14:textId="7C04069A" w:rsidR="009926A0" w:rsidRPr="0027323C" w:rsidRDefault="00800C51" w:rsidP="00A85A66">
      <w:pPr>
        <w:autoSpaceDE w:val="0"/>
        <w:autoSpaceDN w:val="0"/>
        <w:adjustRightInd w:val="0"/>
        <w:spacing w:after="0" w:line="276" w:lineRule="auto"/>
        <w:jc w:val="center"/>
        <w:rPr>
          <w:rFonts w:ascii="Garamond" w:eastAsia="Calibri" w:hAnsi="Garamond" w:cs="Calibri"/>
          <w:color w:val="000000" w:themeColor="text1"/>
          <w:sz w:val="24"/>
          <w:szCs w:val="24"/>
        </w:rPr>
      </w:pPr>
      <w:r w:rsidRPr="0027323C">
        <w:rPr>
          <w:rFonts w:ascii="Garamond" w:hAnsi="Garamond"/>
          <w:noProof/>
          <w:lang w:eastAsia="sl-SI"/>
        </w:rPr>
        <w:drawing>
          <wp:inline distT="0" distB="0" distL="0" distR="0" wp14:anchorId="417E3928" wp14:editId="28C85B71">
            <wp:extent cx="5759450" cy="2186608"/>
            <wp:effectExtent l="0" t="0" r="0" b="4445"/>
            <wp:docPr id="26" name="Grafikon 26">
              <a:extLst xmlns:a="http://schemas.openxmlformats.org/drawingml/2006/main">
                <a:ext uri="{FF2B5EF4-FFF2-40B4-BE49-F238E27FC236}">
                  <a16:creationId xmlns:a16="http://schemas.microsoft.com/office/drawing/2014/main" id="{815C6D4F-495F-46BB-84A5-A9CA0B3B9C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00ABCAA" w14:textId="38CD50DC" w:rsidR="00EF5EF4" w:rsidRPr="0027323C" w:rsidRDefault="005362C5" w:rsidP="00A85A66">
      <w:pPr>
        <w:autoSpaceDE w:val="0"/>
        <w:autoSpaceDN w:val="0"/>
        <w:adjustRightInd w:val="0"/>
        <w:spacing w:after="0" w:line="276" w:lineRule="auto"/>
        <w:jc w:val="both"/>
        <w:rPr>
          <w:rFonts w:ascii="Garamond" w:hAnsi="Garamond"/>
          <w:i/>
          <w:iCs/>
        </w:rPr>
      </w:pPr>
      <w:r w:rsidRPr="1430DF56">
        <w:rPr>
          <w:rFonts w:ascii="Garamond" w:hAnsi="Garamond"/>
          <w:i/>
          <w:iCs/>
        </w:rPr>
        <w:t xml:space="preserve">Slika </w:t>
      </w:r>
      <w:r w:rsidRPr="00622905">
        <w:rPr>
          <w:rFonts w:ascii="Garamond" w:hAnsi="Garamond"/>
        </w:rPr>
        <w:fldChar w:fldCharType="begin"/>
      </w:r>
      <w:r w:rsidRPr="0027323C">
        <w:rPr>
          <w:rFonts w:ascii="Garamond" w:hAnsi="Garamond"/>
          <w:i/>
          <w:iCs/>
        </w:rPr>
        <w:instrText xml:space="preserve"> SEQ Slika \* ARABIC </w:instrText>
      </w:r>
      <w:r w:rsidRPr="00622905">
        <w:rPr>
          <w:rFonts w:ascii="Garamond" w:hAnsi="Garamond"/>
          <w:i/>
          <w:iCs/>
        </w:rPr>
        <w:fldChar w:fldCharType="separate"/>
      </w:r>
      <w:r w:rsidR="00E93A24">
        <w:rPr>
          <w:rFonts w:ascii="Garamond" w:hAnsi="Garamond"/>
          <w:i/>
          <w:iCs/>
          <w:noProof/>
        </w:rPr>
        <w:t>14</w:t>
      </w:r>
      <w:r w:rsidRPr="00622905">
        <w:rPr>
          <w:rFonts w:ascii="Garamond" w:hAnsi="Garamond"/>
        </w:rPr>
        <w:fldChar w:fldCharType="end"/>
      </w:r>
      <w:r w:rsidR="009926A0" w:rsidRPr="1430DF56">
        <w:rPr>
          <w:rFonts w:ascii="Garamond" w:hAnsi="Garamond"/>
          <w:i/>
          <w:iCs/>
        </w:rPr>
        <w:t>: Število študentov, ki so zaključi</w:t>
      </w:r>
      <w:r w:rsidR="00B43243" w:rsidRPr="1430DF56">
        <w:rPr>
          <w:rFonts w:ascii="Garamond" w:hAnsi="Garamond"/>
          <w:i/>
          <w:iCs/>
        </w:rPr>
        <w:t>li</w:t>
      </w:r>
      <w:r w:rsidR="009926A0" w:rsidRPr="1430DF56">
        <w:rPr>
          <w:rFonts w:ascii="Garamond" w:hAnsi="Garamond"/>
          <w:i/>
          <w:iCs/>
        </w:rPr>
        <w:t xml:space="preserve"> študij na prvi stopnji po vrsti študija</w:t>
      </w:r>
    </w:p>
    <w:p w14:paraId="21E1AFF1" w14:textId="77777777" w:rsidR="00156069" w:rsidRPr="0027323C" w:rsidRDefault="00156069" w:rsidP="00A85A66">
      <w:pPr>
        <w:autoSpaceDE w:val="0"/>
        <w:autoSpaceDN w:val="0"/>
        <w:adjustRightInd w:val="0"/>
        <w:spacing w:after="0" w:line="276" w:lineRule="auto"/>
        <w:jc w:val="both"/>
        <w:rPr>
          <w:rFonts w:ascii="Garamond" w:hAnsi="Garamond"/>
          <w:i/>
          <w:iCs/>
        </w:rPr>
      </w:pPr>
    </w:p>
    <w:p w14:paraId="136430A7" w14:textId="53B5E284" w:rsidR="009926A0" w:rsidRPr="0027323C" w:rsidRDefault="005362C5" w:rsidP="00A85A66">
      <w:pPr>
        <w:autoSpaceDE w:val="0"/>
        <w:autoSpaceDN w:val="0"/>
        <w:adjustRightInd w:val="0"/>
        <w:spacing w:after="120" w:line="276" w:lineRule="auto"/>
        <w:jc w:val="both"/>
        <w:rPr>
          <w:rFonts w:ascii="Garamond" w:eastAsia="Calibri" w:hAnsi="Garamond" w:cs="Calibri"/>
        </w:rPr>
      </w:pPr>
      <w:r w:rsidRPr="1430DF56">
        <w:rPr>
          <w:rFonts w:ascii="Garamond" w:hAnsi="Garamond"/>
          <w:i/>
          <w:iCs/>
        </w:rPr>
        <w:t xml:space="preserve">Preglednica </w:t>
      </w:r>
      <w:r w:rsidRPr="00622905">
        <w:rPr>
          <w:rFonts w:ascii="Garamond" w:hAnsi="Garamond"/>
        </w:rPr>
        <w:fldChar w:fldCharType="begin"/>
      </w:r>
      <w:r w:rsidRPr="0027323C">
        <w:rPr>
          <w:rFonts w:ascii="Garamond" w:hAnsi="Garamond"/>
          <w:i/>
          <w:iCs/>
        </w:rPr>
        <w:instrText xml:space="preserve"> SEQ Preglednica \* ARABIC </w:instrText>
      </w:r>
      <w:r w:rsidRPr="00622905">
        <w:rPr>
          <w:rFonts w:ascii="Garamond" w:hAnsi="Garamond"/>
          <w:i/>
          <w:iCs/>
        </w:rPr>
        <w:fldChar w:fldCharType="separate"/>
      </w:r>
      <w:r w:rsidR="00E93A24">
        <w:rPr>
          <w:rFonts w:ascii="Garamond" w:hAnsi="Garamond"/>
          <w:i/>
          <w:iCs/>
          <w:noProof/>
        </w:rPr>
        <w:t>2</w:t>
      </w:r>
      <w:r w:rsidRPr="00622905">
        <w:rPr>
          <w:rFonts w:ascii="Garamond" w:hAnsi="Garamond"/>
        </w:rPr>
        <w:fldChar w:fldCharType="end"/>
      </w:r>
      <w:r w:rsidR="002B00B1" w:rsidRPr="1430DF56">
        <w:rPr>
          <w:rFonts w:ascii="Garamond" w:hAnsi="Garamond"/>
          <w:i/>
          <w:iCs/>
        </w:rPr>
        <w:t>:</w:t>
      </w:r>
      <w:r w:rsidR="00672CCC" w:rsidRPr="1430DF56">
        <w:rPr>
          <w:rFonts w:ascii="Garamond" w:hAnsi="Garamond"/>
          <w:i/>
          <w:iCs/>
        </w:rPr>
        <w:t xml:space="preserve"> Prehodnost iz prvega v drugi letnik na drugi stopnji z informacijo o trajanju </w:t>
      </w:r>
      <w:r w:rsidR="002B00B1" w:rsidRPr="1430DF56">
        <w:rPr>
          <w:rFonts w:ascii="Garamond" w:hAnsi="Garamond"/>
          <w:i/>
          <w:iCs/>
        </w:rPr>
        <w:t>študijskega</w:t>
      </w:r>
      <w:r w:rsidR="002B00B1" w:rsidRPr="0027323C">
        <w:rPr>
          <w:rFonts w:ascii="Garamond" w:eastAsia="Calibri" w:hAnsi="Garamond" w:cs="Calibri"/>
        </w:rPr>
        <w:t xml:space="preserve"> programa</w:t>
      </w:r>
    </w:p>
    <w:tbl>
      <w:tblPr>
        <w:tblStyle w:val="Tabela-svetlamrea1poudarek2"/>
        <w:tblW w:w="9063" w:type="dxa"/>
        <w:tblLayout w:type="fixed"/>
        <w:tblLook w:val="04A0" w:firstRow="1" w:lastRow="0" w:firstColumn="1" w:lastColumn="0" w:noHBand="0" w:noVBand="1"/>
      </w:tblPr>
      <w:tblGrid>
        <w:gridCol w:w="1668"/>
        <w:gridCol w:w="2109"/>
        <w:gridCol w:w="1057"/>
        <w:gridCol w:w="1057"/>
        <w:gridCol w:w="1057"/>
        <w:gridCol w:w="1057"/>
        <w:gridCol w:w="1058"/>
      </w:tblGrid>
      <w:tr w:rsidR="004011B9" w:rsidRPr="0027323C" w14:paraId="41A07032" w14:textId="77777777" w:rsidTr="1430DF56">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689F4CA4" w14:textId="2873BC5D" w:rsidR="004011B9" w:rsidRPr="0027323C" w:rsidRDefault="1430DF56" w:rsidP="00A85A66">
            <w:pPr>
              <w:autoSpaceDE w:val="0"/>
              <w:autoSpaceDN w:val="0"/>
              <w:adjustRightInd w:val="0"/>
              <w:spacing w:line="276" w:lineRule="auto"/>
              <w:jc w:val="right"/>
              <w:rPr>
                <w:rFonts w:ascii="Garamond" w:eastAsia="Calibri" w:hAnsi="Garamond" w:cs="Calibri"/>
                <w:b w:val="0"/>
                <w:bCs w:val="0"/>
                <w:color w:val="000000" w:themeColor="text1"/>
                <w:sz w:val="22"/>
                <w:szCs w:val="22"/>
              </w:rPr>
            </w:pPr>
            <w:r w:rsidRPr="1430DF56">
              <w:rPr>
                <w:rFonts w:ascii="Garamond" w:eastAsia="Calibri" w:hAnsi="Garamond" w:cs="Calibri"/>
                <w:b w:val="0"/>
                <w:bCs w:val="0"/>
                <w:color w:val="000000" w:themeColor="text1"/>
                <w:sz w:val="22"/>
                <w:szCs w:val="22"/>
              </w:rPr>
              <w:t>Druga stopnja</w:t>
            </w:r>
          </w:p>
        </w:tc>
        <w:tc>
          <w:tcPr>
            <w:tcW w:w="2109" w:type="dxa"/>
            <w:noWrap/>
            <w:vAlign w:val="center"/>
            <w:hideMark/>
          </w:tcPr>
          <w:p w14:paraId="424C2F68" w14:textId="78D6C340" w:rsidR="004011B9" w:rsidRPr="0027323C" w:rsidRDefault="1430DF56" w:rsidP="00A85A66">
            <w:pPr>
              <w:spacing w:line="276" w:lineRule="auto"/>
              <w:ind w:right="61"/>
              <w:jc w:val="center"/>
              <w:cnfStyle w:val="100000000000" w:firstRow="1" w:lastRow="0" w:firstColumn="0" w:lastColumn="0" w:oddVBand="0" w:evenVBand="0" w:oddHBand="0" w:evenHBand="0" w:firstRowFirstColumn="0" w:firstRowLastColumn="0" w:lastRowFirstColumn="0" w:lastRowLastColumn="0"/>
              <w:rPr>
                <w:rFonts w:ascii="Garamond" w:hAnsi="Garamond"/>
                <w:b w:val="0"/>
                <w:bCs w:val="0"/>
                <w:sz w:val="22"/>
                <w:szCs w:val="22"/>
              </w:rPr>
            </w:pPr>
            <w:r w:rsidRPr="1430DF56">
              <w:rPr>
                <w:rFonts w:ascii="Garamond" w:hAnsi="Garamond"/>
                <w:b w:val="0"/>
                <w:bCs w:val="0"/>
                <w:sz w:val="22"/>
                <w:szCs w:val="22"/>
              </w:rPr>
              <w:t>Trajanje programa</w:t>
            </w:r>
          </w:p>
          <w:p w14:paraId="7FC37DF9" w14:textId="5B47F367" w:rsidR="004011B9" w:rsidRPr="0027323C" w:rsidRDefault="1430DF56" w:rsidP="00A85A66">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Garamond" w:eastAsia="Calibri" w:hAnsi="Garamond" w:cs="Calibri"/>
                <w:b w:val="0"/>
                <w:bCs w:val="0"/>
                <w:color w:val="000000" w:themeColor="text1"/>
                <w:sz w:val="22"/>
                <w:szCs w:val="22"/>
              </w:rPr>
            </w:pPr>
            <w:r w:rsidRPr="1430DF56">
              <w:rPr>
                <w:rFonts w:ascii="Garamond" w:hAnsi="Garamond"/>
                <w:b w:val="0"/>
                <w:bCs w:val="0"/>
                <w:sz w:val="22"/>
                <w:szCs w:val="22"/>
              </w:rPr>
              <w:t>(brez dodatnega leta)</w:t>
            </w:r>
          </w:p>
        </w:tc>
        <w:tc>
          <w:tcPr>
            <w:tcW w:w="1057" w:type="dxa"/>
            <w:noWrap/>
            <w:vAlign w:val="center"/>
            <w:hideMark/>
          </w:tcPr>
          <w:p w14:paraId="09C4A775" w14:textId="45069064" w:rsidR="004011B9" w:rsidRPr="0027323C" w:rsidRDefault="1430DF56" w:rsidP="00A85A66">
            <w:pPr>
              <w:autoSpaceDE w:val="0"/>
              <w:autoSpaceDN w:val="0"/>
              <w:adjustRightInd w:val="0"/>
              <w:spacing w:line="276" w:lineRule="auto"/>
              <w:jc w:val="right"/>
              <w:cnfStyle w:val="100000000000" w:firstRow="1" w:lastRow="0" w:firstColumn="0" w:lastColumn="0" w:oddVBand="0" w:evenVBand="0" w:oddHBand="0" w:evenHBand="0" w:firstRowFirstColumn="0" w:firstRowLastColumn="0" w:lastRowFirstColumn="0" w:lastRowLastColumn="0"/>
              <w:rPr>
                <w:rFonts w:ascii="Garamond" w:eastAsia="Calibri" w:hAnsi="Garamond" w:cs="Calibri"/>
                <w:b w:val="0"/>
                <w:bCs w:val="0"/>
                <w:color w:val="000000" w:themeColor="text1"/>
                <w:sz w:val="22"/>
                <w:szCs w:val="22"/>
              </w:rPr>
            </w:pPr>
            <w:r w:rsidRPr="1430DF56">
              <w:rPr>
                <w:rFonts w:ascii="Garamond" w:eastAsia="Calibri" w:hAnsi="Garamond" w:cs="Calibri"/>
                <w:b w:val="0"/>
                <w:bCs w:val="0"/>
                <w:color w:val="000000" w:themeColor="text1"/>
                <w:sz w:val="22"/>
                <w:szCs w:val="22"/>
              </w:rPr>
              <w:t>2018/19</w:t>
            </w:r>
          </w:p>
        </w:tc>
        <w:tc>
          <w:tcPr>
            <w:tcW w:w="1057" w:type="dxa"/>
            <w:noWrap/>
            <w:vAlign w:val="center"/>
            <w:hideMark/>
          </w:tcPr>
          <w:p w14:paraId="5858D97E" w14:textId="133F70B5" w:rsidR="004011B9" w:rsidRPr="0027323C" w:rsidRDefault="1430DF56" w:rsidP="00A85A66">
            <w:pPr>
              <w:autoSpaceDE w:val="0"/>
              <w:autoSpaceDN w:val="0"/>
              <w:adjustRightInd w:val="0"/>
              <w:spacing w:line="276" w:lineRule="auto"/>
              <w:jc w:val="right"/>
              <w:cnfStyle w:val="100000000000" w:firstRow="1" w:lastRow="0" w:firstColumn="0" w:lastColumn="0" w:oddVBand="0" w:evenVBand="0" w:oddHBand="0" w:evenHBand="0" w:firstRowFirstColumn="0" w:firstRowLastColumn="0" w:lastRowFirstColumn="0" w:lastRowLastColumn="0"/>
              <w:rPr>
                <w:rFonts w:ascii="Garamond" w:eastAsia="Calibri" w:hAnsi="Garamond" w:cs="Calibri"/>
                <w:b w:val="0"/>
                <w:bCs w:val="0"/>
                <w:color w:val="000000" w:themeColor="text1"/>
                <w:sz w:val="22"/>
                <w:szCs w:val="22"/>
              </w:rPr>
            </w:pPr>
            <w:r w:rsidRPr="1430DF56">
              <w:rPr>
                <w:rFonts w:ascii="Garamond" w:eastAsia="Calibri" w:hAnsi="Garamond" w:cs="Calibri"/>
                <w:b w:val="0"/>
                <w:bCs w:val="0"/>
                <w:color w:val="000000" w:themeColor="text1"/>
                <w:sz w:val="22"/>
                <w:szCs w:val="22"/>
              </w:rPr>
              <w:t>2019/20</w:t>
            </w:r>
          </w:p>
        </w:tc>
        <w:tc>
          <w:tcPr>
            <w:tcW w:w="1057" w:type="dxa"/>
            <w:noWrap/>
            <w:vAlign w:val="center"/>
            <w:hideMark/>
          </w:tcPr>
          <w:p w14:paraId="639C9422" w14:textId="63E58589" w:rsidR="004011B9" w:rsidRPr="0027323C" w:rsidRDefault="1430DF56" w:rsidP="00A85A66">
            <w:pPr>
              <w:autoSpaceDE w:val="0"/>
              <w:autoSpaceDN w:val="0"/>
              <w:adjustRightInd w:val="0"/>
              <w:spacing w:line="276" w:lineRule="auto"/>
              <w:jc w:val="right"/>
              <w:cnfStyle w:val="100000000000" w:firstRow="1" w:lastRow="0" w:firstColumn="0" w:lastColumn="0" w:oddVBand="0" w:evenVBand="0" w:oddHBand="0" w:evenHBand="0" w:firstRowFirstColumn="0" w:firstRowLastColumn="0" w:lastRowFirstColumn="0" w:lastRowLastColumn="0"/>
              <w:rPr>
                <w:rFonts w:ascii="Garamond" w:eastAsia="Calibri" w:hAnsi="Garamond" w:cs="Calibri"/>
                <w:b w:val="0"/>
                <w:bCs w:val="0"/>
                <w:color w:val="000000" w:themeColor="text1"/>
                <w:sz w:val="22"/>
                <w:szCs w:val="22"/>
              </w:rPr>
            </w:pPr>
            <w:r w:rsidRPr="1430DF56">
              <w:rPr>
                <w:rFonts w:ascii="Garamond" w:eastAsia="Calibri" w:hAnsi="Garamond" w:cs="Calibri"/>
                <w:b w:val="0"/>
                <w:bCs w:val="0"/>
                <w:color w:val="000000" w:themeColor="text1"/>
                <w:sz w:val="22"/>
                <w:szCs w:val="22"/>
              </w:rPr>
              <w:t>2020/21</w:t>
            </w:r>
          </w:p>
        </w:tc>
        <w:tc>
          <w:tcPr>
            <w:tcW w:w="1057" w:type="dxa"/>
            <w:noWrap/>
            <w:vAlign w:val="center"/>
            <w:hideMark/>
          </w:tcPr>
          <w:p w14:paraId="08EBC2A2" w14:textId="0AF0BB3D" w:rsidR="004011B9" w:rsidRPr="0027323C" w:rsidRDefault="1430DF56" w:rsidP="00A85A66">
            <w:pPr>
              <w:autoSpaceDE w:val="0"/>
              <w:autoSpaceDN w:val="0"/>
              <w:adjustRightInd w:val="0"/>
              <w:spacing w:line="276" w:lineRule="auto"/>
              <w:jc w:val="right"/>
              <w:cnfStyle w:val="100000000000" w:firstRow="1" w:lastRow="0" w:firstColumn="0" w:lastColumn="0" w:oddVBand="0" w:evenVBand="0" w:oddHBand="0" w:evenHBand="0" w:firstRowFirstColumn="0" w:firstRowLastColumn="0" w:lastRowFirstColumn="0" w:lastRowLastColumn="0"/>
              <w:rPr>
                <w:rFonts w:ascii="Garamond" w:eastAsia="Calibri" w:hAnsi="Garamond" w:cs="Calibri"/>
                <w:b w:val="0"/>
                <w:bCs w:val="0"/>
                <w:color w:val="000000" w:themeColor="text1"/>
                <w:sz w:val="22"/>
                <w:szCs w:val="22"/>
              </w:rPr>
            </w:pPr>
            <w:r w:rsidRPr="1430DF56">
              <w:rPr>
                <w:rFonts w:ascii="Garamond" w:eastAsia="Calibri" w:hAnsi="Garamond" w:cs="Calibri"/>
                <w:b w:val="0"/>
                <w:bCs w:val="0"/>
                <w:color w:val="000000" w:themeColor="text1"/>
                <w:sz w:val="22"/>
                <w:szCs w:val="22"/>
              </w:rPr>
              <w:t>2021/22</w:t>
            </w:r>
          </w:p>
        </w:tc>
        <w:tc>
          <w:tcPr>
            <w:tcW w:w="1058" w:type="dxa"/>
            <w:noWrap/>
            <w:vAlign w:val="center"/>
            <w:hideMark/>
          </w:tcPr>
          <w:p w14:paraId="57967201" w14:textId="122DEF98" w:rsidR="004011B9" w:rsidRPr="0027323C" w:rsidRDefault="1430DF56" w:rsidP="00A85A66">
            <w:pPr>
              <w:autoSpaceDE w:val="0"/>
              <w:autoSpaceDN w:val="0"/>
              <w:adjustRightInd w:val="0"/>
              <w:spacing w:line="276" w:lineRule="auto"/>
              <w:jc w:val="right"/>
              <w:cnfStyle w:val="100000000000" w:firstRow="1" w:lastRow="0" w:firstColumn="0" w:lastColumn="0" w:oddVBand="0" w:evenVBand="0" w:oddHBand="0" w:evenHBand="0" w:firstRowFirstColumn="0" w:firstRowLastColumn="0" w:lastRowFirstColumn="0" w:lastRowLastColumn="0"/>
              <w:rPr>
                <w:rFonts w:ascii="Garamond" w:eastAsia="Calibri" w:hAnsi="Garamond" w:cs="Calibri"/>
                <w:b w:val="0"/>
                <w:bCs w:val="0"/>
                <w:color w:val="000000" w:themeColor="text1"/>
                <w:sz w:val="22"/>
                <w:szCs w:val="22"/>
              </w:rPr>
            </w:pPr>
            <w:r w:rsidRPr="1430DF56">
              <w:rPr>
                <w:rFonts w:ascii="Garamond" w:eastAsia="Calibri" w:hAnsi="Garamond" w:cs="Calibri"/>
                <w:b w:val="0"/>
                <w:bCs w:val="0"/>
                <w:color w:val="000000" w:themeColor="text1"/>
                <w:sz w:val="22"/>
                <w:szCs w:val="22"/>
              </w:rPr>
              <w:t>2022/23</w:t>
            </w:r>
          </w:p>
        </w:tc>
      </w:tr>
      <w:tr w:rsidR="00BC1279" w:rsidRPr="0027323C" w14:paraId="776290F8" w14:textId="77777777" w:rsidTr="1430DF56">
        <w:trPr>
          <w:trHeight w:val="343"/>
        </w:trPr>
        <w:tc>
          <w:tcPr>
            <w:cnfStyle w:val="001000000000" w:firstRow="0" w:lastRow="0" w:firstColumn="1" w:lastColumn="0" w:oddVBand="0" w:evenVBand="0" w:oddHBand="0" w:evenHBand="0" w:firstRowFirstColumn="0" w:firstRowLastColumn="0" w:lastRowFirstColumn="0" w:lastRowLastColumn="0"/>
            <w:tcW w:w="1668" w:type="dxa"/>
            <w:noWrap/>
            <w:hideMark/>
          </w:tcPr>
          <w:p w14:paraId="6AC3C7E8" w14:textId="77777777" w:rsidR="00BC1279" w:rsidRPr="0027323C" w:rsidRDefault="1430DF56" w:rsidP="00A85A66">
            <w:pPr>
              <w:autoSpaceDE w:val="0"/>
              <w:autoSpaceDN w:val="0"/>
              <w:adjustRightInd w:val="0"/>
              <w:spacing w:line="276" w:lineRule="auto"/>
              <w:jc w:val="right"/>
              <w:rPr>
                <w:rFonts w:ascii="Garamond" w:eastAsia="Calibri" w:hAnsi="Garamond" w:cs="Calibri"/>
                <w:b w:val="0"/>
                <w:bCs w:val="0"/>
                <w:color w:val="000000" w:themeColor="text1"/>
                <w:sz w:val="22"/>
                <w:szCs w:val="22"/>
              </w:rPr>
            </w:pPr>
            <w:r w:rsidRPr="1430DF56">
              <w:rPr>
                <w:rFonts w:ascii="Garamond" w:eastAsia="Calibri" w:hAnsi="Garamond" w:cs="Calibri"/>
                <w:b w:val="0"/>
                <w:bCs w:val="0"/>
                <w:color w:val="000000" w:themeColor="text1"/>
                <w:sz w:val="22"/>
                <w:szCs w:val="22"/>
              </w:rPr>
              <w:t>enovit magistrski</w:t>
            </w:r>
          </w:p>
        </w:tc>
        <w:tc>
          <w:tcPr>
            <w:tcW w:w="2109" w:type="dxa"/>
            <w:noWrap/>
            <w:vAlign w:val="center"/>
            <w:hideMark/>
          </w:tcPr>
          <w:p w14:paraId="73D8F328" w14:textId="77777777" w:rsidR="00BC1279" w:rsidRPr="0027323C" w:rsidRDefault="1430DF56" w:rsidP="00A85A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Calibri" w:hAnsi="Garamond" w:cs="Calibri"/>
                <w:color w:val="000000" w:themeColor="text1"/>
                <w:sz w:val="22"/>
                <w:szCs w:val="22"/>
              </w:rPr>
            </w:pPr>
            <w:r w:rsidRPr="1430DF56">
              <w:rPr>
                <w:rFonts w:ascii="Garamond" w:eastAsia="Calibri" w:hAnsi="Garamond" w:cs="Calibri"/>
                <w:color w:val="000000" w:themeColor="text1"/>
                <w:sz w:val="22"/>
                <w:szCs w:val="22"/>
              </w:rPr>
              <w:t>5</w:t>
            </w:r>
          </w:p>
        </w:tc>
        <w:tc>
          <w:tcPr>
            <w:tcW w:w="1057" w:type="dxa"/>
            <w:noWrap/>
            <w:hideMark/>
          </w:tcPr>
          <w:p w14:paraId="64F54A9A" w14:textId="13D6DC06" w:rsidR="00BC1279" w:rsidRPr="0027323C" w:rsidRDefault="1430DF56" w:rsidP="00A85A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Calibri" w:hAnsi="Garamond" w:cs="Calibri"/>
                <w:color w:val="000000" w:themeColor="text1"/>
                <w:sz w:val="22"/>
                <w:szCs w:val="22"/>
              </w:rPr>
            </w:pPr>
            <w:r w:rsidRPr="1430DF56">
              <w:rPr>
                <w:rFonts w:ascii="Garamond" w:hAnsi="Garamond"/>
                <w:sz w:val="22"/>
                <w:szCs w:val="22"/>
              </w:rPr>
              <w:t>68,9 %</w:t>
            </w:r>
          </w:p>
        </w:tc>
        <w:tc>
          <w:tcPr>
            <w:tcW w:w="1057" w:type="dxa"/>
            <w:noWrap/>
            <w:hideMark/>
          </w:tcPr>
          <w:p w14:paraId="313BE690" w14:textId="76E48D69" w:rsidR="00BC1279" w:rsidRPr="0027323C" w:rsidRDefault="1430DF56" w:rsidP="00A85A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Calibri" w:hAnsi="Garamond" w:cs="Calibri"/>
                <w:color w:val="000000" w:themeColor="text1"/>
                <w:sz w:val="22"/>
                <w:szCs w:val="22"/>
              </w:rPr>
            </w:pPr>
            <w:r w:rsidRPr="1430DF56">
              <w:rPr>
                <w:rFonts w:ascii="Garamond" w:hAnsi="Garamond"/>
                <w:sz w:val="22"/>
                <w:szCs w:val="22"/>
              </w:rPr>
              <w:t>74,4 %</w:t>
            </w:r>
          </w:p>
        </w:tc>
        <w:tc>
          <w:tcPr>
            <w:tcW w:w="1057" w:type="dxa"/>
            <w:noWrap/>
            <w:hideMark/>
          </w:tcPr>
          <w:p w14:paraId="6208FC60" w14:textId="05E1A25F" w:rsidR="00BC1279" w:rsidRPr="0027323C" w:rsidRDefault="1430DF56" w:rsidP="00A85A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Calibri" w:hAnsi="Garamond" w:cs="Calibri"/>
                <w:color w:val="000000" w:themeColor="text1"/>
                <w:sz w:val="22"/>
                <w:szCs w:val="22"/>
              </w:rPr>
            </w:pPr>
            <w:r w:rsidRPr="1430DF56">
              <w:rPr>
                <w:rFonts w:ascii="Garamond" w:hAnsi="Garamond"/>
                <w:sz w:val="22"/>
                <w:szCs w:val="22"/>
              </w:rPr>
              <w:t>80,9 %</w:t>
            </w:r>
          </w:p>
        </w:tc>
        <w:tc>
          <w:tcPr>
            <w:tcW w:w="1057" w:type="dxa"/>
            <w:noWrap/>
            <w:hideMark/>
          </w:tcPr>
          <w:p w14:paraId="0DC6D575" w14:textId="57F2F559" w:rsidR="00BC1279" w:rsidRPr="0027323C" w:rsidRDefault="1430DF56" w:rsidP="00A85A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1430DF56">
              <w:rPr>
                <w:rFonts w:ascii="Garamond" w:hAnsi="Garamond"/>
                <w:sz w:val="22"/>
                <w:szCs w:val="22"/>
              </w:rPr>
              <w:t>70,2%</w:t>
            </w:r>
          </w:p>
        </w:tc>
        <w:tc>
          <w:tcPr>
            <w:tcW w:w="1058" w:type="dxa"/>
            <w:noWrap/>
            <w:hideMark/>
          </w:tcPr>
          <w:p w14:paraId="1FF7902B" w14:textId="3B04E839" w:rsidR="00BC1279" w:rsidRPr="0027323C" w:rsidRDefault="1430DF56" w:rsidP="00A85A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1430DF56">
              <w:rPr>
                <w:rFonts w:ascii="Garamond" w:hAnsi="Garamond"/>
                <w:sz w:val="22"/>
                <w:szCs w:val="22"/>
              </w:rPr>
              <w:t>65,8%</w:t>
            </w:r>
          </w:p>
        </w:tc>
      </w:tr>
      <w:tr w:rsidR="00BC1279" w:rsidRPr="0027323C" w14:paraId="2F9BEE66" w14:textId="77777777" w:rsidTr="1430DF56">
        <w:trPr>
          <w:trHeight w:val="343"/>
        </w:trPr>
        <w:tc>
          <w:tcPr>
            <w:cnfStyle w:val="001000000000" w:firstRow="0" w:lastRow="0" w:firstColumn="1" w:lastColumn="0" w:oddVBand="0" w:evenVBand="0" w:oddHBand="0" w:evenHBand="0" w:firstRowFirstColumn="0" w:firstRowLastColumn="0" w:lastRowFirstColumn="0" w:lastRowLastColumn="0"/>
            <w:tcW w:w="1668" w:type="dxa"/>
            <w:noWrap/>
            <w:hideMark/>
          </w:tcPr>
          <w:p w14:paraId="1B6061A6" w14:textId="77777777" w:rsidR="00BC1279" w:rsidRPr="0027323C" w:rsidRDefault="1430DF56" w:rsidP="00A85A66">
            <w:pPr>
              <w:autoSpaceDE w:val="0"/>
              <w:autoSpaceDN w:val="0"/>
              <w:adjustRightInd w:val="0"/>
              <w:spacing w:line="276" w:lineRule="auto"/>
              <w:jc w:val="right"/>
              <w:rPr>
                <w:rFonts w:ascii="Garamond" w:eastAsia="Calibri" w:hAnsi="Garamond" w:cs="Calibri"/>
                <w:b w:val="0"/>
                <w:bCs w:val="0"/>
                <w:color w:val="000000" w:themeColor="text1"/>
                <w:sz w:val="22"/>
                <w:szCs w:val="22"/>
              </w:rPr>
            </w:pPr>
            <w:r w:rsidRPr="1430DF56">
              <w:rPr>
                <w:rFonts w:ascii="Garamond" w:eastAsia="Calibri" w:hAnsi="Garamond" w:cs="Calibri"/>
                <w:b w:val="0"/>
                <w:bCs w:val="0"/>
                <w:color w:val="000000" w:themeColor="text1"/>
                <w:sz w:val="22"/>
                <w:szCs w:val="22"/>
              </w:rPr>
              <w:t>enovit magistrski</w:t>
            </w:r>
          </w:p>
        </w:tc>
        <w:tc>
          <w:tcPr>
            <w:tcW w:w="2109" w:type="dxa"/>
            <w:noWrap/>
            <w:vAlign w:val="center"/>
            <w:hideMark/>
          </w:tcPr>
          <w:p w14:paraId="5B8ED1FA" w14:textId="77777777" w:rsidR="00BC1279" w:rsidRPr="0027323C" w:rsidRDefault="1430DF56" w:rsidP="00A85A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Calibri" w:hAnsi="Garamond" w:cs="Calibri"/>
                <w:color w:val="000000" w:themeColor="text1"/>
                <w:sz w:val="22"/>
                <w:szCs w:val="22"/>
              </w:rPr>
            </w:pPr>
            <w:r w:rsidRPr="1430DF56">
              <w:rPr>
                <w:rFonts w:ascii="Garamond" w:eastAsia="Calibri" w:hAnsi="Garamond" w:cs="Calibri"/>
                <w:color w:val="000000" w:themeColor="text1"/>
                <w:sz w:val="22"/>
                <w:szCs w:val="22"/>
              </w:rPr>
              <w:t>6</w:t>
            </w:r>
          </w:p>
        </w:tc>
        <w:tc>
          <w:tcPr>
            <w:tcW w:w="1057" w:type="dxa"/>
            <w:noWrap/>
            <w:hideMark/>
          </w:tcPr>
          <w:p w14:paraId="111A5843" w14:textId="44DCB457" w:rsidR="00BC1279" w:rsidRPr="0027323C" w:rsidRDefault="1430DF56" w:rsidP="00A85A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Calibri" w:hAnsi="Garamond" w:cs="Calibri"/>
                <w:color w:val="000000" w:themeColor="text1"/>
                <w:sz w:val="22"/>
                <w:szCs w:val="22"/>
              </w:rPr>
            </w:pPr>
            <w:r w:rsidRPr="1430DF56">
              <w:rPr>
                <w:rFonts w:ascii="Garamond" w:hAnsi="Garamond"/>
                <w:sz w:val="22"/>
                <w:szCs w:val="22"/>
              </w:rPr>
              <w:t>85,2 %</w:t>
            </w:r>
          </w:p>
        </w:tc>
        <w:tc>
          <w:tcPr>
            <w:tcW w:w="1057" w:type="dxa"/>
            <w:noWrap/>
            <w:hideMark/>
          </w:tcPr>
          <w:p w14:paraId="3AB8C028" w14:textId="3911DBB9" w:rsidR="00BC1279" w:rsidRPr="0027323C" w:rsidRDefault="1430DF56" w:rsidP="00A85A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Calibri" w:hAnsi="Garamond" w:cs="Calibri"/>
                <w:color w:val="000000" w:themeColor="text1"/>
                <w:sz w:val="22"/>
                <w:szCs w:val="22"/>
              </w:rPr>
            </w:pPr>
            <w:r w:rsidRPr="1430DF56">
              <w:rPr>
                <w:rFonts w:ascii="Garamond" w:hAnsi="Garamond"/>
                <w:sz w:val="22"/>
                <w:szCs w:val="22"/>
              </w:rPr>
              <w:t>94,5 %</w:t>
            </w:r>
          </w:p>
        </w:tc>
        <w:tc>
          <w:tcPr>
            <w:tcW w:w="1057" w:type="dxa"/>
            <w:noWrap/>
            <w:hideMark/>
          </w:tcPr>
          <w:p w14:paraId="5CB092C0" w14:textId="3C1EDCDF" w:rsidR="00BC1279" w:rsidRPr="0027323C" w:rsidRDefault="1430DF56" w:rsidP="00A85A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Calibri" w:hAnsi="Garamond" w:cs="Calibri"/>
                <w:color w:val="000000" w:themeColor="text1"/>
                <w:sz w:val="22"/>
                <w:szCs w:val="22"/>
              </w:rPr>
            </w:pPr>
            <w:r w:rsidRPr="1430DF56">
              <w:rPr>
                <w:rFonts w:ascii="Garamond" w:hAnsi="Garamond"/>
                <w:sz w:val="22"/>
                <w:szCs w:val="22"/>
              </w:rPr>
              <w:t>100,3 %</w:t>
            </w:r>
          </w:p>
        </w:tc>
        <w:tc>
          <w:tcPr>
            <w:tcW w:w="1057" w:type="dxa"/>
            <w:noWrap/>
            <w:hideMark/>
          </w:tcPr>
          <w:p w14:paraId="7CFAAFE1" w14:textId="0E48F76F" w:rsidR="00BC1279" w:rsidRPr="0027323C" w:rsidRDefault="1430DF56" w:rsidP="00A85A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1430DF56">
              <w:rPr>
                <w:rFonts w:ascii="Garamond" w:hAnsi="Garamond"/>
                <w:sz w:val="22"/>
                <w:szCs w:val="22"/>
              </w:rPr>
              <w:t>82,9%</w:t>
            </w:r>
          </w:p>
        </w:tc>
        <w:tc>
          <w:tcPr>
            <w:tcW w:w="1058" w:type="dxa"/>
            <w:noWrap/>
            <w:hideMark/>
          </w:tcPr>
          <w:p w14:paraId="383A4CAA" w14:textId="2AC200FA" w:rsidR="00BC1279" w:rsidRPr="0027323C" w:rsidRDefault="1430DF56" w:rsidP="00A85A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1430DF56">
              <w:rPr>
                <w:rFonts w:ascii="Garamond" w:hAnsi="Garamond"/>
                <w:sz w:val="22"/>
                <w:szCs w:val="22"/>
              </w:rPr>
              <w:t>76,6%</w:t>
            </w:r>
          </w:p>
        </w:tc>
      </w:tr>
      <w:tr w:rsidR="00BC1279" w:rsidRPr="0027323C" w14:paraId="3EA82EE2" w14:textId="77777777" w:rsidTr="1430DF56">
        <w:trPr>
          <w:trHeight w:val="343"/>
        </w:trPr>
        <w:tc>
          <w:tcPr>
            <w:cnfStyle w:val="001000000000" w:firstRow="0" w:lastRow="0" w:firstColumn="1" w:lastColumn="0" w:oddVBand="0" w:evenVBand="0" w:oddHBand="0" w:evenHBand="0" w:firstRowFirstColumn="0" w:firstRowLastColumn="0" w:lastRowFirstColumn="0" w:lastRowLastColumn="0"/>
            <w:tcW w:w="1668" w:type="dxa"/>
            <w:noWrap/>
            <w:hideMark/>
          </w:tcPr>
          <w:p w14:paraId="0C159454" w14:textId="77777777" w:rsidR="00BC1279" w:rsidRPr="0027323C" w:rsidRDefault="1430DF56" w:rsidP="00A85A66">
            <w:pPr>
              <w:autoSpaceDE w:val="0"/>
              <w:autoSpaceDN w:val="0"/>
              <w:adjustRightInd w:val="0"/>
              <w:spacing w:line="276" w:lineRule="auto"/>
              <w:jc w:val="right"/>
              <w:rPr>
                <w:rFonts w:ascii="Garamond" w:eastAsia="Calibri" w:hAnsi="Garamond" w:cs="Calibri"/>
                <w:b w:val="0"/>
                <w:bCs w:val="0"/>
                <w:color w:val="000000" w:themeColor="text1"/>
                <w:sz w:val="22"/>
                <w:szCs w:val="22"/>
              </w:rPr>
            </w:pPr>
            <w:r w:rsidRPr="1430DF56">
              <w:rPr>
                <w:rFonts w:ascii="Garamond" w:eastAsia="Calibri" w:hAnsi="Garamond" w:cs="Calibri"/>
                <w:b w:val="0"/>
                <w:bCs w:val="0"/>
                <w:color w:val="000000" w:themeColor="text1"/>
                <w:sz w:val="22"/>
                <w:szCs w:val="22"/>
              </w:rPr>
              <w:t>magistrski</w:t>
            </w:r>
          </w:p>
        </w:tc>
        <w:tc>
          <w:tcPr>
            <w:tcW w:w="2109" w:type="dxa"/>
            <w:noWrap/>
            <w:vAlign w:val="center"/>
            <w:hideMark/>
          </w:tcPr>
          <w:p w14:paraId="32E802C1" w14:textId="77777777" w:rsidR="00BC1279" w:rsidRPr="0027323C" w:rsidRDefault="1430DF56" w:rsidP="00A85A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Calibri" w:hAnsi="Garamond" w:cs="Calibri"/>
                <w:color w:val="000000" w:themeColor="text1"/>
                <w:sz w:val="22"/>
                <w:szCs w:val="22"/>
              </w:rPr>
            </w:pPr>
            <w:r w:rsidRPr="1430DF56">
              <w:rPr>
                <w:rFonts w:ascii="Garamond" w:eastAsia="Calibri" w:hAnsi="Garamond" w:cs="Calibri"/>
                <w:color w:val="000000" w:themeColor="text1"/>
                <w:sz w:val="22"/>
                <w:szCs w:val="22"/>
              </w:rPr>
              <w:t>2</w:t>
            </w:r>
          </w:p>
        </w:tc>
        <w:tc>
          <w:tcPr>
            <w:tcW w:w="1057" w:type="dxa"/>
            <w:noWrap/>
            <w:hideMark/>
          </w:tcPr>
          <w:p w14:paraId="09BE6E59" w14:textId="61FF4BB7" w:rsidR="00BC1279" w:rsidRPr="0027323C" w:rsidRDefault="1430DF56" w:rsidP="00A85A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Calibri" w:hAnsi="Garamond" w:cs="Calibri"/>
                <w:color w:val="000000" w:themeColor="text1"/>
                <w:sz w:val="22"/>
                <w:szCs w:val="22"/>
              </w:rPr>
            </w:pPr>
            <w:r w:rsidRPr="1430DF56">
              <w:rPr>
                <w:rFonts w:ascii="Garamond" w:hAnsi="Garamond"/>
                <w:sz w:val="22"/>
                <w:szCs w:val="22"/>
              </w:rPr>
              <w:t>73,9 %</w:t>
            </w:r>
          </w:p>
        </w:tc>
        <w:tc>
          <w:tcPr>
            <w:tcW w:w="1057" w:type="dxa"/>
            <w:noWrap/>
            <w:hideMark/>
          </w:tcPr>
          <w:p w14:paraId="699C03B4" w14:textId="65E2D2E2" w:rsidR="00BC1279" w:rsidRPr="0027323C" w:rsidRDefault="1430DF56" w:rsidP="00A85A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Calibri" w:hAnsi="Garamond" w:cs="Calibri"/>
                <w:color w:val="000000" w:themeColor="text1"/>
                <w:sz w:val="22"/>
                <w:szCs w:val="22"/>
              </w:rPr>
            </w:pPr>
            <w:r w:rsidRPr="1430DF56">
              <w:rPr>
                <w:rFonts w:ascii="Garamond" w:hAnsi="Garamond"/>
                <w:sz w:val="22"/>
                <w:szCs w:val="22"/>
              </w:rPr>
              <w:t>78,7 %</w:t>
            </w:r>
          </w:p>
        </w:tc>
        <w:tc>
          <w:tcPr>
            <w:tcW w:w="1057" w:type="dxa"/>
            <w:noWrap/>
            <w:hideMark/>
          </w:tcPr>
          <w:p w14:paraId="2146F326" w14:textId="070C1FFF" w:rsidR="00BC1279" w:rsidRPr="0027323C" w:rsidRDefault="1430DF56" w:rsidP="00A85A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Calibri" w:hAnsi="Garamond" w:cs="Calibri"/>
                <w:color w:val="000000" w:themeColor="text1"/>
                <w:sz w:val="22"/>
                <w:szCs w:val="22"/>
              </w:rPr>
            </w:pPr>
            <w:r w:rsidRPr="1430DF56">
              <w:rPr>
                <w:rFonts w:ascii="Garamond" w:hAnsi="Garamond"/>
                <w:sz w:val="22"/>
                <w:szCs w:val="22"/>
              </w:rPr>
              <w:t>87,9 %</w:t>
            </w:r>
          </w:p>
        </w:tc>
        <w:tc>
          <w:tcPr>
            <w:tcW w:w="1057" w:type="dxa"/>
            <w:noWrap/>
            <w:hideMark/>
          </w:tcPr>
          <w:p w14:paraId="39EABBB7" w14:textId="31B9B03E" w:rsidR="00BC1279" w:rsidRPr="0027323C" w:rsidRDefault="1430DF56" w:rsidP="00A85A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1430DF56">
              <w:rPr>
                <w:rFonts w:ascii="Garamond" w:hAnsi="Garamond"/>
                <w:sz w:val="22"/>
                <w:szCs w:val="22"/>
              </w:rPr>
              <w:t>76,8%</w:t>
            </w:r>
          </w:p>
        </w:tc>
        <w:tc>
          <w:tcPr>
            <w:tcW w:w="1058" w:type="dxa"/>
            <w:noWrap/>
            <w:hideMark/>
          </w:tcPr>
          <w:p w14:paraId="7D303D2F" w14:textId="3C8BC403" w:rsidR="00BC1279" w:rsidRPr="0027323C" w:rsidRDefault="1430DF56" w:rsidP="00A85A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1430DF56">
              <w:rPr>
                <w:rFonts w:ascii="Garamond" w:hAnsi="Garamond"/>
                <w:sz w:val="22"/>
                <w:szCs w:val="22"/>
              </w:rPr>
              <w:t>79,0%</w:t>
            </w:r>
          </w:p>
        </w:tc>
      </w:tr>
    </w:tbl>
    <w:p w14:paraId="1A7978F7" w14:textId="04D9D857" w:rsidR="009926A0" w:rsidRPr="0027323C" w:rsidRDefault="009625A9" w:rsidP="00A85A66">
      <w:pPr>
        <w:autoSpaceDE w:val="0"/>
        <w:autoSpaceDN w:val="0"/>
        <w:adjustRightInd w:val="0"/>
        <w:spacing w:after="0" w:line="276" w:lineRule="auto"/>
        <w:jc w:val="center"/>
        <w:rPr>
          <w:rFonts w:ascii="Garamond" w:eastAsia="Calibri" w:hAnsi="Garamond" w:cs="Calibri"/>
          <w:color w:val="000000" w:themeColor="text1"/>
          <w:sz w:val="24"/>
          <w:szCs w:val="24"/>
        </w:rPr>
      </w:pPr>
      <w:r w:rsidRPr="0027323C">
        <w:rPr>
          <w:rFonts w:ascii="Garamond" w:hAnsi="Garamond"/>
          <w:noProof/>
          <w:lang w:eastAsia="sl-SI"/>
        </w:rPr>
        <w:lastRenderedPageBreak/>
        <w:drawing>
          <wp:inline distT="0" distB="0" distL="0" distR="0" wp14:anchorId="344D3010" wp14:editId="185B2BC5">
            <wp:extent cx="5759450" cy="2341880"/>
            <wp:effectExtent l="0" t="0" r="0" b="1270"/>
            <wp:docPr id="31" name="Grafikon 31">
              <a:extLst xmlns:a="http://schemas.openxmlformats.org/drawingml/2006/main">
                <a:ext uri="{FF2B5EF4-FFF2-40B4-BE49-F238E27FC236}">
                  <a16:creationId xmlns:a16="http://schemas.microsoft.com/office/drawing/2014/main" id="{F8AFF788-9100-4633-BB42-53FCEEACC7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F1B7ADE" w14:textId="6877D7F7" w:rsidR="009926A0" w:rsidRPr="0027323C" w:rsidRDefault="005362C5" w:rsidP="00A85A66">
      <w:pPr>
        <w:autoSpaceDE w:val="0"/>
        <w:autoSpaceDN w:val="0"/>
        <w:adjustRightInd w:val="0"/>
        <w:spacing w:after="0" w:line="276" w:lineRule="auto"/>
        <w:jc w:val="both"/>
        <w:rPr>
          <w:rFonts w:ascii="Garamond" w:hAnsi="Garamond"/>
          <w:i/>
          <w:iCs/>
        </w:rPr>
      </w:pPr>
      <w:r w:rsidRPr="1430DF56">
        <w:rPr>
          <w:rFonts w:ascii="Garamond" w:hAnsi="Garamond"/>
          <w:i/>
          <w:iCs/>
        </w:rPr>
        <w:t xml:space="preserve">Slika </w:t>
      </w:r>
      <w:r w:rsidRPr="00622905">
        <w:rPr>
          <w:rFonts w:ascii="Garamond" w:hAnsi="Garamond"/>
        </w:rPr>
        <w:fldChar w:fldCharType="begin"/>
      </w:r>
      <w:r w:rsidRPr="0027323C">
        <w:rPr>
          <w:rFonts w:ascii="Garamond" w:hAnsi="Garamond"/>
          <w:i/>
          <w:iCs/>
        </w:rPr>
        <w:instrText xml:space="preserve"> SEQ Slika \* ARABIC </w:instrText>
      </w:r>
      <w:r w:rsidRPr="00622905">
        <w:rPr>
          <w:rFonts w:ascii="Garamond" w:hAnsi="Garamond"/>
          <w:i/>
          <w:iCs/>
        </w:rPr>
        <w:fldChar w:fldCharType="separate"/>
      </w:r>
      <w:r w:rsidR="00E93A24">
        <w:rPr>
          <w:rFonts w:ascii="Garamond" w:hAnsi="Garamond"/>
          <w:i/>
          <w:iCs/>
          <w:noProof/>
        </w:rPr>
        <w:t>15</w:t>
      </w:r>
      <w:r w:rsidRPr="00622905">
        <w:rPr>
          <w:rFonts w:ascii="Garamond" w:hAnsi="Garamond"/>
        </w:rPr>
        <w:fldChar w:fldCharType="end"/>
      </w:r>
      <w:r w:rsidR="009926A0" w:rsidRPr="1430DF56">
        <w:rPr>
          <w:rFonts w:ascii="Garamond" w:hAnsi="Garamond"/>
          <w:i/>
          <w:iCs/>
        </w:rPr>
        <w:t xml:space="preserve">: </w:t>
      </w:r>
      <w:r w:rsidR="008D5BDB" w:rsidRPr="1430DF56">
        <w:rPr>
          <w:rFonts w:ascii="Garamond" w:hAnsi="Garamond"/>
          <w:i/>
          <w:iCs/>
        </w:rPr>
        <w:t>Š</w:t>
      </w:r>
      <w:r w:rsidR="009926A0" w:rsidRPr="1430DF56">
        <w:rPr>
          <w:rFonts w:ascii="Garamond" w:hAnsi="Garamond"/>
          <w:i/>
          <w:iCs/>
        </w:rPr>
        <w:t xml:space="preserve">tevilo študentov, ki so zaključili študij na drugi stopnji po vrsti študija </w:t>
      </w:r>
    </w:p>
    <w:p w14:paraId="373088C1" w14:textId="77777777" w:rsidR="00EF5EF4" w:rsidRPr="0027323C" w:rsidRDefault="00EF5EF4" w:rsidP="00A85A66">
      <w:pPr>
        <w:pStyle w:val="Napis"/>
        <w:spacing w:after="0" w:line="276" w:lineRule="auto"/>
        <w:jc w:val="both"/>
        <w:rPr>
          <w:rFonts w:ascii="Garamond" w:hAnsi="Garamond"/>
          <w:b w:val="0"/>
          <w:bCs w:val="0"/>
          <w:i/>
          <w:iCs/>
          <w:color w:val="auto"/>
          <w:sz w:val="21"/>
          <w:szCs w:val="21"/>
        </w:rPr>
      </w:pPr>
    </w:p>
    <w:p w14:paraId="3E80CBD1" w14:textId="6C11C7FE" w:rsidR="00672CCC" w:rsidRPr="0027323C" w:rsidRDefault="005362C5" w:rsidP="00A85A66">
      <w:pPr>
        <w:pStyle w:val="Napis"/>
        <w:spacing w:after="120" w:line="276" w:lineRule="auto"/>
        <w:jc w:val="both"/>
        <w:rPr>
          <w:rFonts w:ascii="Garamond" w:hAnsi="Garamond"/>
          <w:b w:val="0"/>
          <w:bCs w:val="0"/>
          <w:i/>
          <w:iCs/>
          <w:color w:val="auto"/>
          <w:sz w:val="21"/>
          <w:szCs w:val="21"/>
        </w:rPr>
      </w:pPr>
      <w:r w:rsidRPr="1430DF56">
        <w:rPr>
          <w:rFonts w:ascii="Garamond" w:hAnsi="Garamond"/>
          <w:b w:val="0"/>
          <w:bCs w:val="0"/>
          <w:i/>
          <w:iCs/>
          <w:color w:val="auto"/>
          <w:sz w:val="21"/>
          <w:szCs w:val="21"/>
        </w:rPr>
        <w:t xml:space="preserve">Preglednica </w:t>
      </w:r>
      <w:r w:rsidRPr="00622905">
        <w:rPr>
          <w:rFonts w:ascii="Garamond" w:hAnsi="Garamond"/>
        </w:rPr>
        <w:fldChar w:fldCharType="begin"/>
      </w:r>
      <w:r w:rsidRPr="0027323C">
        <w:rPr>
          <w:rFonts w:ascii="Garamond" w:hAnsi="Garamond"/>
          <w:b w:val="0"/>
          <w:bCs w:val="0"/>
          <w:i/>
          <w:iCs/>
          <w:color w:val="auto"/>
          <w:sz w:val="21"/>
          <w:szCs w:val="21"/>
        </w:rPr>
        <w:instrText xml:space="preserve"> SEQ Preglednica \* ARABIC </w:instrText>
      </w:r>
      <w:r w:rsidRPr="00622905">
        <w:rPr>
          <w:rFonts w:ascii="Garamond" w:hAnsi="Garamond"/>
          <w:b w:val="0"/>
          <w:bCs w:val="0"/>
          <w:i/>
          <w:iCs/>
          <w:color w:val="auto"/>
          <w:sz w:val="21"/>
          <w:szCs w:val="21"/>
        </w:rPr>
        <w:fldChar w:fldCharType="separate"/>
      </w:r>
      <w:r w:rsidR="00E93A24">
        <w:rPr>
          <w:rFonts w:ascii="Garamond" w:hAnsi="Garamond"/>
          <w:b w:val="0"/>
          <w:bCs w:val="0"/>
          <w:i/>
          <w:iCs/>
          <w:noProof/>
          <w:color w:val="auto"/>
          <w:sz w:val="21"/>
          <w:szCs w:val="21"/>
        </w:rPr>
        <w:t>3</w:t>
      </w:r>
      <w:r w:rsidRPr="00622905">
        <w:rPr>
          <w:rFonts w:ascii="Garamond" w:hAnsi="Garamond"/>
        </w:rPr>
        <w:fldChar w:fldCharType="end"/>
      </w:r>
      <w:r w:rsidRPr="1430DF56">
        <w:rPr>
          <w:rFonts w:ascii="Garamond" w:hAnsi="Garamond"/>
          <w:b w:val="0"/>
          <w:bCs w:val="0"/>
          <w:i/>
          <w:iCs/>
          <w:color w:val="auto"/>
          <w:sz w:val="21"/>
          <w:szCs w:val="21"/>
        </w:rPr>
        <w:t xml:space="preserve">: </w:t>
      </w:r>
      <w:r w:rsidR="002B00B1" w:rsidRPr="1430DF56">
        <w:rPr>
          <w:rFonts w:ascii="Garamond" w:hAnsi="Garamond"/>
          <w:b w:val="0"/>
          <w:bCs w:val="0"/>
          <w:i/>
          <w:iCs/>
          <w:color w:val="auto"/>
          <w:sz w:val="21"/>
          <w:szCs w:val="21"/>
        </w:rPr>
        <w:t>Prehodnost iz prvega v drugi letnik na tretji stopnji z informacijo o trajanju študijskega programa</w:t>
      </w:r>
    </w:p>
    <w:tbl>
      <w:tblPr>
        <w:tblStyle w:val="Tabela-svetlamrea1poudarek2"/>
        <w:tblW w:w="9102" w:type="dxa"/>
        <w:tblLayout w:type="fixed"/>
        <w:tblLook w:val="04A0" w:firstRow="1" w:lastRow="0" w:firstColumn="1" w:lastColumn="0" w:noHBand="0" w:noVBand="1"/>
      </w:tblPr>
      <w:tblGrid>
        <w:gridCol w:w="1674"/>
        <w:gridCol w:w="2117"/>
        <w:gridCol w:w="1062"/>
        <w:gridCol w:w="1062"/>
        <w:gridCol w:w="1062"/>
        <w:gridCol w:w="1062"/>
        <w:gridCol w:w="1063"/>
      </w:tblGrid>
      <w:tr w:rsidR="003F4905" w:rsidRPr="0027323C" w14:paraId="2D764CB5" w14:textId="77777777" w:rsidTr="1430DF56">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674" w:type="dxa"/>
            <w:noWrap/>
            <w:vAlign w:val="center"/>
            <w:hideMark/>
          </w:tcPr>
          <w:p w14:paraId="7F1D9882" w14:textId="0EF4E1FC" w:rsidR="003F4905" w:rsidRPr="0027323C" w:rsidRDefault="1430DF56" w:rsidP="00A85A66">
            <w:pPr>
              <w:autoSpaceDE w:val="0"/>
              <w:autoSpaceDN w:val="0"/>
              <w:adjustRightInd w:val="0"/>
              <w:spacing w:line="276" w:lineRule="auto"/>
              <w:jc w:val="right"/>
              <w:rPr>
                <w:rFonts w:ascii="Garamond" w:eastAsia="Calibri" w:hAnsi="Garamond" w:cs="Calibri"/>
                <w:b w:val="0"/>
                <w:bCs w:val="0"/>
                <w:color w:val="000000" w:themeColor="text1"/>
                <w:sz w:val="22"/>
                <w:szCs w:val="22"/>
              </w:rPr>
            </w:pPr>
            <w:r w:rsidRPr="1430DF56">
              <w:rPr>
                <w:rFonts w:ascii="Garamond" w:eastAsia="Calibri" w:hAnsi="Garamond" w:cs="Calibri"/>
                <w:b w:val="0"/>
                <w:bCs w:val="0"/>
                <w:color w:val="000000" w:themeColor="text1"/>
                <w:sz w:val="22"/>
                <w:szCs w:val="22"/>
              </w:rPr>
              <w:t>Tretja stopnja</w:t>
            </w:r>
          </w:p>
        </w:tc>
        <w:tc>
          <w:tcPr>
            <w:tcW w:w="2117" w:type="dxa"/>
            <w:noWrap/>
            <w:vAlign w:val="center"/>
            <w:hideMark/>
          </w:tcPr>
          <w:p w14:paraId="2D70A2F2" w14:textId="463898CE" w:rsidR="003F4905" w:rsidRPr="0027323C" w:rsidRDefault="1430DF56" w:rsidP="00A85A66">
            <w:pPr>
              <w:spacing w:line="276" w:lineRule="auto"/>
              <w:ind w:right="61"/>
              <w:jc w:val="center"/>
              <w:cnfStyle w:val="100000000000" w:firstRow="1" w:lastRow="0" w:firstColumn="0" w:lastColumn="0" w:oddVBand="0" w:evenVBand="0" w:oddHBand="0" w:evenHBand="0" w:firstRowFirstColumn="0" w:firstRowLastColumn="0" w:lastRowFirstColumn="0" w:lastRowLastColumn="0"/>
              <w:rPr>
                <w:rFonts w:ascii="Garamond" w:hAnsi="Garamond"/>
                <w:b w:val="0"/>
                <w:bCs w:val="0"/>
                <w:sz w:val="22"/>
                <w:szCs w:val="22"/>
              </w:rPr>
            </w:pPr>
            <w:r w:rsidRPr="1430DF56">
              <w:rPr>
                <w:rFonts w:ascii="Garamond" w:hAnsi="Garamond"/>
                <w:b w:val="0"/>
                <w:bCs w:val="0"/>
                <w:sz w:val="22"/>
                <w:szCs w:val="22"/>
              </w:rPr>
              <w:t>Trajanje programa</w:t>
            </w:r>
          </w:p>
          <w:p w14:paraId="5527F129" w14:textId="67618285" w:rsidR="003F4905" w:rsidRPr="0027323C" w:rsidRDefault="1430DF56" w:rsidP="00A85A66">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Garamond" w:eastAsia="Calibri" w:hAnsi="Garamond" w:cs="Calibri"/>
                <w:b w:val="0"/>
                <w:bCs w:val="0"/>
                <w:color w:val="000000" w:themeColor="text1"/>
                <w:sz w:val="22"/>
                <w:szCs w:val="22"/>
              </w:rPr>
            </w:pPr>
            <w:r w:rsidRPr="1430DF56">
              <w:rPr>
                <w:rFonts w:ascii="Garamond" w:hAnsi="Garamond"/>
                <w:b w:val="0"/>
                <w:bCs w:val="0"/>
                <w:sz w:val="22"/>
                <w:szCs w:val="22"/>
              </w:rPr>
              <w:t>(brez dodatnega leta)</w:t>
            </w:r>
          </w:p>
        </w:tc>
        <w:tc>
          <w:tcPr>
            <w:tcW w:w="1062" w:type="dxa"/>
            <w:noWrap/>
            <w:vAlign w:val="center"/>
            <w:hideMark/>
          </w:tcPr>
          <w:p w14:paraId="785B842A" w14:textId="6B3548B5" w:rsidR="003F4905" w:rsidRPr="0027323C" w:rsidRDefault="1430DF56" w:rsidP="00A85A66">
            <w:pPr>
              <w:autoSpaceDE w:val="0"/>
              <w:autoSpaceDN w:val="0"/>
              <w:adjustRightInd w:val="0"/>
              <w:spacing w:line="276" w:lineRule="auto"/>
              <w:jc w:val="right"/>
              <w:cnfStyle w:val="100000000000" w:firstRow="1" w:lastRow="0" w:firstColumn="0" w:lastColumn="0" w:oddVBand="0" w:evenVBand="0" w:oddHBand="0" w:evenHBand="0" w:firstRowFirstColumn="0" w:firstRowLastColumn="0" w:lastRowFirstColumn="0" w:lastRowLastColumn="0"/>
              <w:rPr>
                <w:rFonts w:ascii="Garamond" w:eastAsia="Calibri" w:hAnsi="Garamond" w:cs="Calibri"/>
                <w:b w:val="0"/>
                <w:bCs w:val="0"/>
                <w:color w:val="000000" w:themeColor="text1"/>
                <w:sz w:val="22"/>
                <w:szCs w:val="22"/>
              </w:rPr>
            </w:pPr>
            <w:r w:rsidRPr="1430DF56">
              <w:rPr>
                <w:rFonts w:ascii="Garamond" w:eastAsia="Calibri" w:hAnsi="Garamond" w:cs="Calibri"/>
                <w:b w:val="0"/>
                <w:bCs w:val="0"/>
                <w:color w:val="000000" w:themeColor="text1"/>
                <w:sz w:val="22"/>
                <w:szCs w:val="22"/>
              </w:rPr>
              <w:t>2018/19</w:t>
            </w:r>
          </w:p>
        </w:tc>
        <w:tc>
          <w:tcPr>
            <w:tcW w:w="1062" w:type="dxa"/>
            <w:noWrap/>
            <w:vAlign w:val="center"/>
            <w:hideMark/>
          </w:tcPr>
          <w:p w14:paraId="69EA2A07" w14:textId="27CF7A2A" w:rsidR="003F4905" w:rsidRPr="0027323C" w:rsidRDefault="1430DF56" w:rsidP="00A85A66">
            <w:pPr>
              <w:autoSpaceDE w:val="0"/>
              <w:autoSpaceDN w:val="0"/>
              <w:adjustRightInd w:val="0"/>
              <w:spacing w:line="276" w:lineRule="auto"/>
              <w:jc w:val="right"/>
              <w:cnfStyle w:val="100000000000" w:firstRow="1" w:lastRow="0" w:firstColumn="0" w:lastColumn="0" w:oddVBand="0" w:evenVBand="0" w:oddHBand="0" w:evenHBand="0" w:firstRowFirstColumn="0" w:firstRowLastColumn="0" w:lastRowFirstColumn="0" w:lastRowLastColumn="0"/>
              <w:rPr>
                <w:rFonts w:ascii="Garamond" w:eastAsia="Calibri" w:hAnsi="Garamond" w:cs="Calibri"/>
                <w:b w:val="0"/>
                <w:bCs w:val="0"/>
                <w:color w:val="000000" w:themeColor="text1"/>
                <w:sz w:val="22"/>
                <w:szCs w:val="22"/>
              </w:rPr>
            </w:pPr>
            <w:r w:rsidRPr="1430DF56">
              <w:rPr>
                <w:rFonts w:ascii="Garamond" w:eastAsia="Calibri" w:hAnsi="Garamond" w:cs="Calibri"/>
                <w:b w:val="0"/>
                <w:bCs w:val="0"/>
                <w:color w:val="000000" w:themeColor="text1"/>
                <w:sz w:val="22"/>
                <w:szCs w:val="22"/>
              </w:rPr>
              <w:t>2019/20</w:t>
            </w:r>
          </w:p>
        </w:tc>
        <w:tc>
          <w:tcPr>
            <w:tcW w:w="1062" w:type="dxa"/>
            <w:noWrap/>
            <w:vAlign w:val="center"/>
            <w:hideMark/>
          </w:tcPr>
          <w:p w14:paraId="575B489A" w14:textId="3B48651A" w:rsidR="003F4905" w:rsidRPr="0027323C" w:rsidRDefault="1430DF56" w:rsidP="00A85A66">
            <w:pPr>
              <w:autoSpaceDE w:val="0"/>
              <w:autoSpaceDN w:val="0"/>
              <w:adjustRightInd w:val="0"/>
              <w:spacing w:line="276" w:lineRule="auto"/>
              <w:jc w:val="right"/>
              <w:cnfStyle w:val="100000000000" w:firstRow="1" w:lastRow="0" w:firstColumn="0" w:lastColumn="0" w:oddVBand="0" w:evenVBand="0" w:oddHBand="0" w:evenHBand="0" w:firstRowFirstColumn="0" w:firstRowLastColumn="0" w:lastRowFirstColumn="0" w:lastRowLastColumn="0"/>
              <w:rPr>
                <w:rFonts w:ascii="Garamond" w:eastAsia="Calibri" w:hAnsi="Garamond" w:cs="Calibri"/>
                <w:b w:val="0"/>
                <w:bCs w:val="0"/>
                <w:color w:val="000000" w:themeColor="text1"/>
                <w:sz w:val="22"/>
                <w:szCs w:val="22"/>
              </w:rPr>
            </w:pPr>
            <w:r w:rsidRPr="1430DF56">
              <w:rPr>
                <w:rFonts w:ascii="Garamond" w:eastAsia="Calibri" w:hAnsi="Garamond" w:cs="Calibri"/>
                <w:b w:val="0"/>
                <w:bCs w:val="0"/>
                <w:color w:val="000000" w:themeColor="text1"/>
                <w:sz w:val="22"/>
                <w:szCs w:val="22"/>
              </w:rPr>
              <w:t>2020/21</w:t>
            </w:r>
          </w:p>
        </w:tc>
        <w:tc>
          <w:tcPr>
            <w:tcW w:w="1062" w:type="dxa"/>
            <w:noWrap/>
            <w:vAlign w:val="center"/>
            <w:hideMark/>
          </w:tcPr>
          <w:p w14:paraId="63FD11A9" w14:textId="462EAF59" w:rsidR="003F4905" w:rsidRPr="0027323C" w:rsidRDefault="1430DF56" w:rsidP="00A85A66">
            <w:pPr>
              <w:autoSpaceDE w:val="0"/>
              <w:autoSpaceDN w:val="0"/>
              <w:adjustRightInd w:val="0"/>
              <w:spacing w:line="276" w:lineRule="auto"/>
              <w:jc w:val="right"/>
              <w:cnfStyle w:val="100000000000" w:firstRow="1" w:lastRow="0" w:firstColumn="0" w:lastColumn="0" w:oddVBand="0" w:evenVBand="0" w:oddHBand="0" w:evenHBand="0" w:firstRowFirstColumn="0" w:firstRowLastColumn="0" w:lastRowFirstColumn="0" w:lastRowLastColumn="0"/>
              <w:rPr>
                <w:rFonts w:ascii="Garamond" w:eastAsia="Calibri" w:hAnsi="Garamond" w:cs="Calibri"/>
                <w:b w:val="0"/>
                <w:bCs w:val="0"/>
                <w:color w:val="000000" w:themeColor="text1"/>
                <w:sz w:val="22"/>
                <w:szCs w:val="22"/>
              </w:rPr>
            </w:pPr>
            <w:r w:rsidRPr="1430DF56">
              <w:rPr>
                <w:rFonts w:ascii="Garamond" w:eastAsia="Calibri" w:hAnsi="Garamond" w:cs="Calibri"/>
                <w:b w:val="0"/>
                <w:bCs w:val="0"/>
                <w:color w:val="000000" w:themeColor="text1"/>
                <w:sz w:val="22"/>
                <w:szCs w:val="22"/>
              </w:rPr>
              <w:t>2021/22</w:t>
            </w:r>
          </w:p>
        </w:tc>
        <w:tc>
          <w:tcPr>
            <w:tcW w:w="1063" w:type="dxa"/>
            <w:noWrap/>
            <w:vAlign w:val="center"/>
            <w:hideMark/>
          </w:tcPr>
          <w:p w14:paraId="7E9B78CD" w14:textId="28A3C3AA" w:rsidR="003F4905" w:rsidRPr="0027323C" w:rsidRDefault="1430DF56" w:rsidP="00A85A66">
            <w:pPr>
              <w:autoSpaceDE w:val="0"/>
              <w:autoSpaceDN w:val="0"/>
              <w:adjustRightInd w:val="0"/>
              <w:spacing w:line="276" w:lineRule="auto"/>
              <w:jc w:val="right"/>
              <w:cnfStyle w:val="100000000000" w:firstRow="1" w:lastRow="0" w:firstColumn="0" w:lastColumn="0" w:oddVBand="0" w:evenVBand="0" w:oddHBand="0" w:evenHBand="0" w:firstRowFirstColumn="0" w:firstRowLastColumn="0" w:lastRowFirstColumn="0" w:lastRowLastColumn="0"/>
              <w:rPr>
                <w:rFonts w:ascii="Garamond" w:eastAsia="Calibri" w:hAnsi="Garamond" w:cs="Calibri"/>
                <w:b w:val="0"/>
                <w:bCs w:val="0"/>
                <w:color w:val="000000" w:themeColor="text1"/>
                <w:sz w:val="22"/>
                <w:szCs w:val="22"/>
              </w:rPr>
            </w:pPr>
            <w:r w:rsidRPr="1430DF56">
              <w:rPr>
                <w:rFonts w:ascii="Garamond" w:eastAsia="Calibri" w:hAnsi="Garamond" w:cs="Calibri"/>
                <w:b w:val="0"/>
                <w:bCs w:val="0"/>
                <w:color w:val="000000" w:themeColor="text1"/>
                <w:sz w:val="22"/>
                <w:szCs w:val="22"/>
              </w:rPr>
              <w:t>2022/23</w:t>
            </w:r>
          </w:p>
        </w:tc>
      </w:tr>
      <w:tr w:rsidR="003F4905" w:rsidRPr="0027323C" w14:paraId="27EB8726" w14:textId="77777777" w:rsidTr="1430DF56">
        <w:trPr>
          <w:trHeight w:val="292"/>
        </w:trPr>
        <w:tc>
          <w:tcPr>
            <w:cnfStyle w:val="001000000000" w:firstRow="0" w:lastRow="0" w:firstColumn="1" w:lastColumn="0" w:oddVBand="0" w:evenVBand="0" w:oddHBand="0" w:evenHBand="0" w:firstRowFirstColumn="0" w:firstRowLastColumn="0" w:lastRowFirstColumn="0" w:lastRowLastColumn="0"/>
            <w:tcW w:w="1674" w:type="dxa"/>
            <w:noWrap/>
            <w:hideMark/>
          </w:tcPr>
          <w:p w14:paraId="5F64A35D" w14:textId="77777777" w:rsidR="003F4905" w:rsidRPr="0027323C" w:rsidRDefault="1430DF56" w:rsidP="00A85A66">
            <w:pPr>
              <w:autoSpaceDE w:val="0"/>
              <w:autoSpaceDN w:val="0"/>
              <w:adjustRightInd w:val="0"/>
              <w:spacing w:line="276" w:lineRule="auto"/>
              <w:jc w:val="right"/>
              <w:rPr>
                <w:rFonts w:ascii="Garamond" w:eastAsia="Calibri" w:hAnsi="Garamond" w:cs="Calibri"/>
                <w:b w:val="0"/>
                <w:bCs w:val="0"/>
                <w:color w:val="000000" w:themeColor="text1"/>
                <w:sz w:val="22"/>
                <w:szCs w:val="22"/>
              </w:rPr>
            </w:pPr>
            <w:r w:rsidRPr="1430DF56">
              <w:rPr>
                <w:rFonts w:ascii="Garamond" w:eastAsia="Calibri" w:hAnsi="Garamond" w:cs="Calibri"/>
                <w:b w:val="0"/>
                <w:bCs w:val="0"/>
                <w:color w:val="000000" w:themeColor="text1"/>
                <w:sz w:val="22"/>
                <w:szCs w:val="22"/>
              </w:rPr>
              <w:t>doktorski</w:t>
            </w:r>
          </w:p>
        </w:tc>
        <w:tc>
          <w:tcPr>
            <w:tcW w:w="2117" w:type="dxa"/>
            <w:noWrap/>
            <w:vAlign w:val="center"/>
            <w:hideMark/>
          </w:tcPr>
          <w:p w14:paraId="32DC0DF6" w14:textId="77777777" w:rsidR="003F4905" w:rsidRPr="0027323C" w:rsidRDefault="1430DF56" w:rsidP="00A85A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Calibri" w:hAnsi="Garamond" w:cs="Calibri"/>
                <w:color w:val="000000" w:themeColor="text1"/>
                <w:sz w:val="22"/>
                <w:szCs w:val="22"/>
              </w:rPr>
            </w:pPr>
            <w:r w:rsidRPr="1430DF56">
              <w:rPr>
                <w:rFonts w:ascii="Garamond" w:eastAsia="Calibri" w:hAnsi="Garamond" w:cs="Calibri"/>
                <w:color w:val="000000" w:themeColor="text1"/>
                <w:sz w:val="22"/>
                <w:szCs w:val="22"/>
              </w:rPr>
              <w:t>4</w:t>
            </w:r>
          </w:p>
        </w:tc>
        <w:tc>
          <w:tcPr>
            <w:tcW w:w="1062" w:type="dxa"/>
            <w:noWrap/>
          </w:tcPr>
          <w:p w14:paraId="3F1074C7" w14:textId="042D8FFA" w:rsidR="003F4905" w:rsidRPr="0027323C" w:rsidRDefault="1430DF56" w:rsidP="00A85A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Calibri" w:hAnsi="Garamond" w:cs="Calibri"/>
                <w:color w:val="000000" w:themeColor="text1"/>
                <w:sz w:val="22"/>
                <w:szCs w:val="22"/>
              </w:rPr>
            </w:pPr>
            <w:r w:rsidRPr="1430DF56">
              <w:rPr>
                <w:rFonts w:ascii="Garamond" w:hAnsi="Garamond"/>
                <w:sz w:val="22"/>
                <w:szCs w:val="22"/>
              </w:rPr>
              <w:t>0,0 %</w:t>
            </w:r>
          </w:p>
        </w:tc>
        <w:tc>
          <w:tcPr>
            <w:tcW w:w="1062" w:type="dxa"/>
            <w:noWrap/>
          </w:tcPr>
          <w:p w14:paraId="755CCB09" w14:textId="62F913A1" w:rsidR="003F4905" w:rsidRPr="0027323C" w:rsidRDefault="1430DF56" w:rsidP="00A85A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Calibri" w:hAnsi="Garamond" w:cs="Calibri"/>
                <w:color w:val="000000" w:themeColor="text1"/>
                <w:sz w:val="22"/>
                <w:szCs w:val="22"/>
              </w:rPr>
            </w:pPr>
            <w:r w:rsidRPr="1430DF56">
              <w:rPr>
                <w:rFonts w:ascii="Garamond" w:hAnsi="Garamond"/>
                <w:sz w:val="22"/>
                <w:szCs w:val="22"/>
              </w:rPr>
              <w:t>0,0 %</w:t>
            </w:r>
          </w:p>
        </w:tc>
        <w:tc>
          <w:tcPr>
            <w:tcW w:w="1062" w:type="dxa"/>
            <w:noWrap/>
          </w:tcPr>
          <w:p w14:paraId="03E602D2" w14:textId="701DC3ED" w:rsidR="003F4905" w:rsidRPr="0027323C" w:rsidRDefault="1430DF56" w:rsidP="00A85A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Calibri" w:hAnsi="Garamond" w:cs="Calibri"/>
                <w:color w:val="000000" w:themeColor="text1"/>
                <w:sz w:val="22"/>
                <w:szCs w:val="22"/>
              </w:rPr>
            </w:pPr>
            <w:r w:rsidRPr="1430DF56">
              <w:rPr>
                <w:rFonts w:ascii="Garamond" w:hAnsi="Garamond"/>
                <w:sz w:val="22"/>
                <w:szCs w:val="22"/>
              </w:rPr>
              <w:t>88,9 %</w:t>
            </w:r>
          </w:p>
        </w:tc>
        <w:tc>
          <w:tcPr>
            <w:tcW w:w="1062" w:type="dxa"/>
            <w:noWrap/>
          </w:tcPr>
          <w:p w14:paraId="2A06F128" w14:textId="2C96D46A" w:rsidR="003F4905" w:rsidRPr="0027323C" w:rsidRDefault="1430DF56" w:rsidP="00A85A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Calibri" w:hAnsi="Garamond" w:cs="Calibri"/>
                <w:color w:val="000000" w:themeColor="text1"/>
                <w:sz w:val="22"/>
                <w:szCs w:val="22"/>
              </w:rPr>
            </w:pPr>
            <w:r w:rsidRPr="1430DF56">
              <w:rPr>
                <w:rFonts w:ascii="Garamond" w:hAnsi="Garamond"/>
                <w:sz w:val="22"/>
                <w:szCs w:val="22"/>
              </w:rPr>
              <w:t>83,9 %</w:t>
            </w:r>
          </w:p>
        </w:tc>
        <w:tc>
          <w:tcPr>
            <w:tcW w:w="1063" w:type="dxa"/>
            <w:noWrap/>
          </w:tcPr>
          <w:p w14:paraId="675E4E37" w14:textId="54DA6EFD" w:rsidR="003F4905" w:rsidRPr="0027323C" w:rsidRDefault="1430DF56" w:rsidP="00A85A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Calibri" w:hAnsi="Garamond" w:cs="Calibri"/>
                <w:color w:val="000000" w:themeColor="text1"/>
                <w:sz w:val="22"/>
                <w:szCs w:val="22"/>
              </w:rPr>
            </w:pPr>
            <w:r w:rsidRPr="1430DF56">
              <w:rPr>
                <w:rFonts w:ascii="Garamond" w:hAnsi="Garamond"/>
                <w:sz w:val="22"/>
                <w:szCs w:val="22"/>
              </w:rPr>
              <w:t>86,8 %</w:t>
            </w:r>
          </w:p>
        </w:tc>
      </w:tr>
    </w:tbl>
    <w:p w14:paraId="55E6C9D3" w14:textId="20671395" w:rsidR="00010E0C" w:rsidRPr="0027323C" w:rsidRDefault="00010E0C" w:rsidP="00A85A66">
      <w:pPr>
        <w:autoSpaceDE w:val="0"/>
        <w:autoSpaceDN w:val="0"/>
        <w:adjustRightInd w:val="0"/>
        <w:spacing w:after="0" w:line="276" w:lineRule="auto"/>
        <w:jc w:val="center"/>
        <w:rPr>
          <w:rFonts w:ascii="Garamond" w:eastAsia="Calibri" w:hAnsi="Garamond" w:cs="Calibri"/>
          <w:color w:val="000000" w:themeColor="text1"/>
          <w:sz w:val="24"/>
          <w:szCs w:val="24"/>
        </w:rPr>
      </w:pPr>
    </w:p>
    <w:p w14:paraId="4234FE11" w14:textId="2E3D5DE2" w:rsidR="00516ED7" w:rsidRDefault="00516ED7" w:rsidP="00A85A66">
      <w:pPr>
        <w:autoSpaceDE w:val="0"/>
        <w:autoSpaceDN w:val="0"/>
        <w:adjustRightInd w:val="0"/>
        <w:spacing w:after="0" w:line="276" w:lineRule="auto"/>
        <w:jc w:val="both"/>
        <w:rPr>
          <w:rFonts w:ascii="Garamond" w:hAnsi="Garamond"/>
          <w:i/>
          <w:iCs/>
        </w:rPr>
      </w:pPr>
      <w:r w:rsidRPr="0027323C">
        <w:rPr>
          <w:rFonts w:ascii="Garamond" w:hAnsi="Garamond"/>
          <w:noProof/>
          <w:lang w:eastAsia="sl-SI"/>
        </w:rPr>
        <w:drawing>
          <wp:inline distT="0" distB="0" distL="0" distR="0" wp14:anchorId="034770C3" wp14:editId="2CF24B0C">
            <wp:extent cx="5759450" cy="1443990"/>
            <wp:effectExtent l="0" t="0" r="0" b="3810"/>
            <wp:docPr id="32" name="Grafikon 32">
              <a:extLst xmlns:a="http://schemas.openxmlformats.org/drawingml/2006/main">
                <a:ext uri="{FF2B5EF4-FFF2-40B4-BE49-F238E27FC236}">
                  <a16:creationId xmlns:a16="http://schemas.microsoft.com/office/drawing/2014/main" id="{0BF31B21-9092-4A0C-9CE1-2D470B3808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06FEFBB" w14:textId="77777777" w:rsidR="00516ED7" w:rsidRDefault="00516ED7" w:rsidP="00A85A66">
      <w:pPr>
        <w:autoSpaceDE w:val="0"/>
        <w:autoSpaceDN w:val="0"/>
        <w:adjustRightInd w:val="0"/>
        <w:spacing w:after="0" w:line="276" w:lineRule="auto"/>
        <w:jc w:val="both"/>
        <w:rPr>
          <w:rFonts w:ascii="Garamond" w:hAnsi="Garamond"/>
          <w:i/>
          <w:iCs/>
        </w:rPr>
      </w:pPr>
    </w:p>
    <w:p w14:paraId="6A3085D9" w14:textId="500A6005" w:rsidR="009926A0" w:rsidRPr="0027323C" w:rsidRDefault="00657C7E" w:rsidP="00A85A66">
      <w:pPr>
        <w:autoSpaceDE w:val="0"/>
        <w:autoSpaceDN w:val="0"/>
        <w:adjustRightInd w:val="0"/>
        <w:spacing w:after="0" w:line="276" w:lineRule="auto"/>
        <w:jc w:val="both"/>
        <w:rPr>
          <w:rFonts w:ascii="Garamond" w:hAnsi="Garamond"/>
          <w:i/>
          <w:iCs/>
        </w:rPr>
      </w:pPr>
      <w:r w:rsidRPr="1430DF56">
        <w:rPr>
          <w:rFonts w:ascii="Garamond" w:hAnsi="Garamond"/>
          <w:i/>
          <w:iCs/>
        </w:rPr>
        <w:t xml:space="preserve">Slika </w:t>
      </w:r>
      <w:r w:rsidRPr="00622905">
        <w:rPr>
          <w:rFonts w:ascii="Garamond" w:hAnsi="Garamond"/>
        </w:rPr>
        <w:fldChar w:fldCharType="begin"/>
      </w:r>
      <w:r w:rsidRPr="0027323C">
        <w:rPr>
          <w:rFonts w:ascii="Garamond" w:hAnsi="Garamond"/>
          <w:i/>
          <w:iCs/>
        </w:rPr>
        <w:instrText xml:space="preserve"> SEQ Slika \* ARABIC </w:instrText>
      </w:r>
      <w:r w:rsidRPr="00622905">
        <w:rPr>
          <w:rFonts w:ascii="Garamond" w:hAnsi="Garamond"/>
          <w:i/>
          <w:iCs/>
        </w:rPr>
        <w:fldChar w:fldCharType="separate"/>
      </w:r>
      <w:r w:rsidR="00E93A24">
        <w:rPr>
          <w:rFonts w:ascii="Garamond" w:hAnsi="Garamond"/>
          <w:i/>
          <w:iCs/>
          <w:noProof/>
        </w:rPr>
        <w:t>16</w:t>
      </w:r>
      <w:r w:rsidRPr="00622905">
        <w:rPr>
          <w:rFonts w:ascii="Garamond" w:hAnsi="Garamond"/>
        </w:rPr>
        <w:fldChar w:fldCharType="end"/>
      </w:r>
      <w:r w:rsidR="00010E0C" w:rsidRPr="1430DF56">
        <w:rPr>
          <w:rFonts w:ascii="Garamond" w:hAnsi="Garamond"/>
          <w:i/>
          <w:iCs/>
        </w:rPr>
        <w:t xml:space="preserve">: </w:t>
      </w:r>
      <w:r w:rsidR="008D5BDB" w:rsidRPr="1430DF56">
        <w:rPr>
          <w:rFonts w:ascii="Garamond" w:hAnsi="Garamond"/>
          <w:i/>
          <w:iCs/>
        </w:rPr>
        <w:t>Š</w:t>
      </w:r>
      <w:r w:rsidR="00010E0C" w:rsidRPr="1430DF56">
        <w:rPr>
          <w:rFonts w:ascii="Garamond" w:hAnsi="Garamond"/>
          <w:i/>
          <w:iCs/>
        </w:rPr>
        <w:t>tevilo študentov, ki so zaključi</w:t>
      </w:r>
      <w:r w:rsidR="00B43243" w:rsidRPr="1430DF56">
        <w:rPr>
          <w:rFonts w:ascii="Garamond" w:hAnsi="Garamond"/>
          <w:i/>
          <w:iCs/>
        </w:rPr>
        <w:t xml:space="preserve">li </w:t>
      </w:r>
      <w:r w:rsidR="00010E0C" w:rsidRPr="1430DF56">
        <w:rPr>
          <w:rFonts w:ascii="Garamond" w:hAnsi="Garamond"/>
          <w:i/>
          <w:iCs/>
        </w:rPr>
        <w:t>študij na tretji stopnji</w:t>
      </w:r>
    </w:p>
    <w:p w14:paraId="18A98CE9" w14:textId="226B508F" w:rsidR="00EF5EF4" w:rsidRDefault="00EF5EF4" w:rsidP="00A85A66">
      <w:pPr>
        <w:autoSpaceDE w:val="0"/>
        <w:autoSpaceDN w:val="0"/>
        <w:adjustRightInd w:val="0"/>
        <w:spacing w:after="0" w:line="276" w:lineRule="auto"/>
        <w:jc w:val="both"/>
        <w:rPr>
          <w:rFonts w:ascii="Garamond" w:hAnsi="Garamond"/>
          <w:i/>
          <w:iCs/>
        </w:rPr>
      </w:pPr>
    </w:p>
    <w:p w14:paraId="21ACFCDF" w14:textId="77777777" w:rsidR="00BA08B0" w:rsidRPr="00622905" w:rsidRDefault="00BA08B0" w:rsidP="00A85A66">
      <w:pPr>
        <w:spacing w:line="276" w:lineRule="auto"/>
        <w:jc w:val="both"/>
        <w:rPr>
          <w:rFonts w:ascii="Garamond" w:hAnsi="Garamond"/>
        </w:rPr>
      </w:pPr>
      <w:r w:rsidRPr="2024E684">
        <w:rPr>
          <w:rFonts w:ascii="Garamond" w:eastAsia="Garamond" w:hAnsi="Garamond" w:cs="Garamond"/>
          <w:sz w:val="24"/>
          <w:szCs w:val="24"/>
        </w:rPr>
        <w:t>Z namenom vidnejše promocije doktorskega študija na Univerzi v Ljubljani, znanosti in umetnosti smo 23. junija 2022 v sodelovanju z umetniškimi akademijami Univerze v Ljubljani in Mestno občino Ljubljana na Kongresnem trgu pred rektoratom univerze prvič organizirali javni dogodek v dveh delih, na katerem smo poleg doktorskih listin podelili tudi priznanja za pomembna umetniška dela. Na ta dan smo promovirali 335 doktorjev in doktoric znanosti ter podelili 12 priznanj za pomembna umetniška dela in na ta način poskrbeli za promocijo doktorjev in doktoric znanosti, prejemnikov pomembnih umetniških del ter doktorskega študija na Univerzi v Ljubljani. Skupaj smo v letu 2022 promovirali 350 doktorjev in doktoric znanosti, poleg javnega dogodka smo organizirali še tri promocije. Promoviranih je bilo 191 doktoric in 159 doktorjev znanosti.</w:t>
      </w:r>
    </w:p>
    <w:p w14:paraId="4F8A47B1" w14:textId="62015219" w:rsidR="00010E0C" w:rsidRPr="0027323C" w:rsidRDefault="00484623" w:rsidP="00A85A66">
      <w:pPr>
        <w:autoSpaceDE w:val="0"/>
        <w:autoSpaceDN w:val="0"/>
        <w:adjustRightInd w:val="0"/>
        <w:spacing w:after="0" w:line="276" w:lineRule="auto"/>
        <w:jc w:val="both"/>
        <w:rPr>
          <w:rFonts w:ascii="Garamond" w:eastAsia="Calibri" w:hAnsi="Garamond" w:cs="Calibri"/>
          <w:color w:val="000000" w:themeColor="text1"/>
          <w:sz w:val="24"/>
          <w:szCs w:val="24"/>
        </w:rPr>
      </w:pPr>
      <w:r w:rsidRPr="0031356C">
        <w:rPr>
          <w:rFonts w:ascii="Garamond" w:hAnsi="Garamond"/>
          <w:noProof/>
          <w:lang w:eastAsia="sl-SI"/>
        </w:rPr>
        <w:lastRenderedPageBreak/>
        <w:drawing>
          <wp:inline distT="0" distB="0" distL="0" distR="0" wp14:anchorId="67B7840A" wp14:editId="2FAA65C1">
            <wp:extent cx="5759450" cy="1713230"/>
            <wp:effectExtent l="0" t="0" r="0" b="1270"/>
            <wp:docPr id="3" name="Grafikon 3">
              <a:extLst xmlns:a="http://schemas.openxmlformats.org/drawingml/2006/main">
                <a:ext uri="{FF2B5EF4-FFF2-40B4-BE49-F238E27FC236}">
                  <a16:creationId xmlns:a16="http://schemas.microsoft.com/office/drawing/2014/main" id="{2C2AD557-E46F-45F1-9387-022A9DE7A4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4BFE04C" w14:textId="4EBB189E" w:rsidR="003C5B34" w:rsidRPr="0027323C" w:rsidRDefault="00657C7E" w:rsidP="00A85A66">
      <w:pPr>
        <w:autoSpaceDE w:val="0"/>
        <w:autoSpaceDN w:val="0"/>
        <w:adjustRightInd w:val="0"/>
        <w:spacing w:after="0" w:line="276" w:lineRule="auto"/>
        <w:jc w:val="both"/>
        <w:rPr>
          <w:rFonts w:ascii="Garamond" w:hAnsi="Garamond"/>
          <w:i/>
          <w:iCs/>
        </w:rPr>
      </w:pPr>
      <w:r w:rsidRPr="1430DF56">
        <w:rPr>
          <w:rFonts w:ascii="Garamond" w:hAnsi="Garamond"/>
          <w:i/>
          <w:iCs/>
        </w:rPr>
        <w:t xml:space="preserve">Slika </w:t>
      </w:r>
      <w:r w:rsidRPr="00622905">
        <w:rPr>
          <w:rFonts w:ascii="Garamond" w:hAnsi="Garamond"/>
        </w:rPr>
        <w:fldChar w:fldCharType="begin"/>
      </w:r>
      <w:r w:rsidRPr="0027323C">
        <w:rPr>
          <w:rFonts w:ascii="Garamond" w:hAnsi="Garamond"/>
          <w:i/>
          <w:iCs/>
        </w:rPr>
        <w:instrText xml:space="preserve"> SEQ Slika \* ARABIC </w:instrText>
      </w:r>
      <w:r w:rsidRPr="00622905">
        <w:rPr>
          <w:rFonts w:ascii="Garamond" w:hAnsi="Garamond"/>
          <w:i/>
          <w:iCs/>
        </w:rPr>
        <w:fldChar w:fldCharType="separate"/>
      </w:r>
      <w:r w:rsidR="00E93A24">
        <w:rPr>
          <w:rFonts w:ascii="Garamond" w:hAnsi="Garamond"/>
          <w:i/>
          <w:iCs/>
          <w:noProof/>
        </w:rPr>
        <w:t>17</w:t>
      </w:r>
      <w:r w:rsidRPr="00622905">
        <w:rPr>
          <w:rFonts w:ascii="Garamond" w:hAnsi="Garamond"/>
        </w:rPr>
        <w:fldChar w:fldCharType="end"/>
      </w:r>
      <w:r w:rsidR="003C5B34" w:rsidRPr="1430DF56">
        <w:rPr>
          <w:rFonts w:ascii="Garamond" w:hAnsi="Garamond"/>
          <w:i/>
          <w:iCs/>
        </w:rPr>
        <w:t>: Število promocij doktorjev in doktoric znanosti</w:t>
      </w:r>
    </w:p>
    <w:p w14:paraId="6C76D530" w14:textId="77777777" w:rsidR="005E7FE1" w:rsidRPr="0027323C" w:rsidRDefault="005E7FE1" w:rsidP="00A85A66">
      <w:pPr>
        <w:spacing w:after="0" w:line="276" w:lineRule="auto"/>
        <w:jc w:val="both"/>
        <w:rPr>
          <w:rFonts w:ascii="Garamond" w:hAnsi="Garamond"/>
          <w:sz w:val="24"/>
          <w:szCs w:val="24"/>
        </w:rPr>
      </w:pPr>
    </w:p>
    <w:p w14:paraId="401CEC50" w14:textId="19751103" w:rsidR="2024E684" w:rsidRPr="00622905" w:rsidRDefault="2024E684" w:rsidP="00A85A66">
      <w:pPr>
        <w:spacing w:line="276" w:lineRule="auto"/>
        <w:jc w:val="both"/>
        <w:rPr>
          <w:rFonts w:ascii="Garamond" w:hAnsi="Garamond"/>
        </w:rPr>
      </w:pPr>
      <w:r w:rsidRPr="2024E684">
        <w:rPr>
          <w:rFonts w:ascii="Garamond" w:eastAsia="Garamond" w:hAnsi="Garamond" w:cs="Garamond"/>
          <w:sz w:val="24"/>
          <w:szCs w:val="24"/>
        </w:rPr>
        <w:t xml:space="preserve">S sprejetjem </w:t>
      </w:r>
      <w:r w:rsidRPr="2024E684">
        <w:rPr>
          <w:rFonts w:ascii="Garamond" w:eastAsia="Garamond" w:hAnsi="Garamond" w:cs="Garamond"/>
          <w:i/>
          <w:iCs/>
          <w:sz w:val="24"/>
          <w:szCs w:val="24"/>
        </w:rPr>
        <w:t>Pravilnika o podeljevanju nagrad dr. Ane Mayer Kansky</w:t>
      </w:r>
      <w:r w:rsidRPr="2024E684">
        <w:rPr>
          <w:rFonts w:ascii="Garamond" w:eastAsia="Garamond" w:hAnsi="Garamond" w:cs="Garamond"/>
          <w:sz w:val="24"/>
          <w:szCs w:val="24"/>
        </w:rPr>
        <w:t xml:space="preserve"> </w:t>
      </w:r>
      <w:r w:rsidRPr="2024E684">
        <w:rPr>
          <w:rFonts w:ascii="Garamond" w:eastAsia="Garamond" w:hAnsi="Garamond" w:cs="Garamond"/>
          <w:i/>
          <w:iCs/>
          <w:sz w:val="24"/>
          <w:szCs w:val="24"/>
        </w:rPr>
        <w:t xml:space="preserve">za odmevno doktorsko delo </w:t>
      </w:r>
      <w:r w:rsidRPr="2024E684">
        <w:rPr>
          <w:rFonts w:ascii="Garamond" w:eastAsia="Garamond" w:hAnsi="Garamond" w:cs="Garamond"/>
          <w:sz w:val="24"/>
          <w:szCs w:val="24"/>
        </w:rPr>
        <w:t>smo uredili nagrajevanje doktorskih študentov in študentk na univerzitetni ravni. Na podlagi pravilnika bomo na UL enkrat letno nagradili doktorje znanosti, katerih doktorska dela izpolnjujejo kriterije odmevnosti v svoji stroki ter katerih vsebina predstavlja vrhunski dosežek in preboj na znanstvenem ali/in umetniškem področju. Nagrade dr. Ane Mayer Kansky bomo prvič podelili v letu 2023.</w:t>
      </w:r>
    </w:p>
    <w:p w14:paraId="1DBB14E7" w14:textId="0B738D3D" w:rsidR="2024E684" w:rsidRPr="00622905" w:rsidRDefault="2024E684" w:rsidP="00A85A66">
      <w:pPr>
        <w:spacing w:line="276" w:lineRule="auto"/>
        <w:jc w:val="both"/>
        <w:rPr>
          <w:rFonts w:ascii="Garamond" w:hAnsi="Garamond"/>
        </w:rPr>
      </w:pPr>
      <w:r w:rsidRPr="2024E684">
        <w:rPr>
          <w:rFonts w:ascii="Garamond" w:eastAsia="Garamond" w:hAnsi="Garamond" w:cs="Garamond"/>
          <w:sz w:val="24"/>
          <w:szCs w:val="24"/>
        </w:rPr>
        <w:t xml:space="preserve">V začetku junija 2022 smo po dveletnem spletnem druženju letno srečanje Doktorske šole znova izvedli v živo. Osrednja tema srečanja je bilo ravnanje z raziskovalnimi podatki na doktorskem študiju in izzivi, povezanimi s pripravo načrta ravnanja z raziskovalnimi podatki v okviru doktorskega študija na UL. Dogodka so se poleg doktorskih študentk in študentov udeležili tudi njihove mentorice in mentorji, izvajalke in izvajalci ter skrbnice in skrbniki doktorskih študijskih programov. </w:t>
      </w:r>
    </w:p>
    <w:p w14:paraId="7322CFFC" w14:textId="33616655" w:rsidR="2024E684" w:rsidRPr="00622905" w:rsidRDefault="2024E684" w:rsidP="00A85A66">
      <w:pPr>
        <w:spacing w:line="276" w:lineRule="auto"/>
        <w:jc w:val="both"/>
        <w:rPr>
          <w:rFonts w:ascii="Garamond" w:hAnsi="Garamond"/>
        </w:rPr>
      </w:pPr>
      <w:r w:rsidRPr="2024E684">
        <w:rPr>
          <w:rFonts w:ascii="Garamond" w:eastAsia="Garamond" w:hAnsi="Garamond" w:cs="Garamond"/>
          <w:sz w:val="24"/>
          <w:szCs w:val="24"/>
        </w:rPr>
        <w:t>Sprejeli smo usmeritve in obrazec za pripravo načrta ravnanja z raziskovalnimi podatki za doktorske študente in študentke in organizirali tudi serijo dogodkov o ravnanju z raziskovalnimi podatki. Namen izobraževanj je bil doktorske študente in študentke ter njihove mentorje in mentorice seznaniti s pridobivanjem in zbiranjem raziskovalnih podatkov, tako v času raziskave kot dolgotrajno (formati datotek, licenciranje, repozitoriji, meta podatki), o dostopnosti podatkov v skladu z načeli FAIR ter o etiki in integriteti v raziskovanju. Na spletni strani smo objavili serijo webinarjev ter najpogostejša vprašanja in odgovore v zvezi s pripravo načrta ravnanja z raziskovalnimi podatki v pomoč doktorandom ter njihovim mentorjem.</w:t>
      </w:r>
    </w:p>
    <w:p w14:paraId="13BE1705" w14:textId="62C6937B" w:rsidR="2024E684" w:rsidRPr="00622905" w:rsidRDefault="2024E684" w:rsidP="00A85A66">
      <w:pPr>
        <w:spacing w:line="276" w:lineRule="auto"/>
        <w:jc w:val="both"/>
        <w:rPr>
          <w:rFonts w:ascii="Garamond" w:hAnsi="Garamond"/>
        </w:rPr>
      </w:pPr>
      <w:r w:rsidRPr="2024E684">
        <w:rPr>
          <w:rFonts w:ascii="Garamond" w:eastAsia="Garamond" w:hAnsi="Garamond" w:cs="Garamond"/>
          <w:sz w:val="24"/>
          <w:szCs w:val="24"/>
        </w:rPr>
        <w:t>V okviru projekta INOVUP so se nadaljevala redna pedagoška usposabljanja za mentorje študentom z namenom izboljšanja kakovosti mentorskega dela. Začeli smo z evalvacijo študentske ankete za doktorski študij in pripravili predlog za pilotno izvedbo posodobljenega vprašalnika. V sodelovanju s Kariernimi centri UL smo v maju 2022 izvedli Karierni dan za doktorske študente in številne druge delavnice in izobraževanja, ki pripomorejo k večji učinkovitosti v akademskem, osebnem in poklicnem življenju doktorskih študentov.</w:t>
      </w:r>
    </w:p>
    <w:p w14:paraId="08B4E957" w14:textId="2AA2AE6B" w:rsidR="2024E684" w:rsidRPr="00622905" w:rsidRDefault="2024E684" w:rsidP="00ED1B01">
      <w:pPr>
        <w:spacing w:after="0" w:line="276" w:lineRule="auto"/>
        <w:jc w:val="both"/>
        <w:rPr>
          <w:rFonts w:ascii="Garamond" w:hAnsi="Garamond"/>
        </w:rPr>
      </w:pPr>
      <w:r w:rsidRPr="2024E684">
        <w:rPr>
          <w:rFonts w:ascii="Garamond" w:eastAsia="Garamond" w:hAnsi="Garamond" w:cs="Garamond"/>
          <w:sz w:val="24"/>
          <w:szCs w:val="24"/>
        </w:rPr>
        <w:t xml:space="preserve">Prav tako smo nadaljevali z rednimi srečanji Sveta skrbnikov doktorskih študijskih programov in strokovnih služb članic UL za doktorski študij ter za mlade raziskovalce z namenom boljše informiranosti, deljenja dobrih praks in izkušenj ter sodelovali z drugimi visokošolskimi zavodi in raziskovalnimi institucijami. </w:t>
      </w:r>
    </w:p>
    <w:p w14:paraId="2FDA6476" w14:textId="20E198B2" w:rsidR="2024E684" w:rsidRPr="0031356C" w:rsidRDefault="2024E684" w:rsidP="00A85A66">
      <w:pPr>
        <w:spacing w:after="0" w:line="276" w:lineRule="auto"/>
        <w:rPr>
          <w:rFonts w:ascii="Garamond" w:hAnsi="Garamond"/>
          <w:i/>
          <w:color w:val="000000" w:themeColor="text1"/>
          <w:sz w:val="24"/>
          <w:szCs w:val="24"/>
          <w:u w:val="single"/>
        </w:rPr>
      </w:pPr>
    </w:p>
    <w:p w14:paraId="662976EC" w14:textId="435C2D64" w:rsidR="00431E5C" w:rsidRPr="0027323C" w:rsidRDefault="1430DF56" w:rsidP="00A85A66">
      <w:pPr>
        <w:spacing w:after="0" w:line="276" w:lineRule="auto"/>
        <w:rPr>
          <w:rFonts w:ascii="Garamond" w:hAnsi="Garamond"/>
          <w:i/>
          <w:iCs/>
          <w:color w:val="000000" w:themeColor="text1"/>
          <w:sz w:val="24"/>
          <w:szCs w:val="24"/>
          <w:u w:val="single"/>
        </w:rPr>
      </w:pPr>
      <w:bookmarkStart w:id="19" w:name="_Hlk97716195"/>
      <w:r w:rsidRPr="1430DF56">
        <w:rPr>
          <w:rFonts w:ascii="Garamond" w:hAnsi="Garamond"/>
          <w:i/>
          <w:iCs/>
          <w:color w:val="000000" w:themeColor="text1"/>
          <w:sz w:val="24"/>
          <w:szCs w:val="24"/>
          <w:u w:val="single"/>
        </w:rPr>
        <w:t>Svetovanje in podpora dijakom pri izbiri študija</w:t>
      </w:r>
    </w:p>
    <w:p w14:paraId="4F96099D" w14:textId="02BA2E93" w:rsidR="00316D53" w:rsidRPr="00316D53" w:rsidRDefault="00316D53" w:rsidP="00A85A66">
      <w:pPr>
        <w:spacing w:line="276" w:lineRule="auto"/>
        <w:jc w:val="both"/>
        <w:rPr>
          <w:rFonts w:ascii="Garamond" w:hAnsi="Garamond"/>
          <w:sz w:val="24"/>
          <w:szCs w:val="24"/>
        </w:rPr>
      </w:pPr>
      <w:r w:rsidRPr="00B514BA">
        <w:rPr>
          <w:rFonts w:ascii="Garamond" w:hAnsi="Garamond"/>
          <w:sz w:val="24"/>
          <w:szCs w:val="24"/>
        </w:rPr>
        <w:t xml:space="preserve">V letu 2022 smo v Visokošolski prijavno-informacijski službi </w:t>
      </w:r>
      <w:r w:rsidRPr="00274B5B">
        <w:rPr>
          <w:rFonts w:ascii="Garamond" w:hAnsi="Garamond"/>
          <w:sz w:val="24"/>
          <w:szCs w:val="24"/>
        </w:rPr>
        <w:t>d</w:t>
      </w:r>
      <w:r w:rsidRPr="003F2C44">
        <w:rPr>
          <w:rStyle w:val="Krepko"/>
          <w:rFonts w:ascii="Garamond" w:hAnsi="Garamond"/>
          <w:b w:val="0"/>
          <w:bCs w:val="0"/>
          <w:color w:val="212529"/>
          <w:sz w:val="24"/>
          <w:szCs w:val="24"/>
        </w:rPr>
        <w:t>ijakom</w:t>
      </w:r>
      <w:r w:rsidRPr="00274B5B">
        <w:rPr>
          <w:rStyle w:val="Krepko"/>
          <w:rFonts w:ascii="Garamond" w:hAnsi="Garamond"/>
          <w:color w:val="212529"/>
          <w:sz w:val="24"/>
          <w:szCs w:val="24"/>
        </w:rPr>
        <w:t xml:space="preserve"> </w:t>
      </w:r>
      <w:r w:rsidRPr="003F2C44">
        <w:rPr>
          <w:rStyle w:val="Krepko"/>
          <w:rFonts w:ascii="Garamond" w:hAnsi="Garamond"/>
          <w:b w:val="0"/>
          <w:bCs w:val="0"/>
          <w:color w:val="212529"/>
          <w:sz w:val="24"/>
          <w:szCs w:val="24"/>
        </w:rPr>
        <w:t>n</w:t>
      </w:r>
      <w:r w:rsidRPr="00274B5B">
        <w:rPr>
          <w:rFonts w:ascii="Garamond" w:hAnsi="Garamond"/>
          <w:color w:val="212529"/>
          <w:sz w:val="24"/>
          <w:szCs w:val="24"/>
        </w:rPr>
        <w:t>udili</w:t>
      </w:r>
      <w:r w:rsidRPr="00B514BA">
        <w:rPr>
          <w:rFonts w:ascii="Garamond" w:hAnsi="Garamond"/>
          <w:color w:val="212529"/>
          <w:sz w:val="24"/>
          <w:szCs w:val="24"/>
        </w:rPr>
        <w:t xml:space="preserve"> osebno in karierno svetovanje za podporo pri izbiri študija.</w:t>
      </w:r>
      <w:r w:rsidRPr="00B514BA">
        <w:rPr>
          <w:rFonts w:ascii="Garamond" w:hAnsi="Garamond"/>
          <w:sz w:val="24"/>
          <w:szCs w:val="24"/>
        </w:rPr>
        <w:t xml:space="preserve"> Izpeljali smo več kot 100 osebnih svetovanj z dijaki in občasno tudi z </w:t>
      </w:r>
      <w:r w:rsidRPr="00B514BA">
        <w:rPr>
          <w:rFonts w:ascii="Garamond" w:hAnsi="Garamond"/>
          <w:sz w:val="24"/>
          <w:szCs w:val="24"/>
        </w:rPr>
        <w:lastRenderedPageBreak/>
        <w:t xml:space="preserve">njihovimi starši oz. skrbniki. V obdobju od januarja do decembra 2022 smo v sodelovanju in na povabilo srednjih šol izvedli 10 delavnic za dijake. Število delavnic za dijake, predvsem z namenom podpore pri iskanju prave študijske izbire, je bilo še več, saj smo srednjim šolam posredovali delavnice tudi kot posnete materiale, ki so jih lahko samostojno uporabljale. Sodelovali smo na Informativi 2022, v okviru katere smo izpeljali štiri delavnice za boljše poznavanje visokošolskega študija in UL. Noviteta leta 2022 je bila uvedba možnosti preračuna pričakovanega števila točk za posameznega dijaka, ki se namerava vpisati na omejen študijski program. V času jesenskih počitnic smo na rektoratu UL izpeljali Jesensko šolo za dijake, v okviru katere smo izvedli več delavnic za boljše odločanje o izbiri nadaljnje izobraževalne poti, testiranje dijakov po metodi Holland, za lažje prepoznavanje potencialov pa dijakom ponudili </w:t>
      </w:r>
      <w:r>
        <w:rPr>
          <w:rFonts w:ascii="Garamond" w:hAnsi="Garamond"/>
          <w:sz w:val="24"/>
          <w:szCs w:val="24"/>
        </w:rPr>
        <w:t xml:space="preserve">tudi </w:t>
      </w:r>
      <w:r w:rsidRPr="00B514BA">
        <w:rPr>
          <w:rFonts w:ascii="Garamond" w:hAnsi="Garamond"/>
          <w:sz w:val="24"/>
          <w:szCs w:val="24"/>
        </w:rPr>
        <w:t xml:space="preserve">možnost </w:t>
      </w:r>
      <w:r w:rsidRPr="00316D53">
        <w:rPr>
          <w:rFonts w:ascii="Garamond" w:hAnsi="Garamond"/>
          <w:sz w:val="24"/>
          <w:szCs w:val="24"/>
        </w:rPr>
        <w:t>preračuna pričakovanega števila točk.</w:t>
      </w:r>
    </w:p>
    <w:p w14:paraId="49FB9C48" w14:textId="77777777" w:rsidR="00316D53" w:rsidRPr="00316D53" w:rsidRDefault="00316D53" w:rsidP="00A85A66">
      <w:pPr>
        <w:spacing w:line="276" w:lineRule="auto"/>
        <w:jc w:val="both"/>
        <w:rPr>
          <w:rStyle w:val="Krepko"/>
          <w:rFonts w:ascii="Garamond" w:hAnsi="Garamond"/>
          <w:b w:val="0"/>
          <w:bCs w:val="0"/>
          <w:sz w:val="24"/>
          <w:szCs w:val="24"/>
        </w:rPr>
      </w:pPr>
      <w:r w:rsidRPr="00316D53">
        <w:rPr>
          <w:rStyle w:val="Krepko"/>
          <w:rFonts w:ascii="Garamond" w:hAnsi="Garamond"/>
          <w:b w:val="0"/>
          <w:bCs w:val="0"/>
          <w:sz w:val="24"/>
          <w:szCs w:val="24"/>
        </w:rPr>
        <w:t xml:space="preserve">V mesecu decembru smo za svetovalne delavce srednjih šol organizirali tradicionalni </w:t>
      </w:r>
      <w:r w:rsidRPr="00316D53">
        <w:rPr>
          <w:rStyle w:val="Krepko"/>
          <w:rFonts w:ascii="Garamond" w:hAnsi="Garamond"/>
          <w:b w:val="0"/>
          <w:bCs w:val="0"/>
          <w:color w:val="212529"/>
          <w:sz w:val="24"/>
          <w:szCs w:val="24"/>
        </w:rPr>
        <w:t xml:space="preserve">letni posvet </w:t>
      </w:r>
      <w:r w:rsidRPr="00316D53">
        <w:rPr>
          <w:rStyle w:val="Krepko"/>
          <w:rFonts w:ascii="Garamond" w:hAnsi="Garamond"/>
          <w:b w:val="0"/>
          <w:bCs w:val="0"/>
          <w:sz w:val="24"/>
          <w:szCs w:val="24"/>
        </w:rPr>
        <w:t xml:space="preserve">s svetovalnimi delavci srednjih šol. Posvet je v letu 2022 potekal ponovno v živo. Udeležencev je bilo preko 70, osrednja tema posveta so bili mladi; njihov položaj v sedanjosti in prihodnosti. Predstavili smo tudi različne oblike svetovanja in psihosocialne pomoči za študente, ki jih izvajajo strokovnjaki na UL in zveza invalidov študentov. </w:t>
      </w:r>
    </w:p>
    <w:p w14:paraId="4054E3B2" w14:textId="77777777" w:rsidR="003A1F09" w:rsidRDefault="003A1F09" w:rsidP="00A85A66">
      <w:pPr>
        <w:pStyle w:val="Navadensplet"/>
        <w:shd w:val="clear" w:color="auto" w:fill="FFFFFF" w:themeFill="background1"/>
        <w:spacing w:after="0" w:line="276" w:lineRule="auto"/>
        <w:jc w:val="both"/>
        <w:rPr>
          <w:rStyle w:val="Krepko"/>
          <w:rFonts w:ascii="Garamond" w:hAnsi="Garamond"/>
          <w:b w:val="0"/>
          <w:bCs w:val="0"/>
          <w:color w:val="212529"/>
        </w:rPr>
      </w:pPr>
      <w:r w:rsidRPr="003A1F09">
        <w:rPr>
          <w:rStyle w:val="Krepko"/>
          <w:rFonts w:ascii="Garamond" w:hAnsi="Garamond"/>
          <w:b w:val="0"/>
          <w:bCs w:val="0"/>
          <w:color w:val="212529"/>
        </w:rPr>
        <w:t xml:space="preserve">Posebno pozornost smo namenili promociji študija za različne skupine s poudarkom na enaki zastopanosti spolov - STEAM. Delo je bilo zasnovano kot iskanje, preizkušanje novih, inovativnih, predvsem pa povezovalnih in sodelovalnih načinov promocije študija/študijev STEAM med osnovno in srednješolci. </w:t>
      </w:r>
    </w:p>
    <w:p w14:paraId="34CB37BF" w14:textId="2BE9B86C" w:rsidR="00316D53" w:rsidRPr="00B514BA" w:rsidRDefault="7D1D73CD" w:rsidP="7D1D73CD">
      <w:pPr>
        <w:pStyle w:val="Navadensplet"/>
        <w:shd w:val="clear" w:color="auto" w:fill="FFFFFF" w:themeFill="background1"/>
        <w:spacing w:after="0" w:line="276" w:lineRule="auto"/>
        <w:jc w:val="both"/>
        <w:rPr>
          <w:rFonts w:ascii="Garamond" w:hAnsi="Garamond"/>
          <w:color w:val="212529"/>
        </w:rPr>
      </w:pPr>
      <w:r w:rsidRPr="7D1D73CD">
        <w:rPr>
          <w:rStyle w:val="Krepko"/>
          <w:rFonts w:ascii="Garamond" w:hAnsi="Garamond"/>
          <w:b w:val="0"/>
          <w:bCs w:val="0"/>
          <w:color w:val="212529"/>
        </w:rPr>
        <w:t xml:space="preserve">Za </w:t>
      </w:r>
      <w:r w:rsidRPr="7D1D73CD">
        <w:rPr>
          <w:rFonts w:ascii="Garamond" w:hAnsi="Garamond"/>
          <w:color w:val="212529"/>
        </w:rPr>
        <w:t>namen izboljšanja medsebojnega sodelovanja ter pridobivanja ključnih informacij, potrebnih za čim boljše informiranje in svetovanje v srednješolskem okolju, smo izpeljali vsa mesečna srečanja s študentskimi referati članic UL.</w:t>
      </w:r>
    </w:p>
    <w:p w14:paraId="42463191" w14:textId="77777777" w:rsidR="00316D53" w:rsidRPr="0027323C" w:rsidRDefault="00316D53" w:rsidP="00A85A66">
      <w:pPr>
        <w:spacing w:after="0" w:line="276" w:lineRule="auto"/>
        <w:rPr>
          <w:rFonts w:ascii="Garamond" w:hAnsi="Garamond"/>
          <w:i/>
          <w:iCs/>
          <w:color w:val="000000" w:themeColor="text1"/>
          <w:sz w:val="24"/>
          <w:szCs w:val="24"/>
          <w:u w:val="single"/>
        </w:rPr>
      </w:pPr>
    </w:p>
    <w:bookmarkEnd w:id="19"/>
    <w:p w14:paraId="7969DC34" w14:textId="45FC5160" w:rsidR="00F3560D" w:rsidRPr="0027323C" w:rsidRDefault="1430DF56" w:rsidP="00A85A66">
      <w:pPr>
        <w:spacing w:after="0" w:line="276" w:lineRule="auto"/>
        <w:jc w:val="both"/>
        <w:rPr>
          <w:rFonts w:ascii="Garamond" w:hAnsi="Garamond"/>
          <w:i/>
          <w:iCs/>
          <w:color w:val="000000" w:themeColor="text1"/>
          <w:sz w:val="24"/>
          <w:szCs w:val="24"/>
        </w:rPr>
      </w:pPr>
      <w:r w:rsidRPr="1430DF56">
        <w:rPr>
          <w:rFonts w:ascii="Garamond" w:hAnsi="Garamond"/>
          <w:i/>
          <w:iCs/>
          <w:color w:val="000000" w:themeColor="text1"/>
          <w:sz w:val="24"/>
          <w:szCs w:val="24"/>
        </w:rPr>
        <w:t xml:space="preserve">SAMOEVALVACIJA PODROČJA – KLJUČNE IZBOLJŠAVE, SLABOSTI, NEVARNOSTI IN PREDLOGI UKREPOV </w:t>
      </w:r>
    </w:p>
    <w:p w14:paraId="6D31AE53" w14:textId="77777777" w:rsidR="00F3560D" w:rsidRPr="0027323C" w:rsidRDefault="00F3560D" w:rsidP="00A85A66">
      <w:pPr>
        <w:spacing w:after="0" w:line="276" w:lineRule="auto"/>
        <w:rPr>
          <w:rFonts w:ascii="Garamond" w:hAnsi="Garamond"/>
          <w:i/>
          <w:iCs/>
          <w:color w:val="000000" w:themeColor="text1"/>
          <w:sz w:val="24"/>
          <w:szCs w:val="24"/>
        </w:rPr>
      </w:pPr>
    </w:p>
    <w:tbl>
      <w:tblPr>
        <w:tblStyle w:val="Tabela-svetlamrea1poudarek2"/>
        <w:tblW w:w="9352" w:type="dxa"/>
        <w:tblLook w:val="04A0" w:firstRow="1" w:lastRow="0" w:firstColumn="1" w:lastColumn="0" w:noHBand="0" w:noVBand="1"/>
      </w:tblPr>
      <w:tblGrid>
        <w:gridCol w:w="3620"/>
        <w:gridCol w:w="2179"/>
        <w:gridCol w:w="3553"/>
      </w:tblGrid>
      <w:tr w:rsidR="005921D2" w:rsidRPr="0027323C" w14:paraId="15ECE62D" w14:textId="77777777" w:rsidTr="00D048D2">
        <w:trPr>
          <w:cnfStyle w:val="100000000000" w:firstRow="1" w:lastRow="0" w:firstColumn="0" w:lastColumn="0" w:oddVBand="0" w:evenVBand="0" w:oddHBand="0"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0"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9D9D9" w:themeFill="background1" w:themeFillShade="D9"/>
            <w:hideMark/>
          </w:tcPr>
          <w:p w14:paraId="712E3D27" w14:textId="77777777" w:rsidR="005921D2" w:rsidRPr="0027323C" w:rsidRDefault="1430DF56" w:rsidP="1430DF56">
            <w:pPr>
              <w:spacing w:line="276" w:lineRule="auto"/>
              <w:rPr>
                <w:rFonts w:ascii="Garamond" w:hAnsi="Garamond"/>
                <w:b w:val="0"/>
                <w:bCs w:val="0"/>
                <w:i/>
                <w:iCs/>
                <w:color w:val="000000" w:themeColor="text1"/>
                <w:sz w:val="24"/>
                <w:szCs w:val="24"/>
              </w:rPr>
            </w:pPr>
            <w:r w:rsidRPr="1430DF56">
              <w:rPr>
                <w:rFonts w:ascii="Garamond" w:eastAsia="Garamond" w:hAnsi="Garamond" w:cs="Garamond"/>
                <w:i/>
                <w:iCs/>
                <w:sz w:val="24"/>
                <w:szCs w:val="24"/>
              </w:rPr>
              <w:t xml:space="preserve">KLJUČNE IZBOLJŠAVE IN DOBRE PRAKSE, </w:t>
            </w:r>
            <w:r w:rsidRPr="1430DF56">
              <w:rPr>
                <w:rFonts w:ascii="Garamond" w:eastAsia="Garamond" w:hAnsi="Garamond" w:cs="Garamond"/>
                <w:b w:val="0"/>
                <w:bCs w:val="0"/>
                <w:i/>
                <w:iCs/>
                <w:sz w:val="24"/>
                <w:szCs w:val="24"/>
              </w:rPr>
              <w:t xml:space="preserve">KI SO VIDNO PRIPOMOGLE K DVIGU KAKOVOSTI NA PODROČJU, TER OBRAZLOŽITEV VPLIVA NA KAKOVOST </w:t>
            </w:r>
          </w:p>
        </w:tc>
      </w:tr>
      <w:tr w:rsidR="005921D2" w:rsidRPr="00BA08B0" w14:paraId="09F69D28" w14:textId="77777777" w:rsidTr="00D048D2">
        <w:trPr>
          <w:trHeight w:val="577"/>
        </w:trPr>
        <w:tc>
          <w:tcPr>
            <w:cnfStyle w:val="001000000000" w:firstRow="0" w:lastRow="0" w:firstColumn="1" w:lastColumn="0" w:oddVBand="0" w:evenVBand="0" w:oddHBand="0" w:evenHBand="0" w:firstRowFirstColumn="0" w:firstRowLastColumn="0" w:lastRowFirstColumn="0" w:lastRowLastColumn="0"/>
            <w:tcW w:w="0"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3C46FA21" w14:textId="77777777" w:rsidR="005921D2" w:rsidRPr="00BA08B0" w:rsidRDefault="1430DF56" w:rsidP="1430DF56">
            <w:pPr>
              <w:spacing w:line="276" w:lineRule="auto"/>
              <w:jc w:val="both"/>
              <w:rPr>
                <w:rFonts w:ascii="Garamond" w:hAnsi="Garamond"/>
                <w:b w:val="0"/>
                <w:bCs w:val="0"/>
                <w:color w:val="000000" w:themeColor="text1"/>
              </w:rPr>
            </w:pPr>
            <w:r w:rsidRPr="00BA08B0">
              <w:rPr>
                <w:rFonts w:ascii="Garamond" w:hAnsi="Garamond"/>
                <w:b w:val="0"/>
                <w:bCs w:val="0"/>
                <w:color w:val="000000" w:themeColor="text1"/>
              </w:rPr>
              <w:t xml:space="preserve">Od leta 2022 za ocene obsežnejših sprememb študijskih programov komisiji KDŠ in KMŠ pri odločanju pogosteje uporabljata mnenja poročevalcev, ki podrobneje in celoviteje pregledajo utemeljitve in predlagane spremembe študijskih programov z vidika njihovega dolgoročnega razvoja glede na razvoj discipline ali interdisciplinarnost. Večja angažiranost članov komisije omogoča bolj poglobljeno obravnavo vseh sprememb študijskih programov. </w:t>
            </w:r>
          </w:p>
        </w:tc>
      </w:tr>
      <w:tr w:rsidR="00874A40" w:rsidRPr="00BA08B0" w14:paraId="7FA5B6C5" w14:textId="77777777" w:rsidTr="00D048D2">
        <w:trPr>
          <w:trHeight w:val="577"/>
        </w:trPr>
        <w:tc>
          <w:tcPr>
            <w:cnfStyle w:val="001000000000" w:firstRow="0" w:lastRow="0" w:firstColumn="1" w:lastColumn="0" w:oddVBand="0" w:evenVBand="0" w:oddHBand="0" w:evenHBand="0" w:firstRowFirstColumn="0" w:firstRowLastColumn="0" w:lastRowFirstColumn="0" w:lastRowLastColumn="0"/>
            <w:tcW w:w="0"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60F0597B" w14:textId="157511EA" w:rsidR="00874A40" w:rsidRPr="00BA08B0" w:rsidRDefault="1430DF56" w:rsidP="1430DF56">
            <w:pPr>
              <w:spacing w:line="276" w:lineRule="auto"/>
              <w:jc w:val="both"/>
              <w:rPr>
                <w:rFonts w:ascii="Garamond" w:hAnsi="Garamond"/>
                <w:b w:val="0"/>
                <w:bCs w:val="0"/>
                <w:color w:val="000000" w:themeColor="text1"/>
              </w:rPr>
            </w:pPr>
            <w:r w:rsidRPr="00BA08B0">
              <w:rPr>
                <w:rFonts w:ascii="Garamond" w:eastAsia="Garamond" w:hAnsi="Garamond" w:cs="Garamond"/>
                <w:b w:val="0"/>
                <w:bCs w:val="0"/>
              </w:rPr>
              <w:t xml:space="preserve">Organizacija izobraževanj za doktorske študente in študentke ter njihove mentorje in mentorice z namenom pridobitve znanj s področja ravnanja z raziskovalnimi podatki. </w:t>
            </w:r>
          </w:p>
        </w:tc>
      </w:tr>
      <w:tr w:rsidR="00874A40" w:rsidRPr="00BA08B0" w14:paraId="2C64736C" w14:textId="77777777" w:rsidTr="00D048D2">
        <w:trPr>
          <w:trHeight w:val="577"/>
        </w:trPr>
        <w:tc>
          <w:tcPr>
            <w:cnfStyle w:val="001000000000" w:firstRow="0" w:lastRow="0" w:firstColumn="1" w:lastColumn="0" w:oddVBand="0" w:evenVBand="0" w:oddHBand="0" w:evenHBand="0" w:firstRowFirstColumn="0" w:firstRowLastColumn="0" w:lastRowFirstColumn="0" w:lastRowLastColumn="0"/>
            <w:tcW w:w="0"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23D48E51" w14:textId="473CF35B" w:rsidR="00874A40" w:rsidRPr="00BA08B0" w:rsidRDefault="1430DF56" w:rsidP="1430DF56">
            <w:pPr>
              <w:spacing w:line="276" w:lineRule="auto"/>
              <w:jc w:val="both"/>
              <w:rPr>
                <w:rFonts w:ascii="Garamond" w:hAnsi="Garamond"/>
                <w:b w:val="0"/>
                <w:bCs w:val="0"/>
                <w:color w:val="000000" w:themeColor="text1"/>
              </w:rPr>
            </w:pPr>
            <w:r w:rsidRPr="00BA08B0">
              <w:rPr>
                <w:rFonts w:ascii="Garamond" w:eastAsia="Garamond" w:hAnsi="Garamond" w:cs="Garamond"/>
                <w:b w:val="0"/>
                <w:bCs w:val="0"/>
              </w:rPr>
              <w:t xml:space="preserve">Sprememba organizacije promocij doktorjev in doktoric znanosti z namenom večje promocije znanosti, umetnosti in doktorskega študija Univerze v Ljubljani. </w:t>
            </w:r>
          </w:p>
        </w:tc>
      </w:tr>
      <w:tr w:rsidR="00874A40" w:rsidRPr="00BA08B0" w14:paraId="5E8C15C0" w14:textId="77777777" w:rsidTr="00D048D2">
        <w:trPr>
          <w:trHeight w:val="577"/>
        </w:trPr>
        <w:tc>
          <w:tcPr>
            <w:cnfStyle w:val="001000000000" w:firstRow="0" w:lastRow="0" w:firstColumn="1" w:lastColumn="0" w:oddVBand="0" w:evenVBand="0" w:oddHBand="0" w:evenHBand="0" w:firstRowFirstColumn="0" w:firstRowLastColumn="0" w:lastRowFirstColumn="0" w:lastRowLastColumn="0"/>
            <w:tcW w:w="0"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125B95BC" w14:textId="0850D07D" w:rsidR="00874A40" w:rsidRPr="00BA08B0" w:rsidRDefault="1430DF56" w:rsidP="1430DF56">
            <w:pPr>
              <w:spacing w:line="276" w:lineRule="auto"/>
              <w:jc w:val="both"/>
              <w:rPr>
                <w:rFonts w:ascii="Garamond" w:hAnsi="Garamond"/>
                <w:b w:val="0"/>
                <w:bCs w:val="0"/>
                <w:color w:val="000000" w:themeColor="text1"/>
              </w:rPr>
            </w:pPr>
            <w:r w:rsidRPr="00BA08B0">
              <w:rPr>
                <w:rFonts w:ascii="Garamond" w:hAnsi="Garamond"/>
                <w:b w:val="0"/>
                <w:bCs w:val="0"/>
                <w:color w:val="000000" w:themeColor="text1"/>
              </w:rPr>
              <w:t>V skladu z novim ZZRiD so lahko v raziskovalne programe vključene tudi osebe brez doktorata znanosti, kar omogoča, da so poleg mladih raziskovalcev vanje vključeni tudi drugi doktorski študenti in študentke.</w:t>
            </w:r>
          </w:p>
        </w:tc>
      </w:tr>
      <w:tr w:rsidR="000A596D" w:rsidRPr="00BA08B0" w14:paraId="75CB91E6" w14:textId="77777777" w:rsidTr="00D048D2">
        <w:trPr>
          <w:trHeight w:val="577"/>
        </w:trPr>
        <w:tc>
          <w:tcPr>
            <w:cnfStyle w:val="001000000000" w:firstRow="0" w:lastRow="0" w:firstColumn="1" w:lastColumn="0" w:oddVBand="0" w:evenVBand="0" w:oddHBand="0" w:evenHBand="0" w:firstRowFirstColumn="0" w:firstRowLastColumn="0" w:lastRowFirstColumn="0" w:lastRowLastColumn="0"/>
            <w:tcW w:w="0"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7220F7B3" w14:textId="6292A395" w:rsidR="000A596D" w:rsidRPr="00BA08B0" w:rsidRDefault="1430DF56" w:rsidP="1430DF56">
            <w:pPr>
              <w:spacing w:line="276" w:lineRule="auto"/>
              <w:jc w:val="both"/>
              <w:rPr>
                <w:rFonts w:ascii="Garamond" w:hAnsi="Garamond"/>
                <w:b w:val="0"/>
                <w:bCs w:val="0"/>
                <w:color w:val="000000" w:themeColor="text1"/>
              </w:rPr>
            </w:pPr>
            <w:r w:rsidRPr="00BA08B0">
              <w:rPr>
                <w:rFonts w:ascii="Garamond" w:hAnsi="Garamond"/>
                <w:b w:val="0"/>
                <w:bCs w:val="0"/>
              </w:rPr>
              <w:t>Nadgradnja novega modula eVŠ VIP. Nadgradnja novega modula v letu 2022 je omogočila izboljšave v delovnih procesih, zmanjšala se je količina ročnega dela zaposlenih, hitrejša obdelava podatkov.</w:t>
            </w:r>
          </w:p>
        </w:tc>
      </w:tr>
      <w:tr w:rsidR="00BF6217" w:rsidRPr="00BA08B0" w14:paraId="6A19074A" w14:textId="77777777" w:rsidTr="00D048D2">
        <w:trPr>
          <w:trHeight w:val="577"/>
        </w:trPr>
        <w:tc>
          <w:tcPr>
            <w:cnfStyle w:val="001000000000" w:firstRow="0" w:lastRow="0" w:firstColumn="1" w:lastColumn="0" w:oddVBand="0" w:evenVBand="0" w:oddHBand="0" w:evenHBand="0" w:firstRowFirstColumn="0" w:firstRowLastColumn="0" w:lastRowFirstColumn="0" w:lastRowLastColumn="0"/>
            <w:tcW w:w="0"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11865935" w14:textId="1EEC2CA2" w:rsidR="00BF6217" w:rsidRPr="00BA08B0" w:rsidRDefault="1430DF56" w:rsidP="1430DF56">
            <w:pPr>
              <w:spacing w:line="276" w:lineRule="auto"/>
              <w:jc w:val="both"/>
              <w:rPr>
                <w:rFonts w:ascii="Garamond" w:hAnsi="Garamond"/>
                <w:b w:val="0"/>
                <w:bCs w:val="0"/>
              </w:rPr>
            </w:pPr>
            <w:r w:rsidRPr="00BA08B0">
              <w:rPr>
                <w:rFonts w:ascii="Garamond" w:hAnsi="Garamond"/>
                <w:b w:val="0"/>
                <w:bCs w:val="0"/>
                <w:color w:val="000000" w:themeColor="text1"/>
              </w:rPr>
              <w:t>Digitalizacija postopkov pri sklepanju Erasmus+ bilateralnih sporazumov (v povezavi z EWP – Erasmus without paper), odprtje posebnega okenca na UE za mednarodne študentke in študente, dodatna promocija študija na portalih v državah Zahodnega Balkana, vzpostavitev baze mednarodnih študentov-ambasadorjev, aktivno vključevanje članov in članic SMUL v aktivnosti UL</w:t>
            </w:r>
            <w:r w:rsidR="00162442" w:rsidRPr="0031356C">
              <w:rPr>
                <w:rFonts w:ascii="Garamond" w:hAnsi="Garamond"/>
                <w:b w:val="0"/>
                <w:bCs w:val="0"/>
                <w:color w:val="000000" w:themeColor="text1"/>
              </w:rPr>
              <w:t>.</w:t>
            </w:r>
          </w:p>
        </w:tc>
      </w:tr>
      <w:tr w:rsidR="000A596D" w:rsidRPr="0027323C" w14:paraId="4503E274" w14:textId="77777777" w:rsidTr="00D048D2">
        <w:trPr>
          <w:trHeight w:val="409"/>
        </w:trPr>
        <w:tc>
          <w:tcPr>
            <w:cnfStyle w:val="001000000000" w:firstRow="0" w:lastRow="0" w:firstColumn="1" w:lastColumn="0" w:oddVBand="0" w:evenVBand="0" w:oddHBand="0" w:evenHBand="0" w:firstRowFirstColumn="0" w:firstRowLastColumn="0" w:lastRowFirstColumn="0" w:lastRowLastColumn="0"/>
            <w:tcW w:w="0" w:type="dxa"/>
            <w:tcBorders>
              <w:top w:val="nil"/>
              <w:bottom w:val="nil"/>
            </w:tcBorders>
            <w:shd w:val="clear" w:color="auto" w:fill="E99C92" w:themeFill="accent2" w:themeFillTint="66"/>
            <w:hideMark/>
          </w:tcPr>
          <w:p w14:paraId="54F7C0DA" w14:textId="449F90BD" w:rsidR="000A596D" w:rsidRPr="0027323C" w:rsidRDefault="1430DF56" w:rsidP="1430DF56">
            <w:pPr>
              <w:spacing w:line="276" w:lineRule="auto"/>
              <w:rPr>
                <w:rFonts w:ascii="Garamond" w:hAnsi="Garamond"/>
                <w:i/>
                <w:iCs/>
                <w:color w:val="000000" w:themeColor="text1"/>
                <w:sz w:val="24"/>
                <w:szCs w:val="24"/>
              </w:rPr>
            </w:pPr>
            <w:r w:rsidRPr="1430DF56">
              <w:rPr>
                <w:rFonts w:ascii="Garamond" w:hAnsi="Garamond"/>
                <w:i/>
                <w:iCs/>
                <w:color w:val="000000" w:themeColor="text1"/>
                <w:sz w:val="24"/>
                <w:szCs w:val="24"/>
              </w:rPr>
              <w:t>KLJUČNE NEVARNOSTI</w:t>
            </w:r>
          </w:p>
        </w:tc>
        <w:tc>
          <w:tcPr>
            <w:tcW w:w="0" w:type="dxa"/>
            <w:tcBorders>
              <w:top w:val="nil"/>
              <w:bottom w:val="nil"/>
            </w:tcBorders>
            <w:shd w:val="clear" w:color="auto" w:fill="E99C92" w:themeFill="accent2" w:themeFillTint="66"/>
          </w:tcPr>
          <w:p w14:paraId="3FAE4350" w14:textId="77777777" w:rsidR="000A596D"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bCs/>
                <w:i/>
                <w:iCs/>
                <w:color w:val="000000" w:themeColor="text1"/>
                <w:sz w:val="24"/>
                <w:szCs w:val="24"/>
              </w:rPr>
            </w:pPr>
            <w:r w:rsidRPr="1430DF56">
              <w:rPr>
                <w:rFonts w:ascii="Garamond" w:hAnsi="Garamond"/>
                <w:b/>
                <w:bCs/>
                <w:i/>
                <w:iCs/>
                <w:color w:val="000000" w:themeColor="text1"/>
                <w:sz w:val="24"/>
                <w:szCs w:val="24"/>
              </w:rPr>
              <w:t>CILJI</w:t>
            </w:r>
          </w:p>
        </w:tc>
        <w:tc>
          <w:tcPr>
            <w:tcW w:w="0" w:type="dxa"/>
            <w:tcBorders>
              <w:top w:val="nil"/>
              <w:bottom w:val="nil"/>
            </w:tcBorders>
            <w:shd w:val="clear" w:color="auto" w:fill="E99C92" w:themeFill="accent2" w:themeFillTint="66"/>
          </w:tcPr>
          <w:p w14:paraId="1B591EEB" w14:textId="77777777" w:rsidR="000A596D"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bCs/>
                <w:i/>
                <w:iCs/>
                <w:color w:val="000000" w:themeColor="text1"/>
                <w:sz w:val="24"/>
                <w:szCs w:val="24"/>
              </w:rPr>
            </w:pPr>
            <w:r w:rsidRPr="1430DF56">
              <w:rPr>
                <w:rFonts w:ascii="Garamond" w:hAnsi="Garamond"/>
                <w:b/>
                <w:bCs/>
                <w:i/>
                <w:iCs/>
                <w:color w:val="000000" w:themeColor="text1"/>
                <w:sz w:val="24"/>
                <w:szCs w:val="24"/>
              </w:rPr>
              <w:t>PREDLOGI UKREPOV</w:t>
            </w:r>
          </w:p>
        </w:tc>
      </w:tr>
      <w:tr w:rsidR="000A596D" w:rsidRPr="00BA08B0" w14:paraId="76BED292" w14:textId="77777777" w:rsidTr="00D048D2">
        <w:trPr>
          <w:trHeight w:val="572"/>
        </w:trPr>
        <w:tc>
          <w:tcPr>
            <w:cnfStyle w:val="001000000000" w:firstRow="0" w:lastRow="0" w:firstColumn="1" w:lastColumn="0" w:oddVBand="0" w:evenVBand="0" w:oddHBand="0" w:evenHBand="0" w:firstRowFirstColumn="0" w:firstRowLastColumn="0" w:lastRowFirstColumn="0" w:lastRowLastColumn="0"/>
            <w:tcW w:w="0" w:type="dxa"/>
            <w:tcBorders>
              <w:top w:val="nil"/>
            </w:tcBorders>
          </w:tcPr>
          <w:p w14:paraId="4113681D" w14:textId="6F3527AA" w:rsidR="000A596D" w:rsidRPr="00BA08B0" w:rsidRDefault="1430DF56" w:rsidP="1430DF56">
            <w:pPr>
              <w:spacing w:line="276" w:lineRule="auto"/>
              <w:rPr>
                <w:rFonts w:ascii="Garamond" w:hAnsi="Garamond"/>
                <w:b w:val="0"/>
                <w:bCs w:val="0"/>
              </w:rPr>
            </w:pPr>
            <w:r w:rsidRPr="00BA08B0">
              <w:rPr>
                <w:rFonts w:ascii="Garamond" w:eastAsia="Garamond" w:hAnsi="Garamond" w:cs="Garamond"/>
                <w:b w:val="0"/>
                <w:bCs w:val="0"/>
              </w:rPr>
              <w:lastRenderedPageBreak/>
              <w:t>Pomanjkanje sodelovanja pristojnega ministrstva (MVZI) pri dogovorih o vodenju evidenc in elektronskem posredovanju podatkov o študijskih programih in njihovih spremembah</w:t>
            </w:r>
            <w:r w:rsidR="00162442" w:rsidRPr="0031356C">
              <w:rPr>
                <w:rFonts w:ascii="Garamond" w:eastAsia="Garamond" w:hAnsi="Garamond" w:cs="Garamond"/>
                <w:b w:val="0"/>
                <w:bCs w:val="0"/>
              </w:rPr>
              <w:t>.</w:t>
            </w:r>
          </w:p>
        </w:tc>
        <w:tc>
          <w:tcPr>
            <w:tcW w:w="0" w:type="dxa"/>
            <w:tcBorders>
              <w:top w:val="nil"/>
            </w:tcBorders>
          </w:tcPr>
          <w:p w14:paraId="208DF090" w14:textId="53919B2B" w:rsidR="000A596D" w:rsidRPr="00BA08B0"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00BA08B0">
              <w:rPr>
                <w:rFonts w:ascii="Garamond" w:eastAsia="Garamond" w:hAnsi="Garamond" w:cs="Garamond"/>
              </w:rPr>
              <w:t>Vzpostavitev rednega mesečnega sodelovanja med UL, NAKVIS in MVZI na operativni ravni</w:t>
            </w:r>
            <w:r w:rsidR="00162442" w:rsidRPr="0031356C">
              <w:rPr>
                <w:rFonts w:ascii="Garamond" w:eastAsia="Garamond" w:hAnsi="Garamond" w:cs="Garamond"/>
              </w:rPr>
              <w:t>.</w:t>
            </w:r>
          </w:p>
        </w:tc>
        <w:tc>
          <w:tcPr>
            <w:tcW w:w="0" w:type="dxa"/>
            <w:tcBorders>
              <w:top w:val="nil"/>
            </w:tcBorders>
          </w:tcPr>
          <w:p w14:paraId="0052777E" w14:textId="13FAA03C" w:rsidR="000A596D" w:rsidRPr="00BA08B0"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00BA08B0">
              <w:rPr>
                <w:rFonts w:ascii="Garamond" w:eastAsia="Garamond" w:hAnsi="Garamond" w:cs="Garamond"/>
              </w:rPr>
              <w:t>Posedovanje pobude na pristojno ministrstvo za operativno sodelovanje</w:t>
            </w:r>
            <w:r w:rsidR="00162442" w:rsidRPr="0031356C">
              <w:rPr>
                <w:rFonts w:ascii="Garamond" w:eastAsia="Garamond" w:hAnsi="Garamond" w:cs="Garamond"/>
              </w:rPr>
              <w:t>.</w:t>
            </w:r>
          </w:p>
        </w:tc>
      </w:tr>
      <w:tr w:rsidR="000A596D" w:rsidRPr="00BA08B0" w14:paraId="7075FC48" w14:textId="77777777" w:rsidTr="00D048D2">
        <w:trPr>
          <w:trHeight w:val="572"/>
        </w:trPr>
        <w:tc>
          <w:tcPr>
            <w:cnfStyle w:val="001000000000" w:firstRow="0" w:lastRow="0" w:firstColumn="1" w:lastColumn="0" w:oddVBand="0" w:evenVBand="0" w:oddHBand="0" w:evenHBand="0" w:firstRowFirstColumn="0" w:firstRowLastColumn="0" w:lastRowFirstColumn="0" w:lastRowLastColumn="0"/>
            <w:tcW w:w="0" w:type="dxa"/>
            <w:tcBorders>
              <w:bottom w:val="nil"/>
            </w:tcBorders>
          </w:tcPr>
          <w:p w14:paraId="11A114EB" w14:textId="65790802" w:rsidR="000A596D" w:rsidRPr="00BA08B0" w:rsidRDefault="1430DF56" w:rsidP="1430DF56">
            <w:pPr>
              <w:spacing w:line="276" w:lineRule="auto"/>
              <w:rPr>
                <w:rFonts w:ascii="Garamond" w:hAnsi="Garamond"/>
                <w:b w:val="0"/>
                <w:bCs w:val="0"/>
              </w:rPr>
            </w:pPr>
            <w:r w:rsidRPr="00BA08B0">
              <w:rPr>
                <w:rFonts w:ascii="Garamond" w:eastAsia="Garamond" w:hAnsi="Garamond" w:cs="Garamond"/>
                <w:b w:val="0"/>
                <w:bCs w:val="0"/>
              </w:rPr>
              <w:t>Poseganje NAKVIS v področje avtonomije UL z zahtevami, ki nimajo zakonske osnove</w:t>
            </w:r>
            <w:r w:rsidR="00162442" w:rsidRPr="0031356C">
              <w:rPr>
                <w:rFonts w:ascii="Garamond" w:eastAsia="Garamond" w:hAnsi="Garamond" w:cs="Garamond"/>
                <w:b w:val="0"/>
                <w:bCs w:val="0"/>
              </w:rPr>
              <w:t>.</w:t>
            </w:r>
            <w:r w:rsidRPr="00BA08B0">
              <w:rPr>
                <w:rFonts w:ascii="Garamond" w:eastAsia="Garamond" w:hAnsi="Garamond" w:cs="Garamond"/>
                <w:b w:val="0"/>
                <w:bCs w:val="0"/>
              </w:rPr>
              <w:t xml:space="preserve"> </w:t>
            </w:r>
          </w:p>
        </w:tc>
        <w:tc>
          <w:tcPr>
            <w:tcW w:w="0" w:type="dxa"/>
            <w:tcBorders>
              <w:bottom w:val="nil"/>
            </w:tcBorders>
          </w:tcPr>
          <w:p w14:paraId="6BAC3031" w14:textId="653F9706" w:rsidR="000A596D" w:rsidRPr="00BA08B0"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00BA08B0">
              <w:rPr>
                <w:rFonts w:ascii="Garamond" w:eastAsia="Garamond" w:hAnsi="Garamond" w:cs="Garamond"/>
              </w:rPr>
              <w:t>Vzpostavitev transparentnih postopkov NAKVIS in njihovih zaključkov</w:t>
            </w:r>
            <w:r w:rsidR="00162442" w:rsidRPr="0031356C">
              <w:rPr>
                <w:rFonts w:ascii="Garamond" w:eastAsia="Garamond" w:hAnsi="Garamond" w:cs="Garamond"/>
              </w:rPr>
              <w:t>.</w:t>
            </w:r>
          </w:p>
        </w:tc>
        <w:tc>
          <w:tcPr>
            <w:tcW w:w="0" w:type="dxa"/>
            <w:tcBorders>
              <w:bottom w:val="nil"/>
            </w:tcBorders>
          </w:tcPr>
          <w:p w14:paraId="47C1CA2D" w14:textId="10E1C896" w:rsidR="000A596D" w:rsidRPr="00BA08B0"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00BA08B0">
              <w:rPr>
                <w:rFonts w:ascii="Garamond" w:eastAsia="Garamond" w:hAnsi="Garamond" w:cs="Garamond"/>
              </w:rPr>
              <w:t>Posredovanje predlogov na NAKVIS in vzpostavitev sistemskega sodelovanja na vseh ravneh (vodstva, strokovne službe</w:t>
            </w:r>
            <w:r w:rsidRPr="0031356C">
              <w:rPr>
                <w:rFonts w:ascii="Garamond" w:eastAsia="Garamond" w:hAnsi="Garamond" w:cs="Garamond"/>
              </w:rPr>
              <w:t>)</w:t>
            </w:r>
            <w:r w:rsidR="00162442" w:rsidRPr="0031356C">
              <w:rPr>
                <w:rFonts w:ascii="Garamond" w:eastAsia="Garamond" w:hAnsi="Garamond" w:cs="Garamond"/>
              </w:rPr>
              <w:t>.</w:t>
            </w:r>
            <w:r w:rsidRPr="00BA08B0">
              <w:rPr>
                <w:rFonts w:ascii="Garamond" w:eastAsia="Garamond" w:hAnsi="Garamond" w:cs="Garamond"/>
              </w:rPr>
              <w:t xml:space="preserve"> </w:t>
            </w:r>
          </w:p>
        </w:tc>
      </w:tr>
      <w:tr w:rsidR="000A596D" w:rsidRPr="00BA08B0" w14:paraId="15783BB7" w14:textId="77777777" w:rsidTr="00D048D2">
        <w:trPr>
          <w:trHeight w:val="572"/>
        </w:trPr>
        <w:tc>
          <w:tcPr>
            <w:cnfStyle w:val="001000000000" w:firstRow="0" w:lastRow="0" w:firstColumn="1" w:lastColumn="0" w:oddVBand="0" w:evenVBand="0" w:oddHBand="0" w:evenHBand="0" w:firstRowFirstColumn="0" w:firstRowLastColumn="0" w:lastRowFirstColumn="0" w:lastRowLastColumn="0"/>
            <w:tcW w:w="0" w:type="dxa"/>
            <w:tcBorders>
              <w:bottom w:val="nil"/>
            </w:tcBorders>
          </w:tcPr>
          <w:p w14:paraId="3A4DA1D2" w14:textId="5555C9A2" w:rsidR="000A596D" w:rsidRPr="00BA08B0" w:rsidRDefault="1430DF56" w:rsidP="1430DF56">
            <w:pPr>
              <w:spacing w:line="276" w:lineRule="auto"/>
              <w:rPr>
                <w:rFonts w:ascii="Garamond" w:eastAsia="Garamond" w:hAnsi="Garamond" w:cs="Garamond"/>
                <w:b w:val="0"/>
                <w:bCs w:val="0"/>
              </w:rPr>
            </w:pPr>
            <w:r w:rsidRPr="00BA08B0">
              <w:rPr>
                <w:rFonts w:ascii="Garamond" w:hAnsi="Garamond"/>
                <w:b w:val="0"/>
                <w:bCs w:val="0"/>
              </w:rPr>
              <w:t xml:space="preserve">Doktorski študij ni sistemsko financiran. Sofinanciranje šolnin študentov je odvisno od vsakoletnih proračunskih sredstev. </w:t>
            </w:r>
          </w:p>
        </w:tc>
        <w:tc>
          <w:tcPr>
            <w:tcW w:w="0" w:type="dxa"/>
            <w:tcBorders>
              <w:bottom w:val="nil"/>
            </w:tcBorders>
          </w:tcPr>
          <w:p w14:paraId="4F45BE0B" w14:textId="0957C9AA" w:rsidR="000A596D" w:rsidRPr="00BA08B0"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BA08B0">
              <w:rPr>
                <w:rFonts w:ascii="Garamond" w:hAnsi="Garamond"/>
              </w:rPr>
              <w:t>Zagotovitev sistemskega financiranja doktorskega študija</w:t>
            </w:r>
            <w:r w:rsidR="00162442" w:rsidRPr="0031356C">
              <w:rPr>
                <w:rFonts w:ascii="Garamond" w:hAnsi="Garamond"/>
              </w:rPr>
              <w:t>.</w:t>
            </w:r>
            <w:r w:rsidRPr="00BA08B0">
              <w:rPr>
                <w:rFonts w:ascii="Garamond" w:hAnsi="Garamond"/>
              </w:rPr>
              <w:t xml:space="preserve"> </w:t>
            </w:r>
          </w:p>
        </w:tc>
        <w:tc>
          <w:tcPr>
            <w:tcW w:w="0" w:type="dxa"/>
            <w:tcBorders>
              <w:bottom w:val="nil"/>
            </w:tcBorders>
          </w:tcPr>
          <w:p w14:paraId="41989426" w14:textId="07E0462B" w:rsidR="000A596D" w:rsidRPr="00BA08B0"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BA08B0">
              <w:rPr>
                <w:rFonts w:ascii="Garamond" w:hAnsi="Garamond"/>
              </w:rPr>
              <w:t>Pobuda MVZI za ureditev sistemskega financiranja doktorskega študija v okviru novega ZViS</w:t>
            </w:r>
            <w:r w:rsidR="00162442" w:rsidRPr="0031356C">
              <w:rPr>
                <w:rFonts w:ascii="Garamond" w:hAnsi="Garamond"/>
              </w:rPr>
              <w:t>.</w:t>
            </w:r>
          </w:p>
        </w:tc>
      </w:tr>
      <w:tr w:rsidR="000A596D" w:rsidRPr="00BA08B0" w14:paraId="7E98F364" w14:textId="77777777" w:rsidTr="00D048D2">
        <w:trPr>
          <w:trHeight w:val="572"/>
        </w:trPr>
        <w:tc>
          <w:tcPr>
            <w:cnfStyle w:val="001000000000" w:firstRow="0" w:lastRow="0" w:firstColumn="1" w:lastColumn="0" w:oddVBand="0" w:evenVBand="0" w:oddHBand="0" w:evenHBand="0" w:firstRowFirstColumn="0" w:firstRowLastColumn="0" w:lastRowFirstColumn="0" w:lastRowLastColumn="0"/>
            <w:tcW w:w="0" w:type="dxa"/>
            <w:tcBorders>
              <w:bottom w:val="nil"/>
            </w:tcBorders>
          </w:tcPr>
          <w:p w14:paraId="6B98EF40" w14:textId="0D76D54F" w:rsidR="000A596D" w:rsidRPr="00BA08B0" w:rsidRDefault="1430DF56" w:rsidP="1430DF56">
            <w:pPr>
              <w:spacing w:line="276" w:lineRule="auto"/>
              <w:rPr>
                <w:rFonts w:ascii="Garamond" w:eastAsia="Garamond" w:hAnsi="Garamond" w:cs="Garamond"/>
                <w:b w:val="0"/>
                <w:bCs w:val="0"/>
              </w:rPr>
            </w:pPr>
            <w:r w:rsidRPr="00BA08B0">
              <w:rPr>
                <w:rFonts w:ascii="Garamond" w:hAnsi="Garamond"/>
                <w:b w:val="0"/>
                <w:bCs w:val="0"/>
              </w:rPr>
              <w:t xml:space="preserve">Na doktorski študij se lahko vpišejo kandidati z zaključeno 2. stopnjo ne glede na področje študija in brez ustreznih predznanj, zaradi česar imajo težave študenti in njihovi mentorji ter izvajalci; posledično manj doktorandov uspešno zaključi študij. </w:t>
            </w:r>
          </w:p>
        </w:tc>
        <w:tc>
          <w:tcPr>
            <w:tcW w:w="0" w:type="dxa"/>
            <w:tcBorders>
              <w:bottom w:val="nil"/>
            </w:tcBorders>
          </w:tcPr>
          <w:p w14:paraId="651F57A5" w14:textId="41F09711" w:rsidR="000A596D" w:rsidRPr="00BA08B0"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BA08B0">
              <w:rPr>
                <w:rFonts w:ascii="Garamond" w:hAnsi="Garamond"/>
              </w:rPr>
              <w:t>Sprememba pogojev za vpis v doktorske študijske programe</w:t>
            </w:r>
            <w:r w:rsidR="00162442" w:rsidRPr="0031356C">
              <w:rPr>
                <w:rFonts w:ascii="Garamond" w:hAnsi="Garamond"/>
              </w:rPr>
              <w:t>.</w:t>
            </w:r>
            <w:r w:rsidRPr="00BA08B0">
              <w:rPr>
                <w:rFonts w:ascii="Garamond" w:hAnsi="Garamond"/>
              </w:rPr>
              <w:t xml:space="preserve"> </w:t>
            </w:r>
          </w:p>
        </w:tc>
        <w:tc>
          <w:tcPr>
            <w:tcW w:w="0" w:type="dxa"/>
            <w:tcBorders>
              <w:bottom w:val="nil"/>
            </w:tcBorders>
          </w:tcPr>
          <w:p w14:paraId="7E723645" w14:textId="45E050E6" w:rsidR="000A596D" w:rsidRPr="00BA08B0"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BA08B0">
              <w:rPr>
                <w:rFonts w:ascii="Garamond" w:hAnsi="Garamond"/>
              </w:rPr>
              <w:t>Ponovni predlog MVZI za spremembo 38.a člena ZViS</w:t>
            </w:r>
            <w:r w:rsidR="00162442" w:rsidRPr="0031356C">
              <w:rPr>
                <w:rFonts w:ascii="Garamond" w:hAnsi="Garamond"/>
              </w:rPr>
              <w:t>.</w:t>
            </w:r>
          </w:p>
        </w:tc>
      </w:tr>
      <w:tr w:rsidR="00BF17FD" w:rsidRPr="0027323C" w14:paraId="0325AE24" w14:textId="77777777" w:rsidTr="00D048D2">
        <w:trPr>
          <w:trHeight w:val="899"/>
        </w:trPr>
        <w:tc>
          <w:tcPr>
            <w:cnfStyle w:val="001000000000" w:firstRow="0" w:lastRow="0" w:firstColumn="1" w:lastColumn="0" w:oddVBand="0" w:evenVBand="0" w:oddHBand="0" w:evenHBand="0" w:firstRowFirstColumn="0" w:firstRowLastColumn="0" w:lastRowFirstColumn="0" w:lastRowLastColumn="0"/>
            <w:tcW w:w="0" w:type="dxa"/>
            <w:tcBorders>
              <w:bottom w:val="nil"/>
            </w:tcBorders>
          </w:tcPr>
          <w:p w14:paraId="40422935" w14:textId="47DF233B" w:rsidR="00BF17FD" w:rsidRPr="0027323C" w:rsidRDefault="1430DF56" w:rsidP="1430DF56">
            <w:pPr>
              <w:spacing w:line="276" w:lineRule="auto"/>
              <w:rPr>
                <w:rFonts w:ascii="Garamond" w:hAnsi="Garamond"/>
              </w:rPr>
            </w:pPr>
            <w:r w:rsidRPr="1430DF56">
              <w:rPr>
                <w:rFonts w:ascii="Garamond" w:hAnsi="Garamond"/>
                <w:b w:val="0"/>
                <w:bCs w:val="0"/>
              </w:rPr>
              <w:t xml:space="preserve">Ukinitev elektronskega poslovanja po preteku Zakona o začasnih ukrepih za omilitev in odpravo posledic Covid -19. </w:t>
            </w:r>
          </w:p>
        </w:tc>
        <w:tc>
          <w:tcPr>
            <w:tcW w:w="0" w:type="dxa"/>
            <w:tcBorders>
              <w:bottom w:val="nil"/>
            </w:tcBorders>
          </w:tcPr>
          <w:p w14:paraId="4533AA53" w14:textId="4FA06BAA" w:rsidR="00BF17FD" w:rsidRPr="0027323C" w:rsidRDefault="1430DF56" w:rsidP="00574188">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Elektronsko poslovanje prek informacijskega sistema eVŠ.</w:t>
            </w:r>
          </w:p>
        </w:tc>
        <w:tc>
          <w:tcPr>
            <w:tcW w:w="0" w:type="dxa"/>
            <w:tcBorders>
              <w:bottom w:val="nil"/>
            </w:tcBorders>
          </w:tcPr>
          <w:p w14:paraId="6A1A0459" w14:textId="75223640" w:rsidR="00BF17FD"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 xml:space="preserve">Utemeljitev prednosti elektronskega poslovanja MIZŠ in pristojnim organom. </w:t>
            </w:r>
          </w:p>
        </w:tc>
      </w:tr>
      <w:tr w:rsidR="00551D54" w:rsidRPr="0027323C" w14:paraId="6A1353DB" w14:textId="77777777" w:rsidTr="00D048D2">
        <w:trPr>
          <w:trHeight w:val="572"/>
        </w:trPr>
        <w:tc>
          <w:tcPr>
            <w:cnfStyle w:val="001000000000" w:firstRow="0" w:lastRow="0" w:firstColumn="1" w:lastColumn="0" w:oddVBand="0" w:evenVBand="0" w:oddHBand="0" w:evenHBand="0" w:firstRowFirstColumn="0" w:firstRowLastColumn="0" w:lastRowFirstColumn="0" w:lastRowLastColumn="0"/>
            <w:tcW w:w="0" w:type="dxa"/>
            <w:tcBorders>
              <w:bottom w:val="nil"/>
            </w:tcBorders>
          </w:tcPr>
          <w:p w14:paraId="4E769516" w14:textId="498C6CB5" w:rsidR="00551D54" w:rsidRPr="0027323C" w:rsidRDefault="1430DF56" w:rsidP="1430DF56">
            <w:pPr>
              <w:spacing w:line="276" w:lineRule="auto"/>
              <w:rPr>
                <w:rFonts w:ascii="Garamond" w:hAnsi="Garamond"/>
              </w:rPr>
            </w:pPr>
            <w:r w:rsidRPr="1430DF56">
              <w:rPr>
                <w:rFonts w:ascii="Garamond" w:eastAsia="Times New Roman" w:hAnsi="Garamond" w:cs="Times New Roman"/>
                <w:b w:val="0"/>
                <w:bCs w:val="0"/>
                <w:lang w:eastAsia="sl-SI"/>
              </w:rPr>
              <w:t>Dolgotrajni in zapleteni postopki za pridobivanje dokumentov za študij in bivanje tujcev (zaposleni in študenti) v Sloveniji</w:t>
            </w:r>
            <w:r w:rsidR="00162442" w:rsidRPr="0031356C">
              <w:rPr>
                <w:rFonts w:ascii="Garamond" w:eastAsia="Times New Roman" w:hAnsi="Garamond" w:cs="Times New Roman"/>
                <w:b w:val="0"/>
                <w:bCs w:val="0"/>
                <w:lang w:eastAsia="sl-SI"/>
              </w:rPr>
              <w:t>.</w:t>
            </w:r>
            <w:r w:rsidRPr="1430DF56">
              <w:rPr>
                <w:rFonts w:ascii="Garamond" w:eastAsia="Times New Roman" w:hAnsi="Garamond" w:cs="Times New Roman"/>
                <w:b w:val="0"/>
                <w:bCs w:val="0"/>
                <w:lang w:eastAsia="sl-SI"/>
              </w:rPr>
              <w:t> </w:t>
            </w:r>
          </w:p>
        </w:tc>
        <w:tc>
          <w:tcPr>
            <w:tcW w:w="0" w:type="dxa"/>
            <w:tcBorders>
              <w:bottom w:val="nil"/>
            </w:tcBorders>
          </w:tcPr>
          <w:p w14:paraId="364240D6" w14:textId="2B333DD6" w:rsidR="00551D54"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eastAsia="Times New Roman" w:hAnsi="Garamond" w:cs="Times New Roman"/>
                <w:lang w:eastAsia="sl-SI"/>
              </w:rPr>
              <w:t>Poenostavitev in pohitritev postopkov</w:t>
            </w:r>
            <w:r w:rsidR="00162442" w:rsidRPr="0031356C">
              <w:rPr>
                <w:rFonts w:ascii="Garamond" w:eastAsia="Times New Roman" w:hAnsi="Garamond" w:cs="Times New Roman"/>
                <w:lang w:eastAsia="sl-SI"/>
              </w:rPr>
              <w:t>.</w:t>
            </w:r>
            <w:r w:rsidRPr="1430DF56">
              <w:rPr>
                <w:rFonts w:ascii="Garamond" w:eastAsia="Times New Roman" w:hAnsi="Garamond" w:cs="Times New Roman"/>
                <w:lang w:eastAsia="sl-SI"/>
              </w:rPr>
              <w:t>  </w:t>
            </w:r>
          </w:p>
        </w:tc>
        <w:tc>
          <w:tcPr>
            <w:tcW w:w="0" w:type="dxa"/>
            <w:tcBorders>
              <w:bottom w:val="nil"/>
            </w:tcBorders>
          </w:tcPr>
          <w:p w14:paraId="26BE3566" w14:textId="67D80BAA" w:rsidR="00551D54"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eastAsia="Times New Roman" w:hAnsi="Garamond" w:cs="Times New Roman"/>
                <w:lang w:eastAsia="sl-SI"/>
              </w:rPr>
              <w:t>Uskladitev z MIZŠ, MZZ in MNZ za poenostavitev in pohitritev postopkov</w:t>
            </w:r>
            <w:r w:rsidR="00162442" w:rsidRPr="0031356C">
              <w:rPr>
                <w:rFonts w:ascii="Garamond" w:eastAsia="Times New Roman" w:hAnsi="Garamond" w:cs="Times New Roman"/>
                <w:lang w:eastAsia="sl-SI"/>
              </w:rPr>
              <w:t>.</w:t>
            </w:r>
            <w:r w:rsidRPr="1430DF56">
              <w:rPr>
                <w:rFonts w:ascii="Garamond" w:eastAsia="Times New Roman" w:hAnsi="Garamond" w:cs="Times New Roman"/>
                <w:lang w:eastAsia="sl-SI"/>
              </w:rPr>
              <w:t> </w:t>
            </w:r>
          </w:p>
        </w:tc>
      </w:tr>
      <w:tr w:rsidR="00551D54" w:rsidRPr="0027323C" w14:paraId="5E44AAE5" w14:textId="77777777" w:rsidTr="00D048D2">
        <w:trPr>
          <w:trHeight w:val="572"/>
        </w:trPr>
        <w:tc>
          <w:tcPr>
            <w:cnfStyle w:val="001000000000" w:firstRow="0" w:lastRow="0" w:firstColumn="1" w:lastColumn="0" w:oddVBand="0" w:evenVBand="0" w:oddHBand="0" w:evenHBand="0" w:firstRowFirstColumn="0" w:firstRowLastColumn="0" w:lastRowFirstColumn="0" w:lastRowLastColumn="0"/>
            <w:tcW w:w="0" w:type="dxa"/>
            <w:tcBorders>
              <w:bottom w:val="nil"/>
            </w:tcBorders>
          </w:tcPr>
          <w:p w14:paraId="64060DB1" w14:textId="66445930" w:rsidR="00551D54" w:rsidRPr="0027323C" w:rsidRDefault="1430DF56" w:rsidP="1430DF56">
            <w:pPr>
              <w:spacing w:line="276" w:lineRule="auto"/>
              <w:rPr>
                <w:rFonts w:ascii="Garamond" w:hAnsi="Garamond"/>
              </w:rPr>
            </w:pPr>
            <w:r w:rsidRPr="1430DF56">
              <w:rPr>
                <w:rFonts w:ascii="Garamond" w:eastAsia="Times New Roman" w:hAnsi="Garamond" w:cs="Times New Roman"/>
                <w:b w:val="0"/>
                <w:bCs w:val="0"/>
                <w:lang w:eastAsia="sl-SI"/>
              </w:rPr>
              <w:t>Nezadostne namestitvene kapacitete za mednarodne študentke in študente</w:t>
            </w:r>
            <w:r w:rsidR="00162442" w:rsidRPr="0031356C">
              <w:rPr>
                <w:rFonts w:ascii="Garamond" w:eastAsia="Times New Roman" w:hAnsi="Garamond" w:cs="Times New Roman"/>
                <w:b w:val="0"/>
                <w:bCs w:val="0"/>
                <w:lang w:eastAsia="sl-SI"/>
              </w:rPr>
              <w:t>.</w:t>
            </w:r>
            <w:r w:rsidRPr="1430DF56">
              <w:rPr>
                <w:rFonts w:ascii="Garamond" w:eastAsia="Times New Roman" w:hAnsi="Garamond" w:cs="Times New Roman"/>
                <w:b w:val="0"/>
                <w:bCs w:val="0"/>
                <w:lang w:eastAsia="sl-SI"/>
              </w:rPr>
              <w:t> </w:t>
            </w:r>
          </w:p>
        </w:tc>
        <w:tc>
          <w:tcPr>
            <w:tcW w:w="0" w:type="dxa"/>
            <w:tcBorders>
              <w:bottom w:val="nil"/>
            </w:tcBorders>
          </w:tcPr>
          <w:p w14:paraId="57482653" w14:textId="671E7DDF" w:rsidR="00551D54"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eastAsia="Times New Roman" w:hAnsi="Garamond" w:cs="Times New Roman"/>
                <w:lang w:eastAsia="sl-SI"/>
              </w:rPr>
              <w:t>Povečanje namestitvenih kapacitet</w:t>
            </w:r>
            <w:r w:rsidR="00162442" w:rsidRPr="0031356C">
              <w:rPr>
                <w:rFonts w:ascii="Garamond" w:eastAsia="Times New Roman" w:hAnsi="Garamond" w:cs="Times New Roman"/>
                <w:lang w:eastAsia="sl-SI"/>
              </w:rPr>
              <w:t>.</w:t>
            </w:r>
            <w:r w:rsidRPr="1430DF56">
              <w:rPr>
                <w:rFonts w:ascii="Garamond" w:eastAsia="Times New Roman" w:hAnsi="Garamond" w:cs="Times New Roman"/>
                <w:lang w:eastAsia="sl-SI"/>
              </w:rPr>
              <w:t> </w:t>
            </w:r>
          </w:p>
        </w:tc>
        <w:tc>
          <w:tcPr>
            <w:tcW w:w="0" w:type="dxa"/>
            <w:tcBorders>
              <w:bottom w:val="nil"/>
            </w:tcBorders>
          </w:tcPr>
          <w:p w14:paraId="05F334FE" w14:textId="17CFC262" w:rsidR="00551D54"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eastAsia="Times New Roman" w:hAnsi="Garamond" w:cs="Times New Roman"/>
                <w:lang w:eastAsia="sl-SI"/>
              </w:rPr>
              <w:t>Pobuda MIZŠ za izgradnjo dodatnih namestitvenih kapacitet</w:t>
            </w:r>
            <w:r w:rsidR="00162442" w:rsidRPr="0031356C">
              <w:rPr>
                <w:rFonts w:ascii="Garamond" w:eastAsia="Times New Roman" w:hAnsi="Garamond" w:cs="Times New Roman"/>
                <w:lang w:eastAsia="sl-SI"/>
              </w:rPr>
              <w:t>.</w:t>
            </w:r>
            <w:r w:rsidRPr="1430DF56">
              <w:rPr>
                <w:rFonts w:ascii="Garamond" w:eastAsia="Times New Roman" w:hAnsi="Garamond" w:cs="Times New Roman"/>
                <w:lang w:eastAsia="sl-SI"/>
              </w:rPr>
              <w:t> </w:t>
            </w:r>
          </w:p>
        </w:tc>
      </w:tr>
      <w:tr w:rsidR="00551D54" w:rsidRPr="0027323C" w14:paraId="35E88EED" w14:textId="77777777" w:rsidTr="00D048D2">
        <w:trPr>
          <w:trHeight w:val="572"/>
        </w:trPr>
        <w:tc>
          <w:tcPr>
            <w:cnfStyle w:val="001000000000" w:firstRow="0" w:lastRow="0" w:firstColumn="1" w:lastColumn="0" w:oddVBand="0" w:evenVBand="0" w:oddHBand="0" w:evenHBand="0" w:firstRowFirstColumn="0" w:firstRowLastColumn="0" w:lastRowFirstColumn="0" w:lastRowLastColumn="0"/>
            <w:tcW w:w="0" w:type="dxa"/>
            <w:tcBorders>
              <w:bottom w:val="nil"/>
            </w:tcBorders>
          </w:tcPr>
          <w:p w14:paraId="2442D7F3" w14:textId="6F7B0D1E" w:rsidR="00551D54" w:rsidRPr="0027323C" w:rsidRDefault="1430DF56" w:rsidP="1430DF56">
            <w:pPr>
              <w:spacing w:line="276" w:lineRule="auto"/>
              <w:rPr>
                <w:rFonts w:ascii="Garamond" w:hAnsi="Garamond"/>
              </w:rPr>
            </w:pPr>
            <w:r w:rsidRPr="1430DF56">
              <w:rPr>
                <w:rFonts w:ascii="Garamond" w:eastAsia="Times New Roman" w:hAnsi="Garamond" w:cs="Calibri"/>
                <w:b w:val="0"/>
                <w:bCs w:val="0"/>
                <w:color w:val="000000" w:themeColor="text1"/>
                <w:lang w:eastAsia="sl-SI"/>
              </w:rPr>
              <w:t>Nezadostna ponudba programov v angleškem jeziku.</w:t>
            </w:r>
          </w:p>
        </w:tc>
        <w:tc>
          <w:tcPr>
            <w:tcW w:w="0" w:type="dxa"/>
            <w:tcBorders>
              <w:bottom w:val="nil"/>
            </w:tcBorders>
          </w:tcPr>
          <w:p w14:paraId="33633BD4" w14:textId="5EB331A8" w:rsidR="00551D54"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eastAsia="Times New Roman" w:hAnsi="Garamond" w:cs="Calibri"/>
                <w:color w:val="000000" w:themeColor="text1"/>
                <w:lang w:eastAsia="sl-SI"/>
              </w:rPr>
              <w:t>Povečati ponudbo programov v angleškem jeziku.</w:t>
            </w:r>
          </w:p>
        </w:tc>
        <w:tc>
          <w:tcPr>
            <w:tcW w:w="0" w:type="dxa"/>
            <w:tcBorders>
              <w:bottom w:val="nil"/>
            </w:tcBorders>
          </w:tcPr>
          <w:p w14:paraId="00FAF07D" w14:textId="1B84F13F" w:rsidR="00551D54"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eastAsia="Times New Roman" w:hAnsi="Garamond" w:cs="Calibri"/>
                <w:color w:val="000000" w:themeColor="text1"/>
                <w:lang w:eastAsia="sl-SI"/>
              </w:rPr>
              <w:t>Spodbujanje članic UL k pripravi in izvedbi programov v angleškem jeziku.</w:t>
            </w:r>
          </w:p>
        </w:tc>
      </w:tr>
      <w:tr w:rsidR="00551D54" w:rsidRPr="0027323C" w14:paraId="1AE6C922" w14:textId="77777777" w:rsidTr="00D048D2">
        <w:trPr>
          <w:trHeight w:val="572"/>
        </w:trPr>
        <w:tc>
          <w:tcPr>
            <w:cnfStyle w:val="001000000000" w:firstRow="0" w:lastRow="0" w:firstColumn="1" w:lastColumn="0" w:oddVBand="0" w:evenVBand="0" w:oddHBand="0" w:evenHBand="0" w:firstRowFirstColumn="0" w:firstRowLastColumn="0" w:lastRowFirstColumn="0" w:lastRowLastColumn="0"/>
            <w:tcW w:w="0" w:type="dxa"/>
            <w:tcBorders>
              <w:bottom w:val="nil"/>
            </w:tcBorders>
          </w:tcPr>
          <w:p w14:paraId="354D72B3" w14:textId="1860F26F" w:rsidR="00551D54" w:rsidRPr="0027323C" w:rsidRDefault="1430DF56" w:rsidP="1430DF56">
            <w:pPr>
              <w:spacing w:line="276" w:lineRule="auto"/>
              <w:rPr>
                <w:rFonts w:ascii="Garamond" w:hAnsi="Garamond"/>
              </w:rPr>
            </w:pPr>
            <w:r w:rsidRPr="1430DF56">
              <w:rPr>
                <w:rFonts w:ascii="Garamond" w:eastAsia="Times New Roman" w:hAnsi="Garamond" w:cs="Times New Roman"/>
                <w:b w:val="0"/>
                <w:bCs w:val="0"/>
                <w:lang w:eastAsia="sl-SI"/>
              </w:rPr>
              <w:t>Nezadostno število vpisnih mest za državljane neEU (na nekaterih programih</w:t>
            </w:r>
            <w:r w:rsidRPr="0031356C">
              <w:rPr>
                <w:rFonts w:ascii="Garamond" w:eastAsia="Times New Roman" w:hAnsi="Garamond" w:cs="Times New Roman"/>
                <w:b w:val="0"/>
                <w:bCs w:val="0"/>
                <w:lang w:eastAsia="sl-SI"/>
              </w:rPr>
              <w:t>)</w:t>
            </w:r>
            <w:r w:rsidR="00162442" w:rsidRPr="0031356C">
              <w:rPr>
                <w:rFonts w:ascii="Garamond" w:eastAsia="Times New Roman" w:hAnsi="Garamond" w:cs="Times New Roman"/>
                <w:b w:val="0"/>
                <w:bCs w:val="0"/>
                <w:lang w:eastAsia="sl-SI"/>
              </w:rPr>
              <w:t>.</w:t>
            </w:r>
            <w:r w:rsidRPr="1430DF56">
              <w:rPr>
                <w:rFonts w:ascii="Garamond" w:eastAsia="Times New Roman" w:hAnsi="Garamond" w:cs="Times New Roman"/>
                <w:b w:val="0"/>
                <w:bCs w:val="0"/>
                <w:lang w:eastAsia="sl-SI"/>
              </w:rPr>
              <w:t> </w:t>
            </w:r>
          </w:p>
        </w:tc>
        <w:tc>
          <w:tcPr>
            <w:tcW w:w="0" w:type="dxa"/>
            <w:tcBorders>
              <w:bottom w:val="nil"/>
            </w:tcBorders>
          </w:tcPr>
          <w:p w14:paraId="7736052E" w14:textId="5A415514" w:rsidR="00551D54"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eastAsia="Times New Roman" w:hAnsi="Garamond" w:cs="Times New Roman"/>
                <w:lang w:eastAsia="sl-SI"/>
              </w:rPr>
              <w:t>Večje število vpisnih mest za državljane neEU</w:t>
            </w:r>
            <w:r w:rsidR="00162442" w:rsidRPr="0031356C">
              <w:rPr>
                <w:rFonts w:ascii="Garamond" w:eastAsia="Times New Roman" w:hAnsi="Garamond" w:cs="Times New Roman"/>
                <w:lang w:eastAsia="sl-SI"/>
              </w:rPr>
              <w:t>.</w:t>
            </w:r>
            <w:r w:rsidRPr="1430DF56">
              <w:rPr>
                <w:rFonts w:ascii="Garamond" w:eastAsia="Times New Roman" w:hAnsi="Garamond" w:cs="Times New Roman"/>
                <w:lang w:eastAsia="sl-SI"/>
              </w:rPr>
              <w:t> </w:t>
            </w:r>
          </w:p>
        </w:tc>
        <w:tc>
          <w:tcPr>
            <w:tcW w:w="0" w:type="dxa"/>
            <w:tcBorders>
              <w:bottom w:val="nil"/>
            </w:tcBorders>
          </w:tcPr>
          <w:p w14:paraId="6E71B2D7" w14:textId="1769C86B" w:rsidR="00551D54"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eastAsia="Times New Roman" w:hAnsi="Garamond" w:cs="Times New Roman"/>
                <w:lang w:eastAsia="sl-SI"/>
              </w:rPr>
              <w:t>Uskladitev s članicami UL glede cilja oz. števila mednarodnih študentk in študentov</w:t>
            </w:r>
            <w:r w:rsidR="00162442" w:rsidRPr="0031356C">
              <w:rPr>
                <w:rFonts w:ascii="Garamond" w:eastAsia="Times New Roman" w:hAnsi="Garamond" w:cs="Times New Roman"/>
                <w:lang w:eastAsia="sl-SI"/>
              </w:rPr>
              <w:t>.</w:t>
            </w:r>
            <w:r w:rsidRPr="1430DF56">
              <w:rPr>
                <w:rFonts w:ascii="Garamond" w:eastAsia="Times New Roman" w:hAnsi="Garamond" w:cs="Times New Roman"/>
                <w:lang w:eastAsia="sl-SI"/>
              </w:rPr>
              <w:t> </w:t>
            </w:r>
          </w:p>
        </w:tc>
      </w:tr>
      <w:tr w:rsidR="00BF17FD" w:rsidRPr="0027323C" w14:paraId="5C7621DE" w14:textId="77777777" w:rsidTr="00D048D2">
        <w:trPr>
          <w:trHeight w:val="342"/>
        </w:trPr>
        <w:tc>
          <w:tcPr>
            <w:cnfStyle w:val="001000000000" w:firstRow="0" w:lastRow="0" w:firstColumn="1" w:lastColumn="0" w:oddVBand="0" w:evenVBand="0" w:oddHBand="0" w:evenHBand="0" w:firstRowFirstColumn="0" w:firstRowLastColumn="0" w:lastRowFirstColumn="0" w:lastRowLastColumn="0"/>
            <w:tcW w:w="0" w:type="dxa"/>
            <w:tcBorders>
              <w:top w:val="nil"/>
              <w:left w:val="single" w:sz="4" w:space="0" w:color="E99C92" w:themeColor="accent2" w:themeTint="66"/>
              <w:bottom w:val="nil"/>
              <w:right w:val="single" w:sz="8" w:space="0" w:color="E99C92" w:themeColor="accent2" w:themeTint="66"/>
            </w:tcBorders>
            <w:shd w:val="clear" w:color="auto" w:fill="E99C92" w:themeFill="accent2" w:themeFillTint="66"/>
            <w:hideMark/>
          </w:tcPr>
          <w:p w14:paraId="795C517C" w14:textId="5ED78A5A" w:rsidR="00BF17FD" w:rsidRPr="0027323C" w:rsidRDefault="1430DF56" w:rsidP="1430DF56">
            <w:pPr>
              <w:spacing w:line="276" w:lineRule="auto"/>
              <w:rPr>
                <w:rFonts w:ascii="Garamond" w:hAnsi="Garamond"/>
                <w:i/>
                <w:iCs/>
                <w:color w:val="000000" w:themeColor="text1"/>
                <w:sz w:val="24"/>
                <w:szCs w:val="24"/>
              </w:rPr>
            </w:pPr>
            <w:r w:rsidRPr="1430DF56">
              <w:rPr>
                <w:rFonts w:ascii="Garamond" w:hAnsi="Garamond"/>
                <w:i/>
                <w:iCs/>
                <w:color w:val="000000" w:themeColor="text1"/>
                <w:sz w:val="24"/>
                <w:szCs w:val="24"/>
              </w:rPr>
              <w:t>KLJUČNE SLABOSTI</w:t>
            </w:r>
          </w:p>
        </w:tc>
        <w:tc>
          <w:tcPr>
            <w:tcW w:w="0" w:type="dxa"/>
            <w:tcBorders>
              <w:top w:val="nil"/>
              <w:left w:val="single" w:sz="8" w:space="0" w:color="E99C92" w:themeColor="accent2" w:themeTint="66"/>
              <w:bottom w:val="nil"/>
              <w:right w:val="single" w:sz="8" w:space="0" w:color="E99C92" w:themeColor="accent2" w:themeTint="66"/>
            </w:tcBorders>
            <w:shd w:val="clear" w:color="auto" w:fill="E99C92" w:themeFill="accent2" w:themeFillTint="66"/>
          </w:tcPr>
          <w:p w14:paraId="65AF01A6" w14:textId="77777777" w:rsidR="00BF17FD"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bCs/>
                <w:i/>
                <w:iCs/>
                <w:color w:val="000000" w:themeColor="text1"/>
                <w:sz w:val="24"/>
                <w:szCs w:val="24"/>
              </w:rPr>
            </w:pPr>
            <w:r w:rsidRPr="1430DF56">
              <w:rPr>
                <w:rFonts w:ascii="Garamond" w:hAnsi="Garamond"/>
                <w:b/>
                <w:bCs/>
                <w:i/>
                <w:iCs/>
                <w:color w:val="000000" w:themeColor="text1"/>
                <w:sz w:val="24"/>
                <w:szCs w:val="24"/>
              </w:rPr>
              <w:t>CILJI</w:t>
            </w:r>
          </w:p>
        </w:tc>
        <w:tc>
          <w:tcPr>
            <w:tcW w:w="0" w:type="dxa"/>
            <w:tcBorders>
              <w:top w:val="nil"/>
              <w:left w:val="single" w:sz="8" w:space="0" w:color="E99C92" w:themeColor="accent2" w:themeTint="66"/>
              <w:bottom w:val="nil"/>
            </w:tcBorders>
            <w:shd w:val="clear" w:color="auto" w:fill="E99C92" w:themeFill="accent2" w:themeFillTint="66"/>
          </w:tcPr>
          <w:p w14:paraId="05DF2409" w14:textId="77777777" w:rsidR="00BF17FD"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bCs/>
                <w:i/>
                <w:iCs/>
                <w:color w:val="000000" w:themeColor="text1"/>
                <w:sz w:val="24"/>
                <w:szCs w:val="24"/>
              </w:rPr>
            </w:pPr>
            <w:r w:rsidRPr="1430DF56">
              <w:rPr>
                <w:rFonts w:ascii="Garamond" w:hAnsi="Garamond"/>
                <w:b/>
                <w:bCs/>
                <w:i/>
                <w:iCs/>
                <w:color w:val="000000" w:themeColor="text1"/>
                <w:sz w:val="24"/>
                <w:szCs w:val="24"/>
              </w:rPr>
              <w:t>PREDLOGI UKREPOV</w:t>
            </w:r>
          </w:p>
        </w:tc>
      </w:tr>
      <w:tr w:rsidR="00BF17FD" w:rsidRPr="0027323C" w14:paraId="66BE822A" w14:textId="77777777" w:rsidTr="00D048D2">
        <w:trPr>
          <w:trHeight w:val="572"/>
        </w:trPr>
        <w:tc>
          <w:tcPr>
            <w:cnfStyle w:val="001000000000" w:firstRow="0" w:lastRow="0" w:firstColumn="1" w:lastColumn="0" w:oddVBand="0" w:evenVBand="0" w:oddHBand="0" w:evenHBand="0" w:firstRowFirstColumn="0" w:firstRowLastColumn="0" w:lastRowFirstColumn="0" w:lastRowLastColumn="0"/>
            <w:tcW w:w="0" w:type="dxa"/>
            <w:tcBorders>
              <w:top w:val="nil"/>
              <w:left w:val="single" w:sz="4" w:space="0" w:color="E99C92" w:themeColor="accent2" w:themeTint="66"/>
              <w:bottom w:val="single" w:sz="4" w:space="0" w:color="E99C92" w:themeColor="accent2" w:themeTint="66"/>
              <w:right w:val="single" w:sz="8" w:space="0" w:color="E99C92" w:themeColor="accent2" w:themeTint="66"/>
            </w:tcBorders>
          </w:tcPr>
          <w:p w14:paraId="3AFE2F1F" w14:textId="51062998" w:rsidR="00BF17FD" w:rsidRPr="0027323C" w:rsidRDefault="1430DF56" w:rsidP="1430DF56">
            <w:pPr>
              <w:spacing w:line="276" w:lineRule="auto"/>
              <w:rPr>
                <w:rFonts w:ascii="Garamond" w:hAnsi="Garamond"/>
                <w:b w:val="0"/>
                <w:bCs w:val="0"/>
                <w:color w:val="000000" w:themeColor="text1"/>
              </w:rPr>
            </w:pPr>
            <w:r w:rsidRPr="1430DF56">
              <w:rPr>
                <w:rFonts w:ascii="Garamond" w:eastAsia="Garamond" w:hAnsi="Garamond" w:cs="Garamond"/>
                <w:b w:val="0"/>
                <w:bCs w:val="0"/>
              </w:rPr>
              <w:t>Pomanjkanje kadra za podporo delovanju IKT sistemov v študijski dejavnosti na rektoratu</w:t>
            </w:r>
            <w:r w:rsidR="00162442" w:rsidRPr="0031356C">
              <w:rPr>
                <w:rFonts w:ascii="Garamond" w:eastAsia="Garamond" w:hAnsi="Garamond" w:cs="Garamond"/>
                <w:b w:val="0"/>
                <w:bCs w:val="0"/>
              </w:rPr>
              <w:t>.</w:t>
            </w:r>
          </w:p>
        </w:tc>
        <w:tc>
          <w:tcPr>
            <w:tcW w:w="0" w:type="dxa"/>
            <w:tcBorders>
              <w:top w:val="nil"/>
              <w:left w:val="single" w:sz="8" w:space="0" w:color="E99C92" w:themeColor="accent2" w:themeTint="66"/>
              <w:bottom w:val="single" w:sz="4" w:space="0" w:color="E99C92" w:themeColor="accent2" w:themeTint="66"/>
              <w:right w:val="single" w:sz="8" w:space="0" w:color="E99C92" w:themeColor="accent2" w:themeTint="66"/>
            </w:tcBorders>
          </w:tcPr>
          <w:p w14:paraId="44627A33" w14:textId="0332716B" w:rsidR="00BF17FD"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eastAsia="Garamond" w:hAnsi="Garamond" w:cs="Garamond"/>
              </w:rPr>
              <w:t>Zaposlitev osebe, ki bo skrbela za vse vidike upravljanja, uporabe in povezovanja EŠP z drugimi IKT okolji</w:t>
            </w:r>
            <w:r w:rsidR="00162442" w:rsidRPr="0031356C">
              <w:rPr>
                <w:rFonts w:ascii="Garamond" w:eastAsia="Garamond" w:hAnsi="Garamond" w:cs="Garamond"/>
              </w:rPr>
              <w:t>.</w:t>
            </w:r>
          </w:p>
        </w:tc>
        <w:tc>
          <w:tcPr>
            <w:tcW w:w="0" w:type="dxa"/>
            <w:tcBorders>
              <w:top w:val="nil"/>
              <w:left w:val="single" w:sz="8" w:space="0" w:color="E99C92" w:themeColor="accent2" w:themeTint="66"/>
              <w:bottom w:val="single" w:sz="4" w:space="0" w:color="E99C92" w:themeColor="accent2" w:themeTint="66"/>
            </w:tcBorders>
          </w:tcPr>
          <w:p w14:paraId="10F6CA60" w14:textId="74768DFF" w:rsidR="00BF17FD"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eastAsia="Garamond" w:hAnsi="Garamond" w:cs="Garamond"/>
              </w:rPr>
              <w:t>Razpisi za zasedbo delovnega mesta</w:t>
            </w:r>
            <w:r w:rsidR="00162442" w:rsidRPr="0031356C">
              <w:rPr>
                <w:rFonts w:ascii="Garamond" w:eastAsia="Garamond" w:hAnsi="Garamond" w:cs="Garamond"/>
              </w:rPr>
              <w:t>.</w:t>
            </w:r>
          </w:p>
        </w:tc>
      </w:tr>
      <w:tr w:rsidR="00BF17FD" w:rsidRPr="0027323C" w14:paraId="2EAB4FE6" w14:textId="77777777" w:rsidTr="00D048D2">
        <w:trPr>
          <w:trHeight w:val="572"/>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E99C92" w:themeColor="accent2" w:themeTint="66"/>
              <w:left w:val="single" w:sz="4" w:space="0" w:color="E99C92" w:themeColor="accent2" w:themeTint="66"/>
              <w:bottom w:val="single" w:sz="4" w:space="0" w:color="E99C92" w:themeColor="accent2" w:themeTint="66"/>
              <w:right w:val="single" w:sz="8" w:space="0" w:color="E99C92" w:themeColor="accent2" w:themeTint="66"/>
            </w:tcBorders>
          </w:tcPr>
          <w:p w14:paraId="5D8A46CE" w14:textId="4135BA10" w:rsidR="00BF17FD" w:rsidRPr="0027323C" w:rsidRDefault="00BF17FD" w:rsidP="1430DF56">
            <w:pPr>
              <w:spacing w:line="276" w:lineRule="auto"/>
              <w:rPr>
                <w:rFonts w:ascii="Garamond" w:eastAsia="Garamond" w:hAnsi="Garamond" w:cs="Garamond"/>
              </w:rPr>
            </w:pPr>
            <w:r w:rsidRPr="0027323C">
              <w:rPr>
                <w:rStyle w:val="Krepko"/>
                <w:rFonts w:ascii="Garamond" w:hAnsi="Garamond"/>
                <w:color w:val="333333"/>
                <w:shd w:val="clear" w:color="auto" w:fill="FFFFFF"/>
              </w:rPr>
              <w:t>Minimalni pogoji</w:t>
            </w:r>
            <w:r w:rsidRPr="0027323C">
              <w:rPr>
                <w:rFonts w:ascii="Garamond" w:hAnsi="Garamond"/>
                <w:b w:val="0"/>
                <w:bCs w:val="0"/>
                <w:color w:val="333333"/>
                <w:shd w:val="clear" w:color="auto" w:fill="FFFFFF"/>
              </w:rPr>
              <w:t> za izkazovanje raziskovalne aktivnosti (so)mentorja</w:t>
            </w:r>
            <w:r w:rsidRPr="0027323C">
              <w:rPr>
                <w:rFonts w:ascii="Garamond" w:hAnsi="Garamond"/>
                <w:b w:val="0"/>
                <w:bCs w:val="0"/>
                <w:color w:val="000000" w:themeColor="text1"/>
              </w:rPr>
              <w:t xml:space="preserve"> bi morali imeti večji poudarek na kvalitativnih kazalcih</w:t>
            </w:r>
            <w:r w:rsidR="00162442" w:rsidRPr="0031356C">
              <w:rPr>
                <w:rFonts w:ascii="Garamond" w:hAnsi="Garamond"/>
                <w:b w:val="0"/>
                <w:bCs w:val="0"/>
                <w:color w:val="000000" w:themeColor="text1"/>
              </w:rPr>
              <w:t>.</w:t>
            </w:r>
          </w:p>
        </w:tc>
        <w:tc>
          <w:tcPr>
            <w:tcW w:w="0" w:type="dxa"/>
            <w:tcBorders>
              <w:top w:val="single" w:sz="4" w:space="0" w:color="E99C92" w:themeColor="accent2" w:themeTint="66"/>
              <w:left w:val="single" w:sz="8" w:space="0" w:color="E99C92" w:themeColor="accent2" w:themeTint="66"/>
              <w:bottom w:val="single" w:sz="4" w:space="0" w:color="E99C92" w:themeColor="accent2" w:themeTint="66"/>
              <w:right w:val="single" w:sz="8" w:space="0" w:color="E99C92" w:themeColor="accent2" w:themeTint="66"/>
            </w:tcBorders>
          </w:tcPr>
          <w:p w14:paraId="1CCB2EC5" w14:textId="452FC764" w:rsidR="00BF17FD"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430DF56">
              <w:rPr>
                <w:rFonts w:ascii="Garamond" w:hAnsi="Garamond"/>
                <w:color w:val="000000" w:themeColor="text1"/>
              </w:rPr>
              <w:t>Sprememba pogojev za mentorstvo na doktorskem študiju</w:t>
            </w:r>
            <w:r w:rsidR="00162442" w:rsidRPr="0031356C">
              <w:rPr>
                <w:rFonts w:ascii="Garamond" w:hAnsi="Garamond"/>
                <w:color w:val="000000" w:themeColor="text1"/>
              </w:rPr>
              <w:t>.</w:t>
            </w:r>
          </w:p>
        </w:tc>
        <w:tc>
          <w:tcPr>
            <w:tcW w:w="0" w:type="dxa"/>
            <w:tcBorders>
              <w:top w:val="single" w:sz="4" w:space="0" w:color="E99C92" w:themeColor="accent2" w:themeTint="66"/>
              <w:left w:val="single" w:sz="8" w:space="0" w:color="E99C92" w:themeColor="accent2" w:themeTint="66"/>
              <w:bottom w:val="single" w:sz="4" w:space="0" w:color="E99C92" w:themeColor="accent2" w:themeTint="66"/>
            </w:tcBorders>
          </w:tcPr>
          <w:p w14:paraId="39CDFE8E" w14:textId="55010E0F" w:rsidR="00BF17FD"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430DF56">
              <w:rPr>
                <w:rFonts w:ascii="Garamond" w:hAnsi="Garamond"/>
                <w:color w:val="000000" w:themeColor="text1"/>
              </w:rPr>
              <w:t>Širša razprava in priprava predlogov sprememb Pravilnika o doktorskem študiju in sklepa Senata UL o minimalnih pogojih za izkazovanje raziskovalne aktivnosti (so)mentorja</w:t>
            </w:r>
            <w:r w:rsidR="00162442" w:rsidRPr="0031356C">
              <w:rPr>
                <w:rFonts w:ascii="Garamond" w:hAnsi="Garamond"/>
                <w:color w:val="000000" w:themeColor="text1"/>
              </w:rPr>
              <w:t>.</w:t>
            </w:r>
          </w:p>
        </w:tc>
      </w:tr>
      <w:tr w:rsidR="003559AA" w:rsidRPr="0027323C" w14:paraId="7ADEA437" w14:textId="77777777" w:rsidTr="00D048D2">
        <w:trPr>
          <w:trHeight w:val="572"/>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E99C92" w:themeColor="accent2" w:themeTint="66"/>
              <w:left w:val="single" w:sz="4" w:space="0" w:color="E99C92" w:themeColor="accent2" w:themeTint="66"/>
              <w:bottom w:val="single" w:sz="4" w:space="0" w:color="E99C92" w:themeColor="accent2" w:themeTint="66"/>
              <w:right w:val="single" w:sz="8" w:space="0" w:color="E99C92" w:themeColor="accent2" w:themeTint="66"/>
            </w:tcBorders>
          </w:tcPr>
          <w:p w14:paraId="467E4FD0" w14:textId="762F0FDB" w:rsidR="003559AA" w:rsidRPr="0027323C" w:rsidRDefault="1430DF56" w:rsidP="1430DF56">
            <w:pPr>
              <w:spacing w:line="276" w:lineRule="auto"/>
              <w:rPr>
                <w:rStyle w:val="Krepko"/>
                <w:rFonts w:ascii="Garamond" w:hAnsi="Garamond"/>
                <w:color w:val="333333"/>
              </w:rPr>
            </w:pPr>
            <w:r w:rsidRPr="1430DF56">
              <w:rPr>
                <w:rFonts w:ascii="Garamond" w:hAnsi="Garamond"/>
                <w:b w:val="0"/>
                <w:bCs w:val="0"/>
              </w:rPr>
              <w:t xml:space="preserve">Upočasnjena nadgradnja modula eVŠ VIP. </w:t>
            </w:r>
          </w:p>
        </w:tc>
        <w:tc>
          <w:tcPr>
            <w:tcW w:w="0" w:type="dxa"/>
            <w:tcBorders>
              <w:top w:val="single" w:sz="4" w:space="0" w:color="E99C92" w:themeColor="accent2" w:themeTint="66"/>
              <w:left w:val="single" w:sz="8" w:space="0" w:color="E99C92" w:themeColor="accent2" w:themeTint="66"/>
              <w:bottom w:val="single" w:sz="4" w:space="0" w:color="E99C92" w:themeColor="accent2" w:themeTint="66"/>
              <w:right w:val="single" w:sz="8" w:space="0" w:color="E99C92" w:themeColor="accent2" w:themeTint="66"/>
            </w:tcBorders>
          </w:tcPr>
          <w:p w14:paraId="76C8BE3E" w14:textId="0680291E" w:rsidR="003559AA"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hAnsi="Garamond"/>
              </w:rPr>
              <w:t xml:space="preserve">Učinkovitejša podpora prijavno-sprejemnemu postopku.  </w:t>
            </w:r>
          </w:p>
        </w:tc>
        <w:tc>
          <w:tcPr>
            <w:tcW w:w="0" w:type="dxa"/>
            <w:tcBorders>
              <w:top w:val="single" w:sz="4" w:space="0" w:color="E99C92" w:themeColor="accent2" w:themeTint="66"/>
              <w:left w:val="single" w:sz="8" w:space="0" w:color="E99C92" w:themeColor="accent2" w:themeTint="66"/>
              <w:bottom w:val="single" w:sz="4" w:space="0" w:color="E99C92" w:themeColor="accent2" w:themeTint="66"/>
            </w:tcBorders>
          </w:tcPr>
          <w:p w14:paraId="0E374F01" w14:textId="7DB60E61" w:rsidR="003559AA"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hAnsi="Garamond" w:cstheme="majorBidi"/>
              </w:rPr>
              <w:t>Predloge za izboljšanje delovanja modula eVŠ VIP smo pripravili z vsemi vpisnimi službami drugih univerz.</w:t>
            </w:r>
          </w:p>
        </w:tc>
      </w:tr>
      <w:tr w:rsidR="0079720F" w:rsidRPr="0027323C" w14:paraId="73FEC902" w14:textId="77777777" w:rsidTr="00D048D2">
        <w:trPr>
          <w:trHeight w:val="572"/>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E99C92" w:themeColor="accent2" w:themeTint="66"/>
              <w:left w:val="single" w:sz="4" w:space="0" w:color="E99C92" w:themeColor="accent2" w:themeTint="66"/>
              <w:bottom w:val="single" w:sz="4" w:space="0" w:color="E99C92" w:themeColor="accent2" w:themeTint="66"/>
              <w:right w:val="single" w:sz="8" w:space="0" w:color="E99C92" w:themeColor="accent2" w:themeTint="66"/>
            </w:tcBorders>
          </w:tcPr>
          <w:p w14:paraId="6DE3D16D" w14:textId="4374C331" w:rsidR="0079720F" w:rsidRPr="0027323C" w:rsidRDefault="1430DF56" w:rsidP="1430DF56">
            <w:pPr>
              <w:spacing w:line="276" w:lineRule="auto"/>
              <w:rPr>
                <w:rFonts w:ascii="Garamond" w:hAnsi="Garamond"/>
              </w:rPr>
            </w:pPr>
            <w:r w:rsidRPr="1430DF56">
              <w:rPr>
                <w:rFonts w:ascii="Garamond" w:eastAsia="Times New Roman" w:hAnsi="Garamond" w:cs="Times New Roman"/>
                <w:b w:val="0"/>
                <w:bCs w:val="0"/>
                <w:lang w:eastAsia="sl-SI"/>
              </w:rPr>
              <w:lastRenderedPageBreak/>
              <w:t>Nezadostna podpora za vpisane </w:t>
            </w:r>
            <w:r w:rsidR="4B4A35D0" w:rsidRPr="00622905">
              <w:rPr>
                <w:rFonts w:ascii="Garamond" w:hAnsi="Garamond"/>
              </w:rPr>
              <w:br/>
            </w:r>
            <w:r w:rsidRPr="1430DF56">
              <w:rPr>
                <w:rFonts w:ascii="Garamond" w:eastAsia="Times New Roman" w:hAnsi="Garamond" w:cs="Times New Roman"/>
                <w:b w:val="0"/>
                <w:bCs w:val="0"/>
                <w:lang w:eastAsia="sl-SI"/>
              </w:rPr>
              <w:t>mednarodne študentke in študente</w:t>
            </w:r>
            <w:r w:rsidR="00162442" w:rsidRPr="0031356C">
              <w:rPr>
                <w:rFonts w:ascii="Garamond" w:eastAsia="Times New Roman" w:hAnsi="Garamond" w:cs="Times New Roman"/>
                <w:b w:val="0"/>
                <w:bCs w:val="0"/>
                <w:lang w:eastAsia="sl-SI"/>
              </w:rPr>
              <w:t>.</w:t>
            </w:r>
            <w:r w:rsidRPr="1430DF56">
              <w:rPr>
                <w:rFonts w:ascii="Garamond" w:eastAsia="Times New Roman" w:hAnsi="Garamond" w:cs="Times New Roman"/>
                <w:b w:val="0"/>
                <w:bCs w:val="0"/>
                <w:lang w:eastAsia="sl-SI"/>
              </w:rPr>
              <w:t> </w:t>
            </w:r>
          </w:p>
        </w:tc>
        <w:tc>
          <w:tcPr>
            <w:tcW w:w="0" w:type="dxa"/>
            <w:tcBorders>
              <w:top w:val="single" w:sz="4" w:space="0" w:color="E99C92" w:themeColor="accent2" w:themeTint="66"/>
              <w:left w:val="single" w:sz="8" w:space="0" w:color="E99C92" w:themeColor="accent2" w:themeTint="66"/>
              <w:bottom w:val="single" w:sz="4" w:space="0" w:color="E99C92" w:themeColor="accent2" w:themeTint="66"/>
              <w:right w:val="single" w:sz="8" w:space="0" w:color="E99C92" w:themeColor="accent2" w:themeTint="66"/>
            </w:tcBorders>
          </w:tcPr>
          <w:p w14:paraId="57E63D1B" w14:textId="7170FEBF" w:rsidR="0079720F"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eastAsia="Times New Roman" w:hAnsi="Garamond" w:cs="Times New Roman"/>
                <w:lang w:eastAsia="sl-SI"/>
              </w:rPr>
              <w:t>Izboljšati podporo za vključevanje mednarodnih študentk in študentov</w:t>
            </w:r>
            <w:r w:rsidR="00162442" w:rsidRPr="0031356C">
              <w:rPr>
                <w:rFonts w:ascii="Garamond" w:eastAsia="Times New Roman" w:hAnsi="Garamond" w:cs="Times New Roman"/>
                <w:lang w:eastAsia="sl-SI"/>
              </w:rPr>
              <w:t>.</w:t>
            </w:r>
            <w:r w:rsidRPr="1430DF56">
              <w:rPr>
                <w:rFonts w:ascii="Garamond" w:eastAsia="Times New Roman" w:hAnsi="Garamond" w:cs="Times New Roman"/>
                <w:lang w:eastAsia="sl-SI"/>
              </w:rPr>
              <w:t> </w:t>
            </w:r>
          </w:p>
        </w:tc>
        <w:tc>
          <w:tcPr>
            <w:tcW w:w="0" w:type="dxa"/>
            <w:tcBorders>
              <w:top w:val="single" w:sz="4" w:space="0" w:color="E99C92" w:themeColor="accent2" w:themeTint="66"/>
              <w:left w:val="single" w:sz="8" w:space="0" w:color="E99C92" w:themeColor="accent2" w:themeTint="66"/>
              <w:bottom w:val="single" w:sz="4" w:space="0" w:color="E99C92" w:themeColor="accent2" w:themeTint="66"/>
            </w:tcBorders>
          </w:tcPr>
          <w:p w14:paraId="36C30E0D" w14:textId="16E9DE53" w:rsidR="0079720F"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stheme="majorBidi"/>
              </w:rPr>
            </w:pPr>
            <w:r w:rsidRPr="1430DF56">
              <w:rPr>
                <w:rFonts w:ascii="Garamond" w:eastAsia="Times New Roman" w:hAnsi="Garamond" w:cs="Times New Roman"/>
                <w:lang w:eastAsia="sl-SI"/>
              </w:rPr>
              <w:t>Okrepitev tutorstva na članicah</w:t>
            </w:r>
            <w:r w:rsidR="00162442" w:rsidRPr="0031356C">
              <w:rPr>
                <w:rFonts w:ascii="Garamond" w:eastAsia="Times New Roman" w:hAnsi="Garamond" w:cs="Times New Roman"/>
                <w:lang w:eastAsia="sl-SI"/>
              </w:rPr>
              <w:t>.</w:t>
            </w:r>
          </w:p>
        </w:tc>
      </w:tr>
      <w:tr w:rsidR="00044BCC" w:rsidRPr="0027323C" w14:paraId="20D3D20C" w14:textId="77777777" w:rsidTr="00D048D2">
        <w:trPr>
          <w:trHeight w:val="572"/>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E99C92" w:themeColor="accent2" w:themeTint="66"/>
              <w:left w:val="single" w:sz="4" w:space="0" w:color="E99C92" w:themeColor="accent2" w:themeTint="66"/>
              <w:bottom w:val="single" w:sz="4" w:space="0" w:color="E99C92" w:themeColor="accent2" w:themeTint="66"/>
              <w:right w:val="single" w:sz="8" w:space="0" w:color="E99C92" w:themeColor="accent2" w:themeTint="66"/>
            </w:tcBorders>
          </w:tcPr>
          <w:p w14:paraId="17C80375" w14:textId="2502D039" w:rsidR="00044BCC" w:rsidRPr="0027323C" w:rsidRDefault="2EB11DEE" w:rsidP="0079720F">
            <w:pPr>
              <w:spacing w:line="276" w:lineRule="auto"/>
              <w:rPr>
                <w:rFonts w:ascii="Garamond" w:eastAsia="Times New Roman" w:hAnsi="Garamond" w:cs="Times New Roman"/>
                <w:b w:val="0"/>
                <w:lang w:eastAsia="sl-SI"/>
              </w:rPr>
            </w:pPr>
            <w:r w:rsidRPr="2EB11DEE">
              <w:rPr>
                <w:rFonts w:ascii="Garamond" w:eastAsia="Times New Roman" w:hAnsi="Garamond" w:cs="Times New Roman"/>
                <w:b w:val="0"/>
                <w:bCs w:val="0"/>
                <w:lang w:eastAsia="sl-SI"/>
              </w:rPr>
              <w:t>Preobremenjenost zaposlenih za sodelovanje v novih projektih</w:t>
            </w:r>
            <w:r w:rsidR="00162442" w:rsidRPr="0031356C">
              <w:rPr>
                <w:rFonts w:ascii="Garamond" w:eastAsia="Times New Roman" w:hAnsi="Garamond" w:cs="Times New Roman"/>
                <w:b w:val="0"/>
                <w:bCs w:val="0"/>
                <w:lang w:eastAsia="sl-SI"/>
              </w:rPr>
              <w:t>.</w:t>
            </w:r>
          </w:p>
        </w:tc>
        <w:tc>
          <w:tcPr>
            <w:tcW w:w="0" w:type="dxa"/>
            <w:tcBorders>
              <w:top w:val="single" w:sz="4" w:space="0" w:color="E99C92" w:themeColor="accent2" w:themeTint="66"/>
              <w:left w:val="single" w:sz="8" w:space="0" w:color="E99C92" w:themeColor="accent2" w:themeTint="66"/>
              <w:bottom w:val="single" w:sz="4" w:space="0" w:color="E99C92" w:themeColor="accent2" w:themeTint="66"/>
              <w:right w:val="single" w:sz="8" w:space="0" w:color="E99C92" w:themeColor="accent2" w:themeTint="66"/>
            </w:tcBorders>
          </w:tcPr>
          <w:p w14:paraId="6F395BD2" w14:textId="77FAEBC7" w:rsidR="00044BCC" w:rsidRPr="0027323C" w:rsidRDefault="2EB11DEE" w:rsidP="0079720F">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lang w:eastAsia="sl-SI"/>
              </w:rPr>
            </w:pPr>
            <w:r w:rsidRPr="2EB11DEE">
              <w:rPr>
                <w:rFonts w:ascii="Garamond" w:eastAsia="Times New Roman" w:hAnsi="Garamond" w:cs="Times New Roman"/>
                <w:lang w:eastAsia="sl-SI"/>
              </w:rPr>
              <w:t>Uspešno izvedeni projekti in vključenost ukrepov za doseganje strateških ciljev</w:t>
            </w:r>
            <w:r w:rsidR="00162442" w:rsidRPr="0031356C">
              <w:rPr>
                <w:rFonts w:ascii="Garamond" w:eastAsia="Times New Roman" w:hAnsi="Garamond" w:cs="Times New Roman"/>
                <w:lang w:eastAsia="sl-SI"/>
              </w:rPr>
              <w:t>.</w:t>
            </w:r>
          </w:p>
        </w:tc>
        <w:tc>
          <w:tcPr>
            <w:tcW w:w="0" w:type="dxa"/>
            <w:tcBorders>
              <w:top w:val="single" w:sz="4" w:space="0" w:color="E99C92" w:themeColor="accent2" w:themeTint="66"/>
              <w:left w:val="single" w:sz="8" w:space="0" w:color="E99C92" w:themeColor="accent2" w:themeTint="66"/>
              <w:bottom w:val="single" w:sz="4" w:space="0" w:color="E99C92" w:themeColor="accent2" w:themeTint="66"/>
            </w:tcBorders>
          </w:tcPr>
          <w:p w14:paraId="06846999" w14:textId="6AE12495" w:rsidR="00044BCC" w:rsidRPr="0027323C" w:rsidRDefault="2EB11DEE" w:rsidP="0079720F">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lang w:eastAsia="sl-SI"/>
              </w:rPr>
            </w:pPr>
            <w:r w:rsidRPr="2EB11DEE">
              <w:rPr>
                <w:rFonts w:ascii="Garamond" w:eastAsia="Times New Roman" w:hAnsi="Garamond" w:cs="Times New Roman"/>
                <w:lang w:eastAsia="sl-SI"/>
              </w:rPr>
              <w:t xml:space="preserve">Preučitev možnosti dodatnih zaposlitev ali večjega </w:t>
            </w:r>
            <w:r w:rsidR="00162442" w:rsidRPr="0031356C">
              <w:rPr>
                <w:rFonts w:ascii="Garamond" w:eastAsia="Times New Roman" w:hAnsi="Garamond" w:cs="Times New Roman"/>
                <w:lang w:eastAsia="sl-SI"/>
              </w:rPr>
              <w:t>vključevanja</w:t>
            </w:r>
            <w:r w:rsidRPr="2EB11DEE">
              <w:rPr>
                <w:rFonts w:ascii="Garamond" w:eastAsia="Times New Roman" w:hAnsi="Garamond" w:cs="Times New Roman"/>
                <w:lang w:eastAsia="sl-SI"/>
              </w:rPr>
              <w:t xml:space="preserve"> študentov na 2. in 3. stopnji</w:t>
            </w:r>
            <w:r w:rsidR="00162442" w:rsidRPr="0031356C">
              <w:rPr>
                <w:rFonts w:ascii="Garamond" w:eastAsia="Times New Roman" w:hAnsi="Garamond" w:cs="Times New Roman"/>
                <w:lang w:eastAsia="sl-SI"/>
              </w:rPr>
              <w:t>.</w:t>
            </w:r>
          </w:p>
        </w:tc>
      </w:tr>
      <w:tr w:rsidR="006B35F8" w:rsidRPr="0027323C" w14:paraId="015B01BA" w14:textId="77777777" w:rsidTr="00D048D2">
        <w:trPr>
          <w:trHeight w:val="572"/>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E99C92" w:themeColor="accent2" w:themeTint="66"/>
              <w:left w:val="single" w:sz="4" w:space="0" w:color="E99C92" w:themeColor="accent2" w:themeTint="66"/>
              <w:bottom w:val="single" w:sz="4" w:space="0" w:color="E99C92" w:themeColor="accent2" w:themeTint="66"/>
              <w:right w:val="single" w:sz="8" w:space="0" w:color="E99C92" w:themeColor="accent2" w:themeTint="66"/>
            </w:tcBorders>
          </w:tcPr>
          <w:p w14:paraId="4C9496D7" w14:textId="5A4550A7" w:rsidR="006B35F8" w:rsidRPr="0027323C" w:rsidRDefault="769BA848" w:rsidP="0079720F">
            <w:pPr>
              <w:spacing w:line="276" w:lineRule="auto"/>
              <w:rPr>
                <w:rFonts w:ascii="Garamond" w:eastAsia="Times New Roman" w:hAnsi="Garamond" w:cs="Times New Roman"/>
                <w:lang w:eastAsia="sl-SI"/>
              </w:rPr>
            </w:pPr>
            <w:r w:rsidRPr="769BA848">
              <w:rPr>
                <w:rFonts w:ascii="Garamond" w:eastAsia="Times New Roman" w:hAnsi="Garamond" w:cs="Times New Roman"/>
                <w:b w:val="0"/>
                <w:bCs w:val="0"/>
                <w:lang w:eastAsia="sl-SI"/>
              </w:rPr>
              <w:t>Šibko sodelovanje članic z zunanjimi partnerji/potencialnimi delodajalci</w:t>
            </w:r>
            <w:r w:rsidR="00162442" w:rsidRPr="0031356C">
              <w:rPr>
                <w:rFonts w:ascii="Garamond" w:eastAsia="Times New Roman" w:hAnsi="Garamond" w:cs="Times New Roman"/>
                <w:b w:val="0"/>
                <w:bCs w:val="0"/>
                <w:lang w:eastAsia="sl-SI"/>
              </w:rPr>
              <w:t>.</w:t>
            </w:r>
          </w:p>
        </w:tc>
        <w:tc>
          <w:tcPr>
            <w:tcW w:w="0" w:type="dxa"/>
            <w:tcBorders>
              <w:top w:val="single" w:sz="4" w:space="0" w:color="E99C92" w:themeColor="accent2" w:themeTint="66"/>
              <w:left w:val="single" w:sz="8" w:space="0" w:color="E99C92" w:themeColor="accent2" w:themeTint="66"/>
              <w:bottom w:val="single" w:sz="4" w:space="0" w:color="E99C92" w:themeColor="accent2" w:themeTint="66"/>
              <w:right w:val="single" w:sz="8" w:space="0" w:color="E99C92" w:themeColor="accent2" w:themeTint="66"/>
            </w:tcBorders>
          </w:tcPr>
          <w:p w14:paraId="7B6B8933" w14:textId="3033FF7E" w:rsidR="006B35F8" w:rsidRPr="0027323C" w:rsidRDefault="769BA848" w:rsidP="0079720F">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lang w:eastAsia="sl-SI"/>
              </w:rPr>
            </w:pPr>
            <w:r w:rsidRPr="769BA848">
              <w:rPr>
                <w:rFonts w:ascii="Garamond" w:eastAsia="Times New Roman" w:hAnsi="Garamond" w:cs="Times New Roman"/>
                <w:lang w:eastAsia="sl-SI"/>
              </w:rPr>
              <w:t>Ustreznejši kompetenčni modeli v študijskih programih v skladu s potrebami in zahtevami strok</w:t>
            </w:r>
            <w:r w:rsidR="00162442" w:rsidRPr="0031356C">
              <w:rPr>
                <w:rFonts w:ascii="Garamond" w:eastAsia="Times New Roman" w:hAnsi="Garamond" w:cs="Times New Roman"/>
                <w:lang w:eastAsia="sl-SI"/>
              </w:rPr>
              <w:t>.</w:t>
            </w:r>
          </w:p>
        </w:tc>
        <w:tc>
          <w:tcPr>
            <w:tcW w:w="0" w:type="dxa"/>
            <w:tcBorders>
              <w:top w:val="single" w:sz="4" w:space="0" w:color="E99C92" w:themeColor="accent2" w:themeTint="66"/>
              <w:left w:val="single" w:sz="8" w:space="0" w:color="E99C92" w:themeColor="accent2" w:themeTint="66"/>
              <w:bottom w:val="single" w:sz="4" w:space="0" w:color="E99C92" w:themeColor="accent2" w:themeTint="66"/>
            </w:tcBorders>
          </w:tcPr>
          <w:p w14:paraId="677B5439" w14:textId="0F6838A2" w:rsidR="006B35F8" w:rsidRPr="0027323C" w:rsidRDefault="60E4C225" w:rsidP="0079720F">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lang w:eastAsia="sl-SI"/>
              </w:rPr>
            </w:pPr>
            <w:r w:rsidRPr="60E4C225">
              <w:rPr>
                <w:rFonts w:ascii="Garamond" w:eastAsia="Times New Roman" w:hAnsi="Garamond" w:cs="Times New Roman"/>
                <w:lang w:eastAsia="sl-SI"/>
              </w:rPr>
              <w:t xml:space="preserve">Vključevanje študentov </w:t>
            </w:r>
            <w:r w:rsidR="00162442" w:rsidRPr="0031356C">
              <w:rPr>
                <w:rFonts w:ascii="Garamond" w:eastAsia="Times New Roman" w:hAnsi="Garamond" w:cs="Times New Roman"/>
                <w:lang w:eastAsia="sl-SI"/>
              </w:rPr>
              <w:t>v</w:t>
            </w:r>
            <w:r w:rsidRPr="0031356C">
              <w:rPr>
                <w:rFonts w:ascii="Garamond" w:eastAsia="Times New Roman" w:hAnsi="Garamond" w:cs="Times New Roman"/>
                <w:lang w:eastAsia="sl-SI"/>
              </w:rPr>
              <w:t xml:space="preserve"> </w:t>
            </w:r>
            <w:r w:rsidRPr="60E4C225">
              <w:rPr>
                <w:rFonts w:ascii="Garamond" w:eastAsia="Times New Roman" w:hAnsi="Garamond" w:cs="Times New Roman"/>
                <w:lang w:eastAsia="sl-SI"/>
              </w:rPr>
              <w:t xml:space="preserve">projekte podjetij, vključevanje zunanjih partnerjev v pedagoški proces in </w:t>
            </w:r>
            <w:r w:rsidR="559AEC41" w:rsidRPr="0031356C">
              <w:rPr>
                <w:rFonts w:ascii="Garamond" w:eastAsia="Times New Roman" w:hAnsi="Garamond" w:cs="Times New Roman"/>
                <w:lang w:eastAsia="sl-SI"/>
              </w:rPr>
              <w:t>samoevalvacijo</w:t>
            </w:r>
            <w:r w:rsidR="00162442" w:rsidRPr="0031356C">
              <w:rPr>
                <w:rFonts w:ascii="Garamond" w:eastAsia="Times New Roman" w:hAnsi="Garamond" w:cs="Times New Roman"/>
                <w:lang w:eastAsia="sl-SI"/>
              </w:rPr>
              <w:t>.</w:t>
            </w:r>
          </w:p>
        </w:tc>
      </w:tr>
      <w:tr w:rsidR="00C51092" w:rsidRPr="0027323C" w14:paraId="2DBBAAE6" w14:textId="77777777" w:rsidTr="00D048D2">
        <w:trPr>
          <w:trHeight w:val="572"/>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E99C92" w:themeColor="accent2" w:themeTint="66"/>
              <w:left w:val="single" w:sz="4" w:space="0" w:color="E99C92" w:themeColor="accent2" w:themeTint="66"/>
              <w:bottom w:val="single" w:sz="4" w:space="0" w:color="E99C92" w:themeColor="accent2" w:themeTint="66"/>
              <w:right w:val="single" w:sz="8" w:space="0" w:color="E99C92" w:themeColor="accent2" w:themeTint="66"/>
            </w:tcBorders>
          </w:tcPr>
          <w:p w14:paraId="70AA02F2" w14:textId="2C515AA5" w:rsidR="00C51092" w:rsidRPr="00C51092" w:rsidRDefault="00C51092" w:rsidP="0079720F">
            <w:pPr>
              <w:spacing w:line="276" w:lineRule="auto"/>
              <w:rPr>
                <w:rFonts w:ascii="Garamond" w:eastAsia="Times New Roman" w:hAnsi="Garamond" w:cs="Times New Roman"/>
                <w:b w:val="0"/>
                <w:bCs w:val="0"/>
                <w:lang w:eastAsia="sl-SI"/>
              </w:rPr>
            </w:pPr>
            <w:r>
              <w:rPr>
                <w:rFonts w:ascii="Garamond" w:eastAsia="Times New Roman" w:hAnsi="Garamond" w:cs="Times New Roman"/>
                <w:b w:val="0"/>
                <w:bCs w:val="0"/>
                <w:lang w:eastAsia="sl-SI"/>
              </w:rPr>
              <w:t>UL še nima vzpostavljenega sistema organizacije in delovanja za pridobitev mikrodokazil</w:t>
            </w:r>
            <w:r w:rsidR="00162442" w:rsidRPr="0031356C">
              <w:rPr>
                <w:rFonts w:ascii="Garamond" w:eastAsia="Times New Roman" w:hAnsi="Garamond" w:cs="Times New Roman"/>
                <w:b w:val="0"/>
                <w:bCs w:val="0"/>
                <w:lang w:eastAsia="sl-SI"/>
              </w:rPr>
              <w:t>.</w:t>
            </w:r>
          </w:p>
        </w:tc>
        <w:tc>
          <w:tcPr>
            <w:tcW w:w="0" w:type="dxa"/>
            <w:tcBorders>
              <w:top w:val="single" w:sz="4" w:space="0" w:color="E99C92" w:themeColor="accent2" w:themeTint="66"/>
              <w:left w:val="single" w:sz="8" w:space="0" w:color="E99C92" w:themeColor="accent2" w:themeTint="66"/>
              <w:bottom w:val="single" w:sz="4" w:space="0" w:color="E99C92" w:themeColor="accent2" w:themeTint="66"/>
              <w:right w:val="single" w:sz="8" w:space="0" w:color="E99C92" w:themeColor="accent2" w:themeTint="66"/>
            </w:tcBorders>
          </w:tcPr>
          <w:p w14:paraId="4540048F" w14:textId="480F43D5" w:rsidR="00C51092" w:rsidRPr="769BA848" w:rsidRDefault="00C51092" w:rsidP="0079720F">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lang w:eastAsia="sl-SI"/>
              </w:rPr>
            </w:pPr>
            <w:r>
              <w:rPr>
                <w:rFonts w:ascii="Garamond" w:eastAsia="Times New Roman" w:hAnsi="Garamond" w:cs="Times New Roman"/>
                <w:lang w:eastAsia="sl-SI"/>
              </w:rPr>
              <w:t>Vzpostavitev sistema</w:t>
            </w:r>
            <w:r w:rsidR="00162442" w:rsidRPr="0031356C">
              <w:rPr>
                <w:rFonts w:ascii="Garamond" w:eastAsia="Times New Roman" w:hAnsi="Garamond" w:cs="Times New Roman"/>
                <w:lang w:eastAsia="sl-SI"/>
              </w:rPr>
              <w:t>.</w:t>
            </w:r>
          </w:p>
        </w:tc>
        <w:tc>
          <w:tcPr>
            <w:tcW w:w="0" w:type="dxa"/>
            <w:tcBorders>
              <w:top w:val="single" w:sz="4" w:space="0" w:color="E99C92" w:themeColor="accent2" w:themeTint="66"/>
              <w:left w:val="single" w:sz="8" w:space="0" w:color="E99C92" w:themeColor="accent2" w:themeTint="66"/>
              <w:bottom w:val="single" w:sz="4" w:space="0" w:color="E99C92" w:themeColor="accent2" w:themeTint="66"/>
            </w:tcBorders>
          </w:tcPr>
          <w:p w14:paraId="43FBCB86" w14:textId="0CAA1EB2" w:rsidR="00C51092" w:rsidRPr="559AEC41" w:rsidRDefault="00C51092" w:rsidP="559AEC41">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lang w:eastAsia="sl-SI"/>
              </w:rPr>
            </w:pPr>
            <w:r>
              <w:rPr>
                <w:rFonts w:ascii="Garamond" w:eastAsia="Times New Roman" w:hAnsi="Garamond" w:cs="Times New Roman"/>
                <w:lang w:eastAsia="sl-SI"/>
              </w:rPr>
              <w:t>Priprava izhodišč in vključevanje članic</w:t>
            </w:r>
            <w:r w:rsidR="00162442" w:rsidRPr="0031356C">
              <w:rPr>
                <w:rFonts w:ascii="Garamond" w:eastAsia="Times New Roman" w:hAnsi="Garamond" w:cs="Times New Roman"/>
                <w:lang w:eastAsia="sl-SI"/>
              </w:rPr>
              <w:t>.</w:t>
            </w:r>
          </w:p>
        </w:tc>
      </w:tr>
      <w:tr w:rsidR="00D048D2" w:rsidRPr="00D048D2" w14:paraId="66ACA6E5" w14:textId="77777777" w:rsidTr="00D048D2">
        <w:trPr>
          <w:trHeight w:val="572"/>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E99C92" w:themeColor="accent2" w:themeTint="66"/>
              <w:left w:val="single" w:sz="4" w:space="0" w:color="E99C92" w:themeColor="accent2" w:themeTint="66"/>
              <w:bottom w:val="single" w:sz="8" w:space="0" w:color="E99C92" w:themeColor="accent2" w:themeTint="66"/>
              <w:right w:val="single" w:sz="8" w:space="0" w:color="E99C92" w:themeColor="accent2" w:themeTint="66"/>
            </w:tcBorders>
          </w:tcPr>
          <w:p w14:paraId="7B24AFC2" w14:textId="7049DDD8" w:rsidR="00D048D2" w:rsidRPr="005D5EB1" w:rsidRDefault="00D048D2" w:rsidP="0079720F">
            <w:pPr>
              <w:spacing w:line="276" w:lineRule="auto"/>
              <w:rPr>
                <w:rFonts w:ascii="Garamond" w:eastAsia="Times New Roman" w:hAnsi="Garamond" w:cs="Times New Roman"/>
                <w:b w:val="0"/>
                <w:bCs w:val="0"/>
                <w:highlight w:val="yellow"/>
                <w:lang w:eastAsia="sl-SI"/>
              </w:rPr>
            </w:pPr>
            <w:r w:rsidRPr="005D5EB1">
              <w:rPr>
                <w:rFonts w:ascii="Garamond" w:eastAsia="Times New Roman" w:hAnsi="Garamond" w:cs="Times New Roman"/>
                <w:b w:val="0"/>
                <w:bCs w:val="0"/>
                <w:highlight w:val="yellow"/>
                <w:lang w:eastAsia="sl-SI"/>
              </w:rPr>
              <w:t>Informacijski sistem EWP za sklepanje Erasmus+ bilateralnih sporazumov je še nestabilen.</w:t>
            </w:r>
          </w:p>
        </w:tc>
        <w:tc>
          <w:tcPr>
            <w:tcW w:w="0" w:type="dxa"/>
            <w:tcBorders>
              <w:top w:val="single" w:sz="4" w:space="0" w:color="E99C92" w:themeColor="accent2" w:themeTint="66"/>
              <w:left w:val="single" w:sz="8" w:space="0" w:color="E99C92" w:themeColor="accent2" w:themeTint="66"/>
              <w:bottom w:val="single" w:sz="8" w:space="0" w:color="E99C92" w:themeColor="accent2" w:themeTint="66"/>
              <w:right w:val="single" w:sz="8" w:space="0" w:color="E99C92" w:themeColor="accent2" w:themeTint="66"/>
            </w:tcBorders>
          </w:tcPr>
          <w:p w14:paraId="4977A96D" w14:textId="36D006A6" w:rsidR="00D048D2" w:rsidRPr="005D5EB1" w:rsidRDefault="00D048D2" w:rsidP="0079720F">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highlight w:val="yellow"/>
                <w:lang w:eastAsia="sl-SI"/>
              </w:rPr>
            </w:pPr>
            <w:r w:rsidRPr="005D5EB1">
              <w:rPr>
                <w:rFonts w:ascii="Garamond" w:eastAsia="Times New Roman" w:hAnsi="Garamond" w:cs="Times New Roman"/>
                <w:highlight w:val="yellow"/>
                <w:lang w:eastAsia="sl-SI"/>
              </w:rPr>
              <w:t>Zagotoviti enostaven proces digitalizacije</w:t>
            </w:r>
          </w:p>
        </w:tc>
        <w:tc>
          <w:tcPr>
            <w:tcW w:w="0" w:type="dxa"/>
            <w:tcBorders>
              <w:top w:val="single" w:sz="4" w:space="0" w:color="E99C92" w:themeColor="accent2" w:themeTint="66"/>
              <w:left w:val="single" w:sz="8" w:space="0" w:color="E99C92" w:themeColor="accent2" w:themeTint="66"/>
              <w:bottom w:val="single" w:sz="8" w:space="0" w:color="E99C92" w:themeColor="accent2" w:themeTint="66"/>
            </w:tcBorders>
          </w:tcPr>
          <w:p w14:paraId="0EAB8F7F" w14:textId="0712F63B" w:rsidR="00D048D2" w:rsidRPr="005D5EB1" w:rsidRDefault="00D048D2" w:rsidP="559AEC41">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highlight w:val="yellow"/>
                <w:lang w:eastAsia="sl-SI"/>
              </w:rPr>
            </w:pPr>
            <w:r w:rsidRPr="005D5EB1">
              <w:rPr>
                <w:rFonts w:ascii="Garamond" w:eastAsia="Times New Roman" w:hAnsi="Garamond" w:cs="Times New Roman"/>
                <w:highlight w:val="yellow"/>
                <w:lang w:eastAsia="sl-SI"/>
              </w:rPr>
              <w:t>Odprava pomanjkljivosti</w:t>
            </w:r>
          </w:p>
        </w:tc>
      </w:tr>
    </w:tbl>
    <w:p w14:paraId="42DAF56D" w14:textId="6E72FD5D" w:rsidR="00982B06" w:rsidRPr="0027323C" w:rsidRDefault="1430DF56" w:rsidP="00446B35">
      <w:pPr>
        <w:pStyle w:val="Odstavekseznama"/>
        <w:keepNext/>
        <w:keepLines/>
        <w:numPr>
          <w:ilvl w:val="0"/>
          <w:numId w:val="54"/>
        </w:numPr>
        <w:spacing w:after="0" w:line="276" w:lineRule="auto"/>
        <w:ind w:left="720"/>
        <w:outlineLvl w:val="1"/>
        <w:rPr>
          <w:rFonts w:ascii="Garamond" w:hAnsi="Garamond"/>
          <w:b/>
          <w:bCs/>
          <w:caps/>
          <w:color w:val="C00000"/>
          <w:sz w:val="24"/>
          <w:szCs w:val="24"/>
        </w:rPr>
      </w:pPr>
      <w:bookmarkStart w:id="20" w:name="_Toc130283909"/>
      <w:r w:rsidRPr="1430DF56">
        <w:rPr>
          <w:rFonts w:ascii="Garamond" w:eastAsiaTheme="majorEastAsia" w:hAnsi="Garamond" w:cs="Rockwell Condensed"/>
          <w:b/>
          <w:bCs/>
          <w:caps/>
          <w:color w:val="C00000"/>
          <w:sz w:val="24"/>
          <w:szCs w:val="24"/>
        </w:rPr>
        <w:t>RAZISKOVALNA IN RAZVOJNA DEJAVNOST</w:t>
      </w:r>
      <w:bookmarkEnd w:id="20"/>
    </w:p>
    <w:p w14:paraId="1FD0A811" w14:textId="77777777" w:rsidR="00CA7595" w:rsidRPr="0027323C" w:rsidRDefault="00CA7595" w:rsidP="00A85A66">
      <w:pPr>
        <w:spacing w:after="0" w:line="276" w:lineRule="auto"/>
        <w:rPr>
          <w:rFonts w:ascii="Garamond" w:hAnsi="Garamond"/>
          <w:b/>
          <w:i/>
          <w:iCs/>
          <w:color w:val="000000" w:themeColor="text1"/>
          <w:sz w:val="24"/>
          <w:szCs w:val="24"/>
        </w:rPr>
      </w:pPr>
    </w:p>
    <w:p w14:paraId="464C616F" w14:textId="007D216E" w:rsidR="00982B06" w:rsidRPr="0027323C" w:rsidRDefault="1430DF56" w:rsidP="00A85A66">
      <w:pPr>
        <w:spacing w:after="0" w:line="276" w:lineRule="auto"/>
        <w:rPr>
          <w:rFonts w:ascii="Garamond" w:hAnsi="Garamond"/>
          <w:b/>
          <w:bCs/>
          <w:color w:val="000000" w:themeColor="text1"/>
          <w:sz w:val="24"/>
          <w:szCs w:val="24"/>
        </w:rPr>
      </w:pPr>
      <w:r w:rsidRPr="1430DF56">
        <w:rPr>
          <w:rFonts w:ascii="Garamond" w:hAnsi="Garamond"/>
          <w:b/>
          <w:bCs/>
          <w:color w:val="000000" w:themeColor="text1"/>
          <w:sz w:val="24"/>
          <w:szCs w:val="24"/>
        </w:rPr>
        <w:t>POVEČANJE KAKOVOSTI RAZISKOVALNEGA DELA</w:t>
      </w:r>
    </w:p>
    <w:p w14:paraId="6D63C9C3" w14:textId="4BD3B6FD" w:rsidR="59B7A480" w:rsidRDefault="59B7A480" w:rsidP="00A85A66">
      <w:pPr>
        <w:spacing w:after="0" w:line="276" w:lineRule="auto"/>
        <w:rPr>
          <w:rFonts w:ascii="Garamond" w:hAnsi="Garamond"/>
          <w:b/>
          <w:bCs/>
          <w:color w:val="000000" w:themeColor="text1"/>
          <w:sz w:val="24"/>
          <w:szCs w:val="24"/>
        </w:rPr>
      </w:pPr>
    </w:p>
    <w:p w14:paraId="1DBB8DC0" w14:textId="2ED7FBCC" w:rsidR="00C915C4" w:rsidRDefault="00C915C4" w:rsidP="00A85A66">
      <w:pPr>
        <w:spacing w:line="276" w:lineRule="auto"/>
        <w:jc w:val="both"/>
        <w:rPr>
          <w:rFonts w:ascii="Garamond" w:eastAsia="Garamond" w:hAnsi="Garamond" w:cs="Garamond"/>
          <w:sz w:val="24"/>
          <w:szCs w:val="24"/>
        </w:rPr>
      </w:pPr>
      <w:bookmarkStart w:id="21" w:name="_Hlk129962029"/>
      <w:r>
        <w:rPr>
          <w:rFonts w:ascii="Garamond" w:eastAsia="Garamond" w:hAnsi="Garamond" w:cs="Garamond"/>
          <w:sz w:val="24"/>
          <w:szCs w:val="24"/>
        </w:rPr>
        <w:t>Največja sprememba na raziskovalnem področju v letu 2022 za UL je bila implementacija novega Zakona o znanstvenoraziskovalni in inovacijski dejavnosti, ki je prinesla stabilno financiranje znanstvenoraziskovalne dejavnosti ter avtonomijo univerzi, da sama razporeja finančna sredstva za raziskovalne programe, mlade raziskovalce, infrastrukturno dejavnost ter upravljavske aktivnosti UL</w:t>
      </w:r>
      <w:r w:rsidR="00C91D21">
        <w:rPr>
          <w:rFonts w:ascii="Garamond" w:eastAsia="Garamond" w:hAnsi="Garamond" w:cs="Garamond"/>
          <w:sz w:val="24"/>
          <w:szCs w:val="24"/>
        </w:rPr>
        <w:t xml:space="preserve"> na raziskovalnem področju</w:t>
      </w:r>
      <w:r>
        <w:rPr>
          <w:rFonts w:ascii="Garamond" w:eastAsia="Garamond" w:hAnsi="Garamond" w:cs="Garamond"/>
          <w:sz w:val="24"/>
          <w:szCs w:val="24"/>
        </w:rPr>
        <w:t xml:space="preserve">. </w:t>
      </w:r>
      <w:r w:rsidRPr="00C915C4">
        <w:rPr>
          <w:rFonts w:ascii="Garamond" w:eastAsia="Garamond" w:hAnsi="Garamond" w:cs="Garamond"/>
          <w:sz w:val="24"/>
          <w:szCs w:val="24"/>
        </w:rPr>
        <w:t>Uspešno so bile izvedene vse potrebne aktivnosti v zvezi s stabilnim financiranjem znanstvenoraziskovalne dejavnosti in sprejet je bil Pravilnik o stabilnem financiranju znanstvenoraziskovalne dejavnosti UL</w:t>
      </w:r>
      <w:r>
        <w:rPr>
          <w:rFonts w:ascii="Garamond" w:eastAsia="Garamond" w:hAnsi="Garamond" w:cs="Garamond"/>
          <w:sz w:val="24"/>
          <w:szCs w:val="24"/>
        </w:rPr>
        <w:t xml:space="preserve">. </w:t>
      </w:r>
    </w:p>
    <w:p w14:paraId="0659A913" w14:textId="7F2AE15C" w:rsidR="59B7A480" w:rsidRDefault="1430DF56" w:rsidP="00A85A66">
      <w:pPr>
        <w:spacing w:line="276" w:lineRule="auto"/>
        <w:jc w:val="both"/>
        <w:rPr>
          <w:rFonts w:ascii="Garamond" w:eastAsia="Garamond" w:hAnsi="Garamond" w:cs="Garamond"/>
          <w:sz w:val="24"/>
          <w:szCs w:val="24"/>
        </w:rPr>
      </w:pPr>
      <w:r w:rsidRPr="1430DF56">
        <w:rPr>
          <w:rFonts w:ascii="Garamond" w:eastAsia="Garamond" w:hAnsi="Garamond" w:cs="Garamond"/>
          <w:sz w:val="24"/>
          <w:szCs w:val="24"/>
        </w:rPr>
        <w:t xml:space="preserve">V letu </w:t>
      </w:r>
      <w:r w:rsidR="7D783B06" w:rsidRPr="00622905">
        <w:rPr>
          <w:rFonts w:ascii="Garamond" w:eastAsia="Garamond" w:hAnsi="Garamond" w:cs="Garamond"/>
          <w:sz w:val="24"/>
          <w:szCs w:val="24"/>
        </w:rPr>
        <w:t>2022</w:t>
      </w:r>
      <w:r w:rsidRPr="1430DF56">
        <w:rPr>
          <w:rFonts w:ascii="Garamond" w:eastAsia="Garamond" w:hAnsi="Garamond" w:cs="Garamond"/>
          <w:sz w:val="24"/>
          <w:szCs w:val="24"/>
        </w:rPr>
        <w:t xml:space="preserve"> imamo 4.406 registriranih raziskovalcev, ki sodelujejo v </w:t>
      </w:r>
      <w:r w:rsidR="7D783B06" w:rsidRPr="00622905">
        <w:rPr>
          <w:rFonts w:ascii="Garamond" w:eastAsia="Garamond" w:hAnsi="Garamond" w:cs="Garamond"/>
          <w:sz w:val="24"/>
          <w:szCs w:val="24"/>
        </w:rPr>
        <w:t>269</w:t>
      </w:r>
      <w:r w:rsidRPr="1430DF56">
        <w:rPr>
          <w:rFonts w:ascii="Garamond" w:eastAsia="Garamond" w:hAnsi="Garamond" w:cs="Garamond"/>
          <w:sz w:val="24"/>
          <w:szCs w:val="24"/>
        </w:rPr>
        <w:t xml:space="preserve"> raziskovalnih skupinah. Glede na podatke v Web of Science (WoS) smo v letu </w:t>
      </w:r>
      <w:r w:rsidR="7D783B06" w:rsidRPr="00622905">
        <w:rPr>
          <w:rFonts w:ascii="Garamond" w:eastAsia="Garamond" w:hAnsi="Garamond" w:cs="Garamond"/>
          <w:sz w:val="24"/>
          <w:szCs w:val="24"/>
        </w:rPr>
        <w:t>2022</w:t>
      </w:r>
      <w:r w:rsidRPr="1430DF56">
        <w:rPr>
          <w:rFonts w:ascii="Garamond" w:eastAsia="Garamond" w:hAnsi="Garamond" w:cs="Garamond"/>
          <w:sz w:val="24"/>
          <w:szCs w:val="24"/>
        </w:rPr>
        <w:t xml:space="preserve"> objavili 3.</w:t>
      </w:r>
      <w:r w:rsidR="00D5695A">
        <w:rPr>
          <w:rFonts w:ascii="Garamond" w:eastAsia="Garamond" w:hAnsi="Garamond" w:cs="Garamond"/>
          <w:sz w:val="24"/>
          <w:szCs w:val="24"/>
        </w:rPr>
        <w:t>383</w:t>
      </w:r>
      <w:r w:rsidRPr="1430DF56">
        <w:rPr>
          <w:rFonts w:ascii="Garamond" w:eastAsia="Garamond" w:hAnsi="Garamond" w:cs="Garamond"/>
          <w:sz w:val="24"/>
          <w:szCs w:val="24"/>
        </w:rPr>
        <w:t xml:space="preserve"> člankov</w:t>
      </w:r>
      <w:bookmarkEnd w:id="21"/>
      <w:r w:rsidRPr="1430DF56">
        <w:rPr>
          <w:rFonts w:ascii="Garamond" w:eastAsia="Garamond" w:hAnsi="Garamond" w:cs="Garamond"/>
          <w:sz w:val="24"/>
          <w:szCs w:val="24"/>
        </w:rPr>
        <w:t xml:space="preserve">, kar je </w:t>
      </w:r>
      <w:r w:rsidRPr="0008560D">
        <w:rPr>
          <w:rFonts w:ascii="Garamond" w:eastAsia="Garamond" w:hAnsi="Garamond" w:cs="Garamond"/>
          <w:sz w:val="24"/>
          <w:szCs w:val="24"/>
        </w:rPr>
        <w:t>5</w:t>
      </w:r>
      <w:r w:rsidR="00400D1B">
        <w:rPr>
          <w:rFonts w:ascii="Garamond" w:eastAsia="Garamond" w:hAnsi="Garamond" w:cs="Garamond"/>
          <w:sz w:val="24"/>
          <w:szCs w:val="24"/>
        </w:rPr>
        <w:t>04</w:t>
      </w:r>
      <w:r w:rsidRPr="00622905">
        <w:rPr>
          <w:rFonts w:ascii="Garamond" w:eastAsia="Garamond" w:hAnsi="Garamond" w:cs="Garamond"/>
          <w:sz w:val="24"/>
          <w:szCs w:val="24"/>
        </w:rPr>
        <w:t xml:space="preserve"> </w:t>
      </w:r>
      <w:r w:rsidR="00400D1B">
        <w:rPr>
          <w:rFonts w:ascii="Garamond" w:eastAsia="Garamond" w:hAnsi="Garamond" w:cs="Garamond"/>
          <w:sz w:val="24"/>
          <w:szCs w:val="24"/>
        </w:rPr>
        <w:t>manj</w:t>
      </w:r>
      <w:r w:rsidRPr="1430DF56">
        <w:rPr>
          <w:rFonts w:ascii="Garamond" w:eastAsia="Garamond" w:hAnsi="Garamond" w:cs="Garamond"/>
          <w:sz w:val="24"/>
          <w:szCs w:val="24"/>
        </w:rPr>
        <w:t xml:space="preserve"> kot v preteklem letu</w:t>
      </w:r>
      <w:r w:rsidRPr="00622905">
        <w:rPr>
          <w:rFonts w:ascii="Garamond" w:eastAsia="Garamond" w:hAnsi="Garamond" w:cs="Garamond"/>
          <w:sz w:val="24"/>
          <w:szCs w:val="24"/>
        </w:rPr>
        <w:t>.</w:t>
      </w:r>
      <w:r w:rsidRPr="1430DF56">
        <w:rPr>
          <w:rFonts w:ascii="Garamond" w:eastAsia="Garamond" w:hAnsi="Garamond" w:cs="Garamond"/>
          <w:sz w:val="24"/>
          <w:szCs w:val="24"/>
        </w:rPr>
        <w:t xml:space="preserve"> Ohranjamo </w:t>
      </w:r>
      <w:r w:rsidR="00400D1B">
        <w:rPr>
          <w:rFonts w:ascii="Garamond" w:eastAsia="Garamond" w:hAnsi="Garamond" w:cs="Garamond"/>
          <w:sz w:val="24"/>
          <w:szCs w:val="24"/>
        </w:rPr>
        <w:t>pa</w:t>
      </w:r>
      <w:r w:rsidRPr="1430DF56">
        <w:rPr>
          <w:rFonts w:ascii="Garamond" w:eastAsia="Garamond" w:hAnsi="Garamond" w:cs="Garamond"/>
          <w:sz w:val="24"/>
          <w:szCs w:val="24"/>
        </w:rPr>
        <w:t xml:space="preserve"> pozitiven trend citatov.</w:t>
      </w:r>
    </w:p>
    <w:p w14:paraId="1548F045" w14:textId="1A55F10A" w:rsidR="59B7A480" w:rsidRDefault="59B7A480" w:rsidP="00A85A66">
      <w:pPr>
        <w:spacing w:after="0" w:line="276" w:lineRule="auto"/>
        <w:rPr>
          <w:rFonts w:ascii="Garamond" w:hAnsi="Garamond"/>
          <w:b/>
          <w:bCs/>
          <w:color w:val="000000" w:themeColor="text1"/>
          <w:sz w:val="24"/>
          <w:szCs w:val="24"/>
        </w:rPr>
      </w:pPr>
    </w:p>
    <w:p w14:paraId="5FFB431A" w14:textId="350D2211" w:rsidR="00034A57" w:rsidRPr="0027323C" w:rsidRDefault="00E466D3" w:rsidP="00A85A66">
      <w:pPr>
        <w:spacing w:after="0" w:line="276" w:lineRule="auto"/>
        <w:jc w:val="center"/>
        <w:rPr>
          <w:rFonts w:ascii="Garamond" w:hAnsi="Garamond"/>
          <w:color w:val="000000" w:themeColor="text1"/>
          <w:sz w:val="24"/>
          <w:szCs w:val="24"/>
        </w:rPr>
      </w:pPr>
      <w:r w:rsidRPr="0031356C">
        <w:rPr>
          <w:rFonts w:ascii="Garamond" w:hAnsi="Garamond"/>
          <w:noProof/>
        </w:rPr>
        <w:drawing>
          <wp:inline distT="0" distB="0" distL="0" distR="0" wp14:anchorId="24DC78D0" wp14:editId="06BBE9D5">
            <wp:extent cx="5759450" cy="2105274"/>
            <wp:effectExtent l="0" t="0" r="0" b="0"/>
            <wp:docPr id="2" name="Grafikon 2">
              <a:extLst xmlns:a="http://schemas.openxmlformats.org/drawingml/2006/main">
                <a:ext uri="{FF2B5EF4-FFF2-40B4-BE49-F238E27FC236}">
                  <a16:creationId xmlns:a16="http://schemas.microsoft.com/office/drawing/2014/main" id="{138B6484-677D-4848-A2A3-E870CC2BF3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0AA5858" w14:textId="2325E0B9" w:rsidR="00912182" w:rsidRPr="00622905" w:rsidRDefault="00F3560D" w:rsidP="00A85A66">
      <w:pPr>
        <w:autoSpaceDE w:val="0"/>
        <w:autoSpaceDN w:val="0"/>
        <w:adjustRightInd w:val="0"/>
        <w:spacing w:after="0" w:line="276" w:lineRule="auto"/>
        <w:jc w:val="both"/>
        <w:rPr>
          <w:rFonts w:ascii="Garamond" w:hAnsi="Garamond"/>
          <w:i/>
          <w:iCs/>
        </w:rPr>
      </w:pPr>
      <w:r w:rsidRPr="1430DF56">
        <w:rPr>
          <w:rFonts w:ascii="Garamond" w:hAnsi="Garamond"/>
          <w:i/>
          <w:iCs/>
        </w:rPr>
        <w:t xml:space="preserve">Slika </w:t>
      </w:r>
      <w:r w:rsidRPr="6EECA797">
        <w:fldChar w:fldCharType="begin"/>
      </w:r>
      <w:r w:rsidRPr="0027323C">
        <w:rPr>
          <w:rFonts w:ascii="Garamond" w:hAnsi="Garamond"/>
          <w:i/>
          <w:iCs/>
        </w:rPr>
        <w:instrText xml:space="preserve"> SEQ Slika \* ARABIC </w:instrText>
      </w:r>
      <w:r w:rsidRPr="6EECA797">
        <w:rPr>
          <w:rFonts w:ascii="Garamond" w:hAnsi="Garamond"/>
          <w:i/>
          <w:iCs/>
        </w:rPr>
        <w:fldChar w:fldCharType="separate"/>
      </w:r>
      <w:r w:rsidR="00E93A24">
        <w:rPr>
          <w:rFonts w:ascii="Garamond" w:hAnsi="Garamond"/>
          <w:i/>
          <w:iCs/>
          <w:noProof/>
        </w:rPr>
        <w:t>18</w:t>
      </w:r>
      <w:r w:rsidRPr="6EECA797">
        <w:fldChar w:fldCharType="end"/>
      </w:r>
      <w:r w:rsidR="00912182" w:rsidRPr="00622905">
        <w:rPr>
          <w:rFonts w:ascii="Garamond" w:hAnsi="Garamond"/>
          <w:i/>
          <w:iCs/>
        </w:rPr>
        <w:t>: Objavljeni članki v WoS (vir: WoS)</w:t>
      </w:r>
    </w:p>
    <w:p w14:paraId="6C9A2514" w14:textId="45A32524" w:rsidR="00912182" w:rsidRPr="00622905" w:rsidRDefault="00912182" w:rsidP="00A85A66">
      <w:pPr>
        <w:autoSpaceDE w:val="0"/>
        <w:autoSpaceDN w:val="0"/>
        <w:adjustRightInd w:val="0"/>
        <w:spacing w:after="0" w:line="276" w:lineRule="auto"/>
        <w:jc w:val="both"/>
        <w:rPr>
          <w:rFonts w:ascii="Garamond" w:hAnsi="Garamond"/>
          <w:i/>
          <w:iCs/>
        </w:rPr>
      </w:pPr>
    </w:p>
    <w:p w14:paraId="64C74716" w14:textId="4A0E103F" w:rsidR="4B4A35D0" w:rsidRDefault="4B4A35D0" w:rsidP="00A85A66">
      <w:pPr>
        <w:spacing w:after="0" w:line="276" w:lineRule="auto"/>
        <w:jc w:val="both"/>
        <w:rPr>
          <w:rFonts w:ascii="Garamond" w:hAnsi="Garamond"/>
          <w:i/>
          <w:iCs/>
        </w:rPr>
      </w:pPr>
    </w:p>
    <w:p w14:paraId="29048A8F" w14:textId="77777777" w:rsidR="009C16BF" w:rsidRPr="00622905" w:rsidRDefault="00811AB6" w:rsidP="00A85A66">
      <w:pPr>
        <w:autoSpaceDE w:val="0"/>
        <w:autoSpaceDN w:val="0"/>
        <w:adjustRightInd w:val="0"/>
        <w:spacing w:after="0" w:line="276" w:lineRule="auto"/>
        <w:rPr>
          <w:rFonts w:ascii="Garamond" w:hAnsi="Garamond"/>
          <w:i/>
        </w:rPr>
      </w:pPr>
      <w:bookmarkStart w:id="22" w:name="_Hlk128991431"/>
      <w:r w:rsidRPr="00622905">
        <w:rPr>
          <w:rFonts w:ascii="Garamond" w:hAnsi="Garamond"/>
          <w:noProof/>
        </w:rPr>
        <w:drawing>
          <wp:inline distT="0" distB="0" distL="0" distR="0" wp14:anchorId="303EFEEF" wp14:editId="22FEBF2E">
            <wp:extent cx="5476876" cy="2743200"/>
            <wp:effectExtent l="0" t="0" r="0" b="0"/>
            <wp:docPr id="10" name="Grafikon 10">
              <a:extLst xmlns:a="http://schemas.openxmlformats.org/drawingml/2006/main">
                <a:ext uri="{FF2B5EF4-FFF2-40B4-BE49-F238E27FC236}">
                  <a16:creationId xmlns:a16="http://schemas.microsoft.com/office/drawing/2014/main" id="{EE06BEBA-C072-399B-39F3-6AF387161F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07B414C" w14:textId="4F90B666" w:rsidR="009E26A4" w:rsidRPr="0027323C" w:rsidRDefault="00F3560D" w:rsidP="00A85A66">
      <w:pPr>
        <w:autoSpaceDE w:val="0"/>
        <w:autoSpaceDN w:val="0"/>
        <w:adjustRightInd w:val="0"/>
        <w:spacing w:after="0" w:line="276" w:lineRule="auto"/>
        <w:rPr>
          <w:rFonts w:ascii="Garamond" w:hAnsi="Garamond"/>
          <w:i/>
          <w:iCs/>
        </w:rPr>
      </w:pPr>
      <w:r w:rsidRPr="1430DF56">
        <w:rPr>
          <w:rFonts w:ascii="Garamond" w:hAnsi="Garamond"/>
          <w:i/>
          <w:iCs/>
        </w:rPr>
        <w:t xml:space="preserve">Slika </w:t>
      </w:r>
      <w:r w:rsidRPr="6EECA797">
        <w:fldChar w:fldCharType="begin"/>
      </w:r>
      <w:r w:rsidRPr="0027323C">
        <w:rPr>
          <w:rFonts w:ascii="Garamond" w:hAnsi="Garamond"/>
          <w:i/>
          <w:iCs/>
        </w:rPr>
        <w:instrText xml:space="preserve"> SEQ Slika \* ARABIC </w:instrText>
      </w:r>
      <w:r w:rsidRPr="6EECA797">
        <w:rPr>
          <w:rFonts w:ascii="Garamond" w:hAnsi="Garamond"/>
          <w:i/>
          <w:iCs/>
        </w:rPr>
        <w:fldChar w:fldCharType="separate"/>
      </w:r>
      <w:r w:rsidR="00E93A24">
        <w:rPr>
          <w:rFonts w:ascii="Garamond" w:hAnsi="Garamond"/>
          <w:i/>
          <w:iCs/>
          <w:noProof/>
        </w:rPr>
        <w:t>19</w:t>
      </w:r>
      <w:r w:rsidRPr="6EECA797">
        <w:fldChar w:fldCharType="end"/>
      </w:r>
      <w:r w:rsidR="009C16BF" w:rsidRPr="1430DF56">
        <w:rPr>
          <w:rFonts w:ascii="Garamond" w:hAnsi="Garamond"/>
          <w:i/>
          <w:iCs/>
        </w:rPr>
        <w:t>: Citati za 10</w:t>
      </w:r>
      <w:r w:rsidR="00977CCD" w:rsidRPr="1430DF56">
        <w:rPr>
          <w:rFonts w:ascii="Garamond" w:hAnsi="Garamond"/>
          <w:i/>
          <w:iCs/>
        </w:rPr>
        <w:t>-</w:t>
      </w:r>
      <w:r w:rsidR="009C16BF" w:rsidRPr="1430DF56">
        <w:rPr>
          <w:rFonts w:ascii="Garamond" w:hAnsi="Garamond"/>
          <w:i/>
          <w:iCs/>
        </w:rPr>
        <w:t>letno obdobje (c10) (vir: Wos</w:t>
      </w:r>
      <w:r w:rsidR="00811AB6" w:rsidRPr="00622905">
        <w:rPr>
          <w:rFonts w:ascii="Garamond" w:hAnsi="Garamond"/>
          <w:i/>
          <w:iCs/>
        </w:rPr>
        <w:t>, 2.3.2023</w:t>
      </w:r>
      <w:r w:rsidR="009C16BF" w:rsidRPr="00622905">
        <w:rPr>
          <w:rFonts w:ascii="Garamond" w:hAnsi="Garamond"/>
          <w:i/>
          <w:iCs/>
        </w:rPr>
        <w:t>)</w:t>
      </w:r>
    </w:p>
    <w:bookmarkEnd w:id="22"/>
    <w:p w14:paraId="77811AB7" w14:textId="77777777" w:rsidR="00BC16A8" w:rsidRPr="00622905" w:rsidRDefault="00BC16A8" w:rsidP="00E3301A">
      <w:pPr>
        <w:pStyle w:val="Navadensplet"/>
        <w:spacing w:after="0" w:line="276" w:lineRule="auto"/>
        <w:jc w:val="both"/>
        <w:rPr>
          <w:rFonts w:ascii="Garamond" w:hAnsi="Garamond"/>
        </w:rPr>
      </w:pPr>
      <w:r w:rsidRPr="00622905">
        <w:rPr>
          <w:rFonts w:ascii="Garamond" w:hAnsi="Garamond"/>
        </w:rPr>
        <w:t xml:space="preserve">Tudi v letu 2022 so bile članice UL aktivne pri pridobivanju novih finančnih sredstev za raziskovalno delo in pri ustvarjanju ustreznih pogojev za raziskovalno delo. S pomočjo sredstev stabilnega financiranja je večina članic v raziskovalnih pisarnah zaposlila vsaj eno dodatno osebo, kar bo v bodoče močno okrepilo strokovno podporo raziskovalnemu delu. Da bi </w:t>
      </w:r>
      <w:r>
        <w:rPr>
          <w:rFonts w:ascii="Garamond" w:eastAsia="Times New Roman" w:hAnsi="Garamond" w:cs="Calibri"/>
          <w:color w:val="000000" w:themeColor="text1"/>
          <w:lang w:eastAsia="sl-SI"/>
        </w:rPr>
        <w:t>i</w:t>
      </w:r>
      <w:r w:rsidRPr="0031356C">
        <w:rPr>
          <w:rFonts w:ascii="Garamond" w:eastAsia="Times New Roman" w:hAnsi="Garamond" w:cs="Calibri"/>
          <w:color w:val="000000" w:themeColor="text1"/>
          <w:lang w:eastAsia="sl-SI"/>
        </w:rPr>
        <w:t>zboljša</w:t>
      </w:r>
      <w:r w:rsidRPr="0031356C">
        <w:rPr>
          <w:rFonts w:ascii="Garamond" w:hAnsi="Garamond" w:cs="Calibri"/>
          <w:color w:val="000000" w:themeColor="text1"/>
        </w:rPr>
        <w:t>l</w:t>
      </w:r>
      <w:r w:rsidRPr="0031356C">
        <w:rPr>
          <w:rFonts w:ascii="Garamond" w:eastAsia="Times New Roman" w:hAnsi="Garamond" w:cs="Calibri"/>
          <w:color w:val="000000" w:themeColor="text1"/>
          <w:lang w:eastAsia="sl-SI"/>
        </w:rPr>
        <w:t>i</w:t>
      </w:r>
      <w:r w:rsidRPr="00622905">
        <w:rPr>
          <w:rFonts w:ascii="Garamond" w:eastAsia="Times New Roman" w:hAnsi="Garamond" w:cs="Calibri"/>
          <w:color w:val="000000" w:themeColor="text1"/>
          <w:lang w:eastAsia="sl-SI"/>
        </w:rPr>
        <w:t xml:space="preserve"> raziskovalni potencial</w:t>
      </w:r>
      <w:r w:rsidRPr="00622905">
        <w:rPr>
          <w:rFonts w:ascii="Garamond" w:hAnsi="Garamond" w:cs="Calibri"/>
          <w:color w:val="000000" w:themeColor="text1"/>
        </w:rPr>
        <w:t>, so č</w:t>
      </w:r>
      <w:r w:rsidRPr="00622905">
        <w:rPr>
          <w:rFonts w:ascii="Garamond" w:hAnsi="Garamond"/>
        </w:rPr>
        <w:t xml:space="preserve">lanice na različne načine spodbujale raziskovalce k sodelovanju v prijavah na kompetitivnih mednarodnih projektnih razpisih, k objavljanju v visokokakovostnih znanstvenih revijah ter k odmevnim raziskovalnim dosežkom. </w:t>
      </w:r>
    </w:p>
    <w:p w14:paraId="2EEAE461" w14:textId="77777777" w:rsidR="00BC16A8" w:rsidRPr="00622905" w:rsidRDefault="00BC16A8" w:rsidP="00BC16A8">
      <w:pPr>
        <w:pStyle w:val="Navadensplet"/>
        <w:spacing w:after="0" w:line="276" w:lineRule="auto"/>
        <w:jc w:val="both"/>
        <w:rPr>
          <w:rFonts w:ascii="Garamond" w:hAnsi="Garamond"/>
        </w:rPr>
      </w:pPr>
      <w:r w:rsidRPr="00622905">
        <w:rPr>
          <w:rFonts w:ascii="Garamond" w:eastAsia="Times New Roman" w:hAnsi="Garamond" w:cs="Times New Roman"/>
          <w:lang w:eastAsia="sl-SI"/>
        </w:rPr>
        <w:t>Na BF so nadgradili podpor</w:t>
      </w:r>
      <w:r w:rsidRPr="00622905">
        <w:rPr>
          <w:rFonts w:ascii="Garamond" w:hAnsi="Garamond"/>
        </w:rPr>
        <w:t>o</w:t>
      </w:r>
      <w:r w:rsidRPr="00622905">
        <w:rPr>
          <w:rFonts w:ascii="Garamond" w:eastAsia="Times New Roman" w:hAnsi="Garamond" w:cs="Times New Roman"/>
          <w:lang w:eastAsia="sl-SI"/>
        </w:rPr>
        <w:t xml:space="preserve"> raziskovalnemu delu z dodatnimi vsebinskimi nalogami pri pripravi projektov ob kadrovski krepitvi Projektne pisarne, nadgradnjo finančnega in tehnično-administrativnega  monitoringa izvedbe projektov ter oblikovanjem sistema za načrtovanje projektov. Spremenili so tudi interpretacijo habilitacijskih meril. </w:t>
      </w:r>
      <w:r w:rsidRPr="00622905">
        <w:rPr>
          <w:rFonts w:ascii="Garamond" w:hAnsi="Garamond"/>
        </w:rPr>
        <w:t xml:space="preserve">Uvedli pa so tudi </w:t>
      </w:r>
      <w:r w:rsidRPr="00622905">
        <w:rPr>
          <w:rFonts w:ascii="Garamond" w:eastAsia="Times New Roman" w:hAnsi="Garamond" w:cs="Times New Roman"/>
          <w:lang w:eastAsia="sl-SI"/>
        </w:rPr>
        <w:t>prakso organiziranih rednih posvetov dekana z vodilnimi raziskovalci</w:t>
      </w:r>
      <w:r>
        <w:rPr>
          <w:rFonts w:ascii="Garamond" w:eastAsia="Times New Roman" w:hAnsi="Garamond" w:cs="Times New Roman"/>
          <w:lang w:eastAsia="sl-SI"/>
        </w:rPr>
        <w:t>.</w:t>
      </w:r>
      <w:r w:rsidRPr="00622905">
        <w:rPr>
          <w:rFonts w:ascii="Garamond" w:hAnsi="Garamond"/>
        </w:rPr>
        <w:t xml:space="preserve"> </w:t>
      </w:r>
      <w:r w:rsidRPr="00622905">
        <w:rPr>
          <w:rFonts w:ascii="Garamond" w:eastAsia="Times New Roman" w:hAnsi="Garamond" w:cs="Times New Roman"/>
          <w:lang w:eastAsia="sl-SI"/>
        </w:rPr>
        <w:t xml:space="preserve">Na EF raziskovalce spodbujajo z nagrajevanjem odličnih objav in zagotovitvijo dodatnih sredstev za odlične objave v okviru individualnih raziskovalnih sredstev. Finančne spodbude in povračila stroškov za pripravo prijav raziskovalcem zagotavljajo tudi iz razvojnega sklada UL in Raziskovalno-razvojnega sklada UL EF. Dodano se bo kakovost raziskovalnega dela na EF okrepila tudi z vzpostavitvijo Laboratorija za raziskave vedenja in Finančnega laboratorija z Bloomberg učilnico v letu 2022. FA je realizirala razvoj pogojev za kolektivno vrednotenje raziskav v okviru projekta CA2RE+. </w:t>
      </w:r>
      <w:r w:rsidRPr="00622905">
        <w:rPr>
          <w:rFonts w:ascii="Garamond" w:hAnsi="Garamond"/>
        </w:rPr>
        <w:t xml:space="preserve">Na FDV so oblikovali pilotni prikaz povezanosti znanstvenih publikacij s cilji trajnostnega razvoja. To bo služilo kot podpora raziskovalcem, ki potrebujejo izkaz trajnosti FDV pri prijavah projektov. Izvedli so tudi </w:t>
      </w:r>
      <w:r w:rsidRPr="00622905">
        <w:rPr>
          <w:rFonts w:ascii="Garamond" w:eastAsia="Times New Roman" w:hAnsi="Garamond" w:cs="Times New Roman"/>
          <w:lang w:eastAsia="sl-SI"/>
        </w:rPr>
        <w:t>Identifikacija fakultetnih makro raziskovalnih tem</w:t>
      </w:r>
      <w:r w:rsidRPr="00622905">
        <w:rPr>
          <w:rFonts w:ascii="Garamond" w:hAnsi="Garamond" w:cs="Times New Roman"/>
        </w:rPr>
        <w:t xml:space="preserve"> </w:t>
      </w:r>
      <w:r w:rsidRPr="00622905">
        <w:rPr>
          <w:rFonts w:ascii="Garamond" w:hAnsi="Garamond"/>
        </w:rPr>
        <w:t>(</w:t>
      </w:r>
      <w:r w:rsidRPr="00622905">
        <w:rPr>
          <w:rFonts w:ascii="Garamond" w:hAnsi="Garamond" w:cs="Times New Roman"/>
        </w:rPr>
        <w:t xml:space="preserve">in sicer so to </w:t>
      </w:r>
      <w:r w:rsidRPr="00622905">
        <w:rPr>
          <w:rFonts w:ascii="Garamond" w:eastAsia="Times New Roman" w:hAnsi="Garamond" w:cs="Times New Roman"/>
          <w:lang w:eastAsia="sl-SI"/>
        </w:rPr>
        <w:t>COVID</w:t>
      </w:r>
      <w:r w:rsidRPr="00622905">
        <w:rPr>
          <w:rFonts w:ascii="Garamond" w:hAnsi="Garamond"/>
        </w:rPr>
        <w:t xml:space="preserve">, trajnostni razvoj, vojna v Ukrajini, umetna inteligenca in družba) </w:t>
      </w:r>
      <w:r w:rsidRPr="00622905">
        <w:rPr>
          <w:rFonts w:ascii="Garamond" w:hAnsi="Garamond" w:cs="Times New Roman"/>
        </w:rPr>
        <w:t>ter i</w:t>
      </w:r>
      <w:r w:rsidRPr="00622905">
        <w:rPr>
          <w:rFonts w:ascii="Garamond" w:eastAsia="Times New Roman" w:hAnsi="Garamond" w:cs="Times New Roman"/>
          <w:lang w:eastAsia="sl-SI"/>
        </w:rPr>
        <w:t>dentifikacij</w:t>
      </w:r>
      <w:r w:rsidRPr="00622905">
        <w:rPr>
          <w:rFonts w:ascii="Garamond" w:hAnsi="Garamond" w:cs="Times New Roman"/>
        </w:rPr>
        <w:t>o</w:t>
      </w:r>
      <w:r w:rsidRPr="00622905">
        <w:rPr>
          <w:rFonts w:ascii="Garamond" w:eastAsia="Times New Roman" w:hAnsi="Garamond" w:cs="Times New Roman"/>
          <w:lang w:eastAsia="sl-SI"/>
        </w:rPr>
        <w:t xml:space="preserve"> raziskav na področju trajnostnega razvoja ter družboslovnih vidikov okoljskih in podnebnih sprememb.</w:t>
      </w:r>
      <w:r w:rsidRPr="00622905">
        <w:rPr>
          <w:rFonts w:ascii="Garamond" w:hAnsi="Garamond" w:cs="Times New Roman"/>
        </w:rPr>
        <w:t xml:space="preserve"> </w:t>
      </w:r>
      <w:r w:rsidRPr="00622905">
        <w:rPr>
          <w:rFonts w:ascii="Garamond" w:eastAsia="Times New Roman" w:hAnsi="Garamond" w:cs="Times New Roman"/>
          <w:lang w:eastAsia="sl-SI"/>
        </w:rPr>
        <w:t>FDV</w:t>
      </w:r>
      <w:r w:rsidRPr="00622905">
        <w:rPr>
          <w:rFonts w:ascii="Garamond" w:hAnsi="Garamond" w:cs="Times New Roman"/>
        </w:rPr>
        <w:t xml:space="preserve"> je o</w:t>
      </w:r>
      <w:r w:rsidRPr="00622905">
        <w:rPr>
          <w:rFonts w:ascii="Garamond" w:eastAsia="Times New Roman" w:hAnsi="Garamond" w:cs="Times New Roman"/>
          <w:lang w:eastAsia="sl-SI"/>
        </w:rPr>
        <w:t>blikova</w:t>
      </w:r>
      <w:r w:rsidRPr="00622905">
        <w:rPr>
          <w:rFonts w:ascii="Garamond" w:hAnsi="Garamond" w:cs="Times New Roman"/>
        </w:rPr>
        <w:t xml:space="preserve">la tudi </w:t>
      </w:r>
      <w:r w:rsidRPr="00622905">
        <w:rPr>
          <w:rFonts w:ascii="Garamond" w:eastAsia="Times New Roman" w:hAnsi="Garamond" w:cs="Times New Roman"/>
          <w:lang w:eastAsia="sl-SI"/>
        </w:rPr>
        <w:t>koncepta projektne podatkovne baze znanja za tekoče in nedavno končane projekte</w:t>
      </w:r>
      <w:r w:rsidRPr="00622905">
        <w:rPr>
          <w:rFonts w:ascii="Garamond" w:hAnsi="Garamond" w:cs="Times New Roman"/>
        </w:rPr>
        <w:t xml:space="preserve"> </w:t>
      </w:r>
      <w:r w:rsidRPr="00622905">
        <w:rPr>
          <w:rFonts w:ascii="Garamond" w:eastAsia="Times New Roman" w:hAnsi="Garamond" w:cs="Times New Roman"/>
          <w:lang w:eastAsia="sl-SI"/>
        </w:rPr>
        <w:t>in njegov</w:t>
      </w:r>
      <w:r w:rsidRPr="00622905">
        <w:rPr>
          <w:rFonts w:ascii="Garamond" w:hAnsi="Garamond" w:cs="Times New Roman"/>
        </w:rPr>
        <w:t>e</w:t>
      </w:r>
      <w:r w:rsidRPr="00622905">
        <w:rPr>
          <w:rFonts w:ascii="Garamond" w:eastAsia="Times New Roman" w:hAnsi="Garamond" w:cs="Times New Roman"/>
          <w:lang w:eastAsia="sl-SI"/>
        </w:rPr>
        <w:t xml:space="preserve"> obravnav</w:t>
      </w:r>
      <w:r w:rsidRPr="00622905">
        <w:rPr>
          <w:rFonts w:ascii="Garamond" w:hAnsi="Garamond" w:cs="Times New Roman"/>
        </w:rPr>
        <w:t>e</w:t>
      </w:r>
      <w:r w:rsidRPr="00622905">
        <w:rPr>
          <w:rFonts w:ascii="Garamond" w:eastAsia="Times New Roman" w:hAnsi="Garamond" w:cs="Times New Roman"/>
          <w:lang w:eastAsia="sl-SI"/>
        </w:rPr>
        <w:t xml:space="preserve"> na Znanstvenem svetu FDV</w:t>
      </w:r>
      <w:r w:rsidRPr="00622905">
        <w:rPr>
          <w:rFonts w:ascii="Garamond" w:hAnsi="Garamond" w:cs="Times New Roman"/>
        </w:rPr>
        <w:t xml:space="preserve">. </w:t>
      </w:r>
      <w:r w:rsidRPr="00622905">
        <w:rPr>
          <w:rFonts w:ascii="Garamond" w:eastAsia="Times New Roman" w:hAnsi="Garamond" w:cs="Times New Roman"/>
          <w:lang w:eastAsia="sl-SI"/>
        </w:rPr>
        <w:t>FMF je v sodelovanju z Institutom Jožef Stefan (IJS) podelila četrte Blinčeve nagrade za raziskovalno in strokovno delo na področju fizike. FMF</w:t>
      </w:r>
      <w:r w:rsidRPr="00622905">
        <w:rPr>
          <w:rFonts w:ascii="Garamond" w:hAnsi="Garamond"/>
        </w:rPr>
        <w:t xml:space="preserve"> je tudi n</w:t>
      </w:r>
      <w:r w:rsidRPr="00622905">
        <w:rPr>
          <w:rFonts w:ascii="Garamond" w:eastAsia="Times New Roman" w:hAnsi="Garamond" w:cs="Times New Roman"/>
          <w:lang w:eastAsia="sl-SI"/>
        </w:rPr>
        <w:t>adaljeva</w:t>
      </w:r>
      <w:r w:rsidRPr="00622905">
        <w:rPr>
          <w:rFonts w:ascii="Garamond" w:hAnsi="Garamond"/>
        </w:rPr>
        <w:t>la</w:t>
      </w:r>
      <w:r w:rsidRPr="00622905">
        <w:rPr>
          <w:rFonts w:ascii="Garamond" w:eastAsia="Times New Roman" w:hAnsi="Garamond" w:cs="Times New Roman"/>
          <w:lang w:eastAsia="sl-SI"/>
        </w:rPr>
        <w:t xml:space="preserve"> nagrajevanje najuspešnejših raziskovalcev z dodelitvijo dodatnih IRD sredstev za raziskovanje in za objave v skladu z internimi pravili. Povečanje skupnega števila objav v revijah s faktorjem vpliva za 3% glede na 2021</w:t>
      </w:r>
      <w:r w:rsidRPr="00622905">
        <w:rPr>
          <w:rFonts w:ascii="Garamond" w:hAnsi="Garamond"/>
        </w:rPr>
        <w:t xml:space="preserve"> je preseglo načrtovano.  Na FPP so se trudili dvigniti nivo raziskav tudi z dodatno nabavo </w:t>
      </w:r>
      <w:r w:rsidRPr="0031356C">
        <w:rPr>
          <w:rFonts w:ascii="Garamond" w:eastAsia="Times New Roman" w:hAnsi="Garamond" w:cs="Times New Roman"/>
          <w:lang w:eastAsia="sl-SI"/>
        </w:rPr>
        <w:t>superračunalnik</w:t>
      </w:r>
      <w:r>
        <w:rPr>
          <w:rFonts w:ascii="Garamond" w:eastAsia="Times New Roman" w:hAnsi="Garamond" w:cs="Times New Roman"/>
          <w:lang w:eastAsia="sl-SI"/>
        </w:rPr>
        <w:t>a</w:t>
      </w:r>
      <w:r w:rsidRPr="00622905">
        <w:rPr>
          <w:rFonts w:ascii="Garamond" w:eastAsia="Times New Roman" w:hAnsi="Garamond" w:cs="Times New Roman"/>
          <w:lang w:eastAsia="sl-SI"/>
        </w:rPr>
        <w:t xml:space="preserve"> za obdelavo prometnih problemov</w:t>
      </w:r>
      <w:r w:rsidRPr="00622905">
        <w:rPr>
          <w:rFonts w:ascii="Garamond" w:hAnsi="Garamond"/>
        </w:rPr>
        <w:t xml:space="preserve">. Na VF pa so probleme pri realizaciji izboljšanja kakovosti raziskovalnega dela povzročile </w:t>
      </w:r>
      <w:r w:rsidRPr="00622905">
        <w:rPr>
          <w:rFonts w:ascii="Garamond" w:hAnsi="Garamond"/>
        </w:rPr>
        <w:lastRenderedPageBreak/>
        <w:t>kadrovske težave, saj je nekaj raziskovalcev zapustilo delovno mesto, interesa za zaposlovanje na področju raziskovanja pa je izjemno malo.</w:t>
      </w:r>
    </w:p>
    <w:p w14:paraId="55570420" w14:textId="77777777" w:rsidR="0042620D" w:rsidRPr="0027323C" w:rsidRDefault="0042620D" w:rsidP="00A85A66">
      <w:pPr>
        <w:autoSpaceDE w:val="0"/>
        <w:autoSpaceDN w:val="0"/>
        <w:adjustRightInd w:val="0"/>
        <w:spacing w:after="0" w:line="276" w:lineRule="auto"/>
        <w:jc w:val="both"/>
        <w:rPr>
          <w:rFonts w:ascii="Garamond" w:hAnsi="Garamond"/>
          <w:i/>
          <w:iCs/>
        </w:rPr>
      </w:pPr>
    </w:p>
    <w:p w14:paraId="6FEBEAB0" w14:textId="77777777" w:rsidR="00BC16A8" w:rsidRPr="00622905" w:rsidRDefault="00BC16A8" w:rsidP="00BC16A8">
      <w:pPr>
        <w:spacing w:after="0" w:line="276" w:lineRule="auto"/>
        <w:rPr>
          <w:rStyle w:val="Intenzivenpoudarek"/>
          <w:rFonts w:ascii="Garamond" w:hAnsi="Garamond"/>
          <w:b w:val="0"/>
          <w:bCs w:val="0"/>
          <w:i w:val="0"/>
          <w:iCs w:val="0"/>
          <w:sz w:val="24"/>
          <w:szCs w:val="24"/>
        </w:rPr>
      </w:pPr>
      <w:r w:rsidRPr="00622905">
        <w:rPr>
          <w:rStyle w:val="Intenzivenpoudarek"/>
          <w:rFonts w:ascii="Garamond" w:hAnsi="Garamond"/>
          <w:i w:val="0"/>
          <w:iCs w:val="0"/>
          <w:sz w:val="24"/>
          <w:szCs w:val="24"/>
        </w:rPr>
        <w:t>NACIONALNI RAZISKOVALNI PROJEKTI IN PROGRAMI</w:t>
      </w:r>
    </w:p>
    <w:p w14:paraId="48976822" w14:textId="77777777" w:rsidR="00BC16A8" w:rsidRPr="00622905" w:rsidRDefault="00BC16A8" w:rsidP="00BC16A8">
      <w:pPr>
        <w:spacing w:after="0" w:line="276" w:lineRule="auto"/>
        <w:jc w:val="both"/>
        <w:rPr>
          <w:rFonts w:ascii="Garamond" w:eastAsia="Calibri" w:hAnsi="Garamond" w:cs="Calibri"/>
          <w:spacing w:val="-1"/>
          <w:sz w:val="24"/>
          <w:szCs w:val="24"/>
        </w:rPr>
      </w:pPr>
    </w:p>
    <w:p w14:paraId="7382C67A" w14:textId="71AB9A12" w:rsidR="00BC16A8" w:rsidRPr="00622905" w:rsidRDefault="00BC16A8" w:rsidP="00BC16A8">
      <w:pPr>
        <w:widowControl w:val="0"/>
        <w:spacing w:after="0" w:line="276" w:lineRule="auto"/>
        <w:jc w:val="both"/>
        <w:rPr>
          <w:rFonts w:ascii="Garamond" w:eastAsia="Times New Roman" w:hAnsi="Garamond" w:cs="Times New Roman"/>
          <w:i/>
          <w:iCs/>
          <w:sz w:val="22"/>
          <w:szCs w:val="22"/>
        </w:rPr>
      </w:pPr>
      <w:r w:rsidRPr="003B246A">
        <w:rPr>
          <w:rFonts w:ascii="Garamond" w:eastAsia="Garamond" w:hAnsi="Garamond" w:cs="Garamond"/>
          <w:i/>
          <w:iCs/>
          <w:sz w:val="24"/>
          <w:szCs w:val="24"/>
          <w:u w:val="single"/>
        </w:rPr>
        <w:t>Nacionaln</w:t>
      </w:r>
      <w:r w:rsidR="00C91D21" w:rsidRPr="003B246A">
        <w:rPr>
          <w:rFonts w:ascii="Garamond" w:eastAsia="Garamond" w:hAnsi="Garamond" w:cs="Garamond"/>
          <w:i/>
          <w:iCs/>
          <w:sz w:val="24"/>
          <w:szCs w:val="24"/>
          <w:u w:val="single"/>
        </w:rPr>
        <w:t>o</w:t>
      </w:r>
      <w:r w:rsidRPr="003B246A">
        <w:rPr>
          <w:rFonts w:ascii="Garamond" w:eastAsia="Garamond" w:hAnsi="Garamond" w:cs="Garamond"/>
          <w:i/>
          <w:iCs/>
          <w:sz w:val="24"/>
          <w:szCs w:val="24"/>
          <w:u w:val="single"/>
        </w:rPr>
        <w:t xml:space="preserve"> </w:t>
      </w:r>
      <w:r w:rsidR="00C91D21" w:rsidRPr="003B246A">
        <w:rPr>
          <w:rFonts w:ascii="Garamond" w:eastAsia="Garamond" w:hAnsi="Garamond" w:cs="Garamond"/>
          <w:i/>
          <w:iCs/>
          <w:sz w:val="24"/>
          <w:szCs w:val="24"/>
          <w:u w:val="single"/>
        </w:rPr>
        <w:t>financiranje znanstvenoraziskovalne dejavnosti</w:t>
      </w:r>
    </w:p>
    <w:p w14:paraId="7B052643" w14:textId="77777777" w:rsidR="00BC16A8" w:rsidRPr="00622905" w:rsidRDefault="00BC16A8" w:rsidP="00BC16A8">
      <w:pPr>
        <w:widowControl w:val="0"/>
        <w:spacing w:after="0" w:line="276" w:lineRule="auto"/>
        <w:jc w:val="both"/>
        <w:rPr>
          <w:rFonts w:ascii="Garamond" w:eastAsia="Garamond" w:hAnsi="Garamond" w:cs="Garamond"/>
          <w:sz w:val="24"/>
          <w:szCs w:val="24"/>
        </w:rPr>
      </w:pPr>
      <w:r w:rsidRPr="00622905">
        <w:rPr>
          <w:rFonts w:ascii="Garamond" w:eastAsia="Garamond" w:hAnsi="Garamond" w:cs="Garamond"/>
          <w:sz w:val="24"/>
          <w:szCs w:val="24"/>
        </w:rPr>
        <w:t>Področje, ki ga financira Javna agencija za raziskovalno dejavnost Republike Slovenije (ARRS), je v letu 2022 zaznamovala uvedba Zakona o znanstvenoraziskovalni in inovacijski dejavnosti (ZZrID).</w:t>
      </w:r>
      <w:r w:rsidRPr="00622905">
        <w:rPr>
          <w:rFonts w:ascii="Garamond" w:hAnsi="Garamond"/>
        </w:rPr>
        <w:t xml:space="preserve"> </w:t>
      </w:r>
      <w:r w:rsidRPr="00622905">
        <w:rPr>
          <w:rFonts w:ascii="Garamond" w:eastAsia="Garamond" w:hAnsi="Garamond" w:cs="Garamond"/>
          <w:sz w:val="24"/>
          <w:szCs w:val="24"/>
        </w:rPr>
        <w:t>V skladu z</w:t>
      </w:r>
      <w:r w:rsidRPr="00622905">
        <w:rPr>
          <w:rFonts w:ascii="Garamond" w:eastAsia="Garamond" w:hAnsi="Garamond" w:cs="Garamond"/>
          <w:color w:val="626060"/>
          <w:sz w:val="24"/>
          <w:szCs w:val="24"/>
        </w:rPr>
        <w:t xml:space="preserve"> </w:t>
      </w:r>
      <w:r w:rsidRPr="00622905">
        <w:rPr>
          <w:rFonts w:ascii="Garamond" w:eastAsia="Garamond" w:hAnsi="Garamond" w:cs="Garamond"/>
          <w:sz w:val="24"/>
          <w:szCs w:val="24"/>
        </w:rPr>
        <w:t xml:space="preserve">ZZrID je bila na UL ključna vzpostavitev procesa notranje delitve sredstev na podlagi novega zakona o raziskovalni dejavnosti, Meril za razporejanje sredstev, Pravilnika o stabilnem financiranju znanstvenoraziskovalne dejavnosti in Poslovnih navodil za leto 2022. </w:t>
      </w:r>
    </w:p>
    <w:p w14:paraId="0F99C092" w14:textId="77777777" w:rsidR="00BC16A8" w:rsidRPr="00622905" w:rsidRDefault="00BC16A8" w:rsidP="00BC16A8">
      <w:pPr>
        <w:widowControl w:val="0"/>
        <w:spacing w:after="0" w:line="276" w:lineRule="auto"/>
        <w:jc w:val="both"/>
        <w:rPr>
          <w:rFonts w:ascii="Garamond" w:eastAsia="Garamond" w:hAnsi="Garamond" w:cs="Garamond"/>
          <w:sz w:val="24"/>
          <w:szCs w:val="24"/>
        </w:rPr>
      </w:pPr>
      <w:r w:rsidRPr="00622905">
        <w:rPr>
          <w:rFonts w:ascii="Garamond" w:eastAsia="Garamond" w:hAnsi="Garamond" w:cs="Garamond"/>
          <w:sz w:val="24"/>
          <w:szCs w:val="24"/>
        </w:rPr>
        <w:t xml:space="preserve">Vse članice UL so aktivno sodelovale pri sprejemanju in oblikovanju pravilnikov na ARRS in UL (Pravilnik o izboru in financiranju mladih raziskovalcev, Pravilnik o stabilnem financiranju znanstvenoraziskovalne dejavnosti) ter prispevale k izmenjavi mnenj in predlogov za vrednotenje raziskovalne dejavnosti. </w:t>
      </w:r>
    </w:p>
    <w:p w14:paraId="187D47A1" w14:textId="77777777" w:rsidR="00BC16A8" w:rsidRPr="00622905" w:rsidRDefault="00BC16A8" w:rsidP="00BC16A8">
      <w:pPr>
        <w:widowControl w:val="0"/>
        <w:spacing w:after="0" w:line="276" w:lineRule="auto"/>
        <w:jc w:val="both"/>
        <w:rPr>
          <w:rFonts w:ascii="Garamond" w:hAnsi="Garamond"/>
        </w:rPr>
      </w:pPr>
    </w:p>
    <w:p w14:paraId="1931B3DF" w14:textId="77777777" w:rsidR="00BC16A8" w:rsidRPr="00622905" w:rsidRDefault="00BC16A8" w:rsidP="00BC16A8">
      <w:pPr>
        <w:widowControl w:val="0"/>
        <w:spacing w:after="0" w:line="276" w:lineRule="auto"/>
        <w:jc w:val="both"/>
        <w:rPr>
          <w:rFonts w:ascii="Garamond" w:hAnsi="Garamond"/>
        </w:rPr>
      </w:pPr>
      <w:r w:rsidRPr="00622905">
        <w:rPr>
          <w:rFonts w:ascii="Garamond" w:eastAsia="Garamond" w:hAnsi="Garamond" w:cs="Garamond"/>
          <w:i/>
          <w:iCs/>
          <w:sz w:val="24"/>
          <w:szCs w:val="24"/>
          <w:u w:val="single"/>
        </w:rPr>
        <w:t>Raziskovalni programi</w:t>
      </w:r>
    </w:p>
    <w:p w14:paraId="22CE3753" w14:textId="77777777" w:rsidR="00BC16A8" w:rsidRPr="00622905" w:rsidRDefault="00BC16A8" w:rsidP="00BC16A8">
      <w:pPr>
        <w:widowControl w:val="0"/>
        <w:spacing w:after="0" w:line="276" w:lineRule="auto"/>
        <w:jc w:val="both"/>
        <w:rPr>
          <w:rFonts w:ascii="Garamond" w:eastAsia="Garamond" w:hAnsi="Garamond" w:cs="Garamond"/>
          <w:sz w:val="24"/>
          <w:szCs w:val="24"/>
        </w:rPr>
      </w:pPr>
      <w:r w:rsidRPr="00622905">
        <w:rPr>
          <w:rFonts w:ascii="Garamond" w:eastAsia="Garamond" w:hAnsi="Garamond" w:cs="Garamond"/>
          <w:sz w:val="24"/>
          <w:szCs w:val="24"/>
        </w:rPr>
        <w:t>V letu 2022 je 133 raziskovalnih programov, katerih UL je nosilna in 53 katerih je soizvajalka prešlo v stabilno financiranje. UL je v okviru prejetih sredstev stabilnega financiranja 25.525.594,28  EUR namenila  financiranju obstoječih raziskovalnih programov.</w:t>
      </w:r>
    </w:p>
    <w:p w14:paraId="5C2D1F4D" w14:textId="77777777" w:rsidR="00BC16A8" w:rsidRPr="00622905" w:rsidRDefault="00BC16A8" w:rsidP="00BC16A8">
      <w:pPr>
        <w:widowControl w:val="0"/>
        <w:spacing w:after="0" w:line="276" w:lineRule="auto"/>
        <w:jc w:val="both"/>
        <w:rPr>
          <w:rFonts w:ascii="Garamond" w:eastAsia="Garamond" w:hAnsi="Garamond" w:cs="Garamond"/>
          <w:sz w:val="24"/>
          <w:szCs w:val="24"/>
        </w:rPr>
      </w:pPr>
      <w:r w:rsidRPr="00622905">
        <w:rPr>
          <w:rFonts w:ascii="Garamond" w:eastAsia="Garamond" w:hAnsi="Garamond" w:cs="Garamond"/>
          <w:sz w:val="24"/>
          <w:szCs w:val="24"/>
        </w:rPr>
        <w:t>ARRS je v začetku leta objavila Javni poziv za ocenjevanje raziskovalnih programov, ki se jim je v letu 2022 zaključilo financiranje in jih ocenila. UL je sprejela, da se raziskovalni programi, ki se iztečejo 31. 12. 2022 ali 31. 12. 2023, podaljšajo v enakem obsegu delovanja, vključno s financiranjem, do 31. 12. 2024.</w:t>
      </w:r>
      <w:r w:rsidRPr="00622905">
        <w:rPr>
          <w:rFonts w:ascii="Garamond" w:hAnsi="Garamond"/>
        </w:rPr>
        <w:t xml:space="preserve"> </w:t>
      </w:r>
      <w:r w:rsidRPr="00622905">
        <w:rPr>
          <w:rFonts w:ascii="Garamond" w:eastAsia="Garamond" w:hAnsi="Garamond" w:cs="Garamond"/>
          <w:sz w:val="24"/>
          <w:szCs w:val="24"/>
        </w:rPr>
        <w:t xml:space="preserve">V skladu s sprejetim pravilnikom o stabilnem financiranju so potekali postopki in aktivnosti, ki jih je koordinirala služba za raziskovalno dejavnost. </w:t>
      </w:r>
    </w:p>
    <w:p w14:paraId="4A16B6FF" w14:textId="77777777" w:rsidR="00BC16A8" w:rsidRPr="00622905" w:rsidRDefault="00BC16A8" w:rsidP="00BC16A8">
      <w:pPr>
        <w:widowControl w:val="0"/>
        <w:spacing w:after="0" w:line="276" w:lineRule="auto"/>
        <w:jc w:val="both"/>
        <w:rPr>
          <w:rFonts w:ascii="Garamond" w:eastAsia="Garamond" w:hAnsi="Garamond" w:cs="Garamond"/>
          <w:sz w:val="24"/>
          <w:szCs w:val="24"/>
        </w:rPr>
      </w:pPr>
      <w:r w:rsidRPr="00622905">
        <w:rPr>
          <w:rFonts w:ascii="Garamond" w:eastAsia="Garamond" w:hAnsi="Garamond" w:cs="Garamond"/>
          <w:sz w:val="24"/>
          <w:szCs w:val="24"/>
        </w:rPr>
        <w:t xml:space="preserve">Tudi umetniške akademije so krepile svoje raziskovalne aktivnosti. AGRFT je pri izvajanju raziskav s področja uprizoritvenih umetnosti, govora in filmskih študijev ter v okviru raziskovalnega programa Gledališke in medumetnostne raziskave (ARRS, P6-0376) nadaljevala in krepila </w:t>
      </w:r>
      <w:r w:rsidRPr="0031356C">
        <w:rPr>
          <w:rFonts w:ascii="Garamond" w:eastAsia="Garamond" w:hAnsi="Garamond" w:cs="Garamond"/>
          <w:sz w:val="24"/>
          <w:szCs w:val="24"/>
        </w:rPr>
        <w:t>sodelovanj</w:t>
      </w:r>
      <w:r>
        <w:rPr>
          <w:rFonts w:ascii="Garamond" w:eastAsia="Garamond" w:hAnsi="Garamond" w:cs="Garamond"/>
          <w:sz w:val="24"/>
          <w:szCs w:val="24"/>
        </w:rPr>
        <w:t>e</w:t>
      </w:r>
      <w:r w:rsidRPr="00622905">
        <w:rPr>
          <w:rFonts w:ascii="Garamond" w:eastAsia="Garamond" w:hAnsi="Garamond" w:cs="Garamond"/>
          <w:sz w:val="24"/>
          <w:szCs w:val="24"/>
        </w:rPr>
        <w:t xml:space="preserve"> z drugimi organizacijami (SLOGI, ZUL, Borštnikovo srečanje, druge fakultete UL,…). </w:t>
      </w:r>
    </w:p>
    <w:p w14:paraId="64772F4C" w14:textId="77777777" w:rsidR="00BC16A8" w:rsidRPr="00622905" w:rsidRDefault="00BC16A8" w:rsidP="00BC16A8">
      <w:pPr>
        <w:widowControl w:val="0"/>
        <w:spacing w:after="0" w:line="276" w:lineRule="auto"/>
        <w:jc w:val="both"/>
        <w:rPr>
          <w:rFonts w:ascii="Garamond" w:hAnsi="Garamond"/>
        </w:rPr>
      </w:pPr>
    </w:p>
    <w:p w14:paraId="4B5E6E92" w14:textId="77777777" w:rsidR="00BC16A8" w:rsidRPr="00622905" w:rsidRDefault="00BC16A8" w:rsidP="00BC16A8">
      <w:pPr>
        <w:widowControl w:val="0"/>
        <w:spacing w:after="0" w:line="276" w:lineRule="auto"/>
        <w:jc w:val="both"/>
        <w:rPr>
          <w:rFonts w:ascii="Garamond" w:hAnsi="Garamond"/>
        </w:rPr>
      </w:pPr>
      <w:r w:rsidRPr="00622905">
        <w:rPr>
          <w:rFonts w:ascii="Garamond" w:eastAsia="Garamond" w:hAnsi="Garamond" w:cs="Garamond"/>
          <w:i/>
          <w:iCs/>
          <w:sz w:val="24"/>
          <w:szCs w:val="24"/>
          <w:u w:val="single"/>
        </w:rPr>
        <w:t>Infrastrukturni programi</w:t>
      </w:r>
    </w:p>
    <w:p w14:paraId="00C4A977" w14:textId="77777777" w:rsidR="00BC16A8" w:rsidRPr="00622905" w:rsidRDefault="00BC16A8" w:rsidP="00BC16A8">
      <w:pPr>
        <w:widowControl w:val="0"/>
        <w:spacing w:after="0" w:line="276" w:lineRule="auto"/>
        <w:jc w:val="both"/>
        <w:rPr>
          <w:rFonts w:ascii="Garamond" w:eastAsia="Garamond" w:hAnsi="Garamond" w:cs="Garamond"/>
          <w:sz w:val="24"/>
          <w:szCs w:val="24"/>
        </w:rPr>
      </w:pPr>
      <w:r w:rsidRPr="00622905">
        <w:rPr>
          <w:rFonts w:ascii="Garamond" w:eastAsia="Garamond" w:hAnsi="Garamond" w:cs="Garamond"/>
          <w:sz w:val="24"/>
          <w:szCs w:val="24"/>
        </w:rPr>
        <w:t xml:space="preserve">Za nemoteno delovanje MRIC UL v letu 2022 je UL namenila enako višino sredstev sredstva kot v letu 2021. Delitev sredstev za stroške materiala ter amortizacije po infrastrukturnih centrih 14 članic UL je bila v okviru stabilnega financiranja razdeljena po enakem ključu kot pretekla leta. </w:t>
      </w:r>
    </w:p>
    <w:p w14:paraId="13A5E637" w14:textId="77777777" w:rsidR="00BC16A8" w:rsidRPr="00622905" w:rsidRDefault="00BC16A8" w:rsidP="00BC16A8">
      <w:pPr>
        <w:widowControl w:val="0"/>
        <w:spacing w:after="0" w:line="276" w:lineRule="auto"/>
        <w:jc w:val="both"/>
        <w:rPr>
          <w:rFonts w:ascii="Garamond" w:eastAsia="Garamond" w:hAnsi="Garamond" w:cs="Garamond"/>
          <w:sz w:val="24"/>
          <w:szCs w:val="24"/>
        </w:rPr>
      </w:pPr>
      <w:r w:rsidRPr="00622905">
        <w:rPr>
          <w:rFonts w:ascii="Garamond" w:eastAsia="Garamond" w:hAnsi="Garamond" w:cs="Garamond"/>
          <w:sz w:val="24"/>
          <w:szCs w:val="24"/>
        </w:rPr>
        <w:t xml:space="preserve">Nadaljevale so se tudi dejavnosti v okviru pri mednarodnih infrastrukturnih projektih ESFRI, ki jih izvajajo članice preko svojih infrastrukturnih centrov UL FDV (CESSDA in PLMER), UL FFA (EATRIS), UL MF (ELIXIR in SimBion) in UL FKKT (E-RIHS). UL kot izvajalka preko svojih članic sodeluje še v mednarodnih infrastrukturah CLARIN, LifeWatch, EPOS, PRACE, in DARIAH.  </w:t>
      </w:r>
    </w:p>
    <w:p w14:paraId="5E7D975C" w14:textId="77777777" w:rsidR="00BC16A8" w:rsidRPr="00622905" w:rsidRDefault="00BC16A8" w:rsidP="00BC16A8">
      <w:pPr>
        <w:widowControl w:val="0"/>
        <w:spacing w:after="0" w:line="276" w:lineRule="auto"/>
        <w:jc w:val="both"/>
        <w:rPr>
          <w:rFonts w:ascii="Garamond" w:hAnsi="Garamond"/>
        </w:rPr>
      </w:pPr>
    </w:p>
    <w:p w14:paraId="13247F6D" w14:textId="77777777" w:rsidR="00BC16A8" w:rsidRPr="00622905" w:rsidRDefault="00BC16A8" w:rsidP="00BC16A8">
      <w:pPr>
        <w:widowControl w:val="0"/>
        <w:spacing w:after="0" w:line="276" w:lineRule="auto"/>
        <w:jc w:val="both"/>
        <w:rPr>
          <w:rFonts w:ascii="Garamond" w:hAnsi="Garamond"/>
        </w:rPr>
      </w:pPr>
      <w:r w:rsidRPr="00622905">
        <w:rPr>
          <w:rFonts w:ascii="Garamond" w:eastAsia="Garamond" w:hAnsi="Garamond" w:cs="Garamond"/>
          <w:i/>
          <w:iCs/>
          <w:sz w:val="24"/>
          <w:szCs w:val="24"/>
          <w:u w:val="single"/>
        </w:rPr>
        <w:t xml:space="preserve">Raziskovalna oprema </w:t>
      </w:r>
    </w:p>
    <w:p w14:paraId="7A39300B" w14:textId="77777777" w:rsidR="00BC16A8" w:rsidRPr="00622905" w:rsidRDefault="00BC16A8" w:rsidP="00BC16A8">
      <w:pPr>
        <w:widowControl w:val="0"/>
        <w:spacing w:after="0" w:line="276" w:lineRule="auto"/>
        <w:jc w:val="both"/>
        <w:rPr>
          <w:rFonts w:ascii="Garamond" w:eastAsia="Garamond" w:hAnsi="Garamond" w:cs="Garamond"/>
          <w:sz w:val="24"/>
          <w:szCs w:val="24"/>
        </w:rPr>
      </w:pPr>
      <w:r w:rsidRPr="00622905">
        <w:rPr>
          <w:rFonts w:ascii="Garamond" w:eastAsia="Garamond" w:hAnsi="Garamond" w:cs="Garamond"/>
          <w:sz w:val="24"/>
          <w:szCs w:val="24"/>
        </w:rPr>
        <w:t xml:space="preserve">ARRS je v okvira Javnega razpisa za sofinanciranje nakupov raziskovalne opreme (Paket 21) odobrila 96 prijav UL. Prijavljena nabavna vrednost  odobrenih prijav je 17.761.050,42. ARRS bo sofinancirala opremo v višini 6.467.784,27 EUR. </w:t>
      </w:r>
    </w:p>
    <w:p w14:paraId="7EF4FFB7" w14:textId="77777777" w:rsidR="00BC16A8" w:rsidRPr="00622905" w:rsidRDefault="00BC16A8" w:rsidP="00BC16A8">
      <w:pPr>
        <w:widowControl w:val="0"/>
        <w:spacing w:after="0" w:line="276" w:lineRule="auto"/>
        <w:jc w:val="both"/>
        <w:rPr>
          <w:rFonts w:ascii="Garamond" w:eastAsia="Garamond" w:hAnsi="Garamond" w:cs="Garamond"/>
          <w:sz w:val="24"/>
          <w:szCs w:val="24"/>
        </w:rPr>
      </w:pPr>
      <w:r w:rsidRPr="00622905">
        <w:rPr>
          <w:rFonts w:ascii="Garamond" w:eastAsia="Garamond" w:hAnsi="Garamond" w:cs="Garamond"/>
          <w:sz w:val="24"/>
          <w:szCs w:val="24"/>
        </w:rPr>
        <w:t xml:space="preserve">V Merilih UL za razporejanje sredstev za stabilno financiranje znanstvenoraziskovalne dejavnosti (za leto 2022) je UL sredstva v višini 3.676.000 EUR zadržala oz. namenila za sofinanciranje nakupa raziskovalne opreme na podlagi razpisa Paket 21. Iz teh sredstev bo UL prispevala največ polovico lastnega financiranja </w:t>
      </w:r>
      <w:r w:rsidRPr="00622905">
        <w:rPr>
          <w:rFonts w:ascii="Garamond" w:eastAsia="Garamond" w:hAnsi="Garamond" w:cs="Garamond"/>
          <w:sz w:val="24"/>
          <w:szCs w:val="24"/>
        </w:rPr>
        <w:lastRenderedPageBreak/>
        <w:t>na prijavi in hkrati največ 30 % nabavne vrednosti prijavljene opreme.</w:t>
      </w:r>
    </w:p>
    <w:p w14:paraId="18031B13" w14:textId="77777777" w:rsidR="00BC16A8" w:rsidRPr="00622905" w:rsidRDefault="00BC16A8" w:rsidP="00BC16A8">
      <w:pPr>
        <w:widowControl w:val="0"/>
        <w:spacing w:after="0" w:line="276" w:lineRule="auto"/>
        <w:jc w:val="both"/>
        <w:rPr>
          <w:rFonts w:ascii="Garamond" w:hAnsi="Garamond"/>
        </w:rPr>
      </w:pPr>
    </w:p>
    <w:p w14:paraId="4A326AAA" w14:textId="77777777" w:rsidR="00BC16A8" w:rsidRPr="00622905" w:rsidRDefault="00BC16A8" w:rsidP="00BC16A8">
      <w:pPr>
        <w:widowControl w:val="0"/>
        <w:spacing w:after="0" w:line="276" w:lineRule="auto"/>
        <w:jc w:val="both"/>
        <w:rPr>
          <w:rFonts w:ascii="Garamond" w:hAnsi="Garamond"/>
        </w:rPr>
      </w:pPr>
      <w:r w:rsidRPr="00622905">
        <w:rPr>
          <w:rFonts w:ascii="Garamond" w:eastAsia="Garamond" w:hAnsi="Garamond" w:cs="Garamond"/>
          <w:i/>
          <w:iCs/>
          <w:sz w:val="24"/>
          <w:szCs w:val="24"/>
          <w:u w:val="single"/>
        </w:rPr>
        <w:t>Raziskovalni projekti</w:t>
      </w:r>
    </w:p>
    <w:p w14:paraId="37504ABB" w14:textId="353AD31F" w:rsidR="00BC16A8" w:rsidRPr="00622905" w:rsidRDefault="00BC16A8" w:rsidP="00BC16A8">
      <w:pPr>
        <w:widowControl w:val="0"/>
        <w:spacing w:after="0" w:line="276" w:lineRule="auto"/>
        <w:jc w:val="both"/>
        <w:rPr>
          <w:rFonts w:ascii="Garamond" w:eastAsia="Franklin Gothic Book" w:hAnsi="Garamond" w:cs="Calibri"/>
          <w:sz w:val="24"/>
          <w:szCs w:val="24"/>
        </w:rPr>
      </w:pPr>
      <w:r w:rsidRPr="00622905">
        <w:rPr>
          <w:rFonts w:ascii="Garamond" w:eastAsia="Garamond" w:hAnsi="Garamond" w:cs="Garamond"/>
          <w:sz w:val="24"/>
          <w:szCs w:val="24"/>
        </w:rPr>
        <w:t>UL je na javnem razpisu za raziskovalne projekte v letu 2022 pridobila 73 novih projektov.</w:t>
      </w:r>
      <w:r w:rsidRPr="00622905">
        <w:rPr>
          <w:rFonts w:ascii="Garamond" w:hAnsi="Garamond"/>
        </w:rPr>
        <w:t xml:space="preserve"> </w:t>
      </w:r>
      <w:r w:rsidRPr="00622905">
        <w:rPr>
          <w:rFonts w:ascii="Garamond" w:eastAsia="Garamond" w:hAnsi="Garamond" w:cs="Garamond"/>
          <w:sz w:val="24"/>
          <w:szCs w:val="24"/>
        </w:rPr>
        <w:t>Po pogodbi o financiranju znanstveno raziskovale dejavnosti je UL v letu 2022 prejela 17,3 milijonov EUR sredstev za izvajanje projektov oz. plače, prispevke, blago in storitve ter amortizacijo raziskovalne opreme na projektih. V letu 2022 je bilo na UL aktivnih 331 projektov.</w:t>
      </w:r>
      <w:r w:rsidR="00E3301A">
        <w:rPr>
          <w:rFonts w:ascii="Garamond" w:eastAsia="Garamond" w:hAnsi="Garamond" w:cs="Garamond"/>
          <w:sz w:val="24"/>
          <w:szCs w:val="24"/>
        </w:rPr>
        <w:t xml:space="preserve"> </w:t>
      </w:r>
      <w:r w:rsidRPr="00622905">
        <w:rPr>
          <w:rFonts w:ascii="Garamond" w:eastAsia="Garamond" w:hAnsi="Garamond" w:cs="Garamond"/>
          <w:sz w:val="24"/>
          <w:szCs w:val="24"/>
        </w:rPr>
        <w:t>Služba za raziskovalno dejavnost je v letu 2022 administrativno in strokovno podpirala tudi Komisijo za raziskovalno in razvojno dejavnost, ki se sestaja vsak mesec, Komisijo za izvajanje postopkov spremljanja, vrednotenja in nadzora raziskovalnih programov, Strokovni svet MRIC in seje prodekanov za raziskovalno dejavnost. Vključeni pa smo bili tudi v delovne skupine, ki so pripravljale dokumente v okviru stabilnega financiranja.</w:t>
      </w:r>
    </w:p>
    <w:p w14:paraId="55139DF7" w14:textId="77777777" w:rsidR="002038C3" w:rsidRDefault="002038C3" w:rsidP="00205194">
      <w:pPr>
        <w:spacing w:after="0" w:line="276" w:lineRule="auto"/>
        <w:jc w:val="both"/>
        <w:rPr>
          <w:rFonts w:ascii="Garamond" w:eastAsia="Garamond" w:hAnsi="Garamond" w:cs="Garamond"/>
          <w:i/>
          <w:iCs/>
          <w:sz w:val="24"/>
          <w:szCs w:val="24"/>
          <w:u w:val="single"/>
        </w:rPr>
      </w:pPr>
    </w:p>
    <w:p w14:paraId="52C964B7" w14:textId="3DE9CF46" w:rsidR="00BC16A8" w:rsidRDefault="00BC16A8" w:rsidP="00205194">
      <w:pPr>
        <w:spacing w:after="0" w:line="276" w:lineRule="auto"/>
        <w:jc w:val="both"/>
        <w:rPr>
          <w:rStyle w:val="Intenzivenpoudarek"/>
          <w:rFonts w:ascii="Garamond" w:hAnsi="Garamond"/>
          <w:i w:val="0"/>
          <w:iCs w:val="0"/>
          <w:sz w:val="24"/>
          <w:szCs w:val="24"/>
        </w:rPr>
      </w:pPr>
      <w:r w:rsidRPr="00622905">
        <w:rPr>
          <w:rStyle w:val="Intenzivenpoudarek"/>
          <w:rFonts w:ascii="Garamond" w:hAnsi="Garamond"/>
          <w:i w:val="0"/>
          <w:iCs w:val="0"/>
          <w:sz w:val="24"/>
          <w:szCs w:val="24"/>
        </w:rPr>
        <w:t>INTERNACIONALIZACIJA RAZISKOVALNE DEJAVNOSTI</w:t>
      </w:r>
    </w:p>
    <w:p w14:paraId="4DC176C9" w14:textId="77777777" w:rsidR="00BC16A8" w:rsidRPr="00622905" w:rsidRDefault="00BC16A8" w:rsidP="00205194">
      <w:pPr>
        <w:spacing w:after="0" w:line="276" w:lineRule="auto"/>
        <w:jc w:val="both"/>
        <w:rPr>
          <w:rFonts w:ascii="Garamond" w:eastAsia="Garamond" w:hAnsi="Garamond" w:cs="Garamond"/>
          <w:i/>
          <w:iCs/>
          <w:sz w:val="24"/>
          <w:szCs w:val="24"/>
          <w:u w:val="single"/>
        </w:rPr>
      </w:pPr>
    </w:p>
    <w:p w14:paraId="481C4776" w14:textId="7E1A614C" w:rsidR="59B7A480" w:rsidRPr="00622905" w:rsidRDefault="1430DF56" w:rsidP="00205194">
      <w:pPr>
        <w:spacing w:after="0" w:line="276" w:lineRule="auto"/>
        <w:jc w:val="both"/>
        <w:rPr>
          <w:rFonts w:ascii="Garamond" w:hAnsi="Garamond"/>
        </w:rPr>
      </w:pPr>
      <w:r w:rsidRPr="1430DF56">
        <w:rPr>
          <w:rFonts w:ascii="Garamond" w:eastAsia="Garamond" w:hAnsi="Garamond" w:cs="Garamond"/>
          <w:i/>
          <w:iCs/>
          <w:sz w:val="24"/>
          <w:szCs w:val="24"/>
          <w:u w:val="single"/>
        </w:rPr>
        <w:t>Razvojni sklad UL</w:t>
      </w:r>
    </w:p>
    <w:p w14:paraId="4E1505A2" w14:textId="093ED3A7" w:rsidR="59B7A480" w:rsidRPr="00622905" w:rsidRDefault="1430DF56" w:rsidP="00A85A66">
      <w:pPr>
        <w:spacing w:line="276" w:lineRule="auto"/>
        <w:jc w:val="both"/>
        <w:rPr>
          <w:rFonts w:ascii="Garamond" w:hAnsi="Garamond"/>
        </w:rPr>
      </w:pPr>
      <w:r w:rsidRPr="1430DF56">
        <w:rPr>
          <w:rFonts w:ascii="Garamond" w:eastAsia="Garamond" w:hAnsi="Garamond" w:cs="Garamond"/>
          <w:sz w:val="24"/>
          <w:szCs w:val="24"/>
        </w:rPr>
        <w:t xml:space="preserve">Na Univerzi v Ljubljani že od leta 2014 dalje deluje Razvojni sklad UL (RSUL), ki  z razpoložljivimi finančnimi sredstvi podpira raziskovalke in raziskovalce Univerze v Ljubljani pri izpopolnjevanju kakovosti raziskovalnega dela in pripravi odličnih projektnih prijav na </w:t>
      </w:r>
      <w:r w:rsidRPr="0031356C">
        <w:rPr>
          <w:rFonts w:ascii="Garamond" w:eastAsia="Garamond" w:hAnsi="Garamond" w:cs="Garamond"/>
          <w:sz w:val="24"/>
          <w:szCs w:val="24"/>
        </w:rPr>
        <w:t>evropski</w:t>
      </w:r>
      <w:r w:rsidRPr="1430DF56">
        <w:rPr>
          <w:rFonts w:ascii="Garamond" w:eastAsia="Garamond" w:hAnsi="Garamond" w:cs="Garamond"/>
          <w:sz w:val="24"/>
          <w:szCs w:val="24"/>
        </w:rPr>
        <w:t xml:space="preserve"> okvirni program za raziskave in inovacije z naslednjimi dejavnostmi:</w:t>
      </w:r>
    </w:p>
    <w:p w14:paraId="30FE4468" w14:textId="5E92648B" w:rsidR="59B7A480" w:rsidRPr="00622905" w:rsidRDefault="1430DF56" w:rsidP="00835213">
      <w:pPr>
        <w:pStyle w:val="Odstavekseznama"/>
        <w:numPr>
          <w:ilvl w:val="0"/>
          <w:numId w:val="44"/>
        </w:numPr>
        <w:spacing w:line="276" w:lineRule="auto"/>
        <w:jc w:val="both"/>
        <w:rPr>
          <w:rFonts w:ascii="Garamond" w:hAnsi="Garamond"/>
        </w:rPr>
      </w:pPr>
      <w:r w:rsidRPr="1430DF56">
        <w:rPr>
          <w:rFonts w:ascii="Garamond" w:eastAsia="Garamond" w:hAnsi="Garamond" w:cs="Garamond"/>
          <w:sz w:val="24"/>
          <w:szCs w:val="24"/>
        </w:rPr>
        <w:t xml:space="preserve">povezovanje raziskovalcev UL s strateškimi partnerji za razvoj skupnih evropskih raziskovalnih projektov, </w:t>
      </w:r>
    </w:p>
    <w:p w14:paraId="319800B3" w14:textId="45F10B81" w:rsidR="59B7A480" w:rsidRPr="00622905" w:rsidRDefault="1430DF56" w:rsidP="00835213">
      <w:pPr>
        <w:pStyle w:val="Odstavekseznama"/>
        <w:numPr>
          <w:ilvl w:val="0"/>
          <w:numId w:val="44"/>
        </w:numPr>
        <w:spacing w:line="276" w:lineRule="auto"/>
        <w:jc w:val="both"/>
        <w:rPr>
          <w:rFonts w:ascii="Garamond" w:hAnsi="Garamond"/>
        </w:rPr>
      </w:pPr>
      <w:r w:rsidRPr="1430DF56">
        <w:rPr>
          <w:rFonts w:ascii="Garamond" w:eastAsia="Garamond" w:hAnsi="Garamond" w:cs="Garamond"/>
          <w:sz w:val="24"/>
          <w:szCs w:val="24"/>
        </w:rPr>
        <w:t>interdisciplinarno povezovanje med članicami za razvoj skupnih evropskih raziskovalnih projektov,</w:t>
      </w:r>
    </w:p>
    <w:p w14:paraId="20FC4935" w14:textId="2C98C093" w:rsidR="59B7A480" w:rsidRPr="00622905" w:rsidRDefault="1430DF56" w:rsidP="00835213">
      <w:pPr>
        <w:pStyle w:val="Odstavekseznama"/>
        <w:numPr>
          <w:ilvl w:val="0"/>
          <w:numId w:val="44"/>
        </w:numPr>
        <w:spacing w:line="276" w:lineRule="auto"/>
        <w:jc w:val="both"/>
        <w:rPr>
          <w:rFonts w:ascii="Garamond" w:hAnsi="Garamond"/>
        </w:rPr>
      </w:pPr>
      <w:r w:rsidRPr="1430DF56">
        <w:rPr>
          <w:rFonts w:ascii="Garamond" w:eastAsia="Garamond" w:hAnsi="Garamond" w:cs="Garamond"/>
          <w:sz w:val="24"/>
          <w:szCs w:val="24"/>
        </w:rPr>
        <w:t xml:space="preserve">različna usposabljanja za prijave na evropske razpise in za dvig raziskovalne odličnosti, </w:t>
      </w:r>
    </w:p>
    <w:p w14:paraId="22AA0C38" w14:textId="07AE0588" w:rsidR="59B7A480" w:rsidRPr="00622905" w:rsidRDefault="1430DF56" w:rsidP="00835213">
      <w:pPr>
        <w:pStyle w:val="Odstavekseznama"/>
        <w:numPr>
          <w:ilvl w:val="0"/>
          <w:numId w:val="44"/>
        </w:numPr>
        <w:spacing w:line="276" w:lineRule="auto"/>
        <w:jc w:val="both"/>
        <w:rPr>
          <w:rFonts w:ascii="Garamond" w:hAnsi="Garamond"/>
        </w:rPr>
      </w:pPr>
      <w:r w:rsidRPr="1430DF56">
        <w:rPr>
          <w:rFonts w:ascii="Garamond" w:eastAsia="Garamond" w:hAnsi="Garamond" w:cs="Garamond"/>
          <w:sz w:val="24"/>
          <w:szCs w:val="24"/>
        </w:rPr>
        <w:t xml:space="preserve">strokovna podpora prijaviteljem, zaposlenim na UL, na razpise evropskega okvirnega programa za raziskave in inovacije. </w:t>
      </w:r>
    </w:p>
    <w:p w14:paraId="7E0D2D9B" w14:textId="3F632978" w:rsidR="59B7A480" w:rsidRPr="00622905" w:rsidRDefault="59B7A480" w:rsidP="00C91D21">
      <w:pPr>
        <w:spacing w:line="276" w:lineRule="auto"/>
        <w:jc w:val="both"/>
        <w:rPr>
          <w:rFonts w:ascii="Garamond" w:hAnsi="Garamond"/>
        </w:rPr>
      </w:pPr>
      <w:r w:rsidRPr="59B7A480">
        <w:rPr>
          <w:rFonts w:ascii="Garamond" w:eastAsia="Garamond" w:hAnsi="Garamond" w:cs="Garamond"/>
          <w:sz w:val="24"/>
          <w:szCs w:val="24"/>
        </w:rPr>
        <w:t xml:space="preserve"> </w:t>
      </w:r>
      <w:r w:rsidR="1430DF56" w:rsidRPr="1430DF56">
        <w:rPr>
          <w:rFonts w:ascii="Garamond" w:eastAsia="Garamond" w:hAnsi="Garamond" w:cs="Garamond"/>
          <w:sz w:val="24"/>
          <w:szCs w:val="24"/>
        </w:rPr>
        <w:t>V sklopu aktivnosti RSUL smo v letu 2022 objavili naslednje razpise:</w:t>
      </w:r>
    </w:p>
    <w:p w14:paraId="03585927" w14:textId="4A4A736D" w:rsidR="59B7A480" w:rsidRPr="00622905" w:rsidRDefault="1430DF56" w:rsidP="00A85A66">
      <w:pPr>
        <w:pStyle w:val="Odstavekseznama"/>
        <w:numPr>
          <w:ilvl w:val="0"/>
          <w:numId w:val="1"/>
        </w:numPr>
        <w:spacing w:line="276" w:lineRule="auto"/>
        <w:jc w:val="both"/>
        <w:rPr>
          <w:rFonts w:ascii="Garamond" w:hAnsi="Garamond"/>
        </w:rPr>
      </w:pPr>
      <w:r w:rsidRPr="1430DF56">
        <w:rPr>
          <w:rFonts w:ascii="Garamond" w:eastAsia="Garamond" w:hAnsi="Garamond" w:cs="Garamond"/>
          <w:sz w:val="24"/>
          <w:szCs w:val="24"/>
        </w:rPr>
        <w:t>Interni razpis za pripravljalno-raziskovalne projekte za namen vzpostavitve interdisciplinarnih raziskovalnih skupin.</w:t>
      </w:r>
      <w:r w:rsidRPr="1430DF56">
        <w:rPr>
          <w:rFonts w:ascii="Garamond" w:eastAsia="Garamond" w:hAnsi="Garamond" w:cs="Garamond"/>
          <w:b/>
          <w:bCs/>
          <w:sz w:val="24"/>
          <w:szCs w:val="24"/>
        </w:rPr>
        <w:t xml:space="preserve"> </w:t>
      </w:r>
      <w:r w:rsidRPr="1430DF56">
        <w:rPr>
          <w:rFonts w:ascii="Garamond" w:eastAsia="Garamond" w:hAnsi="Garamond" w:cs="Garamond"/>
          <w:sz w:val="24"/>
          <w:szCs w:val="24"/>
        </w:rPr>
        <w:t xml:space="preserve">V okviru tega razpisa se financirajo interni dve-letni pripravljalno-raziskovalni projekti najmanj 4 članic s ciljem priprave koordinatorskega projekta na program Obzorje Evropa. Uspešni sta bili prijavi, ki sta ju kot vodilna raziskovalca oddala izr. prof. dr. Jože Guna s Fakultete za elektrotehniko z naslovom projekta »Na uporabnika osredotočen razvoj rešitev s pomočjo tehnologij razširjene resničnosti« in znan. sod. dr. Špela Verovšek s Fakultete za arhitekturo z naslovom projekta »Key Performance Indicators (KPIs) for Healthy and Sustainable Cities: Advancing urban analytics using publicly available and open data«. Vsak </w:t>
      </w:r>
      <w:r w:rsidRPr="0031356C">
        <w:rPr>
          <w:rFonts w:ascii="Garamond" w:eastAsia="Garamond" w:hAnsi="Garamond" w:cs="Garamond"/>
          <w:sz w:val="24"/>
          <w:szCs w:val="24"/>
        </w:rPr>
        <w:t>izbran</w:t>
      </w:r>
      <w:r w:rsidRPr="1430DF56">
        <w:rPr>
          <w:rFonts w:ascii="Garamond" w:eastAsia="Garamond" w:hAnsi="Garamond" w:cs="Garamond"/>
          <w:sz w:val="24"/>
          <w:szCs w:val="24"/>
        </w:rPr>
        <w:t xml:space="preserve"> projekt je za izvedbo aktivnosti prejel sredstva Razvojnega sklada UL v višini 40.000 EUR. </w:t>
      </w:r>
    </w:p>
    <w:p w14:paraId="213503AF" w14:textId="1C9784EA" w:rsidR="59B7A480" w:rsidRPr="00622905" w:rsidRDefault="1430DF56" w:rsidP="00A85A66">
      <w:pPr>
        <w:pStyle w:val="Odstavekseznama"/>
        <w:numPr>
          <w:ilvl w:val="0"/>
          <w:numId w:val="1"/>
        </w:numPr>
        <w:spacing w:line="276" w:lineRule="auto"/>
        <w:jc w:val="both"/>
        <w:rPr>
          <w:rFonts w:ascii="Garamond" w:hAnsi="Garamond"/>
        </w:rPr>
      </w:pPr>
      <w:r w:rsidRPr="1430DF56">
        <w:rPr>
          <w:rFonts w:ascii="Garamond" w:eastAsia="Garamond" w:hAnsi="Garamond" w:cs="Garamond"/>
          <w:sz w:val="24"/>
          <w:szCs w:val="24"/>
        </w:rPr>
        <w:t xml:space="preserve">Interni razpis za pripravljalno-raziskovalne projekte za namen prijave na ERC razpise. Razpis je namenjen nosilcem projektov MSCA IF/PF, ERA Fellowships in ARRS projektov Pečata odličnosti., za namen priprave in oddaje projektne prijave na razpis ERC (European Research Council). </w:t>
      </w:r>
    </w:p>
    <w:p w14:paraId="52F249D1" w14:textId="168810C4" w:rsidR="59B7A480" w:rsidRPr="00574188" w:rsidRDefault="1430DF56" w:rsidP="00574188">
      <w:pPr>
        <w:pStyle w:val="Odstavekseznama"/>
        <w:numPr>
          <w:ilvl w:val="0"/>
          <w:numId w:val="1"/>
        </w:numPr>
        <w:spacing w:after="0" w:line="276" w:lineRule="auto"/>
        <w:ind w:left="357" w:hanging="357"/>
        <w:jc w:val="both"/>
        <w:rPr>
          <w:rFonts w:ascii="Garamond" w:hAnsi="Garamond"/>
        </w:rPr>
      </w:pPr>
      <w:r w:rsidRPr="1430DF56">
        <w:rPr>
          <w:rFonts w:ascii="Garamond" w:eastAsia="Garamond" w:hAnsi="Garamond" w:cs="Garamond"/>
          <w:sz w:val="24"/>
          <w:szCs w:val="24"/>
        </w:rPr>
        <w:t xml:space="preserve">Sofinanciranje potnih stroškov z namenom spodbujanja sodelovanja v evropskih in drugih mednarodnih raziskovalnih projektih. RSUL je v letu 2022 financirala stroške poti raziskovalcev in raziskovalk, ki so se udeležili dogodka mreženja »CELSA matchmaking event«, ki je potekal v Leuvenu (Belgija) in je bil namenjen povezovanju za prijave na razpis CELSA Research Fund. Poleg tega so se financirali potni stroški obiska dogodka ključne tehnologije Obzorja Evropa v Strasbourgu v Franciji </w:t>
      </w:r>
      <w:r w:rsidRPr="1430DF56">
        <w:rPr>
          <w:rFonts w:ascii="Garamond" w:eastAsia="Garamond" w:hAnsi="Garamond" w:cs="Garamond"/>
          <w:sz w:val="24"/>
          <w:szCs w:val="24"/>
        </w:rPr>
        <w:lastRenderedPageBreak/>
        <w:t>ter obiska dogodka The European Sustainable Energy Week (EUSEW) v Bruslju. Odobreno je bilo tudi financiranje poti za namen priprave na intervju za ERC Synergy Grant raziskovalcu Fakultete za matematiko in fiziko ter obisk k uspešnemu nosilcu ERC projekta raziskovalcu Fakultete za družbene vede.</w:t>
      </w:r>
    </w:p>
    <w:p w14:paraId="7CF7E96B" w14:textId="77777777" w:rsidR="00574188" w:rsidRPr="00622905" w:rsidRDefault="00574188" w:rsidP="00574188">
      <w:pPr>
        <w:pStyle w:val="Odstavekseznama"/>
        <w:spacing w:after="0" w:line="276" w:lineRule="auto"/>
        <w:ind w:left="357"/>
        <w:jc w:val="both"/>
        <w:rPr>
          <w:rFonts w:ascii="Garamond" w:hAnsi="Garamond"/>
        </w:rPr>
      </w:pPr>
    </w:p>
    <w:p w14:paraId="565627B6" w14:textId="01DCC00F" w:rsidR="00C90320" w:rsidRPr="005C0293" w:rsidRDefault="1430DF56" w:rsidP="00C90320">
      <w:pPr>
        <w:spacing w:after="0" w:line="276" w:lineRule="auto"/>
        <w:jc w:val="both"/>
        <w:rPr>
          <w:rFonts w:ascii="Garamond" w:eastAsia="Garamond" w:hAnsi="Garamond" w:cs="Garamond"/>
          <w:sz w:val="24"/>
          <w:szCs w:val="24"/>
        </w:rPr>
      </w:pPr>
      <w:r w:rsidRPr="1430DF56">
        <w:rPr>
          <w:rFonts w:ascii="Garamond" w:eastAsia="Garamond" w:hAnsi="Garamond" w:cs="Garamond"/>
          <w:sz w:val="24"/>
          <w:szCs w:val="24"/>
        </w:rPr>
        <w:t xml:space="preserve">Kot vsako leto smo tudi v letu 2022 raziskovalcem in raziskovalkam omogočili strokovne preglede projektnih predlogov Obzorja Evropa, ki so jih opravili tuji strokovnjaki. Podelili smo tudi 6 </w:t>
      </w:r>
      <w:r w:rsidRPr="005C0293">
        <w:rPr>
          <w:rFonts w:ascii="Garamond" w:eastAsia="Garamond" w:hAnsi="Garamond" w:cs="Garamond"/>
          <w:sz w:val="24"/>
          <w:szCs w:val="24"/>
        </w:rPr>
        <w:t xml:space="preserve">spodbud za mentorje uspešnih prijaviteljev na razpis HE Marie S. Curie podoktorske štipendije v vrednosti 18.000 EUR. </w:t>
      </w:r>
      <w:r w:rsidR="00C90320" w:rsidRPr="005C0293">
        <w:rPr>
          <w:rFonts w:ascii="Garamond" w:eastAsia="Garamond" w:hAnsi="Garamond" w:cs="Garamond"/>
          <w:sz w:val="24"/>
          <w:szCs w:val="24"/>
        </w:rPr>
        <w:t xml:space="preserve">Iz sredstev Razvojnega sklada so se sofinancirali tudi projekti CELSA Sklada ter štipendije EUTOPIA SIF projekta. </w:t>
      </w:r>
    </w:p>
    <w:p w14:paraId="79F1330F" w14:textId="423E420A" w:rsidR="59B7A480" w:rsidRPr="00622905" w:rsidRDefault="59B7A480" w:rsidP="004F32C5">
      <w:pPr>
        <w:spacing w:after="0" w:line="276" w:lineRule="auto"/>
        <w:jc w:val="both"/>
        <w:rPr>
          <w:rFonts w:ascii="Garamond" w:hAnsi="Garamond"/>
        </w:rPr>
      </w:pPr>
    </w:p>
    <w:p w14:paraId="6C9123B9" w14:textId="5F7EC00E" w:rsidR="59B7A480" w:rsidRDefault="1430DF56" w:rsidP="00A85A66">
      <w:pPr>
        <w:spacing w:after="0" w:line="276" w:lineRule="auto"/>
        <w:jc w:val="both"/>
        <w:rPr>
          <w:rFonts w:ascii="Garamond" w:eastAsia="Calibri" w:hAnsi="Garamond" w:cs="Calibri"/>
          <w:i/>
          <w:iCs/>
          <w:sz w:val="24"/>
          <w:szCs w:val="24"/>
          <w:u w:val="single"/>
        </w:rPr>
      </w:pPr>
      <w:r w:rsidRPr="1430DF56">
        <w:rPr>
          <w:rFonts w:ascii="Garamond" w:eastAsia="Calibri" w:hAnsi="Garamond" w:cs="Calibri"/>
          <w:i/>
          <w:iCs/>
          <w:sz w:val="24"/>
          <w:szCs w:val="24"/>
          <w:u w:val="single"/>
        </w:rPr>
        <w:t>Povečanje sodelovanja v evropskih raziskovalnih in razvojnih programih</w:t>
      </w:r>
    </w:p>
    <w:p w14:paraId="7481C29A" w14:textId="1AD118F1" w:rsidR="59B7A480" w:rsidRPr="00622905" w:rsidRDefault="1430DF56" w:rsidP="00A85A66">
      <w:pPr>
        <w:spacing w:line="276" w:lineRule="auto"/>
        <w:jc w:val="both"/>
        <w:rPr>
          <w:rFonts w:ascii="Garamond" w:hAnsi="Garamond"/>
        </w:rPr>
      </w:pPr>
      <w:r w:rsidRPr="1430DF56">
        <w:rPr>
          <w:rFonts w:ascii="Garamond" w:eastAsia="Garamond" w:hAnsi="Garamond" w:cs="Garamond"/>
          <w:sz w:val="24"/>
          <w:szCs w:val="24"/>
        </w:rPr>
        <w:t xml:space="preserve">Služba za raziskovalno dejavnost nudi raziskovalcem in strokovnim delavcem na članicah različno strokovno podporo na področju evropskih in mednarodnih projektov od raznih svetovanj na ravni konsolidacije projektne ideje in konzorcija, priprave projektne vloge, oddaje in vodenja odobrenega projekta do finančnega spremljanja in poročanja ter etičnih standardov. Tako je skozi leta opazno povečanje interesa raziskovalcev za sodelovanje v evropskih in mednarodnih raziskovalnih programih ter za pripravo kompetitivnih projektov, pri čemer  z izvajanjem svetovanja in koordinacijo notranjih in zunanjih svetovalcev povečujemo število in kvaliteto prijav.  </w:t>
      </w:r>
    </w:p>
    <w:p w14:paraId="1722CDA6" w14:textId="634399DA" w:rsidR="59B7A480" w:rsidRPr="00622905" w:rsidRDefault="1430DF56" w:rsidP="00A85A66">
      <w:pPr>
        <w:spacing w:line="276" w:lineRule="auto"/>
        <w:jc w:val="both"/>
        <w:rPr>
          <w:rFonts w:ascii="Garamond" w:hAnsi="Garamond"/>
        </w:rPr>
      </w:pPr>
      <w:r w:rsidRPr="1430DF56">
        <w:rPr>
          <w:rFonts w:ascii="Garamond" w:eastAsia="Garamond" w:hAnsi="Garamond" w:cs="Garamond"/>
          <w:sz w:val="24"/>
          <w:szCs w:val="24"/>
        </w:rPr>
        <w:t xml:space="preserve">V letu 2022 je UL sodelovala v 639 projektih, od tega v 107 projektih kot nosilna organizacija (koordinator). </w:t>
      </w:r>
      <w:r w:rsidRPr="0031356C">
        <w:rPr>
          <w:rFonts w:ascii="Garamond" w:eastAsia="Garamond" w:hAnsi="Garamond" w:cs="Garamond"/>
          <w:sz w:val="24"/>
          <w:szCs w:val="24"/>
        </w:rPr>
        <w:t>Spodnj</w:t>
      </w:r>
      <w:r w:rsidR="00205194" w:rsidRPr="0031356C">
        <w:rPr>
          <w:rFonts w:ascii="Garamond" w:eastAsia="Garamond" w:hAnsi="Garamond" w:cs="Garamond"/>
          <w:sz w:val="24"/>
          <w:szCs w:val="24"/>
        </w:rPr>
        <w:t>a</w:t>
      </w:r>
      <w:r w:rsidRPr="0031356C">
        <w:rPr>
          <w:rFonts w:ascii="Garamond" w:eastAsia="Garamond" w:hAnsi="Garamond" w:cs="Garamond"/>
          <w:sz w:val="24"/>
          <w:szCs w:val="24"/>
        </w:rPr>
        <w:t xml:space="preserve"> </w:t>
      </w:r>
      <w:r w:rsidR="00205194" w:rsidRPr="0031356C">
        <w:rPr>
          <w:rFonts w:ascii="Garamond" w:eastAsia="Garamond" w:hAnsi="Garamond" w:cs="Garamond"/>
          <w:sz w:val="24"/>
          <w:szCs w:val="24"/>
        </w:rPr>
        <w:t>slika</w:t>
      </w:r>
      <w:r w:rsidRPr="1430DF56">
        <w:rPr>
          <w:rFonts w:ascii="Garamond" w:eastAsia="Garamond" w:hAnsi="Garamond" w:cs="Garamond"/>
          <w:sz w:val="24"/>
          <w:szCs w:val="24"/>
        </w:rPr>
        <w:t xml:space="preserve"> prikazuje letno število izvajanih projektov </w:t>
      </w:r>
      <w:r w:rsidR="007D72FD">
        <w:rPr>
          <w:rFonts w:ascii="Garamond" w:eastAsia="Garamond" w:hAnsi="Garamond" w:cs="Garamond"/>
          <w:sz w:val="24"/>
          <w:szCs w:val="24"/>
        </w:rPr>
        <w:t>po</w:t>
      </w:r>
      <w:r w:rsidRPr="1430DF56">
        <w:rPr>
          <w:rFonts w:ascii="Garamond" w:eastAsia="Garamond" w:hAnsi="Garamond" w:cs="Garamond"/>
          <w:sz w:val="24"/>
          <w:szCs w:val="24"/>
        </w:rPr>
        <w:t xml:space="preserve"> letih.</w:t>
      </w:r>
    </w:p>
    <w:p w14:paraId="27C41BD9" w14:textId="1E449A1B" w:rsidR="59B7A480" w:rsidRDefault="59B7A480" w:rsidP="00A85A66">
      <w:pPr>
        <w:spacing w:after="0" w:line="276" w:lineRule="auto"/>
        <w:jc w:val="both"/>
        <w:rPr>
          <w:rFonts w:ascii="Garamond" w:eastAsia="Calibri" w:hAnsi="Garamond" w:cs="Calibri"/>
          <w:sz w:val="24"/>
          <w:szCs w:val="24"/>
        </w:rPr>
      </w:pPr>
    </w:p>
    <w:p w14:paraId="12EAA3C2" w14:textId="517255C3" w:rsidR="00367750" w:rsidRPr="0027323C" w:rsidRDefault="00367750" w:rsidP="00A85A66">
      <w:pPr>
        <w:autoSpaceDE w:val="0"/>
        <w:autoSpaceDN w:val="0"/>
        <w:adjustRightInd w:val="0"/>
        <w:spacing w:after="0" w:line="276" w:lineRule="auto"/>
        <w:jc w:val="both"/>
        <w:rPr>
          <w:rFonts w:ascii="Garamond" w:eastAsia="Calibri" w:hAnsi="Garamond" w:cs="Calibri"/>
          <w:sz w:val="24"/>
          <w:szCs w:val="24"/>
        </w:rPr>
      </w:pPr>
      <w:r w:rsidRPr="0031356C">
        <w:rPr>
          <w:rFonts w:ascii="Garamond" w:hAnsi="Garamond"/>
          <w:noProof/>
          <w:lang w:eastAsia="sl-SI"/>
        </w:rPr>
        <w:drawing>
          <wp:inline distT="0" distB="0" distL="0" distR="0" wp14:anchorId="2A5109EF" wp14:editId="4C6A5FFC">
            <wp:extent cx="5759450" cy="1657350"/>
            <wp:effectExtent l="0" t="0" r="0" b="0"/>
            <wp:docPr id="20" name="Grafikon 20">
              <a:extLst xmlns:a="http://schemas.openxmlformats.org/drawingml/2006/main">
                <a:ext uri="{FF2B5EF4-FFF2-40B4-BE49-F238E27FC236}">
                  <a16:creationId xmlns:a16="http://schemas.microsoft.com/office/drawing/2014/main" id="{7960B87C-F7BB-4AAA-ADA3-3DD023B799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0B6617A" w14:textId="520B3911" w:rsidR="009C7912" w:rsidRPr="0027323C" w:rsidRDefault="008A4DC5" w:rsidP="00A85A66">
      <w:pPr>
        <w:pStyle w:val="Napis"/>
        <w:spacing w:after="0" w:line="276" w:lineRule="auto"/>
        <w:rPr>
          <w:rFonts w:ascii="Garamond" w:hAnsi="Garamond"/>
          <w:b w:val="0"/>
          <w:bCs w:val="0"/>
          <w:i/>
          <w:iCs/>
          <w:sz w:val="22"/>
          <w:szCs w:val="22"/>
        </w:rPr>
      </w:pPr>
      <w:r w:rsidRPr="1430DF56">
        <w:rPr>
          <w:rFonts w:ascii="Garamond" w:hAnsi="Garamond"/>
          <w:b w:val="0"/>
          <w:bCs w:val="0"/>
          <w:i/>
          <w:iCs/>
          <w:sz w:val="22"/>
          <w:szCs w:val="22"/>
        </w:rPr>
        <w:t xml:space="preserve">Slika </w:t>
      </w:r>
      <w:r w:rsidRPr="00622905">
        <w:rPr>
          <w:rFonts w:ascii="Garamond" w:hAnsi="Garamond"/>
        </w:rPr>
        <w:fldChar w:fldCharType="begin"/>
      </w:r>
      <w:r w:rsidRPr="0027323C">
        <w:rPr>
          <w:rFonts w:ascii="Garamond" w:hAnsi="Garamond"/>
          <w:b w:val="0"/>
          <w:bCs w:val="0"/>
          <w:i/>
          <w:iCs/>
          <w:sz w:val="22"/>
          <w:szCs w:val="22"/>
        </w:rPr>
        <w:instrText xml:space="preserve"> SEQ Slika \* ARABIC </w:instrText>
      </w:r>
      <w:r w:rsidRPr="00622905">
        <w:rPr>
          <w:rFonts w:ascii="Garamond" w:hAnsi="Garamond"/>
          <w:b w:val="0"/>
          <w:bCs w:val="0"/>
          <w:i/>
          <w:iCs/>
          <w:sz w:val="22"/>
          <w:szCs w:val="22"/>
        </w:rPr>
        <w:fldChar w:fldCharType="separate"/>
      </w:r>
      <w:r w:rsidR="00E93A24">
        <w:rPr>
          <w:rFonts w:ascii="Garamond" w:hAnsi="Garamond"/>
          <w:b w:val="0"/>
          <w:bCs w:val="0"/>
          <w:i/>
          <w:iCs/>
          <w:noProof/>
          <w:sz w:val="22"/>
          <w:szCs w:val="22"/>
        </w:rPr>
        <w:t>20</w:t>
      </w:r>
      <w:r w:rsidRPr="00622905">
        <w:rPr>
          <w:rFonts w:ascii="Garamond" w:hAnsi="Garamond"/>
        </w:rPr>
        <w:fldChar w:fldCharType="end"/>
      </w:r>
      <w:r w:rsidRPr="1430DF56">
        <w:rPr>
          <w:rFonts w:ascii="Garamond" w:hAnsi="Garamond"/>
          <w:b w:val="0"/>
          <w:bCs w:val="0"/>
          <w:i/>
          <w:iCs/>
          <w:sz w:val="22"/>
          <w:szCs w:val="22"/>
        </w:rPr>
        <w:t>: Š</w:t>
      </w:r>
      <w:r w:rsidR="009C7912" w:rsidRPr="1430DF56">
        <w:rPr>
          <w:rFonts w:ascii="Garamond" w:hAnsi="Garamond"/>
          <w:b w:val="0"/>
          <w:bCs w:val="0"/>
          <w:i/>
          <w:iCs/>
          <w:sz w:val="22"/>
          <w:szCs w:val="22"/>
        </w:rPr>
        <w:t>tevilo tekočih evropskih projektov</w:t>
      </w:r>
    </w:p>
    <w:p w14:paraId="643EF127" w14:textId="71792B68" w:rsidR="00800BFB" w:rsidRPr="0027323C" w:rsidRDefault="00800BFB" w:rsidP="00A85A66">
      <w:pPr>
        <w:spacing w:after="0" w:line="276" w:lineRule="auto"/>
        <w:rPr>
          <w:rFonts w:ascii="Garamond" w:hAnsi="Garamond"/>
        </w:rPr>
      </w:pPr>
    </w:p>
    <w:p w14:paraId="6BE33C96" w14:textId="77777777" w:rsidR="00115F9C" w:rsidRDefault="1430DF56" w:rsidP="00115F9C">
      <w:pPr>
        <w:spacing w:line="276" w:lineRule="auto"/>
        <w:jc w:val="both"/>
        <w:rPr>
          <w:rFonts w:ascii="Garamond" w:eastAsia="Garamond" w:hAnsi="Garamond" w:cs="Garamond"/>
          <w:sz w:val="24"/>
          <w:szCs w:val="24"/>
        </w:rPr>
      </w:pPr>
      <w:r w:rsidRPr="1430DF56">
        <w:rPr>
          <w:rFonts w:ascii="Garamond" w:eastAsia="Garamond" w:hAnsi="Garamond" w:cs="Garamond"/>
          <w:sz w:val="24"/>
          <w:szCs w:val="24"/>
        </w:rPr>
        <w:t>Program Obzorje je na raziskovalnem področju najpomembnejši in najobsežnejši raziskovalno-inovacijski program Evropske unije. V letu 2022 smo sodelovali v 208 projektih programa Obzorje 2020 in Obzorje Evropa (vključno s projekti, v katerih UL nastopa kot »3rd party« ali »associated party«), od tega v 34 projektih kot nosilna organizacija, v okvirni skupni višini sredstev cca. 64,7 mio EUR. V letu 2022 pa smo pridobili 82 projektov novega programa Obzorje Evropa</w:t>
      </w:r>
      <w:r w:rsidR="00056CED">
        <w:rPr>
          <w:rFonts w:ascii="Garamond" w:eastAsia="Garamond" w:hAnsi="Garamond" w:cs="Garamond"/>
          <w:sz w:val="24"/>
          <w:szCs w:val="24"/>
        </w:rPr>
        <w:t>, od te</w:t>
      </w:r>
      <w:r w:rsidR="001D4AF1">
        <w:rPr>
          <w:rFonts w:ascii="Garamond" w:eastAsia="Garamond" w:hAnsi="Garamond" w:cs="Garamond"/>
          <w:sz w:val="24"/>
          <w:szCs w:val="24"/>
        </w:rPr>
        <w:t>h</w:t>
      </w:r>
      <w:r w:rsidR="00056CED">
        <w:rPr>
          <w:rFonts w:ascii="Garamond" w:eastAsia="Garamond" w:hAnsi="Garamond" w:cs="Garamond"/>
          <w:sz w:val="24"/>
          <w:szCs w:val="24"/>
        </w:rPr>
        <w:t xml:space="preserve"> </w:t>
      </w:r>
      <w:r w:rsidR="001D4AF1">
        <w:rPr>
          <w:rFonts w:ascii="Garamond" w:eastAsia="Garamond" w:hAnsi="Garamond" w:cs="Garamond"/>
          <w:sz w:val="24"/>
          <w:szCs w:val="24"/>
        </w:rPr>
        <w:t xml:space="preserve">je </w:t>
      </w:r>
      <w:r w:rsidR="001D4AF1" w:rsidRPr="005C0293">
        <w:rPr>
          <w:rFonts w:ascii="Garamond" w:eastAsia="Garamond" w:hAnsi="Garamond" w:cs="Garamond"/>
          <w:sz w:val="24"/>
          <w:szCs w:val="24"/>
        </w:rPr>
        <w:t>UL koordinator večjih konzorcijev v 4</w:t>
      </w:r>
      <w:r w:rsidR="00056CED" w:rsidRPr="005C0293">
        <w:rPr>
          <w:rFonts w:ascii="Garamond" w:eastAsia="Garamond" w:hAnsi="Garamond" w:cs="Garamond"/>
          <w:sz w:val="24"/>
          <w:szCs w:val="24"/>
        </w:rPr>
        <w:t xml:space="preserve"> </w:t>
      </w:r>
      <w:r w:rsidR="001D4AF1" w:rsidRPr="005C0293">
        <w:rPr>
          <w:rFonts w:ascii="Garamond" w:eastAsia="Garamond" w:hAnsi="Garamond" w:cs="Garamond"/>
          <w:sz w:val="24"/>
          <w:szCs w:val="24"/>
        </w:rPr>
        <w:t>projektih</w:t>
      </w:r>
      <w:r w:rsidR="00056CED" w:rsidRPr="005C0293">
        <w:rPr>
          <w:rFonts w:ascii="Garamond" w:eastAsia="Garamond" w:hAnsi="Garamond" w:cs="Garamond"/>
          <w:sz w:val="24"/>
          <w:szCs w:val="24"/>
        </w:rPr>
        <w:t>,</w:t>
      </w:r>
      <w:r w:rsidRPr="005C0293">
        <w:rPr>
          <w:rFonts w:ascii="Garamond" w:eastAsia="Garamond" w:hAnsi="Garamond" w:cs="Garamond"/>
          <w:sz w:val="24"/>
          <w:szCs w:val="24"/>
        </w:rPr>
        <w:t xml:space="preserve"> in se priključili dvema projektoma programa Obzorje 2020.</w:t>
      </w:r>
      <w:r w:rsidR="001D4AF1" w:rsidRPr="005C0293">
        <w:rPr>
          <w:rFonts w:ascii="Garamond" w:eastAsia="Garamond" w:hAnsi="Garamond" w:cs="Garamond"/>
          <w:sz w:val="24"/>
          <w:szCs w:val="24"/>
        </w:rPr>
        <w:t xml:space="preserve"> </w:t>
      </w:r>
      <w:r w:rsidR="00C90320" w:rsidRPr="005C0293">
        <w:rPr>
          <w:rFonts w:ascii="Garamond" w:eastAsia="Garamond" w:hAnsi="Garamond" w:cs="Garamond"/>
          <w:sz w:val="24"/>
          <w:szCs w:val="24"/>
        </w:rPr>
        <w:t>Pridobili smo tudi 4 ERC projekte (3 kot nosilna organizacija in en partnerski</w:t>
      </w:r>
      <w:r w:rsidR="003F7E9C" w:rsidRPr="005C0293">
        <w:rPr>
          <w:rFonts w:ascii="Garamond" w:eastAsia="Garamond" w:hAnsi="Garamond" w:cs="Garamond"/>
          <w:sz w:val="24"/>
          <w:szCs w:val="24"/>
        </w:rPr>
        <w:t xml:space="preserve"> projekt</w:t>
      </w:r>
      <w:r w:rsidR="00C90320" w:rsidRPr="005C0293">
        <w:rPr>
          <w:rFonts w:ascii="Garamond" w:eastAsia="Garamond" w:hAnsi="Garamond" w:cs="Garamond"/>
          <w:sz w:val="24"/>
          <w:szCs w:val="24"/>
        </w:rPr>
        <w:t xml:space="preserve">). </w:t>
      </w:r>
      <w:r w:rsidR="006F6DE7" w:rsidRPr="005C0293">
        <w:rPr>
          <w:rFonts w:ascii="Garamond" w:eastAsia="Garamond" w:hAnsi="Garamond" w:cs="Garamond"/>
          <w:sz w:val="24"/>
          <w:szCs w:val="24"/>
        </w:rPr>
        <w:t>Poleg dveh t.i. »Widening« kordinatorskih projektov, predstavljenih v tem poročilu v nadaljevanju, bi m</w:t>
      </w:r>
      <w:r w:rsidR="001D4AF1" w:rsidRPr="005C0293">
        <w:rPr>
          <w:rFonts w:ascii="Garamond" w:eastAsia="Garamond" w:hAnsi="Garamond" w:cs="Garamond"/>
          <w:sz w:val="24"/>
          <w:szCs w:val="24"/>
        </w:rPr>
        <w:t xml:space="preserve">ed koordinatorskimi večpartnerskimi raziskovalnimi projekti </w:t>
      </w:r>
      <w:r w:rsidR="0043186F" w:rsidRPr="005C0293">
        <w:rPr>
          <w:rFonts w:ascii="Garamond" w:eastAsia="Garamond" w:hAnsi="Garamond" w:cs="Garamond"/>
          <w:sz w:val="24"/>
          <w:szCs w:val="24"/>
        </w:rPr>
        <w:t xml:space="preserve">Obzorja Evropa </w:t>
      </w:r>
      <w:r w:rsidR="001D4AF1" w:rsidRPr="005C0293">
        <w:rPr>
          <w:rFonts w:ascii="Garamond" w:eastAsia="Garamond" w:hAnsi="Garamond" w:cs="Garamond"/>
          <w:sz w:val="24"/>
          <w:szCs w:val="24"/>
        </w:rPr>
        <w:t>izpostavili projekt F</w:t>
      </w:r>
      <w:r w:rsidR="00C90320" w:rsidRPr="005C0293">
        <w:rPr>
          <w:rFonts w:ascii="Garamond" w:eastAsia="Garamond" w:hAnsi="Garamond" w:cs="Garamond"/>
          <w:sz w:val="24"/>
          <w:szCs w:val="24"/>
        </w:rPr>
        <w:t>E</w:t>
      </w:r>
      <w:r w:rsidR="001D4AF1" w:rsidRPr="005C0293">
        <w:rPr>
          <w:rFonts w:ascii="Garamond" w:eastAsia="Garamond" w:hAnsi="Garamond" w:cs="Garamond"/>
          <w:sz w:val="24"/>
          <w:szCs w:val="24"/>
        </w:rPr>
        <w:t xml:space="preserve"> z naslovom </w:t>
      </w:r>
      <w:r w:rsidR="001D4AF1" w:rsidRPr="005C0293">
        <w:rPr>
          <w:rFonts w:ascii="Garamond" w:eastAsia="Garamond" w:hAnsi="Garamond" w:cs="Garamond"/>
          <w:i/>
          <w:iCs/>
          <w:sz w:val="24"/>
          <w:szCs w:val="24"/>
        </w:rPr>
        <w:t xml:space="preserve">STREAM - Streaming flexibility to the power system </w:t>
      </w:r>
      <w:r w:rsidR="001D4AF1" w:rsidRPr="005C0293">
        <w:rPr>
          <w:rFonts w:ascii="Garamond" w:eastAsia="Garamond" w:hAnsi="Garamond" w:cs="Garamond"/>
          <w:sz w:val="24"/>
          <w:szCs w:val="24"/>
        </w:rPr>
        <w:t xml:space="preserve">nosilca ass. dr. Tomija Medveda ter projekt BF z naslovom </w:t>
      </w:r>
      <w:r w:rsidR="001D4AF1" w:rsidRPr="005C0293">
        <w:rPr>
          <w:rFonts w:ascii="Garamond" w:eastAsia="Garamond" w:hAnsi="Garamond" w:cs="Garamond"/>
          <w:i/>
          <w:iCs/>
          <w:sz w:val="24"/>
          <w:szCs w:val="24"/>
        </w:rPr>
        <w:t xml:space="preserve">ACCORDs - Green deal inspired correlative imaging-based </w:t>
      </w:r>
      <w:r w:rsidR="001D4AF1" w:rsidRPr="001D4AF1">
        <w:rPr>
          <w:rFonts w:ascii="Garamond" w:eastAsia="Garamond" w:hAnsi="Garamond" w:cs="Garamond"/>
          <w:i/>
          <w:iCs/>
          <w:sz w:val="24"/>
          <w:szCs w:val="24"/>
        </w:rPr>
        <w:t>characterization for safety profiling of 2D materials</w:t>
      </w:r>
      <w:r w:rsidR="001D4AF1">
        <w:rPr>
          <w:rFonts w:ascii="Garamond" w:eastAsia="Garamond" w:hAnsi="Garamond" w:cs="Garamond"/>
          <w:sz w:val="24"/>
          <w:szCs w:val="24"/>
        </w:rPr>
        <w:t xml:space="preserve"> nosilke prof. dr. Damjane Drobne</w:t>
      </w:r>
      <w:r w:rsidR="0043186F">
        <w:rPr>
          <w:rFonts w:ascii="Garamond" w:eastAsia="Garamond" w:hAnsi="Garamond" w:cs="Garamond"/>
          <w:sz w:val="24"/>
          <w:szCs w:val="24"/>
        </w:rPr>
        <w:t>.</w:t>
      </w:r>
      <w:r w:rsidR="00940F3C">
        <w:rPr>
          <w:rFonts w:ascii="Garamond" w:eastAsia="Garamond" w:hAnsi="Garamond" w:cs="Garamond"/>
          <w:sz w:val="24"/>
          <w:szCs w:val="24"/>
        </w:rPr>
        <w:t xml:space="preserve"> </w:t>
      </w:r>
      <w:r w:rsidR="00940F3C" w:rsidRPr="00940F3C">
        <w:rPr>
          <w:rFonts w:ascii="Garamond" w:eastAsia="Garamond" w:hAnsi="Garamond" w:cs="Garamond"/>
          <w:sz w:val="24"/>
          <w:szCs w:val="24"/>
        </w:rPr>
        <w:t xml:space="preserve">Pridobili smo tudi dva koordinatorska večpartnerska ERA-NET projekta in sicer je Filozofska fakulteta pridobila projekt </w:t>
      </w:r>
      <w:r w:rsidR="00940F3C" w:rsidRPr="006B35F8">
        <w:rPr>
          <w:rFonts w:ascii="Garamond" w:eastAsia="Garamond" w:hAnsi="Garamond" w:cs="Garamond"/>
          <w:i/>
          <w:sz w:val="24"/>
          <w:szCs w:val="24"/>
        </w:rPr>
        <w:lastRenderedPageBreak/>
        <w:t>DigiFREN - Digital Aestheticization in/of Fragile Environments</w:t>
      </w:r>
      <w:r w:rsidR="00940F3C" w:rsidRPr="00940F3C">
        <w:rPr>
          <w:rFonts w:ascii="Garamond" w:eastAsia="Garamond" w:hAnsi="Garamond" w:cs="Garamond"/>
          <w:sz w:val="24"/>
          <w:szCs w:val="24"/>
        </w:rPr>
        <w:t xml:space="preserve"> nosilca doc. d. Blaža Bajiča,  Fakulteta za strojništvo pa projekt </w:t>
      </w:r>
      <w:r w:rsidR="00940F3C" w:rsidRPr="006B35F8">
        <w:rPr>
          <w:rFonts w:ascii="Garamond" w:eastAsia="Garamond" w:hAnsi="Garamond" w:cs="Garamond"/>
          <w:i/>
          <w:sz w:val="24"/>
          <w:szCs w:val="24"/>
        </w:rPr>
        <w:t>Cool BatMan - Battery Thermal Managament System Based on High Power Density Digital Microfluidic Magnetocaloric Cooling</w:t>
      </w:r>
      <w:r w:rsidR="00940F3C" w:rsidRPr="00940F3C">
        <w:rPr>
          <w:rFonts w:ascii="Garamond" w:eastAsia="Garamond" w:hAnsi="Garamond" w:cs="Garamond"/>
          <w:sz w:val="24"/>
          <w:szCs w:val="24"/>
        </w:rPr>
        <w:t xml:space="preserve"> nosilca ass.</w:t>
      </w:r>
      <w:r w:rsidR="00D423E3">
        <w:rPr>
          <w:rFonts w:ascii="Garamond" w:eastAsia="Garamond" w:hAnsi="Garamond" w:cs="Garamond"/>
          <w:sz w:val="24"/>
          <w:szCs w:val="24"/>
        </w:rPr>
        <w:t xml:space="preserve"> </w:t>
      </w:r>
      <w:r w:rsidR="00940F3C" w:rsidRPr="00940F3C">
        <w:rPr>
          <w:rFonts w:ascii="Garamond" w:eastAsia="Garamond" w:hAnsi="Garamond" w:cs="Garamond"/>
          <w:sz w:val="24"/>
          <w:szCs w:val="24"/>
        </w:rPr>
        <w:t>dr. Urbana Tomca.</w:t>
      </w:r>
      <w:r w:rsidR="006F6DE7">
        <w:rPr>
          <w:rFonts w:ascii="Garamond" w:eastAsia="Garamond" w:hAnsi="Garamond" w:cs="Garamond"/>
          <w:sz w:val="24"/>
          <w:szCs w:val="24"/>
        </w:rPr>
        <w:t xml:space="preserve"> Pri teh projektih gre za razpis Obzorja Evropa, potem pa sodelujoče države same iz nacionalnih sredstev financirajo svoje sodelujoče raziskovalne organizacije.</w:t>
      </w:r>
    </w:p>
    <w:p w14:paraId="4989EAE9" w14:textId="52965261" w:rsidR="009C7912" w:rsidRPr="0027323C" w:rsidRDefault="00FD6AA5" w:rsidP="00115F9C">
      <w:pPr>
        <w:spacing w:line="276" w:lineRule="auto"/>
        <w:jc w:val="both"/>
        <w:rPr>
          <w:rFonts w:ascii="Garamond" w:eastAsia="Calibri" w:hAnsi="Garamond" w:cs="Calibri"/>
          <w:sz w:val="24"/>
          <w:szCs w:val="24"/>
        </w:rPr>
      </w:pPr>
      <w:r w:rsidRPr="0031356C">
        <w:rPr>
          <w:rFonts w:ascii="Garamond" w:hAnsi="Garamond"/>
          <w:noProof/>
          <w:lang w:eastAsia="sl-SI"/>
        </w:rPr>
        <w:drawing>
          <wp:inline distT="0" distB="0" distL="0" distR="0" wp14:anchorId="07C03FF9" wp14:editId="664834C5">
            <wp:extent cx="5759450" cy="2745105"/>
            <wp:effectExtent l="0" t="0" r="0" b="0"/>
            <wp:docPr id="21" name="Grafikon 21">
              <a:extLst xmlns:a="http://schemas.openxmlformats.org/drawingml/2006/main">
                <a:ext uri="{FF2B5EF4-FFF2-40B4-BE49-F238E27FC236}">
                  <a16:creationId xmlns:a16="http://schemas.microsoft.com/office/drawing/2014/main" id="{614235EE-98B2-4BFD-8D84-070453D3C1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B05C895" w14:textId="188E2EF6" w:rsidR="009C7912" w:rsidRPr="0027323C" w:rsidRDefault="008A4DC5" w:rsidP="00A85A66">
      <w:pPr>
        <w:pStyle w:val="Napis"/>
        <w:spacing w:after="0" w:line="276" w:lineRule="auto"/>
        <w:rPr>
          <w:rFonts w:ascii="Garamond" w:hAnsi="Garamond"/>
          <w:b w:val="0"/>
          <w:bCs w:val="0"/>
          <w:i/>
          <w:iCs/>
          <w:sz w:val="21"/>
          <w:szCs w:val="21"/>
        </w:rPr>
      </w:pPr>
      <w:r w:rsidRPr="1430DF56">
        <w:rPr>
          <w:rFonts w:ascii="Garamond" w:hAnsi="Garamond"/>
          <w:b w:val="0"/>
          <w:bCs w:val="0"/>
          <w:i/>
          <w:iCs/>
          <w:sz w:val="21"/>
          <w:szCs w:val="21"/>
        </w:rPr>
        <w:t xml:space="preserve">Slika </w:t>
      </w:r>
      <w:r w:rsidRPr="00622905">
        <w:rPr>
          <w:rFonts w:ascii="Garamond" w:hAnsi="Garamond"/>
        </w:rPr>
        <w:fldChar w:fldCharType="begin"/>
      </w:r>
      <w:r w:rsidRPr="0027323C">
        <w:rPr>
          <w:rFonts w:ascii="Garamond" w:hAnsi="Garamond"/>
          <w:b w:val="0"/>
          <w:bCs w:val="0"/>
          <w:i/>
          <w:iCs/>
          <w:sz w:val="21"/>
          <w:szCs w:val="21"/>
        </w:rPr>
        <w:instrText xml:space="preserve"> SEQ Slika \* ARABIC </w:instrText>
      </w:r>
      <w:r w:rsidRPr="00622905">
        <w:rPr>
          <w:rFonts w:ascii="Garamond" w:hAnsi="Garamond"/>
          <w:b w:val="0"/>
          <w:bCs w:val="0"/>
          <w:i/>
          <w:iCs/>
          <w:sz w:val="21"/>
          <w:szCs w:val="21"/>
        </w:rPr>
        <w:fldChar w:fldCharType="separate"/>
      </w:r>
      <w:r w:rsidR="00E93A24">
        <w:rPr>
          <w:rFonts w:ascii="Garamond" w:hAnsi="Garamond"/>
          <w:b w:val="0"/>
          <w:bCs w:val="0"/>
          <w:i/>
          <w:iCs/>
          <w:noProof/>
          <w:sz w:val="21"/>
          <w:szCs w:val="21"/>
        </w:rPr>
        <w:t>21</w:t>
      </w:r>
      <w:r w:rsidRPr="00622905">
        <w:rPr>
          <w:rFonts w:ascii="Garamond" w:hAnsi="Garamond"/>
        </w:rPr>
        <w:fldChar w:fldCharType="end"/>
      </w:r>
      <w:r w:rsidR="009C7912" w:rsidRPr="1430DF56">
        <w:rPr>
          <w:rFonts w:ascii="Garamond" w:hAnsi="Garamond"/>
          <w:b w:val="0"/>
          <w:bCs w:val="0"/>
          <w:i/>
          <w:iCs/>
          <w:sz w:val="21"/>
          <w:szCs w:val="21"/>
        </w:rPr>
        <w:t xml:space="preserve">: </w:t>
      </w:r>
      <w:r w:rsidR="001974A0" w:rsidRPr="1430DF56">
        <w:rPr>
          <w:rFonts w:ascii="Garamond" w:hAnsi="Garamond"/>
          <w:b w:val="0"/>
          <w:bCs w:val="0"/>
          <w:i/>
          <w:iCs/>
          <w:sz w:val="21"/>
          <w:szCs w:val="21"/>
        </w:rPr>
        <w:t>Število tekočih projektov Obzorje2020 in Obzorje Evropa po članicah UL</w:t>
      </w:r>
    </w:p>
    <w:p w14:paraId="59648CA7" w14:textId="77777777" w:rsidR="006516DF" w:rsidRPr="0027323C" w:rsidRDefault="006516DF" w:rsidP="00A85A66">
      <w:pPr>
        <w:autoSpaceDE w:val="0"/>
        <w:autoSpaceDN w:val="0"/>
        <w:adjustRightInd w:val="0"/>
        <w:spacing w:after="0" w:line="276" w:lineRule="auto"/>
        <w:jc w:val="both"/>
        <w:rPr>
          <w:rFonts w:ascii="Garamond" w:eastAsia="Calibri" w:hAnsi="Garamond" w:cs="Calibri"/>
          <w:i/>
          <w:iCs/>
          <w:sz w:val="24"/>
          <w:szCs w:val="24"/>
          <w:u w:val="single"/>
        </w:rPr>
      </w:pPr>
    </w:p>
    <w:p w14:paraId="24D61AD0" w14:textId="4AC87875" w:rsidR="00C03D01" w:rsidRPr="00622905" w:rsidRDefault="00056CED" w:rsidP="00A85A66">
      <w:pPr>
        <w:pStyle w:val="Navadensplet"/>
        <w:spacing w:line="276" w:lineRule="auto"/>
        <w:jc w:val="both"/>
        <w:rPr>
          <w:rFonts w:ascii="Garamond" w:hAnsi="Garamond"/>
        </w:rPr>
      </w:pPr>
      <w:r w:rsidRPr="00622905">
        <w:rPr>
          <w:rFonts w:ascii="Garamond" w:hAnsi="Garamond"/>
        </w:rPr>
        <w:t xml:space="preserve">V letu 2022 smo </w:t>
      </w:r>
      <w:r w:rsidR="00C03D01" w:rsidRPr="00622905">
        <w:rPr>
          <w:rFonts w:ascii="Garamond" w:hAnsi="Garamond"/>
        </w:rPr>
        <w:t xml:space="preserve">na novo </w:t>
      </w:r>
      <w:r w:rsidRPr="00622905">
        <w:rPr>
          <w:rFonts w:ascii="Garamond" w:hAnsi="Garamond"/>
        </w:rPr>
        <w:t xml:space="preserve">pridobili tudi </w:t>
      </w:r>
      <w:r w:rsidR="00C03D01" w:rsidRPr="00622905">
        <w:rPr>
          <w:rFonts w:ascii="Garamond" w:hAnsi="Garamond"/>
        </w:rPr>
        <w:t>64</w:t>
      </w:r>
      <w:r w:rsidRPr="00622905">
        <w:rPr>
          <w:rFonts w:ascii="Garamond" w:hAnsi="Garamond"/>
        </w:rPr>
        <w:t xml:space="preserve"> projektov drugih evropskih in mednarodnih programov, kot so Digital Europe, </w:t>
      </w:r>
      <w:r w:rsidR="00C03D01" w:rsidRPr="00622905">
        <w:rPr>
          <w:rFonts w:ascii="Garamond" w:hAnsi="Garamond"/>
        </w:rPr>
        <w:t xml:space="preserve">Creative Europe, </w:t>
      </w:r>
      <w:r w:rsidR="00232F34" w:rsidRPr="00622905">
        <w:rPr>
          <w:rFonts w:ascii="Garamond" w:hAnsi="Garamond"/>
        </w:rPr>
        <w:t>itd.</w:t>
      </w:r>
      <w:r w:rsidR="00C03D01" w:rsidRPr="00622905">
        <w:rPr>
          <w:rFonts w:ascii="Garamond" w:hAnsi="Garamond"/>
        </w:rPr>
        <w:t>)</w:t>
      </w:r>
      <w:r w:rsidR="00E10965" w:rsidRPr="00622905">
        <w:rPr>
          <w:rFonts w:ascii="Garamond" w:hAnsi="Garamond"/>
        </w:rPr>
        <w:t xml:space="preserve"> od tega </w:t>
      </w:r>
      <w:r w:rsidR="001D504F" w:rsidRPr="00622905">
        <w:rPr>
          <w:rFonts w:ascii="Garamond" w:hAnsi="Garamond"/>
        </w:rPr>
        <w:t>8</w:t>
      </w:r>
      <w:r w:rsidR="008B47CB" w:rsidRPr="00622905">
        <w:rPr>
          <w:rFonts w:ascii="Garamond" w:hAnsi="Garamond"/>
        </w:rPr>
        <w:t xml:space="preserve"> koordinatorskih</w:t>
      </w:r>
      <w:r w:rsidRPr="00622905">
        <w:rPr>
          <w:rFonts w:ascii="Garamond" w:hAnsi="Garamond"/>
        </w:rPr>
        <w:t xml:space="preserve">. Posebej bi izpostavili odobritev financiranja </w:t>
      </w:r>
      <w:r w:rsidR="00C03D01" w:rsidRPr="00622905">
        <w:rPr>
          <w:rFonts w:ascii="Garamond" w:hAnsi="Garamond"/>
        </w:rPr>
        <w:t xml:space="preserve">dveh </w:t>
      </w:r>
      <w:r w:rsidRPr="00622905">
        <w:rPr>
          <w:rFonts w:ascii="Garamond" w:hAnsi="Garamond"/>
        </w:rPr>
        <w:t>koordinatorsk</w:t>
      </w:r>
      <w:r w:rsidR="00C03D01" w:rsidRPr="00622905">
        <w:rPr>
          <w:rFonts w:ascii="Garamond" w:hAnsi="Garamond"/>
        </w:rPr>
        <w:t xml:space="preserve">ih </w:t>
      </w:r>
      <w:r w:rsidR="001D4AF1" w:rsidRPr="00622905">
        <w:rPr>
          <w:rFonts w:ascii="Garamond" w:hAnsi="Garamond"/>
        </w:rPr>
        <w:t>večpartnersk</w:t>
      </w:r>
      <w:r w:rsidR="00C03D01" w:rsidRPr="00622905">
        <w:rPr>
          <w:rFonts w:ascii="Garamond" w:hAnsi="Garamond"/>
        </w:rPr>
        <w:t>ih</w:t>
      </w:r>
      <w:r w:rsidR="001D4AF1" w:rsidRPr="00622905">
        <w:rPr>
          <w:rFonts w:ascii="Garamond" w:hAnsi="Garamond"/>
        </w:rPr>
        <w:t xml:space="preserve"> </w:t>
      </w:r>
      <w:r w:rsidRPr="00622905">
        <w:rPr>
          <w:rFonts w:ascii="Garamond" w:hAnsi="Garamond"/>
        </w:rPr>
        <w:t>projekt</w:t>
      </w:r>
      <w:r w:rsidR="00C03D01" w:rsidRPr="00622905">
        <w:rPr>
          <w:rFonts w:ascii="Garamond" w:hAnsi="Garamond"/>
        </w:rPr>
        <w:t>ov</w:t>
      </w:r>
      <w:r w:rsidRPr="00622905">
        <w:rPr>
          <w:rFonts w:ascii="Garamond" w:hAnsi="Garamond"/>
        </w:rPr>
        <w:t xml:space="preserve"> programa D</w:t>
      </w:r>
      <w:r w:rsidR="00C03D01" w:rsidRPr="00622905">
        <w:rPr>
          <w:rFonts w:ascii="Garamond" w:hAnsi="Garamond"/>
        </w:rPr>
        <w:t xml:space="preserve">IGITAL EUROPE, ki sta ju pridobili </w:t>
      </w:r>
      <w:r w:rsidRPr="00622905">
        <w:rPr>
          <w:rFonts w:ascii="Garamond" w:hAnsi="Garamond"/>
        </w:rPr>
        <w:t>Fakulte</w:t>
      </w:r>
      <w:r w:rsidR="00C03D01" w:rsidRPr="00622905">
        <w:rPr>
          <w:rFonts w:ascii="Garamond" w:hAnsi="Garamond"/>
        </w:rPr>
        <w:t>ta</w:t>
      </w:r>
      <w:r w:rsidRPr="00622905">
        <w:rPr>
          <w:rFonts w:ascii="Garamond" w:hAnsi="Garamond"/>
        </w:rPr>
        <w:t xml:space="preserve"> za matematiko</w:t>
      </w:r>
      <w:r w:rsidR="001D4AF1" w:rsidRPr="00622905">
        <w:rPr>
          <w:rFonts w:ascii="Garamond" w:hAnsi="Garamond"/>
        </w:rPr>
        <w:t xml:space="preserve"> in fiziko</w:t>
      </w:r>
      <w:r w:rsidRPr="00622905">
        <w:rPr>
          <w:rFonts w:ascii="Garamond" w:hAnsi="Garamond"/>
        </w:rPr>
        <w:t xml:space="preserve"> in sicer </w:t>
      </w:r>
      <w:r w:rsidR="00C03D01" w:rsidRPr="00622905">
        <w:rPr>
          <w:rFonts w:ascii="Garamond" w:hAnsi="Garamond"/>
        </w:rPr>
        <w:t xml:space="preserve">za </w:t>
      </w:r>
      <w:r w:rsidRPr="00622905">
        <w:rPr>
          <w:rFonts w:ascii="Garamond" w:hAnsi="Garamond"/>
        </w:rPr>
        <w:t>projekt</w:t>
      </w:r>
      <w:r w:rsidR="00C03D01" w:rsidRPr="00622905">
        <w:rPr>
          <w:rFonts w:ascii="Garamond" w:hAnsi="Garamond"/>
        </w:rPr>
        <w:t xml:space="preserve"> </w:t>
      </w:r>
      <w:r w:rsidR="00C03D01" w:rsidRPr="00622905">
        <w:rPr>
          <w:rFonts w:ascii="Garamond" w:hAnsi="Garamond"/>
          <w:i/>
        </w:rPr>
        <w:t>SiQUID - Slovenian Quantum Communication Infrastructure Demonstration</w:t>
      </w:r>
      <w:r w:rsidR="00C03D01" w:rsidRPr="00622905">
        <w:rPr>
          <w:rFonts w:ascii="Garamond" w:hAnsi="Garamond"/>
        </w:rPr>
        <w:t xml:space="preserve"> nosilca prof. dr. Antona Ramšaka  ter Fakulteta za družbene vede za projekt </w:t>
      </w:r>
      <w:r w:rsidR="00C03D01" w:rsidRPr="00622905">
        <w:rPr>
          <w:rFonts w:ascii="Garamond" w:hAnsi="Garamond"/>
          <w:i/>
        </w:rPr>
        <w:t>SIC-SI 2022-2024 - Safer Internet Centre Slovenia 2022-2024</w:t>
      </w:r>
      <w:r w:rsidR="00C03D01" w:rsidRPr="00622905">
        <w:rPr>
          <w:rFonts w:ascii="Garamond" w:hAnsi="Garamond"/>
        </w:rPr>
        <w:t xml:space="preserve"> nosilca prof. dr. Vasje Vehovarja ter programa CREATIVE EUROPE, kjer je koordinatorki projekt </w:t>
      </w:r>
      <w:r w:rsidR="00C03D01" w:rsidRPr="00622905">
        <w:rPr>
          <w:rFonts w:ascii="Garamond" w:hAnsi="Garamond"/>
          <w:i/>
        </w:rPr>
        <w:t>LINA - Learn, Interact and Network in Architecture</w:t>
      </w:r>
      <w:r w:rsidR="00C03D01" w:rsidRPr="00622905">
        <w:rPr>
          <w:rFonts w:ascii="Garamond" w:hAnsi="Garamond"/>
        </w:rPr>
        <w:t xml:space="preserve"> nosilca </w:t>
      </w:r>
      <w:r w:rsidR="00E10965" w:rsidRPr="00622905">
        <w:rPr>
          <w:rFonts w:ascii="Garamond" w:hAnsi="Garamond"/>
        </w:rPr>
        <w:t xml:space="preserve">univ. dipl. inž. arh. </w:t>
      </w:r>
      <w:r w:rsidR="00C03D01" w:rsidRPr="00622905">
        <w:rPr>
          <w:rFonts w:ascii="Garamond" w:hAnsi="Garamond"/>
        </w:rPr>
        <w:t xml:space="preserve">Matevža Čelika pridobila Fakulteta za arhitekturo. </w:t>
      </w:r>
      <w:r w:rsidR="00E10965" w:rsidRPr="00622905">
        <w:rPr>
          <w:rFonts w:ascii="Garamond" w:hAnsi="Garamond"/>
        </w:rPr>
        <w:t xml:space="preserve">Kot koordinatorji smo bili uspešni tudi s projektom </w:t>
      </w:r>
      <w:r w:rsidR="008B47CB" w:rsidRPr="00622905">
        <w:rPr>
          <w:rFonts w:ascii="Garamond" w:hAnsi="Garamond"/>
        </w:rPr>
        <w:t xml:space="preserve">evropskega </w:t>
      </w:r>
      <w:r w:rsidR="00E10965" w:rsidRPr="00622905">
        <w:rPr>
          <w:rFonts w:ascii="Garamond" w:hAnsi="Garamond"/>
        </w:rPr>
        <w:t xml:space="preserve">programa </w:t>
      </w:r>
      <w:r w:rsidR="008B47CB" w:rsidRPr="00622905">
        <w:rPr>
          <w:rFonts w:ascii="Garamond" w:hAnsi="Garamond"/>
        </w:rPr>
        <w:t xml:space="preserve">Interreg </w:t>
      </w:r>
      <w:r w:rsidR="00E10965" w:rsidRPr="00622905">
        <w:rPr>
          <w:rFonts w:ascii="Garamond" w:hAnsi="Garamond"/>
        </w:rPr>
        <w:t>Alpine Space</w:t>
      </w:r>
      <w:r w:rsidR="008B47CB" w:rsidRPr="00622905">
        <w:rPr>
          <w:rFonts w:ascii="Garamond" w:hAnsi="Garamond"/>
        </w:rPr>
        <w:t xml:space="preserve"> </w:t>
      </w:r>
      <w:r w:rsidR="008B47CB" w:rsidRPr="00622905">
        <w:rPr>
          <w:rFonts w:ascii="Garamond" w:hAnsi="Garamond"/>
          <w:i/>
        </w:rPr>
        <w:t>SmartCommUnity - Building on the concept of Smart Villages towards a transnational and EUSALP-integrated Smart Community in the Alp</w:t>
      </w:r>
      <w:r w:rsidR="008B47CB" w:rsidRPr="00622905">
        <w:rPr>
          <w:rFonts w:ascii="Garamond" w:hAnsi="Garamond" w:cs="Arial"/>
          <w:i/>
          <w:color w:val="000000" w:themeColor="text1"/>
          <w:sz w:val="20"/>
          <w:szCs w:val="20"/>
          <w:lang w:eastAsia="sl-SI"/>
        </w:rPr>
        <w:t>s</w:t>
      </w:r>
      <w:r w:rsidR="00E10965" w:rsidRPr="00622905">
        <w:rPr>
          <w:rFonts w:ascii="Garamond" w:hAnsi="Garamond"/>
        </w:rPr>
        <w:t>, ki ga bo na Fakulteti za elektrotehniko vodil ass. dr. Jure Trilar</w:t>
      </w:r>
      <w:r w:rsidR="0043186F" w:rsidRPr="00622905">
        <w:rPr>
          <w:rFonts w:ascii="Garamond" w:hAnsi="Garamond"/>
        </w:rPr>
        <w:t xml:space="preserve">. </w:t>
      </w:r>
      <w:r w:rsidR="00E10965" w:rsidRPr="00622905">
        <w:rPr>
          <w:rFonts w:ascii="Garamond" w:hAnsi="Garamond"/>
        </w:rPr>
        <w:t xml:space="preserve"> </w:t>
      </w:r>
    </w:p>
    <w:p w14:paraId="0FD1008D" w14:textId="3773435C" w:rsidR="002038C3" w:rsidRPr="00622905" w:rsidRDefault="1430DF56" w:rsidP="00A85A66">
      <w:pPr>
        <w:pStyle w:val="Navadensplet"/>
        <w:spacing w:line="276" w:lineRule="auto"/>
        <w:jc w:val="both"/>
        <w:rPr>
          <w:rFonts w:ascii="Garamond" w:hAnsi="Garamond"/>
        </w:rPr>
      </w:pPr>
      <w:r w:rsidRPr="00622905">
        <w:rPr>
          <w:rFonts w:ascii="Garamond" w:hAnsi="Garamond"/>
        </w:rPr>
        <w:t xml:space="preserve">Članice UL so v letu 2022 spodbujale povezovanje tako znotraj Slovenije kot tudi z uglednimi  tujimi ustanovami. Na področju evropskih projektov so se konzorciji, ki so se oblikovali za prijavo projektov iz programa Obzorje 2020 in v katerih so sodelovale članice UL, večinoma ohranili in nadaljevali s prijavami na program Obzorje Evropa. Konec leta so na članicah tudi zaposlovali nove osebe v raziskovalnih oziroma projektnih pisarnah, kar bo pomembno vplivalo na možnosti uspešnih prijav na evropske oziroma mednarodne projektne razpise. Z novimi kadrovskimi okrepitvami bodo članice uspele pridobiti tudi nova znanja in v sodelovanju z raziskovalci sorodnih institucij uspele pripraviti izhodišča za prijavo na EU razpise. </w:t>
      </w:r>
    </w:p>
    <w:p w14:paraId="600ED6A5" w14:textId="002363CB" w:rsidR="002038C3" w:rsidRPr="00622905" w:rsidRDefault="1430DF56" w:rsidP="00A85A66">
      <w:pPr>
        <w:pStyle w:val="Navadensplet"/>
        <w:spacing w:line="276" w:lineRule="auto"/>
        <w:jc w:val="both"/>
        <w:rPr>
          <w:rFonts w:ascii="Garamond" w:hAnsi="Garamond"/>
        </w:rPr>
      </w:pPr>
      <w:r w:rsidRPr="00622905">
        <w:rPr>
          <w:rFonts w:ascii="Garamond" w:hAnsi="Garamond"/>
        </w:rPr>
        <w:t xml:space="preserve">BF je povečala število projektov, v katerih nastopajo kot koordinator ali nosilna organizacija. Tudi na FA so bili uspešni pri prijavah več mednarodnih projektov, med njimi posebej izstopa projekt LINA, kjer UL FA nastopa kot koordinator mreže mednarodnih arhitekturnih institucij. FDV je intenzivno informirala </w:t>
      </w:r>
      <w:r w:rsidRPr="00622905">
        <w:rPr>
          <w:rFonts w:ascii="Garamond" w:hAnsi="Garamond"/>
        </w:rPr>
        <w:lastRenderedPageBreak/>
        <w:t xml:space="preserve">raziskovalce o pobudah UL in razpisih na področju trajnostnega razvoja ter družboslovnih vidikov okoljskih in podnebnih sprememb. FDV je nudila tudi individualno pomoč prijaviteljem v okviru makro raziskovalnih tem FDV. FE je informirala zaposlene o odprtih razpisih in spodbujala raziskovalce k uporabi platforme Research Professional in CROWDHELIX. FFA je z namenom povečati družbeno vpetost sodelovala v projektu RiskAwareTTS o varnosti vektorskih cepiv proti SARS-CoV-2, ki ga UL FFA izvaja za Evropsko agencijo za zdravila. Z namenom izboljšanja vodenja mednarodnih projektov se sodelavci strokovnih služb FMF, v večji meri Služba za raziskovalno delo in projektna pisarna, redno udeležujejo srečanj BESTPRAC </w:t>
      </w:r>
      <w:r w:rsidR="006B35F8" w:rsidRPr="00622905">
        <w:rPr>
          <w:rFonts w:ascii="Garamond" w:hAnsi="Garamond"/>
        </w:rPr>
        <w:t>in</w:t>
      </w:r>
      <w:r w:rsidR="002038C3" w:rsidRPr="00622905">
        <w:rPr>
          <w:rFonts w:ascii="Garamond" w:hAnsi="Garamond"/>
        </w:rPr>
        <w:t xml:space="preserve"> </w:t>
      </w:r>
      <w:r w:rsidR="006B35F8" w:rsidRPr="00622905">
        <w:rPr>
          <w:rFonts w:ascii="Garamond" w:hAnsi="Garamond"/>
        </w:rPr>
        <w:t xml:space="preserve">konference </w:t>
      </w:r>
      <w:r w:rsidRPr="00622905">
        <w:rPr>
          <w:rFonts w:ascii="Garamond" w:hAnsi="Garamond"/>
        </w:rPr>
        <w:t xml:space="preserve">EARMA, kjer aktivno sodelujejo s prispevki. Poleg tega se udeležujejo predstavitev, delavnic in izobraževanj s področja </w:t>
      </w:r>
      <w:r w:rsidR="006B35F8" w:rsidRPr="00622905">
        <w:rPr>
          <w:rFonts w:ascii="Garamond" w:hAnsi="Garamond"/>
        </w:rPr>
        <w:t xml:space="preserve">svojega </w:t>
      </w:r>
      <w:r w:rsidR="002038C3" w:rsidRPr="00622905">
        <w:rPr>
          <w:rFonts w:ascii="Garamond" w:hAnsi="Garamond"/>
        </w:rPr>
        <w:t>dela.</w:t>
      </w:r>
      <w:r w:rsidRPr="00622905">
        <w:rPr>
          <w:rFonts w:ascii="Garamond" w:hAnsi="Garamond"/>
        </w:rPr>
        <w:t xml:space="preserve"> FŠ je s ciljem povečati uspešnost prijav projektov na domačih (ARRS, FŠO, ŠIPK, PKP …) in mednarodnih raziskovalnih razpisih (Erasmus+ in </w:t>
      </w:r>
      <w:r w:rsidR="006B35F8" w:rsidRPr="00622905">
        <w:rPr>
          <w:rFonts w:ascii="Garamond" w:hAnsi="Garamond"/>
        </w:rPr>
        <w:t>Obzorje Evropa</w:t>
      </w:r>
      <w:r w:rsidRPr="00622905">
        <w:rPr>
          <w:rFonts w:ascii="Garamond" w:hAnsi="Garamond"/>
        </w:rPr>
        <w:t>) i</w:t>
      </w:r>
      <w:r w:rsidRPr="00622905">
        <w:rPr>
          <w:rFonts w:ascii="Garamond" w:eastAsia="Times New Roman" w:hAnsi="Garamond" w:cs="Times New Roman"/>
          <w:lang w:eastAsia="sl-SI"/>
        </w:rPr>
        <w:t>zboljša</w:t>
      </w:r>
      <w:r w:rsidRPr="00622905">
        <w:rPr>
          <w:rFonts w:ascii="Garamond" w:hAnsi="Garamond" w:cs="Times New Roman"/>
        </w:rPr>
        <w:t>la</w:t>
      </w:r>
      <w:r w:rsidRPr="00622905">
        <w:rPr>
          <w:rFonts w:ascii="Garamond" w:eastAsia="Times New Roman" w:hAnsi="Garamond" w:cs="Times New Roman"/>
          <w:lang w:eastAsia="sl-SI"/>
        </w:rPr>
        <w:t xml:space="preserve"> sodelovanje s panožnimi strokovnjaki NPŠZ</w:t>
      </w:r>
      <w:r w:rsidRPr="00622905">
        <w:rPr>
          <w:rFonts w:ascii="Garamond" w:hAnsi="Garamond" w:cs="Times New Roman"/>
        </w:rPr>
        <w:t xml:space="preserve"> in vključevala</w:t>
      </w:r>
      <w:r w:rsidRPr="00622905">
        <w:rPr>
          <w:rFonts w:ascii="Garamond" w:eastAsia="Times New Roman" w:hAnsi="Garamond" w:cs="Times New Roman"/>
          <w:lang w:eastAsia="sl-SI"/>
        </w:rPr>
        <w:t xml:space="preserve"> študente v pripravo mednarodnih</w:t>
      </w:r>
      <w:r w:rsidRPr="00622905">
        <w:rPr>
          <w:rFonts w:ascii="Garamond" w:eastAsia="Times New Roman" w:hAnsi="Garamond" w:cs="Calibri"/>
          <w:color w:val="000000" w:themeColor="text1"/>
          <w:lang w:eastAsia="sl-SI"/>
        </w:rPr>
        <w:t xml:space="preserve"> </w:t>
      </w:r>
      <w:r w:rsidRPr="00622905">
        <w:rPr>
          <w:rFonts w:ascii="Garamond" w:eastAsia="Times New Roman" w:hAnsi="Garamond" w:cs="Times New Roman"/>
          <w:lang w:eastAsia="sl-SI"/>
        </w:rPr>
        <w:t xml:space="preserve">projektov. </w:t>
      </w:r>
      <w:r w:rsidRPr="00622905">
        <w:rPr>
          <w:rFonts w:ascii="Garamond" w:hAnsi="Garamond"/>
        </w:rPr>
        <w:t xml:space="preserve">FS je vzpostavila nove raziskovalne platforme, katerih namen je vzpostaviti projektne skupine različnih laboratorijev s sorodnih raziskovalnih področij za prijavo projektov EU in vključevanje v partnerstva EU. Na MF so se konkretna povezovanja v evropske konzorcije začela ponovno vzpostavljati po zaključku epidemije Covid-19. Na PEF so oblikovali mreže partnerskih inštitucij iz tujine, ki se raziskovalno ukvarjajo z vsebinami s področja izobraževanja učiteljev in edukacijskih ved. Na TEOF se je pričel proces sistematičnega zbiranja interesov pedagoških delavcev za aktivno sodelovanje v raziskovalnih projektih. </w:t>
      </w:r>
    </w:p>
    <w:p w14:paraId="131E852D" w14:textId="44E8EE7F" w:rsidR="009C7912" w:rsidRPr="0027323C" w:rsidRDefault="1430DF56" w:rsidP="00A85A66">
      <w:pPr>
        <w:autoSpaceDE w:val="0"/>
        <w:autoSpaceDN w:val="0"/>
        <w:adjustRightInd w:val="0"/>
        <w:spacing w:after="0" w:line="276" w:lineRule="auto"/>
        <w:jc w:val="both"/>
        <w:rPr>
          <w:rFonts w:ascii="Garamond" w:eastAsia="Calibri" w:hAnsi="Garamond" w:cs="Calibri"/>
          <w:i/>
          <w:iCs/>
          <w:sz w:val="24"/>
          <w:szCs w:val="24"/>
          <w:u w:val="single"/>
        </w:rPr>
      </w:pPr>
      <w:r w:rsidRPr="1430DF56">
        <w:rPr>
          <w:rFonts w:ascii="Garamond" w:eastAsia="Calibri" w:hAnsi="Garamond" w:cs="Calibri"/>
          <w:i/>
          <w:iCs/>
          <w:sz w:val="24"/>
          <w:szCs w:val="24"/>
          <w:u w:val="single"/>
        </w:rPr>
        <w:t>Programi evropskega teritorialnega sodelovanja</w:t>
      </w:r>
    </w:p>
    <w:p w14:paraId="6DC54044" w14:textId="533280B8" w:rsidR="59B7A480" w:rsidRPr="00622905" w:rsidRDefault="1430DF56" w:rsidP="00EA191C">
      <w:pPr>
        <w:spacing w:after="0" w:line="276" w:lineRule="auto"/>
        <w:jc w:val="both"/>
        <w:rPr>
          <w:rFonts w:ascii="Garamond" w:hAnsi="Garamond"/>
        </w:rPr>
      </w:pPr>
      <w:r w:rsidRPr="1430DF56">
        <w:rPr>
          <w:rFonts w:ascii="Garamond" w:eastAsia="Garamond" w:hAnsi="Garamond" w:cs="Garamond"/>
          <w:sz w:val="24"/>
          <w:szCs w:val="24"/>
        </w:rPr>
        <w:t>Programi evropskega teritorialnega sodelovanja spodbujajo in utrjujejo institucionalno čezmejno in regionalno sodelovanje med državami EU in državami zunaj meja EU. V letu 2022 smo imeli na UL skupno 18 tekočih projektov evropskega teritorialnega sodelovanja, od tega članice UL sodelujejo v štirih (4) kot koordinator oziroma nosilna organizacija. Največ projektov (8) je v okviru programa transnacionalnega sodelovanja, sledijo projekti čezmejnega sodelovanja (6), štirje (4) projekti pa sodijo v medregionalno sodelovanje.</w:t>
      </w:r>
    </w:p>
    <w:p w14:paraId="7F5F0110" w14:textId="66ACBB35" w:rsidR="59B7A480" w:rsidRDefault="59B7A480" w:rsidP="00A85A66">
      <w:pPr>
        <w:spacing w:after="0" w:line="276" w:lineRule="auto"/>
        <w:jc w:val="both"/>
        <w:rPr>
          <w:rFonts w:ascii="Garamond" w:eastAsia="Garamond" w:hAnsi="Garamond" w:cs="Garamond"/>
          <w:sz w:val="24"/>
          <w:szCs w:val="24"/>
        </w:rPr>
      </w:pPr>
    </w:p>
    <w:p w14:paraId="2079DABC" w14:textId="5A7F33F3" w:rsidR="59B7A480" w:rsidRDefault="1430DF56" w:rsidP="00A85A66">
      <w:pPr>
        <w:spacing w:after="0" w:line="276" w:lineRule="auto"/>
        <w:jc w:val="both"/>
        <w:rPr>
          <w:rFonts w:ascii="Garamond" w:eastAsia="Garamond" w:hAnsi="Garamond" w:cs="Garamond"/>
          <w:i/>
          <w:iCs/>
          <w:sz w:val="24"/>
          <w:szCs w:val="24"/>
          <w:u w:val="single"/>
        </w:rPr>
      </w:pPr>
      <w:r w:rsidRPr="1430DF56">
        <w:rPr>
          <w:rFonts w:ascii="Garamond" w:eastAsia="Garamond" w:hAnsi="Garamond" w:cs="Garamond"/>
          <w:i/>
          <w:iCs/>
          <w:sz w:val="24"/>
          <w:szCs w:val="24"/>
          <w:u w:val="single"/>
        </w:rPr>
        <w:t>Interna EU projektna akademija UL in druga usposabljanja za dvig raziskovalne odličnosti</w:t>
      </w:r>
    </w:p>
    <w:p w14:paraId="21EDC104" w14:textId="25597364" w:rsidR="59B7A480" w:rsidRPr="00622905" w:rsidRDefault="1430DF56" w:rsidP="00205194">
      <w:pPr>
        <w:spacing w:after="0" w:line="276" w:lineRule="auto"/>
        <w:jc w:val="both"/>
        <w:rPr>
          <w:rFonts w:ascii="Garamond" w:hAnsi="Garamond"/>
        </w:rPr>
      </w:pPr>
      <w:r w:rsidRPr="1430DF56">
        <w:rPr>
          <w:rFonts w:ascii="Garamond" w:eastAsia="Garamond" w:hAnsi="Garamond" w:cs="Garamond"/>
          <w:sz w:val="24"/>
          <w:szCs w:val="24"/>
        </w:rPr>
        <w:t xml:space="preserve">Za namen spodbujanja pridobivanja evropskih in mednarodnih projektov ter za dvig raziskovalne odličnosti vsako leto organiziramo različna izobraževanja, posvete in dogodke. Vzpostavljena je tudi t.i. </w:t>
      </w:r>
      <w:r w:rsidRPr="1430DF56">
        <w:rPr>
          <w:rFonts w:ascii="Garamond" w:eastAsia="Garamond" w:hAnsi="Garamond" w:cs="Garamond"/>
          <w:i/>
          <w:iCs/>
          <w:sz w:val="24"/>
          <w:szCs w:val="24"/>
        </w:rPr>
        <w:t>Interna EU projektna akademija</w:t>
      </w:r>
      <w:r w:rsidRPr="1430DF56">
        <w:rPr>
          <w:rFonts w:ascii="Garamond" w:eastAsia="Garamond" w:hAnsi="Garamond" w:cs="Garamond"/>
          <w:sz w:val="24"/>
          <w:szCs w:val="24"/>
        </w:rPr>
        <w:t xml:space="preserve">, v okviru katere organiziramo dogodke, na katerih lahko raziskovalci, raziskovalke in drugi zaposleni na UL delijo svoje izkušnje in prestavljajo dobre prakse pri pripravi ter prijavi predvsem evropskih projektov. V letu 2022 smo skupno organizirali 10 dogodkov in sicer: </w:t>
      </w:r>
    </w:p>
    <w:p w14:paraId="67E48F57" w14:textId="48BAD0E9" w:rsidR="59B7A480" w:rsidRPr="00622905" w:rsidRDefault="1430DF56" w:rsidP="00835213">
      <w:pPr>
        <w:pStyle w:val="Odstavekseznama"/>
        <w:numPr>
          <w:ilvl w:val="0"/>
          <w:numId w:val="41"/>
        </w:numPr>
        <w:spacing w:line="276" w:lineRule="auto"/>
        <w:jc w:val="both"/>
        <w:rPr>
          <w:rFonts w:ascii="Garamond" w:hAnsi="Garamond"/>
        </w:rPr>
      </w:pPr>
      <w:r w:rsidRPr="1430DF56">
        <w:rPr>
          <w:rFonts w:ascii="Garamond" w:eastAsia="Garamond" w:hAnsi="Garamond" w:cs="Garamond"/>
          <w:sz w:val="24"/>
          <w:szCs w:val="24"/>
        </w:rPr>
        <w:t xml:space="preserve">dvodnevno delavnico </w:t>
      </w:r>
      <w:r w:rsidRPr="1430DF56">
        <w:rPr>
          <w:rFonts w:ascii="Garamond" w:eastAsia="Garamond" w:hAnsi="Garamond" w:cs="Garamond"/>
          <w:i/>
          <w:iCs/>
          <w:sz w:val="24"/>
          <w:szCs w:val="24"/>
        </w:rPr>
        <w:t>MSCA PF Masterclass</w:t>
      </w:r>
      <w:r w:rsidRPr="1430DF56">
        <w:rPr>
          <w:rFonts w:ascii="Garamond" w:eastAsia="Garamond" w:hAnsi="Garamond" w:cs="Garamond"/>
          <w:sz w:val="24"/>
          <w:szCs w:val="24"/>
        </w:rPr>
        <w:t xml:space="preserve"> Univerze v Ljubljani,</w:t>
      </w:r>
    </w:p>
    <w:p w14:paraId="4A5621E2" w14:textId="069C4ECF" w:rsidR="59B7A480" w:rsidRPr="00622905" w:rsidRDefault="1430DF56" w:rsidP="00835213">
      <w:pPr>
        <w:pStyle w:val="Odstavekseznama"/>
        <w:numPr>
          <w:ilvl w:val="0"/>
          <w:numId w:val="41"/>
        </w:numPr>
        <w:spacing w:line="276" w:lineRule="auto"/>
        <w:jc w:val="both"/>
        <w:rPr>
          <w:rFonts w:ascii="Garamond" w:hAnsi="Garamond"/>
        </w:rPr>
      </w:pPr>
      <w:r w:rsidRPr="1430DF56">
        <w:rPr>
          <w:rFonts w:ascii="Garamond" w:eastAsia="Garamond" w:hAnsi="Garamond" w:cs="Garamond"/>
          <w:sz w:val="24"/>
          <w:szCs w:val="24"/>
        </w:rPr>
        <w:t xml:space="preserve">Interni posvet raziskovalnih služb na Univerzi v Ljubljani, </w:t>
      </w:r>
    </w:p>
    <w:p w14:paraId="04B44DE1" w14:textId="60E34B43" w:rsidR="59B7A480" w:rsidRPr="00622905" w:rsidRDefault="1430DF56" w:rsidP="00835213">
      <w:pPr>
        <w:pStyle w:val="Odstavekseznama"/>
        <w:numPr>
          <w:ilvl w:val="0"/>
          <w:numId w:val="41"/>
        </w:numPr>
        <w:spacing w:line="276" w:lineRule="auto"/>
        <w:jc w:val="both"/>
        <w:rPr>
          <w:rFonts w:ascii="Garamond" w:hAnsi="Garamond"/>
        </w:rPr>
      </w:pPr>
      <w:r w:rsidRPr="1430DF56">
        <w:rPr>
          <w:rFonts w:ascii="Garamond" w:eastAsia="Garamond" w:hAnsi="Garamond" w:cs="Garamond"/>
          <w:sz w:val="24"/>
          <w:szCs w:val="24"/>
        </w:rPr>
        <w:t xml:space="preserve">Spletni seminar </w:t>
      </w:r>
      <w:r w:rsidRPr="1430DF56">
        <w:rPr>
          <w:rFonts w:ascii="Garamond" w:eastAsia="Garamond" w:hAnsi="Garamond" w:cs="Garamond"/>
          <w:i/>
          <w:iCs/>
          <w:sz w:val="24"/>
          <w:szCs w:val="24"/>
        </w:rPr>
        <w:t>Strategic Networking at a European Level,</w:t>
      </w:r>
    </w:p>
    <w:p w14:paraId="57990975" w14:textId="17056CBF" w:rsidR="59B7A480" w:rsidRPr="00622905" w:rsidRDefault="1430DF56" w:rsidP="00835213">
      <w:pPr>
        <w:pStyle w:val="Odstavekseznama"/>
        <w:numPr>
          <w:ilvl w:val="0"/>
          <w:numId w:val="41"/>
        </w:numPr>
        <w:spacing w:line="276" w:lineRule="auto"/>
        <w:jc w:val="both"/>
        <w:rPr>
          <w:rFonts w:ascii="Garamond" w:hAnsi="Garamond"/>
        </w:rPr>
      </w:pPr>
      <w:r w:rsidRPr="1430DF56">
        <w:rPr>
          <w:rFonts w:ascii="Garamond" w:eastAsia="Garamond" w:hAnsi="Garamond" w:cs="Garamond"/>
          <w:sz w:val="24"/>
          <w:szCs w:val="24"/>
        </w:rPr>
        <w:t xml:space="preserve">spletni seminar </w:t>
      </w:r>
      <w:r w:rsidRPr="1430DF56">
        <w:rPr>
          <w:rFonts w:ascii="Garamond" w:eastAsia="Garamond" w:hAnsi="Garamond" w:cs="Garamond"/>
          <w:i/>
          <w:iCs/>
          <w:sz w:val="24"/>
          <w:szCs w:val="24"/>
        </w:rPr>
        <w:t>Znanost in mediji,</w:t>
      </w:r>
    </w:p>
    <w:p w14:paraId="752C3285" w14:textId="546AA7D1" w:rsidR="59B7A480" w:rsidRPr="00622905" w:rsidRDefault="1430DF56" w:rsidP="00835213">
      <w:pPr>
        <w:pStyle w:val="Odstavekseznama"/>
        <w:numPr>
          <w:ilvl w:val="0"/>
          <w:numId w:val="41"/>
        </w:numPr>
        <w:spacing w:line="276" w:lineRule="auto"/>
        <w:jc w:val="both"/>
        <w:rPr>
          <w:rFonts w:ascii="Garamond" w:hAnsi="Garamond"/>
        </w:rPr>
      </w:pPr>
      <w:r w:rsidRPr="1430DF56">
        <w:rPr>
          <w:rFonts w:ascii="Garamond" w:eastAsia="Garamond" w:hAnsi="Garamond" w:cs="Garamond"/>
          <w:sz w:val="24"/>
          <w:szCs w:val="24"/>
        </w:rPr>
        <w:t xml:space="preserve">spletno usposabljanje </w:t>
      </w:r>
      <w:r w:rsidRPr="1430DF56">
        <w:rPr>
          <w:rFonts w:ascii="Garamond" w:eastAsia="Garamond" w:hAnsi="Garamond" w:cs="Garamond"/>
          <w:i/>
          <w:iCs/>
          <w:sz w:val="24"/>
          <w:szCs w:val="24"/>
        </w:rPr>
        <w:t>Učinkovita vizualna komunikacija znanosti,</w:t>
      </w:r>
    </w:p>
    <w:p w14:paraId="210FA554" w14:textId="5BD9AEB9" w:rsidR="59B7A480" w:rsidRPr="00622905" w:rsidRDefault="1430DF56" w:rsidP="00835213">
      <w:pPr>
        <w:pStyle w:val="Odstavekseznama"/>
        <w:numPr>
          <w:ilvl w:val="0"/>
          <w:numId w:val="41"/>
        </w:numPr>
        <w:spacing w:line="276" w:lineRule="auto"/>
        <w:jc w:val="both"/>
        <w:rPr>
          <w:rFonts w:ascii="Garamond" w:hAnsi="Garamond"/>
        </w:rPr>
      </w:pPr>
      <w:r w:rsidRPr="1430DF56">
        <w:rPr>
          <w:rFonts w:ascii="Garamond" w:eastAsia="Garamond" w:hAnsi="Garamond" w:cs="Garamond"/>
          <w:sz w:val="24"/>
          <w:szCs w:val="24"/>
        </w:rPr>
        <w:t xml:space="preserve">predstavitev </w:t>
      </w:r>
      <w:r w:rsidRPr="1430DF56">
        <w:rPr>
          <w:rFonts w:ascii="Garamond" w:eastAsia="Garamond" w:hAnsi="Garamond" w:cs="Garamond"/>
          <w:i/>
          <w:iCs/>
          <w:sz w:val="24"/>
          <w:szCs w:val="24"/>
        </w:rPr>
        <w:t>7. razpisa CELSA sklada (CELSA Research Fund),</w:t>
      </w:r>
    </w:p>
    <w:p w14:paraId="5EA29D64" w14:textId="18F18D28" w:rsidR="59B7A480" w:rsidRPr="00622905" w:rsidRDefault="1430DF56" w:rsidP="00835213">
      <w:pPr>
        <w:pStyle w:val="Odstavekseznama"/>
        <w:numPr>
          <w:ilvl w:val="0"/>
          <w:numId w:val="41"/>
        </w:numPr>
        <w:spacing w:line="276" w:lineRule="auto"/>
        <w:jc w:val="both"/>
        <w:rPr>
          <w:rFonts w:ascii="Garamond" w:hAnsi="Garamond"/>
        </w:rPr>
      </w:pPr>
      <w:r w:rsidRPr="1430DF56">
        <w:rPr>
          <w:rFonts w:ascii="Garamond" w:eastAsia="Garamond" w:hAnsi="Garamond" w:cs="Garamond"/>
          <w:sz w:val="24"/>
          <w:szCs w:val="24"/>
        </w:rPr>
        <w:t xml:space="preserve">spletno usposabljanje za uporabo platforme </w:t>
      </w:r>
      <w:r w:rsidRPr="1430DF56">
        <w:rPr>
          <w:rFonts w:ascii="Garamond" w:eastAsia="Garamond" w:hAnsi="Garamond" w:cs="Garamond"/>
          <w:i/>
          <w:iCs/>
          <w:sz w:val="24"/>
          <w:szCs w:val="24"/>
        </w:rPr>
        <w:t>Research Professional,</w:t>
      </w:r>
    </w:p>
    <w:p w14:paraId="76F23AB6" w14:textId="3F40BB80" w:rsidR="59B7A480" w:rsidRPr="00622905" w:rsidRDefault="1430DF56" w:rsidP="00835213">
      <w:pPr>
        <w:pStyle w:val="Odstavekseznama"/>
        <w:numPr>
          <w:ilvl w:val="0"/>
          <w:numId w:val="41"/>
        </w:numPr>
        <w:spacing w:line="276" w:lineRule="auto"/>
        <w:jc w:val="both"/>
        <w:rPr>
          <w:rFonts w:ascii="Garamond" w:hAnsi="Garamond"/>
        </w:rPr>
      </w:pPr>
      <w:r w:rsidRPr="1430DF56">
        <w:rPr>
          <w:rFonts w:ascii="Garamond" w:eastAsia="Garamond" w:hAnsi="Garamond" w:cs="Garamond"/>
          <w:sz w:val="24"/>
          <w:szCs w:val="24"/>
        </w:rPr>
        <w:t xml:space="preserve">Delavnice </w:t>
      </w:r>
      <w:r w:rsidRPr="1430DF56">
        <w:rPr>
          <w:rFonts w:ascii="Garamond" w:eastAsia="Garamond" w:hAnsi="Garamond" w:cs="Garamond"/>
          <w:i/>
          <w:iCs/>
          <w:sz w:val="24"/>
          <w:szCs w:val="24"/>
        </w:rPr>
        <w:t xml:space="preserve">ERC WORKSHOPS </w:t>
      </w:r>
      <w:r w:rsidRPr="1430DF56">
        <w:rPr>
          <w:rFonts w:ascii="Garamond" w:eastAsia="Garamond" w:hAnsi="Garamond" w:cs="Garamond"/>
          <w:sz w:val="24"/>
          <w:szCs w:val="24"/>
        </w:rPr>
        <w:t>za potencialne prijavitelje na ERC razpise</w:t>
      </w:r>
      <w:r w:rsidRPr="1430DF56">
        <w:rPr>
          <w:rFonts w:ascii="Garamond" w:eastAsia="Garamond" w:hAnsi="Garamond" w:cs="Garamond"/>
          <w:i/>
          <w:iCs/>
          <w:sz w:val="24"/>
          <w:szCs w:val="24"/>
        </w:rPr>
        <w:t>:</w:t>
      </w:r>
    </w:p>
    <w:p w14:paraId="0AB7A185" w14:textId="4C5F2EF1" w:rsidR="59B7A480" w:rsidRPr="00622905" w:rsidRDefault="1430DF56" w:rsidP="00835213">
      <w:pPr>
        <w:pStyle w:val="Odstavekseznama"/>
        <w:numPr>
          <w:ilvl w:val="1"/>
          <w:numId w:val="2"/>
        </w:numPr>
        <w:spacing w:line="276" w:lineRule="auto"/>
        <w:jc w:val="both"/>
        <w:rPr>
          <w:rFonts w:ascii="Garamond" w:hAnsi="Garamond"/>
        </w:rPr>
      </w:pPr>
      <w:r w:rsidRPr="1430DF56">
        <w:rPr>
          <w:rFonts w:ascii="Garamond" w:eastAsia="Garamond" w:hAnsi="Garamond" w:cs="Garamond"/>
          <w:i/>
          <w:iCs/>
          <w:sz w:val="24"/>
          <w:szCs w:val="24"/>
        </w:rPr>
        <w:t xml:space="preserve">Full-day online training course on proposal preparation for the European Research Council calls </w:t>
      </w:r>
    </w:p>
    <w:p w14:paraId="52D1D58D" w14:textId="2D210426" w:rsidR="59B7A480" w:rsidRPr="00622905" w:rsidRDefault="1430DF56" w:rsidP="00835213">
      <w:pPr>
        <w:pStyle w:val="Odstavekseznama"/>
        <w:numPr>
          <w:ilvl w:val="1"/>
          <w:numId w:val="2"/>
        </w:numPr>
        <w:spacing w:after="0" w:line="276" w:lineRule="auto"/>
        <w:jc w:val="both"/>
        <w:rPr>
          <w:rFonts w:ascii="Garamond" w:hAnsi="Garamond"/>
        </w:rPr>
      </w:pPr>
      <w:r w:rsidRPr="1430DF56">
        <w:rPr>
          <w:rFonts w:ascii="Garamond" w:eastAsia="Garamond" w:hAnsi="Garamond" w:cs="Garamond"/>
          <w:i/>
          <w:iCs/>
          <w:sz w:val="24"/>
          <w:szCs w:val="24"/>
        </w:rPr>
        <w:t>Examples of successful ERC projects (PE, LS and SSH)</w:t>
      </w:r>
    </w:p>
    <w:p w14:paraId="7FE55776" w14:textId="1408964D" w:rsidR="59B7A480" w:rsidRPr="00622905" w:rsidRDefault="1430DF56" w:rsidP="00835213">
      <w:pPr>
        <w:pStyle w:val="Odstavekseznama"/>
        <w:numPr>
          <w:ilvl w:val="1"/>
          <w:numId w:val="2"/>
        </w:numPr>
        <w:spacing w:after="0" w:line="276" w:lineRule="auto"/>
        <w:jc w:val="both"/>
        <w:rPr>
          <w:rFonts w:ascii="Garamond" w:hAnsi="Garamond"/>
        </w:rPr>
      </w:pPr>
      <w:r w:rsidRPr="1430DF56">
        <w:rPr>
          <w:rFonts w:ascii="Garamond" w:eastAsia="Garamond" w:hAnsi="Garamond" w:cs="Garamond"/>
          <w:i/>
          <w:iCs/>
          <w:sz w:val="24"/>
          <w:szCs w:val="24"/>
        </w:rPr>
        <w:t xml:space="preserve">How to write abstract &amp; B1 &amp; B2 – tips and tricks. </w:t>
      </w:r>
    </w:p>
    <w:p w14:paraId="798C4EB5" w14:textId="54AFF3B6" w:rsidR="59B7A480" w:rsidRDefault="59B7A480" w:rsidP="59B7A480">
      <w:pPr>
        <w:spacing w:after="0" w:line="276" w:lineRule="auto"/>
        <w:ind w:left="720"/>
        <w:jc w:val="both"/>
        <w:rPr>
          <w:rFonts w:ascii="Garamond" w:eastAsia="Garamond" w:hAnsi="Garamond" w:cs="Garamond"/>
          <w:i/>
          <w:iCs/>
          <w:sz w:val="24"/>
          <w:szCs w:val="24"/>
        </w:rPr>
      </w:pPr>
    </w:p>
    <w:p w14:paraId="17406655" w14:textId="77777777" w:rsidR="00C91D21" w:rsidRDefault="00C91D21" w:rsidP="00A85A66">
      <w:pPr>
        <w:spacing w:after="0" w:line="276" w:lineRule="auto"/>
        <w:jc w:val="both"/>
        <w:rPr>
          <w:rStyle w:val="Intenzivenpoudarek"/>
          <w:rFonts w:ascii="Garamond" w:hAnsi="Garamond"/>
          <w:i w:val="0"/>
          <w:iCs w:val="0"/>
          <w:sz w:val="24"/>
          <w:szCs w:val="24"/>
        </w:rPr>
      </w:pPr>
    </w:p>
    <w:p w14:paraId="5862286F" w14:textId="77777777" w:rsidR="00E3301A" w:rsidRDefault="00E3301A" w:rsidP="00A85A66">
      <w:pPr>
        <w:spacing w:after="0" w:line="276" w:lineRule="auto"/>
        <w:jc w:val="both"/>
        <w:rPr>
          <w:rStyle w:val="Intenzivenpoudarek"/>
          <w:rFonts w:ascii="Garamond" w:hAnsi="Garamond"/>
          <w:i w:val="0"/>
          <w:iCs w:val="0"/>
          <w:sz w:val="24"/>
          <w:szCs w:val="24"/>
        </w:rPr>
      </w:pPr>
    </w:p>
    <w:p w14:paraId="2B80E106" w14:textId="5BDA14F0" w:rsidR="009C7912" w:rsidRPr="0027323C" w:rsidRDefault="1430DF56" w:rsidP="00A85A66">
      <w:pPr>
        <w:spacing w:after="0" w:line="276" w:lineRule="auto"/>
        <w:jc w:val="both"/>
        <w:rPr>
          <w:rStyle w:val="Intenzivenpoudarek"/>
          <w:rFonts w:ascii="Garamond" w:hAnsi="Garamond"/>
          <w:b w:val="0"/>
          <w:bCs w:val="0"/>
          <w:i w:val="0"/>
          <w:iCs w:val="0"/>
          <w:sz w:val="24"/>
          <w:szCs w:val="24"/>
        </w:rPr>
      </w:pPr>
      <w:r w:rsidRPr="00622905">
        <w:rPr>
          <w:rStyle w:val="Intenzivenpoudarek"/>
          <w:rFonts w:ascii="Garamond" w:hAnsi="Garamond"/>
          <w:i w:val="0"/>
          <w:iCs w:val="0"/>
          <w:sz w:val="24"/>
          <w:szCs w:val="24"/>
        </w:rPr>
        <w:t>STRATEŠKO POVEZOVANJE</w:t>
      </w:r>
      <w:r w:rsidR="00BC16A8">
        <w:rPr>
          <w:rStyle w:val="Intenzivenpoudarek"/>
          <w:rFonts w:ascii="Garamond" w:hAnsi="Garamond"/>
          <w:i w:val="0"/>
          <w:iCs w:val="0"/>
          <w:sz w:val="24"/>
          <w:szCs w:val="24"/>
        </w:rPr>
        <w:t xml:space="preserve"> NA PODROČJU RAZISKAV IN RAZVOJA</w:t>
      </w:r>
    </w:p>
    <w:p w14:paraId="0A455BAE" w14:textId="77777777" w:rsidR="009C7912" w:rsidRPr="0027323C" w:rsidRDefault="009C7912" w:rsidP="00A85A66">
      <w:pPr>
        <w:spacing w:after="0" w:line="276" w:lineRule="auto"/>
        <w:rPr>
          <w:rFonts w:ascii="Garamond" w:eastAsia="Calibri" w:hAnsi="Garamond" w:cs="Calibri"/>
          <w:i/>
          <w:sz w:val="24"/>
          <w:szCs w:val="24"/>
          <w:u w:val="single"/>
        </w:rPr>
      </w:pPr>
    </w:p>
    <w:p w14:paraId="36AAB58E" w14:textId="3E991AAB" w:rsidR="00414F03" w:rsidRPr="00622905" w:rsidRDefault="1430DF56" w:rsidP="00A85A66">
      <w:pPr>
        <w:spacing w:after="0" w:line="276" w:lineRule="auto"/>
        <w:jc w:val="both"/>
        <w:rPr>
          <w:rFonts w:ascii="Garamond" w:hAnsi="Garamond"/>
        </w:rPr>
      </w:pPr>
      <w:r w:rsidRPr="1430DF56">
        <w:rPr>
          <w:rFonts w:ascii="Garamond" w:eastAsia="Garamond" w:hAnsi="Garamond" w:cs="Garamond"/>
          <w:i/>
          <w:iCs/>
          <w:sz w:val="24"/>
          <w:szCs w:val="24"/>
          <w:u w:val="single"/>
        </w:rPr>
        <w:t xml:space="preserve">Združenje raziskovalno usmerjenih univerz The Guild – European Research Intensive Universities </w:t>
      </w:r>
    </w:p>
    <w:p w14:paraId="7BD881B4" w14:textId="73A7DD43" w:rsidR="00414F03" w:rsidRPr="00622905" w:rsidRDefault="1430DF56" w:rsidP="00A85A66">
      <w:pPr>
        <w:spacing w:after="0" w:line="276" w:lineRule="auto"/>
        <w:jc w:val="both"/>
        <w:rPr>
          <w:rFonts w:ascii="Garamond" w:hAnsi="Garamond"/>
        </w:rPr>
      </w:pPr>
      <w:r w:rsidRPr="1430DF56">
        <w:rPr>
          <w:rFonts w:ascii="Garamond" w:eastAsia="Garamond" w:hAnsi="Garamond" w:cs="Garamond"/>
          <w:sz w:val="24"/>
          <w:szCs w:val="24"/>
        </w:rPr>
        <w:t xml:space="preserve">Združenje The Guild, v katerega je vključena tudi Univerza v Ljubljani, je še posebej aktivno na področju raziskovalnih in inovacijskih politik. Univerzitetna služba za raziskovalno dejavnost je vključena v pripravo različnih priporočil in mnenj v okviru delovnih skupin </w:t>
      </w:r>
      <w:r w:rsidRPr="1430DF56">
        <w:rPr>
          <w:rFonts w:ascii="Garamond" w:eastAsia="Garamond" w:hAnsi="Garamond" w:cs="Garamond"/>
          <w:i/>
          <w:iCs/>
          <w:sz w:val="24"/>
          <w:szCs w:val="24"/>
        </w:rPr>
        <w:t>Research &amp; Innovation Policy</w:t>
      </w:r>
      <w:r w:rsidRPr="1430DF56">
        <w:rPr>
          <w:rFonts w:ascii="Garamond" w:eastAsia="Garamond" w:hAnsi="Garamond" w:cs="Garamond"/>
          <w:sz w:val="24"/>
          <w:szCs w:val="24"/>
        </w:rPr>
        <w:t xml:space="preserve"> </w:t>
      </w:r>
      <w:r w:rsidRPr="1430DF56">
        <w:rPr>
          <w:rFonts w:ascii="Garamond" w:eastAsia="Garamond" w:hAnsi="Garamond" w:cs="Garamond"/>
          <w:i/>
          <w:iCs/>
          <w:sz w:val="24"/>
          <w:szCs w:val="24"/>
        </w:rPr>
        <w:t>working group</w:t>
      </w:r>
      <w:r w:rsidRPr="1430DF56">
        <w:rPr>
          <w:rFonts w:ascii="Garamond" w:eastAsia="Garamond" w:hAnsi="Garamond" w:cs="Garamond"/>
          <w:sz w:val="24"/>
          <w:szCs w:val="24"/>
        </w:rPr>
        <w:t xml:space="preserve"> ter </w:t>
      </w:r>
      <w:r w:rsidRPr="1430DF56">
        <w:rPr>
          <w:rFonts w:ascii="Garamond" w:eastAsia="Garamond" w:hAnsi="Garamond" w:cs="Garamond"/>
          <w:i/>
          <w:iCs/>
          <w:sz w:val="24"/>
          <w:szCs w:val="24"/>
        </w:rPr>
        <w:t xml:space="preserve">Widening participation working group.  </w:t>
      </w:r>
      <w:r w:rsidRPr="1430DF56">
        <w:rPr>
          <w:rFonts w:ascii="Garamond" w:eastAsia="Garamond" w:hAnsi="Garamond" w:cs="Garamond"/>
          <w:sz w:val="24"/>
          <w:szCs w:val="24"/>
        </w:rPr>
        <w:t xml:space="preserve">V letu 2022 smo naslavljali naslednje vsebine: </w:t>
      </w:r>
    </w:p>
    <w:p w14:paraId="6B636F95" w14:textId="701E288E" w:rsidR="00414F03" w:rsidRPr="00622905" w:rsidRDefault="1430DF56" w:rsidP="00835213">
      <w:pPr>
        <w:pStyle w:val="Odstavekseznama"/>
        <w:numPr>
          <w:ilvl w:val="0"/>
          <w:numId w:val="40"/>
        </w:numPr>
        <w:spacing w:after="0" w:line="276" w:lineRule="auto"/>
        <w:jc w:val="both"/>
        <w:rPr>
          <w:rFonts w:ascii="Garamond" w:hAnsi="Garamond"/>
          <w:sz w:val="24"/>
          <w:szCs w:val="24"/>
        </w:rPr>
      </w:pPr>
      <w:r w:rsidRPr="1430DF56">
        <w:rPr>
          <w:rFonts w:ascii="Garamond" w:eastAsia="Garamond" w:hAnsi="Garamond" w:cs="Garamond"/>
          <w:sz w:val="24"/>
          <w:szCs w:val="24"/>
        </w:rPr>
        <w:t xml:space="preserve">20 predlaganih </w:t>
      </w:r>
      <w:r w:rsidRPr="1430DF56">
        <w:rPr>
          <w:rFonts w:ascii="Garamond" w:eastAsia="Garamond" w:hAnsi="Garamond" w:cs="Garamond"/>
          <w:i/>
          <w:iCs/>
          <w:sz w:val="24"/>
          <w:szCs w:val="24"/>
        </w:rPr>
        <w:t>ERA policy actions</w:t>
      </w:r>
      <w:r w:rsidRPr="1430DF56">
        <w:rPr>
          <w:rFonts w:ascii="Garamond" w:eastAsia="Garamond" w:hAnsi="Garamond" w:cs="Garamond"/>
          <w:sz w:val="24"/>
          <w:szCs w:val="24"/>
        </w:rPr>
        <w:t xml:space="preserve">, ki jih je Evropska komisija predlagala državam članicam,  še posebej </w:t>
      </w:r>
      <w:r w:rsidRPr="1430DF56">
        <w:rPr>
          <w:rFonts w:ascii="Garamond" w:eastAsia="Garamond" w:hAnsi="Garamond" w:cs="Garamond"/>
          <w:i/>
          <w:iCs/>
          <w:sz w:val="24"/>
          <w:szCs w:val="24"/>
        </w:rPr>
        <w:t xml:space="preserve">Action 17 - Enhance the strategic capacity of europe’s public research performing and funding organisations </w:t>
      </w:r>
      <w:r w:rsidRPr="1430DF56">
        <w:rPr>
          <w:rFonts w:ascii="Garamond" w:eastAsia="Garamond" w:hAnsi="Garamond" w:cs="Garamond"/>
          <w:sz w:val="24"/>
          <w:szCs w:val="24"/>
        </w:rPr>
        <w:t xml:space="preserve"> ki obravnava tudi profesionalni razvoj raziskovalnih managerjev, R&amp;I</w:t>
      </w:r>
      <w:r w:rsidR="001567C0" w:rsidRPr="0031356C">
        <w:rPr>
          <w:rFonts w:ascii="Garamond" w:eastAsia="Garamond" w:hAnsi="Garamond" w:cs="Garamond"/>
          <w:sz w:val="24"/>
          <w:szCs w:val="24"/>
        </w:rPr>
        <w:t>;</w:t>
      </w:r>
      <w:r w:rsidRPr="1430DF56">
        <w:rPr>
          <w:rFonts w:ascii="Garamond" w:eastAsia="Garamond" w:hAnsi="Garamond" w:cs="Garamond"/>
          <w:sz w:val="24"/>
          <w:szCs w:val="24"/>
        </w:rPr>
        <w:t xml:space="preserve"> </w:t>
      </w:r>
    </w:p>
    <w:p w14:paraId="0EB381B9" w14:textId="5006C2D3" w:rsidR="00414F03" w:rsidRPr="00622905" w:rsidRDefault="1430DF56" w:rsidP="00835213">
      <w:pPr>
        <w:pStyle w:val="Odstavekseznama"/>
        <w:numPr>
          <w:ilvl w:val="0"/>
          <w:numId w:val="40"/>
        </w:numPr>
        <w:spacing w:after="0" w:line="276" w:lineRule="auto"/>
        <w:jc w:val="both"/>
        <w:rPr>
          <w:rFonts w:ascii="Garamond" w:hAnsi="Garamond"/>
          <w:sz w:val="24"/>
          <w:szCs w:val="24"/>
        </w:rPr>
      </w:pPr>
      <w:r w:rsidRPr="1430DF56">
        <w:rPr>
          <w:rFonts w:ascii="Garamond" w:eastAsia="Garamond" w:hAnsi="Garamond" w:cs="Garamond"/>
          <w:sz w:val="24"/>
          <w:szCs w:val="24"/>
        </w:rPr>
        <w:t>odziv raziskovalnega sektorja na vojno v Ukrajini</w:t>
      </w:r>
      <w:r w:rsidR="001567C0" w:rsidRPr="0031356C">
        <w:rPr>
          <w:rFonts w:ascii="Garamond" w:eastAsia="Garamond" w:hAnsi="Garamond" w:cs="Garamond"/>
          <w:sz w:val="24"/>
          <w:szCs w:val="24"/>
        </w:rPr>
        <w:t>;</w:t>
      </w:r>
    </w:p>
    <w:p w14:paraId="774F83D9" w14:textId="2E6D0094" w:rsidR="00414F03" w:rsidRPr="00622905" w:rsidRDefault="1430DF56" w:rsidP="00835213">
      <w:pPr>
        <w:pStyle w:val="Odstavekseznama"/>
        <w:numPr>
          <w:ilvl w:val="0"/>
          <w:numId w:val="40"/>
        </w:numPr>
        <w:spacing w:after="0" w:line="276" w:lineRule="auto"/>
        <w:jc w:val="both"/>
        <w:rPr>
          <w:rFonts w:ascii="Garamond" w:hAnsi="Garamond"/>
          <w:sz w:val="24"/>
          <w:szCs w:val="24"/>
        </w:rPr>
      </w:pPr>
      <w:r w:rsidRPr="1430DF56">
        <w:rPr>
          <w:rFonts w:ascii="Garamond" w:eastAsia="Garamond" w:hAnsi="Garamond" w:cs="Garamond"/>
          <w:sz w:val="24"/>
          <w:szCs w:val="24"/>
        </w:rPr>
        <w:t>izkušnje z misijami v okviru programa Obzorje Evropa</w:t>
      </w:r>
      <w:r w:rsidR="001567C0" w:rsidRPr="0031356C">
        <w:rPr>
          <w:rFonts w:ascii="Garamond" w:eastAsia="Garamond" w:hAnsi="Garamond" w:cs="Garamond"/>
          <w:sz w:val="24"/>
          <w:szCs w:val="24"/>
        </w:rPr>
        <w:t>;</w:t>
      </w:r>
      <w:r w:rsidRPr="1430DF56">
        <w:rPr>
          <w:rFonts w:ascii="Garamond" w:eastAsia="Garamond" w:hAnsi="Garamond" w:cs="Garamond"/>
          <w:sz w:val="24"/>
          <w:szCs w:val="24"/>
        </w:rPr>
        <w:t xml:space="preserve"> </w:t>
      </w:r>
    </w:p>
    <w:p w14:paraId="2DFBAECC" w14:textId="264FE7E2" w:rsidR="00414F03" w:rsidRPr="00622905" w:rsidRDefault="1430DF56" w:rsidP="00835213">
      <w:pPr>
        <w:pStyle w:val="Odstavekseznama"/>
        <w:numPr>
          <w:ilvl w:val="0"/>
          <w:numId w:val="40"/>
        </w:numPr>
        <w:spacing w:after="0" w:line="276" w:lineRule="auto"/>
        <w:jc w:val="both"/>
        <w:rPr>
          <w:rFonts w:ascii="Garamond" w:hAnsi="Garamond"/>
          <w:sz w:val="24"/>
          <w:szCs w:val="24"/>
        </w:rPr>
      </w:pPr>
      <w:r w:rsidRPr="1430DF56">
        <w:rPr>
          <w:rFonts w:ascii="Garamond" w:eastAsia="Garamond" w:hAnsi="Garamond" w:cs="Garamond"/>
          <w:sz w:val="24"/>
          <w:szCs w:val="24"/>
        </w:rPr>
        <w:t xml:space="preserve">izkušnje s zahtevami po </w:t>
      </w:r>
      <w:r w:rsidRPr="0031356C">
        <w:rPr>
          <w:rFonts w:ascii="Garamond" w:eastAsia="Garamond" w:hAnsi="Garamond" w:cs="Garamond"/>
          <w:sz w:val="24"/>
          <w:szCs w:val="24"/>
        </w:rPr>
        <w:t>interdisciplinarnost</w:t>
      </w:r>
      <w:r w:rsidR="00BD0330">
        <w:rPr>
          <w:rFonts w:ascii="Garamond" w:eastAsia="Garamond" w:hAnsi="Garamond" w:cs="Garamond"/>
          <w:sz w:val="24"/>
          <w:szCs w:val="24"/>
        </w:rPr>
        <w:t>i</w:t>
      </w:r>
      <w:r w:rsidRPr="1430DF56">
        <w:rPr>
          <w:rFonts w:ascii="Garamond" w:eastAsia="Garamond" w:hAnsi="Garamond" w:cs="Garamond"/>
          <w:sz w:val="24"/>
          <w:szCs w:val="24"/>
        </w:rPr>
        <w:t xml:space="preserve"> in med-sektorskim sodelovanjem v evropskih projektih</w:t>
      </w:r>
      <w:r w:rsidR="001567C0" w:rsidRPr="0031356C">
        <w:rPr>
          <w:rFonts w:ascii="Garamond" w:eastAsia="Garamond" w:hAnsi="Garamond" w:cs="Garamond"/>
          <w:sz w:val="24"/>
          <w:szCs w:val="24"/>
        </w:rPr>
        <w:t>;</w:t>
      </w:r>
      <w:r w:rsidRPr="1430DF56">
        <w:rPr>
          <w:rFonts w:ascii="Garamond" w:eastAsia="Garamond" w:hAnsi="Garamond" w:cs="Garamond"/>
          <w:sz w:val="24"/>
          <w:szCs w:val="24"/>
        </w:rPr>
        <w:t xml:space="preserve"> </w:t>
      </w:r>
    </w:p>
    <w:p w14:paraId="11E7296D" w14:textId="0DA54E2F" w:rsidR="00414F03" w:rsidRPr="00622905" w:rsidRDefault="1430DF56" w:rsidP="00835213">
      <w:pPr>
        <w:pStyle w:val="Odstavekseznama"/>
        <w:numPr>
          <w:ilvl w:val="0"/>
          <w:numId w:val="40"/>
        </w:numPr>
        <w:spacing w:after="0" w:line="276" w:lineRule="auto"/>
        <w:jc w:val="both"/>
        <w:rPr>
          <w:rFonts w:ascii="Garamond" w:hAnsi="Garamond"/>
          <w:sz w:val="24"/>
          <w:szCs w:val="24"/>
        </w:rPr>
      </w:pPr>
      <w:r w:rsidRPr="1430DF56">
        <w:rPr>
          <w:rFonts w:ascii="Garamond" w:eastAsia="Garamond" w:hAnsi="Garamond" w:cs="Garamond"/>
          <w:sz w:val="24"/>
          <w:szCs w:val="24"/>
        </w:rPr>
        <w:t>izkušnje z »Widening« instrumenti v Obzorju Evropa</w:t>
      </w:r>
      <w:r w:rsidR="001567C0" w:rsidRPr="0031356C">
        <w:rPr>
          <w:rFonts w:ascii="Garamond" w:eastAsia="Garamond" w:hAnsi="Garamond" w:cs="Garamond"/>
          <w:sz w:val="24"/>
          <w:szCs w:val="24"/>
        </w:rPr>
        <w:t>.</w:t>
      </w:r>
    </w:p>
    <w:p w14:paraId="66ADC8A8" w14:textId="28640527" w:rsidR="4B4A35D0" w:rsidRDefault="4B4A35D0" w:rsidP="00A85A66">
      <w:pPr>
        <w:spacing w:after="0" w:line="276" w:lineRule="auto"/>
        <w:jc w:val="both"/>
        <w:rPr>
          <w:rFonts w:ascii="Garamond" w:eastAsia="Garamond" w:hAnsi="Garamond" w:cs="Garamond"/>
          <w:sz w:val="24"/>
          <w:szCs w:val="24"/>
        </w:rPr>
      </w:pPr>
    </w:p>
    <w:p w14:paraId="71B3F486" w14:textId="6BA16F32" w:rsidR="00414F03" w:rsidRDefault="1430DF56" w:rsidP="00A85A66">
      <w:pPr>
        <w:spacing w:after="0" w:line="276" w:lineRule="auto"/>
        <w:jc w:val="both"/>
        <w:rPr>
          <w:rFonts w:ascii="Garamond" w:eastAsia="Garamond" w:hAnsi="Garamond" w:cs="Garamond"/>
          <w:sz w:val="24"/>
          <w:szCs w:val="24"/>
        </w:rPr>
      </w:pPr>
      <w:r w:rsidRPr="1430DF56">
        <w:rPr>
          <w:rFonts w:ascii="Garamond" w:eastAsia="Garamond" w:hAnsi="Garamond" w:cs="Garamond"/>
          <w:sz w:val="24"/>
          <w:szCs w:val="24"/>
        </w:rPr>
        <w:t xml:space="preserve">Sodelovali smo tudi pri pripravi priporočil za steber 2 programa Obzorje Evropa.  Na članicah smo zbrali informacije o praksah v zvezi s uporabo pavšala za režijske stroške in glede zagotavljanja sofinanciranja za amortizacijo opreme v projektih Obzorja Evropa. </w:t>
      </w:r>
    </w:p>
    <w:p w14:paraId="79822B85" w14:textId="11CC7E89" w:rsidR="007F4911" w:rsidRDefault="007F4911" w:rsidP="00A85A66">
      <w:pPr>
        <w:spacing w:after="0" w:line="276" w:lineRule="auto"/>
        <w:jc w:val="both"/>
        <w:rPr>
          <w:rFonts w:ascii="Garamond" w:eastAsia="Garamond" w:hAnsi="Garamond" w:cs="Garamond"/>
          <w:sz w:val="24"/>
          <w:szCs w:val="24"/>
        </w:rPr>
      </w:pPr>
    </w:p>
    <w:p w14:paraId="6D1F12ED" w14:textId="580C5C7C" w:rsidR="007F4911" w:rsidRPr="005C0293" w:rsidRDefault="007F4911" w:rsidP="00A85A66">
      <w:pPr>
        <w:spacing w:after="0" w:line="276" w:lineRule="auto"/>
        <w:jc w:val="both"/>
        <w:rPr>
          <w:rFonts w:ascii="Garamond" w:eastAsia="Garamond" w:hAnsi="Garamond" w:cs="Garamond"/>
          <w:i/>
          <w:iCs/>
          <w:sz w:val="24"/>
          <w:szCs w:val="24"/>
          <w:u w:val="single"/>
        </w:rPr>
      </w:pPr>
      <w:r w:rsidRPr="005C0293">
        <w:rPr>
          <w:rFonts w:ascii="Garamond" w:eastAsia="Garamond" w:hAnsi="Garamond" w:cs="Garamond"/>
          <w:i/>
          <w:iCs/>
          <w:sz w:val="24"/>
          <w:szCs w:val="24"/>
          <w:u w:val="single"/>
        </w:rPr>
        <w:t>Povezava LERU  - CE7</w:t>
      </w:r>
    </w:p>
    <w:p w14:paraId="6556D37C" w14:textId="273826DD" w:rsidR="007F4911" w:rsidRPr="005C0293" w:rsidRDefault="007F4911" w:rsidP="00A85A66">
      <w:pPr>
        <w:spacing w:after="0" w:line="276" w:lineRule="auto"/>
        <w:jc w:val="both"/>
        <w:rPr>
          <w:rFonts w:ascii="Garamond" w:eastAsia="Garamond" w:hAnsi="Garamond" w:cs="Garamond"/>
          <w:sz w:val="24"/>
          <w:szCs w:val="24"/>
        </w:rPr>
      </w:pPr>
      <w:r w:rsidRPr="005C0293">
        <w:rPr>
          <w:rFonts w:ascii="Garamond" w:eastAsia="Garamond" w:hAnsi="Garamond" w:cs="Garamond"/>
          <w:sz w:val="24"/>
          <w:szCs w:val="24"/>
        </w:rPr>
        <w:t xml:space="preserve">Univerza v Ljubljani je vključena tudi v iniciativo LERU – CE7, ki povezuje najbolj odlične evropske univerze združenja LERU s sedmimi najboljšimi centralno-evropskimi univerzami. V letu 2022 je prišlo do podpisa novega krovnega sporazuma o okrepitvi sodelovanja med LERU in  CE7 univerzami na raziskovalnem in razvojnem področju. </w:t>
      </w:r>
    </w:p>
    <w:p w14:paraId="2B33C36E" w14:textId="77777777" w:rsidR="00314B9C" w:rsidRPr="00622905" w:rsidRDefault="00314B9C" w:rsidP="00A85A66">
      <w:pPr>
        <w:spacing w:after="0" w:line="276" w:lineRule="auto"/>
        <w:jc w:val="both"/>
        <w:rPr>
          <w:rFonts w:ascii="Garamond" w:hAnsi="Garamond"/>
        </w:rPr>
      </w:pPr>
    </w:p>
    <w:p w14:paraId="311FE868" w14:textId="06ECBBA7" w:rsidR="00414F03" w:rsidRPr="00622905" w:rsidRDefault="1430DF56" w:rsidP="00A85A66">
      <w:pPr>
        <w:spacing w:after="0" w:line="276" w:lineRule="auto"/>
        <w:jc w:val="both"/>
        <w:rPr>
          <w:rFonts w:ascii="Garamond" w:hAnsi="Garamond"/>
        </w:rPr>
      </w:pPr>
      <w:r w:rsidRPr="1430DF56">
        <w:rPr>
          <w:rFonts w:ascii="Garamond" w:eastAsia="Garamond" w:hAnsi="Garamond" w:cs="Garamond"/>
          <w:i/>
          <w:iCs/>
          <w:sz w:val="24"/>
          <w:szCs w:val="24"/>
          <w:u w:val="single"/>
        </w:rPr>
        <w:t xml:space="preserve">Strateška mreža CELSA – Central Europe Leuven Alliance </w:t>
      </w:r>
    </w:p>
    <w:p w14:paraId="6DABCA8E" w14:textId="668F4F4C" w:rsidR="00414F03" w:rsidRPr="00622905" w:rsidRDefault="1430DF56" w:rsidP="00A85A66">
      <w:pPr>
        <w:spacing w:after="0" w:line="276" w:lineRule="auto"/>
        <w:jc w:val="both"/>
        <w:rPr>
          <w:rFonts w:ascii="Garamond" w:hAnsi="Garamond"/>
        </w:rPr>
      </w:pPr>
      <w:r w:rsidRPr="1430DF56">
        <w:rPr>
          <w:rFonts w:ascii="Garamond" w:eastAsia="Garamond" w:hAnsi="Garamond" w:cs="Garamond"/>
          <w:sz w:val="24"/>
          <w:szCs w:val="24"/>
        </w:rPr>
        <w:t xml:space="preserve">Strateško zavezništvo univerz CELSA, katere članica je tudi Univerza v Ljubljani, vsako leto objavi razpis CELSA sklada (CELSA Research Fund). Cilj razpisa je financiranje dvoletnih pripravljalnih raziskovalnih </w:t>
      </w:r>
      <w:r w:rsidRPr="0031356C">
        <w:rPr>
          <w:rFonts w:ascii="Garamond" w:eastAsia="Garamond" w:hAnsi="Garamond" w:cs="Garamond"/>
          <w:sz w:val="24"/>
          <w:szCs w:val="24"/>
        </w:rPr>
        <w:t>projek</w:t>
      </w:r>
      <w:r w:rsidR="00CD430C">
        <w:rPr>
          <w:rFonts w:ascii="Garamond" w:eastAsia="Garamond" w:hAnsi="Garamond" w:cs="Garamond"/>
          <w:sz w:val="24"/>
          <w:szCs w:val="24"/>
        </w:rPr>
        <w:t>t</w:t>
      </w:r>
      <w:r w:rsidRPr="0031356C">
        <w:rPr>
          <w:rFonts w:ascii="Garamond" w:eastAsia="Garamond" w:hAnsi="Garamond" w:cs="Garamond"/>
          <w:sz w:val="24"/>
          <w:szCs w:val="24"/>
        </w:rPr>
        <w:t>ov</w:t>
      </w:r>
      <w:r w:rsidRPr="1430DF56">
        <w:rPr>
          <w:rFonts w:ascii="Garamond" w:eastAsia="Garamond" w:hAnsi="Garamond" w:cs="Garamond"/>
          <w:sz w:val="24"/>
          <w:szCs w:val="24"/>
        </w:rPr>
        <w:t xml:space="preserve">, katerih namen je skupna priprava in prijava projekta na enega od razpisov programa Obzorje Evropa. Univerza v Ljubljani je preko Razvojnega sklada tudi v letu 2022 namenila sredstva za financiranje uspešnih projektov v katerih poleg raziskovalcev UL sodelujejo tudi raziskovalci KU Leuven. Iz Razvojnega sklada je bilo financiranih 5 projektov v skupni vrednosti 150.000 EUR. Projekt </w:t>
      </w:r>
      <w:r w:rsidRPr="1430DF56">
        <w:rPr>
          <w:rFonts w:ascii="Garamond" w:eastAsia="Garamond" w:hAnsi="Garamond" w:cs="Garamond"/>
          <w:i/>
          <w:iCs/>
          <w:sz w:val="24"/>
          <w:szCs w:val="24"/>
        </w:rPr>
        <w:t xml:space="preserve">PhRACTALS – Post-Hazard power system Restoration And Control Through Advanced Learning Systems </w:t>
      </w:r>
      <w:r w:rsidRPr="1430DF56">
        <w:rPr>
          <w:rFonts w:ascii="Garamond" w:eastAsia="Garamond" w:hAnsi="Garamond" w:cs="Garamond"/>
          <w:sz w:val="24"/>
          <w:szCs w:val="24"/>
        </w:rPr>
        <w:t xml:space="preserve">raziskovalca Fakultete za elektrotehniko doc. dr. Urbana Rudeža, projekt </w:t>
      </w:r>
      <w:r w:rsidRPr="1430DF56">
        <w:rPr>
          <w:rFonts w:ascii="Garamond" w:eastAsia="Garamond" w:hAnsi="Garamond" w:cs="Garamond"/>
          <w:i/>
          <w:iCs/>
          <w:sz w:val="24"/>
          <w:szCs w:val="24"/>
        </w:rPr>
        <w:t xml:space="preserve">The role of snoRNAs in the etiology of inflammatory bowel disease </w:t>
      </w:r>
      <w:r w:rsidRPr="1430DF56">
        <w:rPr>
          <w:rFonts w:ascii="Garamond" w:eastAsia="Garamond" w:hAnsi="Garamond" w:cs="Garamond"/>
          <w:sz w:val="24"/>
          <w:szCs w:val="24"/>
        </w:rPr>
        <w:t xml:space="preserve">raziskovalcev Fakultete za farmacijo izr. prof. dr. Tomaža Bratkoviča in Fakultete za kemijo in kemijsko tehnologijo dr. Borisa Roglja, projekt raziskovalke doc. dr. Tine Jukič iz Fakultete za upravo </w:t>
      </w:r>
      <w:r w:rsidRPr="1430DF56">
        <w:rPr>
          <w:rFonts w:ascii="Garamond" w:eastAsia="Garamond" w:hAnsi="Garamond" w:cs="Garamond"/>
          <w:i/>
          <w:iCs/>
          <w:sz w:val="24"/>
          <w:szCs w:val="24"/>
        </w:rPr>
        <w:t xml:space="preserve">The SIXTH project: Studying the Impact of Cross-border Digital Public Services enabling the EU Digital Single Market, </w:t>
      </w:r>
      <w:r w:rsidRPr="1430DF56">
        <w:rPr>
          <w:rFonts w:ascii="Garamond" w:eastAsia="Garamond" w:hAnsi="Garamond" w:cs="Garamond"/>
          <w:sz w:val="24"/>
          <w:szCs w:val="24"/>
        </w:rPr>
        <w:t>projekt</w:t>
      </w:r>
      <w:r w:rsidRPr="1430DF56">
        <w:rPr>
          <w:rFonts w:ascii="Garamond" w:eastAsia="Garamond" w:hAnsi="Garamond" w:cs="Garamond"/>
          <w:i/>
          <w:iCs/>
          <w:sz w:val="24"/>
          <w:szCs w:val="24"/>
        </w:rPr>
        <w:t xml:space="preserve"> A robust and efficient framework for constrained optimization with complex, multi-physics simulation models </w:t>
      </w:r>
      <w:r w:rsidRPr="1430DF56">
        <w:rPr>
          <w:rFonts w:ascii="Garamond" w:eastAsia="Garamond" w:hAnsi="Garamond" w:cs="Garamond"/>
          <w:sz w:val="24"/>
          <w:szCs w:val="24"/>
        </w:rPr>
        <w:t>raziskovalca Fakultete za strojništvo doc. dr. Leona Kosa in projekt raziskovalke Fakultete za družbene vede doc. dr. Natalije Majsove</w:t>
      </w:r>
      <w:r w:rsidRPr="1430DF56">
        <w:rPr>
          <w:rFonts w:ascii="Garamond" w:eastAsia="Garamond" w:hAnsi="Garamond" w:cs="Garamond"/>
          <w:i/>
          <w:iCs/>
          <w:sz w:val="24"/>
          <w:szCs w:val="24"/>
        </w:rPr>
        <w:t xml:space="preserve"> Remembering as resistance. Inclusive commemorations versus competitive victimhood after mass atrocity in the former Yugoslavia</w:t>
      </w:r>
      <w:r w:rsidRPr="1430DF56">
        <w:rPr>
          <w:rFonts w:ascii="Garamond" w:eastAsia="Garamond" w:hAnsi="Garamond" w:cs="Garamond"/>
          <w:sz w:val="24"/>
          <w:szCs w:val="24"/>
        </w:rPr>
        <w:t xml:space="preserve">. </w:t>
      </w:r>
    </w:p>
    <w:p w14:paraId="5172B63E" w14:textId="59248762" w:rsidR="00414F03" w:rsidRDefault="1430DF56" w:rsidP="00A85A66">
      <w:pPr>
        <w:spacing w:after="0" w:line="276" w:lineRule="auto"/>
        <w:jc w:val="both"/>
        <w:rPr>
          <w:rFonts w:ascii="Garamond" w:eastAsia="Garamond" w:hAnsi="Garamond" w:cs="Garamond"/>
          <w:sz w:val="24"/>
          <w:szCs w:val="24"/>
        </w:rPr>
      </w:pPr>
      <w:r w:rsidRPr="1430DF56">
        <w:rPr>
          <w:rFonts w:ascii="Garamond" w:eastAsia="Garamond" w:hAnsi="Garamond" w:cs="Garamond"/>
          <w:sz w:val="24"/>
          <w:szCs w:val="24"/>
        </w:rPr>
        <w:t xml:space="preserve">Objavljen je bil 7. razpis CELSA sklada z rokom oddaje projektnih prijav na dan 15. decembra 2022. Do roka je bilo oddanih 46 prijav, od katerih UL sodeluje v 11 projektnih prijavah. Izbor projektov bo znan </w:t>
      </w:r>
      <w:r w:rsidRPr="1430DF56">
        <w:rPr>
          <w:rFonts w:ascii="Garamond" w:eastAsia="Garamond" w:hAnsi="Garamond" w:cs="Garamond"/>
          <w:sz w:val="24"/>
          <w:szCs w:val="24"/>
        </w:rPr>
        <w:lastRenderedPageBreak/>
        <w:t>v letu 2023. Vsako leto CELSA mreža objavi tudi razpis za nagrado »Service to Society Award«: Nagrada se podeljuje za prispevek k razvoju družbe</w:t>
      </w:r>
      <w:r w:rsidRPr="0031356C">
        <w:rPr>
          <w:rFonts w:ascii="Garamond" w:eastAsia="Garamond" w:hAnsi="Garamond" w:cs="Garamond"/>
          <w:sz w:val="24"/>
          <w:szCs w:val="24"/>
        </w:rPr>
        <w:t>.</w:t>
      </w:r>
    </w:p>
    <w:p w14:paraId="6F1245E2" w14:textId="77777777" w:rsidR="00314B9C" w:rsidRPr="00622905" w:rsidRDefault="00314B9C" w:rsidP="00A85A66">
      <w:pPr>
        <w:spacing w:after="0" w:line="276" w:lineRule="auto"/>
        <w:jc w:val="both"/>
        <w:rPr>
          <w:rFonts w:ascii="Garamond" w:hAnsi="Garamond"/>
        </w:rPr>
      </w:pPr>
    </w:p>
    <w:p w14:paraId="68AF9C8F" w14:textId="75663D39" w:rsidR="00414F03" w:rsidRPr="00622905" w:rsidRDefault="1430DF56" w:rsidP="00A85A66">
      <w:pPr>
        <w:spacing w:after="0" w:line="276" w:lineRule="auto"/>
        <w:jc w:val="both"/>
        <w:rPr>
          <w:rFonts w:ascii="Garamond" w:hAnsi="Garamond"/>
        </w:rPr>
      </w:pPr>
      <w:r w:rsidRPr="1430DF56">
        <w:rPr>
          <w:rFonts w:ascii="Garamond" w:eastAsia="Garamond" w:hAnsi="Garamond" w:cs="Garamond"/>
          <w:i/>
          <w:iCs/>
          <w:sz w:val="24"/>
          <w:szCs w:val="24"/>
          <w:u w:val="single"/>
        </w:rPr>
        <w:t xml:space="preserve">Mednarodna platforma za povezovanje raziskovalnega in gospodarskega sektorja CROWDHELIX in platforma za iskanje razpisov Research Professional </w:t>
      </w:r>
    </w:p>
    <w:p w14:paraId="27B32EFB" w14:textId="41B43BA8" w:rsidR="00414F03" w:rsidRPr="00622905" w:rsidRDefault="1430DF56" w:rsidP="00A85A66">
      <w:pPr>
        <w:spacing w:after="0" w:line="276" w:lineRule="auto"/>
        <w:jc w:val="both"/>
        <w:rPr>
          <w:rFonts w:ascii="Garamond" w:hAnsi="Garamond"/>
        </w:rPr>
      </w:pPr>
      <w:r w:rsidRPr="1430DF56">
        <w:rPr>
          <w:rFonts w:ascii="Garamond" w:eastAsia="Garamond" w:hAnsi="Garamond" w:cs="Garamond"/>
          <w:sz w:val="24"/>
          <w:szCs w:val="24"/>
        </w:rPr>
        <w:t>Platforma CROWDHELIX omogoča prostor za povezovanje in iskanje mednarodnih partnerjev ter s tem povezovanje v atraktivne konzorcije, ki imajo za glavni cilj prijavljanje skupnih projektov na razpise programa Obzorje Evropa. Platforma omogoča raziskovalcem UL pregled in dostop do akademskih in neakademskih organizacij, iskanje in objave tematskih dogodkov ter izmenjavo mnenj. Na platformi Crowdhelix smo konec leta 2022 beležili 166 uporabnikov iz UL.</w:t>
      </w:r>
    </w:p>
    <w:p w14:paraId="4E9F6D64" w14:textId="33457F93" w:rsidR="00414F03" w:rsidRDefault="1430DF56" w:rsidP="00A85A66">
      <w:pPr>
        <w:spacing w:after="0" w:line="276" w:lineRule="auto"/>
        <w:jc w:val="both"/>
        <w:rPr>
          <w:rFonts w:ascii="Garamond" w:eastAsia="Garamond" w:hAnsi="Garamond" w:cs="Garamond"/>
          <w:sz w:val="24"/>
          <w:szCs w:val="24"/>
        </w:rPr>
      </w:pPr>
      <w:r w:rsidRPr="1430DF56">
        <w:rPr>
          <w:rFonts w:ascii="Garamond" w:eastAsia="Garamond" w:hAnsi="Garamond" w:cs="Garamond"/>
          <w:sz w:val="24"/>
          <w:szCs w:val="24"/>
        </w:rPr>
        <w:t xml:space="preserve">Na platformi </w:t>
      </w:r>
      <w:r w:rsidRPr="1430DF56">
        <w:rPr>
          <w:rFonts w:ascii="Garamond" w:eastAsia="Garamond" w:hAnsi="Garamond" w:cs="Garamond"/>
          <w:i/>
          <w:iCs/>
          <w:sz w:val="24"/>
          <w:szCs w:val="24"/>
        </w:rPr>
        <w:t xml:space="preserve">Research Professional, </w:t>
      </w:r>
      <w:r w:rsidRPr="1430DF56">
        <w:rPr>
          <w:rFonts w:ascii="Garamond" w:eastAsia="Garamond" w:hAnsi="Garamond" w:cs="Garamond"/>
          <w:sz w:val="24"/>
          <w:szCs w:val="24"/>
        </w:rPr>
        <w:t xml:space="preserve">ki predstavlja pomembno bazo podatkov s številnimi različnimi odprtimi razpisi, je bilo v letu 2022 zabeleženih 725 registriranih uporabnikov Univerze v Ljubljani. Vsako leto število uporabnikov narašča, k temu je prispevalo tudi usposabljanje za uporabo </w:t>
      </w:r>
      <w:r w:rsidRPr="0031356C">
        <w:rPr>
          <w:rFonts w:ascii="Garamond" w:eastAsia="Garamond" w:hAnsi="Garamond" w:cs="Garamond"/>
          <w:sz w:val="24"/>
          <w:szCs w:val="24"/>
        </w:rPr>
        <w:t>platfo</w:t>
      </w:r>
      <w:r w:rsidR="00CD430C">
        <w:rPr>
          <w:rFonts w:ascii="Garamond" w:eastAsia="Garamond" w:hAnsi="Garamond" w:cs="Garamond"/>
          <w:sz w:val="24"/>
          <w:szCs w:val="24"/>
        </w:rPr>
        <w:t>r</w:t>
      </w:r>
      <w:r w:rsidRPr="0031356C">
        <w:rPr>
          <w:rFonts w:ascii="Garamond" w:eastAsia="Garamond" w:hAnsi="Garamond" w:cs="Garamond"/>
          <w:sz w:val="24"/>
          <w:szCs w:val="24"/>
        </w:rPr>
        <w:t>me</w:t>
      </w:r>
      <w:r w:rsidRPr="1430DF56">
        <w:rPr>
          <w:rFonts w:ascii="Garamond" w:eastAsia="Garamond" w:hAnsi="Garamond" w:cs="Garamond"/>
          <w:sz w:val="24"/>
          <w:szCs w:val="24"/>
        </w:rPr>
        <w:t xml:space="preserve">, ki smo ga organizirali v letu 2022. Tudi v letu 2023 bomo raziskovalce še naprej spodbujali k uporabi </w:t>
      </w:r>
      <w:r w:rsidRPr="0031356C">
        <w:rPr>
          <w:rFonts w:ascii="Garamond" w:eastAsia="Garamond" w:hAnsi="Garamond" w:cs="Garamond"/>
          <w:sz w:val="24"/>
          <w:szCs w:val="24"/>
        </w:rPr>
        <w:t>spletne</w:t>
      </w:r>
      <w:r w:rsidRPr="1430DF56">
        <w:rPr>
          <w:rFonts w:ascii="Garamond" w:eastAsia="Garamond" w:hAnsi="Garamond" w:cs="Garamond"/>
          <w:sz w:val="24"/>
          <w:szCs w:val="24"/>
        </w:rPr>
        <w:t xml:space="preserve"> baze ter obveščali o novostih na platformi.</w:t>
      </w:r>
    </w:p>
    <w:p w14:paraId="1C0EE416" w14:textId="77777777" w:rsidR="00314B9C" w:rsidRPr="00622905" w:rsidRDefault="00314B9C" w:rsidP="00A85A66">
      <w:pPr>
        <w:spacing w:after="0" w:line="276" w:lineRule="auto"/>
        <w:jc w:val="both"/>
        <w:rPr>
          <w:rFonts w:ascii="Garamond" w:hAnsi="Garamond"/>
        </w:rPr>
      </w:pPr>
    </w:p>
    <w:p w14:paraId="329DCF04" w14:textId="0F5231AF" w:rsidR="00414F03" w:rsidRPr="00622905" w:rsidRDefault="1430DF56" w:rsidP="00A85A66">
      <w:pPr>
        <w:spacing w:after="0" w:line="276" w:lineRule="auto"/>
        <w:jc w:val="both"/>
        <w:rPr>
          <w:rFonts w:ascii="Garamond" w:hAnsi="Garamond"/>
        </w:rPr>
      </w:pPr>
      <w:r w:rsidRPr="1430DF56">
        <w:rPr>
          <w:rFonts w:ascii="Garamond" w:eastAsia="Garamond" w:hAnsi="Garamond" w:cs="Garamond"/>
          <w:i/>
          <w:iCs/>
          <w:sz w:val="24"/>
          <w:szCs w:val="24"/>
          <w:u w:val="single"/>
        </w:rPr>
        <w:t>COST BESTPRAC</w:t>
      </w:r>
    </w:p>
    <w:p w14:paraId="056D592F" w14:textId="6AAD35AB" w:rsidR="00414F03" w:rsidRPr="0027323C" w:rsidRDefault="1430DF56" w:rsidP="00A85A66">
      <w:pPr>
        <w:spacing w:after="0" w:line="276" w:lineRule="auto"/>
        <w:jc w:val="both"/>
        <w:rPr>
          <w:rStyle w:val="Intenzivenpoudarek"/>
          <w:rFonts w:ascii="Garamond" w:hAnsi="Garamond"/>
          <w:i w:val="0"/>
          <w:iCs w:val="0"/>
          <w:sz w:val="24"/>
          <w:szCs w:val="24"/>
        </w:rPr>
      </w:pPr>
      <w:r w:rsidRPr="1430DF56">
        <w:rPr>
          <w:rFonts w:ascii="Garamond" w:eastAsia="Garamond" w:hAnsi="Garamond" w:cs="Garamond"/>
          <w:sz w:val="24"/>
          <w:szCs w:val="24"/>
        </w:rPr>
        <w:t xml:space="preserve">Mreža za povezovanje in izmenjavo dobrih praks na področju administrativne podpore evropskim raziskovalnim projektom BESTPRAC v zadnjih  letih od prenehanja financiranja iz programa COST deluje pod okriljem združenja evropskih raziskovalnih administratorjev in managerjev EARMA (European Association of Research Managers and Administrators). Mreža, v katero so vključeni tudi raziskovalni administratorji in managerji z UL, povezuje preko 600 raziskovalnih managerjev iz 41 držav. V letu 2022 je bilo organizirano dvodnevno srečanje v Beogradu, ki so se ga udeležili tudi predstavniki strokovnih služb s članic. </w:t>
      </w:r>
    </w:p>
    <w:p w14:paraId="07565246" w14:textId="77777777" w:rsidR="0042518B" w:rsidRDefault="0042518B" w:rsidP="00A85A66">
      <w:pPr>
        <w:spacing w:after="0" w:line="276" w:lineRule="auto"/>
        <w:rPr>
          <w:rStyle w:val="Intenzivenpoudarek"/>
          <w:rFonts w:ascii="Garamond" w:hAnsi="Garamond"/>
          <w:i w:val="0"/>
          <w:iCs w:val="0"/>
          <w:sz w:val="24"/>
          <w:szCs w:val="24"/>
        </w:rPr>
      </w:pPr>
    </w:p>
    <w:p w14:paraId="72DFAA84" w14:textId="77777777" w:rsidR="00C91D21" w:rsidRPr="00622905" w:rsidRDefault="00C91D21" w:rsidP="00C91D21">
      <w:pPr>
        <w:spacing w:after="0" w:line="276" w:lineRule="auto"/>
        <w:rPr>
          <w:rStyle w:val="Intenzivenpoudarek"/>
          <w:rFonts w:ascii="Garamond" w:hAnsi="Garamond"/>
          <w:b w:val="0"/>
          <w:bCs w:val="0"/>
          <w:i w:val="0"/>
          <w:iCs w:val="0"/>
          <w:sz w:val="24"/>
          <w:szCs w:val="24"/>
        </w:rPr>
      </w:pPr>
      <w:r w:rsidRPr="00622905">
        <w:rPr>
          <w:rStyle w:val="Intenzivenpoudarek"/>
          <w:rFonts w:ascii="Garamond" w:hAnsi="Garamond"/>
          <w:i w:val="0"/>
          <w:iCs w:val="0"/>
          <w:sz w:val="24"/>
          <w:szCs w:val="24"/>
        </w:rPr>
        <w:t>PODPORA PRIORITETNIM MEDNARODNIM RAZISKOVALNIM PROJEKTOM</w:t>
      </w:r>
    </w:p>
    <w:p w14:paraId="099D9014" w14:textId="77777777" w:rsidR="00C91D21" w:rsidRPr="00622905" w:rsidRDefault="00C91D21" w:rsidP="00C91D21">
      <w:pPr>
        <w:autoSpaceDE w:val="0"/>
        <w:autoSpaceDN w:val="0"/>
        <w:adjustRightInd w:val="0"/>
        <w:spacing w:after="0" w:line="276" w:lineRule="auto"/>
        <w:jc w:val="both"/>
        <w:rPr>
          <w:rFonts w:ascii="Garamond" w:eastAsia="Garamond" w:hAnsi="Garamond" w:cs="Garamond"/>
          <w:sz w:val="24"/>
          <w:szCs w:val="24"/>
        </w:rPr>
      </w:pPr>
    </w:p>
    <w:p w14:paraId="7CAD0822" w14:textId="77777777" w:rsidR="00C91D21" w:rsidRPr="00622905" w:rsidRDefault="00C91D21" w:rsidP="00C91D21">
      <w:pPr>
        <w:autoSpaceDE w:val="0"/>
        <w:autoSpaceDN w:val="0"/>
        <w:adjustRightInd w:val="0"/>
        <w:spacing w:after="0" w:line="276" w:lineRule="auto"/>
        <w:jc w:val="both"/>
        <w:rPr>
          <w:rFonts w:ascii="Garamond" w:eastAsia="Calibri" w:hAnsi="Garamond" w:cs="Calibri"/>
          <w:b/>
          <w:bCs/>
          <w:i/>
          <w:iCs/>
          <w:sz w:val="24"/>
          <w:szCs w:val="24"/>
        </w:rPr>
      </w:pPr>
      <w:r w:rsidRPr="00622905">
        <w:rPr>
          <w:rFonts w:ascii="Garamond" w:eastAsia="Garamond" w:hAnsi="Garamond" w:cs="Garamond"/>
          <w:sz w:val="24"/>
          <w:szCs w:val="24"/>
        </w:rPr>
        <w:t>Članice UL vedno večjo prioriteto namenjajo nekaterim najodličnejšim shemam v okviru programa Obzorje Evropa.</w:t>
      </w:r>
      <w:r w:rsidRPr="00622905">
        <w:rPr>
          <w:rFonts w:ascii="Garamond" w:hAnsi="Garamond"/>
        </w:rPr>
        <w:t xml:space="preserve">  </w:t>
      </w:r>
    </w:p>
    <w:p w14:paraId="151DFB63" w14:textId="77777777" w:rsidR="00C91D21" w:rsidRDefault="00C91D21" w:rsidP="00C91D21">
      <w:pPr>
        <w:autoSpaceDE w:val="0"/>
        <w:autoSpaceDN w:val="0"/>
        <w:adjustRightInd w:val="0"/>
        <w:spacing w:after="0" w:line="276" w:lineRule="auto"/>
        <w:jc w:val="both"/>
        <w:rPr>
          <w:rFonts w:ascii="Garamond" w:eastAsia="Arial Narrow" w:hAnsi="Garamond" w:cs="Arial Narrow"/>
          <w:i/>
          <w:sz w:val="24"/>
          <w:szCs w:val="24"/>
          <w:u w:val="single"/>
        </w:rPr>
      </w:pPr>
    </w:p>
    <w:p w14:paraId="3A41C255" w14:textId="77777777" w:rsidR="00C91D21" w:rsidRPr="00E3301A" w:rsidRDefault="00C91D21" w:rsidP="00C91D21">
      <w:pPr>
        <w:autoSpaceDE w:val="0"/>
        <w:autoSpaceDN w:val="0"/>
        <w:adjustRightInd w:val="0"/>
        <w:spacing w:after="0" w:line="276" w:lineRule="auto"/>
        <w:jc w:val="both"/>
        <w:rPr>
          <w:rFonts w:ascii="Garamond" w:eastAsia="Garamond" w:hAnsi="Garamond" w:cs="Garamond"/>
          <w:i/>
          <w:iCs/>
          <w:sz w:val="24"/>
          <w:szCs w:val="24"/>
          <w:u w:val="single"/>
        </w:rPr>
      </w:pPr>
      <w:r w:rsidRPr="00E3301A">
        <w:rPr>
          <w:rFonts w:ascii="Garamond" w:eastAsia="Arial Narrow" w:hAnsi="Garamond" w:cs="Arial Narrow"/>
          <w:i/>
          <w:iCs/>
          <w:sz w:val="24"/>
          <w:szCs w:val="24"/>
          <w:u w:val="single"/>
        </w:rPr>
        <w:t>ERC – European Research Council</w:t>
      </w:r>
      <w:r w:rsidRPr="00E3301A">
        <w:rPr>
          <w:rFonts w:ascii="Garamond" w:eastAsia="Garamond" w:hAnsi="Garamond" w:cs="Garamond"/>
          <w:i/>
          <w:iCs/>
          <w:sz w:val="24"/>
          <w:szCs w:val="24"/>
          <w:u w:val="single"/>
        </w:rPr>
        <w:t xml:space="preserve"> </w:t>
      </w:r>
    </w:p>
    <w:p w14:paraId="07C907A8" w14:textId="77777777" w:rsidR="00C91D21" w:rsidRPr="00E3301A" w:rsidRDefault="00C91D21" w:rsidP="00C91D21">
      <w:pPr>
        <w:spacing w:line="276" w:lineRule="auto"/>
        <w:jc w:val="both"/>
        <w:rPr>
          <w:rFonts w:ascii="Garamond" w:eastAsia="Garamond" w:hAnsi="Garamond" w:cs="Garamond"/>
          <w:sz w:val="24"/>
          <w:szCs w:val="24"/>
        </w:rPr>
      </w:pPr>
      <w:r w:rsidRPr="00E3301A">
        <w:rPr>
          <w:rFonts w:ascii="Garamond" w:eastAsia="Garamond" w:hAnsi="Garamond" w:cs="Garamond"/>
          <w:sz w:val="24"/>
          <w:szCs w:val="24"/>
        </w:rPr>
        <w:t xml:space="preserve">Na ERC razpise so raziskovalke in raziskovalci UL v letu 2022 oddali 17 projektnih prijav (4 AdG, 6 CoG, 6 StG, 1 SyG) in bili uspešni s 4 prijavami. Prof. dr. Matevž Dular iz Fakultete za strojništvo je v letu 2022 pridobil financiranje projekta ERC Proof of Concept (PoC) z nazivom CAVIPHY - Exploitation of extreme cavitation conditions for wastewater treatment. Raziskovalca Fakultete za matematiko in fiziko, prof. dr. Maruša Bradač in prof. dr. Franc Forstnerič sta bila oba uspešna na razpisu ERC Advanced Grant. Prof.dr. Bradač s projektom FIRSTLIGHT - Exploring Cosmic Dawn with James Webb Space Telescope in prof. dr. Forstnerič s projektom HPDR - Holomorphic Partial Differential Relations. Prof. dr. Bojan Mohar je bil uspešen s prijavo ERC Synergy Grant projekta z nazivom KARST - Predicting flow and transport in complex </w:t>
      </w:r>
      <w:r w:rsidRPr="00E3301A">
        <w:rPr>
          <w:rFonts w:ascii="Garamond" w:eastAsia="Garamond" w:hAnsi="Garamond" w:cs="Garamond"/>
          <w:sz w:val="24"/>
          <w:szCs w:val="24"/>
        </w:rPr>
        <w:br/>
        <w:t xml:space="preserve">Karst systems , ki ga koordinira Agencia Estatal Consejo Superior de Investigaciones iz Španije. </w:t>
      </w:r>
    </w:p>
    <w:p w14:paraId="4637642A" w14:textId="77777777" w:rsidR="00C91D21" w:rsidRPr="00622905" w:rsidRDefault="00C91D21" w:rsidP="00C91D21">
      <w:pPr>
        <w:spacing w:after="0" w:line="276" w:lineRule="auto"/>
        <w:jc w:val="both"/>
        <w:rPr>
          <w:rFonts w:ascii="Garamond" w:hAnsi="Garamond"/>
        </w:rPr>
      </w:pPr>
      <w:r w:rsidRPr="00622905">
        <w:rPr>
          <w:rFonts w:ascii="Garamond" w:eastAsia="Garamond" w:hAnsi="Garamond" w:cs="Garamond"/>
          <w:sz w:val="24"/>
          <w:szCs w:val="24"/>
        </w:rPr>
        <w:t>V letu 2022 so bili odobreni naslednji komplementarni projekti oddani na Javni razpis za sofinanciranje prilagojenih raziskovalnih projektov v okviru komplementarne sheme za prijave na razpise Evropskega raziskovalnega sveta (ERC), ki ga vsako leto objavi ARRS:</w:t>
      </w:r>
    </w:p>
    <w:p w14:paraId="560A7892" w14:textId="77777777" w:rsidR="00C91D21" w:rsidRPr="00622905" w:rsidRDefault="00C91D21" w:rsidP="00C91D21">
      <w:pPr>
        <w:pStyle w:val="Odstavekseznama"/>
        <w:numPr>
          <w:ilvl w:val="0"/>
          <w:numId w:val="42"/>
        </w:numPr>
        <w:spacing w:line="276" w:lineRule="auto"/>
        <w:jc w:val="both"/>
        <w:rPr>
          <w:rFonts w:ascii="Garamond" w:hAnsi="Garamond"/>
          <w:sz w:val="24"/>
          <w:szCs w:val="24"/>
        </w:rPr>
      </w:pPr>
      <w:r w:rsidRPr="00622905">
        <w:rPr>
          <w:rFonts w:ascii="Garamond" w:eastAsia="Garamond" w:hAnsi="Garamond" w:cs="Garamond"/>
          <w:sz w:val="24"/>
          <w:szCs w:val="24"/>
        </w:rPr>
        <w:lastRenderedPageBreak/>
        <w:t>Dr. Sebastian Dahle, Univerza v Ljubljani, Biotehniška fakulteta - Plazemska obdelava poroznih heterogenih substratov na biološki osnovi.</w:t>
      </w:r>
    </w:p>
    <w:p w14:paraId="6AC066A8" w14:textId="77777777" w:rsidR="00C91D21" w:rsidRPr="00622905" w:rsidRDefault="00C91D21" w:rsidP="00C91D21">
      <w:pPr>
        <w:pStyle w:val="Odstavekseznama"/>
        <w:numPr>
          <w:ilvl w:val="0"/>
          <w:numId w:val="42"/>
        </w:numPr>
        <w:spacing w:line="276" w:lineRule="auto"/>
        <w:jc w:val="both"/>
        <w:rPr>
          <w:rFonts w:ascii="Garamond" w:hAnsi="Garamond"/>
          <w:sz w:val="24"/>
          <w:szCs w:val="24"/>
        </w:rPr>
      </w:pPr>
      <w:r w:rsidRPr="00622905">
        <w:rPr>
          <w:rFonts w:ascii="Garamond" w:eastAsia="Garamond" w:hAnsi="Garamond" w:cs="Garamond"/>
          <w:sz w:val="24"/>
          <w:szCs w:val="24"/>
        </w:rPr>
        <w:t>Dr. Manja Klemenčič, Univerza v Ljubljani, Pedagoška fakulteta - Agentnost študentov v okviru evropskih združenj univerz v visokem šolstvu.</w:t>
      </w:r>
    </w:p>
    <w:p w14:paraId="722F3144" w14:textId="77777777" w:rsidR="00C91D21" w:rsidRPr="00622905" w:rsidRDefault="00C91D21" w:rsidP="00C91D21">
      <w:pPr>
        <w:pStyle w:val="Odstavekseznama"/>
        <w:numPr>
          <w:ilvl w:val="0"/>
          <w:numId w:val="42"/>
        </w:numPr>
        <w:spacing w:line="276" w:lineRule="auto"/>
        <w:jc w:val="both"/>
        <w:rPr>
          <w:rFonts w:ascii="Garamond" w:hAnsi="Garamond"/>
          <w:sz w:val="24"/>
          <w:szCs w:val="24"/>
        </w:rPr>
      </w:pPr>
      <w:r w:rsidRPr="00622905">
        <w:rPr>
          <w:rFonts w:ascii="Garamond" w:eastAsia="Garamond" w:hAnsi="Garamond" w:cs="Garamond"/>
          <w:sz w:val="24"/>
          <w:szCs w:val="24"/>
        </w:rPr>
        <w:t>Dr. Natalija Majsova, Univerza v Ljubljani, Fakulteta za družbene vede - Spominjanje začetkov digitalizacije: kulturološki in medijsko arheološki vidiki tehnotopizma, tehnopesimizma in tehnostalgije.</w:t>
      </w:r>
    </w:p>
    <w:p w14:paraId="1781EFAC" w14:textId="77777777" w:rsidR="00C91D21" w:rsidRPr="00622905" w:rsidRDefault="00C91D21" w:rsidP="00C91D21">
      <w:pPr>
        <w:pStyle w:val="Odstavekseznama"/>
        <w:numPr>
          <w:ilvl w:val="0"/>
          <w:numId w:val="42"/>
        </w:numPr>
        <w:spacing w:line="276" w:lineRule="auto"/>
        <w:jc w:val="both"/>
        <w:rPr>
          <w:rFonts w:ascii="Garamond" w:hAnsi="Garamond"/>
          <w:sz w:val="24"/>
          <w:szCs w:val="24"/>
        </w:rPr>
      </w:pPr>
      <w:r w:rsidRPr="00622905">
        <w:rPr>
          <w:rFonts w:ascii="Garamond" w:eastAsia="Garamond" w:hAnsi="Garamond" w:cs="Garamond"/>
          <w:sz w:val="24"/>
          <w:szCs w:val="24"/>
        </w:rPr>
        <w:t>Dr. Gabriela Kalčikova, Univerza v Ljubljani, Fakulteta za kemijo in kemijsko tehnologijo - Interakcije okoljsko relevantne mikroplastike in biotskih površin v vodnem okolju.</w:t>
      </w:r>
    </w:p>
    <w:p w14:paraId="6ED45799" w14:textId="77777777" w:rsidR="00C91D21" w:rsidRPr="00622905" w:rsidRDefault="00C91D21" w:rsidP="00C91D21">
      <w:pPr>
        <w:pStyle w:val="Odstavekseznama"/>
        <w:numPr>
          <w:ilvl w:val="0"/>
          <w:numId w:val="42"/>
        </w:numPr>
        <w:spacing w:after="0" w:line="276" w:lineRule="auto"/>
        <w:ind w:left="357" w:hanging="357"/>
        <w:jc w:val="both"/>
        <w:rPr>
          <w:rFonts w:ascii="Garamond" w:hAnsi="Garamond"/>
          <w:sz w:val="24"/>
          <w:szCs w:val="24"/>
        </w:rPr>
      </w:pPr>
      <w:r w:rsidRPr="00622905">
        <w:rPr>
          <w:rFonts w:ascii="Garamond" w:eastAsia="Garamond" w:hAnsi="Garamond" w:cs="Garamond"/>
          <w:sz w:val="24"/>
          <w:szCs w:val="24"/>
        </w:rPr>
        <w:t>Dr. Sandi Klavžar, Univerza v Ljubljani, Fakulteta za matematiko in fiziko – Metrični problemi v grafih in hipergrafih.</w:t>
      </w:r>
    </w:p>
    <w:p w14:paraId="633178AC" w14:textId="77777777" w:rsidR="00C91D21" w:rsidRDefault="00C91D21" w:rsidP="00C91D21">
      <w:pPr>
        <w:spacing w:after="0" w:line="276" w:lineRule="auto"/>
        <w:jc w:val="both"/>
        <w:rPr>
          <w:rFonts w:ascii="Garamond" w:eastAsia="Garamond" w:hAnsi="Garamond" w:cs="Garamond"/>
          <w:sz w:val="24"/>
          <w:szCs w:val="24"/>
        </w:rPr>
      </w:pPr>
    </w:p>
    <w:p w14:paraId="7BEF547E" w14:textId="77777777" w:rsidR="00C91D21" w:rsidRPr="00622905" w:rsidRDefault="00C91D21" w:rsidP="00C91D21">
      <w:pPr>
        <w:spacing w:after="0" w:line="276" w:lineRule="auto"/>
        <w:jc w:val="both"/>
        <w:rPr>
          <w:rFonts w:ascii="Garamond" w:hAnsi="Garamond"/>
        </w:rPr>
      </w:pPr>
      <w:r w:rsidRPr="00622905">
        <w:rPr>
          <w:rFonts w:ascii="Garamond" w:eastAsia="Garamond" w:hAnsi="Garamond" w:cs="Garamond"/>
          <w:sz w:val="24"/>
          <w:szCs w:val="24"/>
        </w:rPr>
        <w:t xml:space="preserve">Potencialni prijavitelji so se v letu 2022 udeležili izobraževanja o pripravi projektnih prijav na razpise Evropskega raziskovalnega sveta (ERC) v izvedbi zunanjega izvajalca in organizirali dve interni delavnici s prispevki uspešnih UL prijaviteljev. Iz Razvojnega sklada UL smo v letu 2022 šestim raziskovalcem financirali preglede projektih prijav, ter dvema raziskovalcema financirali pripravo na intervju s strani zunanjih ekspertov. </w:t>
      </w:r>
    </w:p>
    <w:p w14:paraId="27896933" w14:textId="77777777" w:rsidR="00C91D21" w:rsidRPr="00622905" w:rsidRDefault="00C91D21" w:rsidP="00C91D21">
      <w:pPr>
        <w:spacing w:after="0" w:line="276" w:lineRule="auto"/>
        <w:jc w:val="both"/>
        <w:rPr>
          <w:rFonts w:ascii="Garamond" w:eastAsia="Garamond" w:hAnsi="Garamond" w:cs="Garamond"/>
          <w:i/>
          <w:iCs/>
          <w:sz w:val="24"/>
          <w:szCs w:val="24"/>
          <w:u w:val="single"/>
        </w:rPr>
      </w:pPr>
    </w:p>
    <w:p w14:paraId="5D959414" w14:textId="77777777" w:rsidR="00C91D21" w:rsidRPr="00622905" w:rsidRDefault="00C91D21" w:rsidP="00C91D21">
      <w:pPr>
        <w:spacing w:after="0" w:line="276" w:lineRule="auto"/>
        <w:jc w:val="both"/>
        <w:rPr>
          <w:rFonts w:ascii="Garamond" w:hAnsi="Garamond"/>
        </w:rPr>
      </w:pPr>
      <w:r w:rsidRPr="00622905">
        <w:rPr>
          <w:rFonts w:ascii="Garamond" w:eastAsia="Garamond" w:hAnsi="Garamond" w:cs="Garamond"/>
          <w:i/>
          <w:iCs/>
          <w:sz w:val="24"/>
          <w:szCs w:val="24"/>
          <w:u w:val="single"/>
        </w:rPr>
        <w:t>Marie Sklodowska Curie Podoktoske štipendije</w:t>
      </w:r>
    </w:p>
    <w:p w14:paraId="4E5EB934" w14:textId="77777777" w:rsidR="00C91D21" w:rsidRPr="00622905" w:rsidRDefault="00C91D21" w:rsidP="00C91D21">
      <w:pPr>
        <w:spacing w:line="276" w:lineRule="auto"/>
        <w:jc w:val="both"/>
        <w:rPr>
          <w:rFonts w:ascii="Garamond" w:hAnsi="Garamond"/>
        </w:rPr>
      </w:pPr>
      <w:r w:rsidRPr="00622905">
        <w:rPr>
          <w:rFonts w:ascii="Garamond" w:eastAsia="Garamond" w:hAnsi="Garamond" w:cs="Garamond"/>
          <w:sz w:val="24"/>
          <w:szCs w:val="24"/>
        </w:rPr>
        <w:t>Dvodnevno delavnico MSCA PF Masterclass Univerze v Ljubljani smo izvedli tudi v letu 2022 preko spleta. Bogat informativen program, ki so ga spremljali podoktorski raziskovalci in raziskovalke iz različnih držav po Evropi in drugod (Francija, Grčija, Avstrija, Nemčija, Romunija, Etiopija, Iran in Indija), je vseboval predstavitev Univerze v Ljubljani kot gostujoče institucije, osnovne informacije o razpisu MSCA PF ter postopku oddaje projektne prijave, predstavitev podrobnosti razpisa MSCA PF s strani nacionalne kontaktne točke na MIZŠ, vidik ocenjevalca projektnih prijav in izkušnje z ocenjevanjem, izkušnje uspešnega raziskovalca, ki je prejel to prestižno štipendijo, predstavitev zahtev odprtega dostopa, ter predstavitev upravljanja z intelektualno lastnino. Praktični del delavnice je izvedel WRG Europe Ltd. s predstavitvijo pomembnih elementov vsebine razpisa in s tem dokončno opremil prijavitelje z znanjem za pripravo kompetitivne projektne prijave. Vsem tujim raziskovalcem smo ob podpori Razvojnega sklada nudili tudi individualna svetovanja za izboljšave prijav projektov.</w:t>
      </w:r>
    </w:p>
    <w:p w14:paraId="22F3D5FC" w14:textId="77777777" w:rsidR="00C91D21" w:rsidRPr="00622905" w:rsidRDefault="00C91D21" w:rsidP="00C91D21">
      <w:pPr>
        <w:spacing w:line="276" w:lineRule="auto"/>
        <w:jc w:val="both"/>
        <w:rPr>
          <w:rFonts w:ascii="Garamond" w:eastAsia="Garamond" w:hAnsi="Garamond" w:cs="Garamond"/>
          <w:sz w:val="24"/>
          <w:szCs w:val="24"/>
        </w:rPr>
      </w:pPr>
      <w:r w:rsidRPr="00622905">
        <w:rPr>
          <w:rFonts w:ascii="Garamond" w:eastAsia="Garamond" w:hAnsi="Garamond" w:cs="Garamond"/>
          <w:sz w:val="24"/>
          <w:szCs w:val="24"/>
        </w:rPr>
        <w:t>Z rezultati razpisa Marie Sklodowska Curie Podoktorske štipendije (MSCA PF) v letu 2022 smo bili zelo zadovoljni. Univerza v Ljubljani je kot gostujoča institucija s strani Evropske komisije pridobila možnost financiranja petih (5) projektov. Dobili smo odobritev financiranja treh MSCA PF projektov podoktorskih raziskovalcev. Uspešni mentorji tujim raziskovalcem, ki so pridobili prestižno MSCA PF štipendijo, so prof. dr. Miha Krofel (Biotehniška fakulteta) in prof. dr. Matevž Dular (Fakulteta za strojništvo) in prof. dr. Marta Verginella (Filozofska fakulteta). V sklopu rezultatov razpisa smo se razveselili tudi pridobitve enega projekta, ki bo financiran preko sheme ERA Fellowships. ERA štipendije lahko pridobijo odlično ocenjene projektne prijave in raziskovalci, ki prijavljajo z gostujočo institucijo v t.i. Widening državi. Tuja podoktorska raziskovalka pa pričakuje prejem Pečata odličnosti (Seal of Excellence). Pečat odličnosti prejmejo raziskovalci, ki so v ocenjevalnem postopku za projektno prijavo prejeli oceno 85% ali več. Prejem Pečata odličnosti omogoča financiranje projekta s sredstvi ARRS preko prijave na odprti Javni poziv za sofinanciranje raziskovalnih projektov Marie Skłodowska-Curie - Pečat odličnosti.</w:t>
      </w:r>
    </w:p>
    <w:p w14:paraId="7F64F311" w14:textId="77777777" w:rsidR="00C91D21" w:rsidRPr="00622905" w:rsidRDefault="00C91D21" w:rsidP="00C91D21">
      <w:pPr>
        <w:spacing w:after="0" w:line="276" w:lineRule="auto"/>
        <w:jc w:val="both"/>
        <w:rPr>
          <w:rFonts w:ascii="Garamond" w:hAnsi="Garamond"/>
        </w:rPr>
      </w:pPr>
      <w:r w:rsidRPr="00622905">
        <w:rPr>
          <w:rFonts w:ascii="Garamond" w:eastAsia="Garamond" w:hAnsi="Garamond" w:cs="Garamond"/>
          <w:sz w:val="24"/>
          <w:szCs w:val="24"/>
        </w:rPr>
        <w:t xml:space="preserve">Članice UL so se skupaj z ukrajinskimi raziskovalci prijavljali tudi na nov razpis Marie Curie for Ukraine MSCA4U.  UL je skupaj na ta razpis oddala 8 prijav projektov. </w:t>
      </w:r>
    </w:p>
    <w:p w14:paraId="5ECDE12A" w14:textId="77777777" w:rsidR="00C91D21" w:rsidRPr="00622905" w:rsidRDefault="00C91D21" w:rsidP="00C91D21">
      <w:pPr>
        <w:spacing w:after="0" w:line="276" w:lineRule="auto"/>
        <w:jc w:val="both"/>
        <w:rPr>
          <w:rFonts w:ascii="Garamond" w:eastAsia="Times New Roman" w:hAnsi="Garamond" w:cs="Times New Roman"/>
          <w:sz w:val="22"/>
          <w:szCs w:val="22"/>
        </w:rPr>
      </w:pPr>
    </w:p>
    <w:p w14:paraId="1B43EA31" w14:textId="77777777" w:rsidR="00C91D21" w:rsidRPr="00622905" w:rsidRDefault="00C91D21" w:rsidP="00C91D21">
      <w:pPr>
        <w:autoSpaceDE w:val="0"/>
        <w:autoSpaceDN w:val="0"/>
        <w:adjustRightInd w:val="0"/>
        <w:spacing w:after="0" w:line="276" w:lineRule="auto"/>
        <w:jc w:val="both"/>
        <w:rPr>
          <w:rFonts w:ascii="Garamond" w:hAnsi="Garamond"/>
        </w:rPr>
      </w:pPr>
      <w:r w:rsidRPr="00622905">
        <w:rPr>
          <w:rFonts w:ascii="Garamond" w:eastAsia="Garamond" w:hAnsi="Garamond" w:cs="Garamond"/>
          <w:i/>
          <w:iCs/>
          <w:sz w:val="24"/>
          <w:szCs w:val="24"/>
          <w:u w:val="single"/>
        </w:rPr>
        <w:t>Širitev udeležbe</w:t>
      </w:r>
      <w:r w:rsidRPr="00622905">
        <w:rPr>
          <w:rFonts w:ascii="Garamond" w:eastAsia="Garamond" w:hAnsi="Garamond" w:cs="Garamond"/>
          <w:sz w:val="24"/>
          <w:szCs w:val="24"/>
        </w:rPr>
        <w:t xml:space="preserve"> </w:t>
      </w:r>
      <w:r w:rsidRPr="00622905">
        <w:rPr>
          <w:rFonts w:ascii="Garamond" w:eastAsia="Garamond" w:hAnsi="Garamond" w:cs="Garamond"/>
          <w:i/>
          <w:iCs/>
          <w:sz w:val="24"/>
          <w:szCs w:val="24"/>
          <w:u w:val="single"/>
        </w:rPr>
        <w:t xml:space="preserve">in krepitev Evropskega raziskovalnega prostora </w:t>
      </w:r>
    </w:p>
    <w:p w14:paraId="177C1CCA" w14:textId="77777777" w:rsidR="00C91D21" w:rsidRPr="00622905" w:rsidRDefault="00C91D21" w:rsidP="00C91D21">
      <w:pPr>
        <w:autoSpaceDE w:val="0"/>
        <w:autoSpaceDN w:val="0"/>
        <w:adjustRightInd w:val="0"/>
        <w:spacing w:after="0" w:line="276" w:lineRule="auto"/>
        <w:jc w:val="both"/>
        <w:rPr>
          <w:rFonts w:ascii="Garamond" w:hAnsi="Garamond"/>
        </w:rPr>
      </w:pPr>
      <w:r w:rsidRPr="00622905">
        <w:rPr>
          <w:rFonts w:ascii="Garamond" w:eastAsia="Garamond" w:hAnsi="Garamond" w:cs="Garamond"/>
          <w:i/>
          <w:iCs/>
          <w:sz w:val="24"/>
          <w:szCs w:val="24"/>
          <w:u w:val="single"/>
        </w:rPr>
        <w:t>Widening Participation and strenghtening the European Reseaarch Area (WIDERA)</w:t>
      </w:r>
    </w:p>
    <w:p w14:paraId="0F6933B3" w14:textId="77777777" w:rsidR="00C91D21" w:rsidRPr="00622905" w:rsidRDefault="00C91D21" w:rsidP="00C91D21">
      <w:pPr>
        <w:autoSpaceDE w:val="0"/>
        <w:autoSpaceDN w:val="0"/>
        <w:adjustRightInd w:val="0"/>
        <w:spacing w:after="0" w:line="276" w:lineRule="auto"/>
        <w:jc w:val="both"/>
        <w:rPr>
          <w:rFonts w:ascii="Garamond" w:eastAsia="Calibri" w:hAnsi="Garamond" w:cs="Calibri"/>
          <w:sz w:val="24"/>
          <w:szCs w:val="24"/>
        </w:rPr>
      </w:pPr>
      <w:r w:rsidRPr="00622905">
        <w:rPr>
          <w:rFonts w:ascii="Garamond" w:eastAsia="Garamond" w:hAnsi="Garamond" w:cs="Garamond"/>
          <w:sz w:val="24"/>
          <w:szCs w:val="24"/>
        </w:rPr>
        <w:t xml:space="preserve">V letu 2022 so raziskovalci in raziskovalke UL oddali 16 projektnih prijav na različne razpise programa WIDERA (Twinning, Excellence Hubs, Era Chairs), ki je del programa Obzorje Evropa namenjen t.i. Widening državam. Posebej bi izpostavili pridobitev financiranja koordinatorskih projektov Fakultete za strojništvo, in sicer projekt sheme Twining z nazivom </w:t>
      </w:r>
      <w:r w:rsidRPr="00622905">
        <w:rPr>
          <w:rFonts w:ascii="Garamond" w:eastAsia="Garamond" w:hAnsi="Garamond" w:cs="Garamond"/>
          <w:i/>
          <w:iCs/>
          <w:sz w:val="24"/>
          <w:szCs w:val="24"/>
        </w:rPr>
        <w:t xml:space="preserve">SEAMAC- Strengthening the Excellence of Additive Manufacturing Capabilities </w:t>
      </w:r>
      <w:r w:rsidRPr="00622905">
        <w:rPr>
          <w:rFonts w:ascii="Garamond" w:eastAsia="Garamond" w:hAnsi="Garamond" w:cs="Garamond"/>
          <w:sz w:val="24"/>
          <w:szCs w:val="24"/>
        </w:rPr>
        <w:t>nosilca prof. dr. Joška Valentinčiča</w:t>
      </w:r>
      <w:r w:rsidRPr="00622905">
        <w:rPr>
          <w:rFonts w:ascii="Garamond" w:eastAsia="Garamond" w:hAnsi="Garamond" w:cs="Garamond"/>
          <w:i/>
          <w:iCs/>
          <w:sz w:val="24"/>
          <w:szCs w:val="24"/>
        </w:rPr>
        <w:t xml:space="preserve"> </w:t>
      </w:r>
      <w:r w:rsidRPr="00622905">
        <w:rPr>
          <w:rFonts w:ascii="Garamond" w:eastAsia="Garamond" w:hAnsi="Garamond" w:cs="Garamond"/>
          <w:sz w:val="24"/>
          <w:szCs w:val="24"/>
        </w:rPr>
        <w:t>ter projekt sheme Excellence Hubs z nazivom</w:t>
      </w:r>
      <w:r w:rsidRPr="00622905">
        <w:rPr>
          <w:rFonts w:ascii="Garamond" w:eastAsia="Garamond" w:hAnsi="Garamond" w:cs="Garamond"/>
          <w:i/>
          <w:iCs/>
          <w:sz w:val="24"/>
          <w:szCs w:val="24"/>
        </w:rPr>
        <w:t xml:space="preserve"> INNO2MARE- Strengthening the capacity for excellence of Slovenian and Croatian innovation ecosystems to support the digital and green transitions of maritime regions, </w:t>
      </w:r>
      <w:r w:rsidRPr="00622905">
        <w:rPr>
          <w:rFonts w:ascii="Garamond" w:eastAsia="Garamond" w:hAnsi="Garamond" w:cs="Garamond"/>
          <w:sz w:val="24"/>
          <w:szCs w:val="24"/>
        </w:rPr>
        <w:t xml:space="preserve">nosilca prof. dr. Marka Šimica. </w:t>
      </w:r>
    </w:p>
    <w:p w14:paraId="0CD60A51" w14:textId="0A566D11" w:rsidR="00C91D21" w:rsidRDefault="00C91D21" w:rsidP="00A85A66">
      <w:pPr>
        <w:spacing w:after="0" w:line="276" w:lineRule="auto"/>
        <w:rPr>
          <w:rStyle w:val="Intenzivenpoudarek"/>
          <w:rFonts w:ascii="Garamond" w:hAnsi="Garamond"/>
          <w:i w:val="0"/>
          <w:iCs w:val="0"/>
          <w:sz w:val="24"/>
          <w:szCs w:val="24"/>
        </w:rPr>
      </w:pPr>
    </w:p>
    <w:p w14:paraId="3D1E13CB" w14:textId="462CD717" w:rsidR="003617E7" w:rsidRPr="0027323C" w:rsidRDefault="003617E7" w:rsidP="003617E7">
      <w:pPr>
        <w:spacing w:after="0" w:line="276" w:lineRule="auto"/>
        <w:rPr>
          <w:rStyle w:val="Intenzivenpoudarek"/>
          <w:rFonts w:ascii="Garamond" w:hAnsi="Garamond"/>
          <w:b w:val="0"/>
          <w:bCs w:val="0"/>
          <w:i w:val="0"/>
          <w:iCs w:val="0"/>
          <w:sz w:val="24"/>
          <w:szCs w:val="24"/>
        </w:rPr>
      </w:pPr>
      <w:bookmarkStart w:id="23" w:name="_Hlk129076067"/>
      <w:r w:rsidRPr="6D2AB36F">
        <w:rPr>
          <w:rStyle w:val="Intenzivenpoudarek"/>
          <w:rFonts w:ascii="Garamond" w:hAnsi="Garamond"/>
          <w:i w:val="0"/>
          <w:iCs w:val="0"/>
          <w:sz w:val="24"/>
          <w:szCs w:val="24"/>
        </w:rPr>
        <w:t>RAZISKOVALNO</w:t>
      </w:r>
      <w:r w:rsidR="000B4EF4">
        <w:rPr>
          <w:rStyle w:val="Intenzivenpoudarek"/>
          <w:rFonts w:ascii="Garamond" w:hAnsi="Garamond"/>
          <w:i w:val="0"/>
          <w:iCs w:val="0"/>
          <w:sz w:val="24"/>
          <w:szCs w:val="24"/>
        </w:rPr>
        <w:t xml:space="preserve"> </w:t>
      </w:r>
      <w:r w:rsidR="1430DF56" w:rsidRPr="00622905">
        <w:rPr>
          <w:rStyle w:val="Intenzivenpoudarek"/>
          <w:rFonts w:ascii="Garamond" w:hAnsi="Garamond"/>
          <w:i w:val="0"/>
          <w:iCs w:val="0"/>
          <w:sz w:val="24"/>
          <w:szCs w:val="24"/>
        </w:rPr>
        <w:t>-</w:t>
      </w:r>
      <w:r w:rsidR="000B4EF4">
        <w:rPr>
          <w:rStyle w:val="Intenzivenpoudarek"/>
          <w:rFonts w:ascii="Garamond" w:hAnsi="Garamond"/>
          <w:i w:val="0"/>
          <w:iCs w:val="0"/>
          <w:sz w:val="24"/>
          <w:szCs w:val="24"/>
        </w:rPr>
        <w:t xml:space="preserve"> </w:t>
      </w:r>
      <w:r w:rsidRPr="6D2AB36F">
        <w:rPr>
          <w:rStyle w:val="Intenzivenpoudarek"/>
          <w:rFonts w:ascii="Garamond" w:hAnsi="Garamond"/>
          <w:i w:val="0"/>
          <w:iCs w:val="0"/>
          <w:sz w:val="24"/>
          <w:szCs w:val="24"/>
        </w:rPr>
        <w:t>RAZVOJNI CENTER UL</w:t>
      </w:r>
    </w:p>
    <w:p w14:paraId="45EA2D2F" w14:textId="77777777" w:rsidR="003617E7" w:rsidRPr="0027323C" w:rsidRDefault="003617E7" w:rsidP="003617E7">
      <w:pPr>
        <w:spacing w:after="0" w:line="276" w:lineRule="auto"/>
        <w:rPr>
          <w:rFonts w:ascii="Garamond" w:eastAsia="Calibri" w:hAnsi="Garamond"/>
          <w:i/>
          <w:sz w:val="24"/>
          <w:szCs w:val="24"/>
          <w:u w:val="single"/>
        </w:rPr>
      </w:pPr>
    </w:p>
    <w:p w14:paraId="43D44721" w14:textId="77777777" w:rsidR="003617E7" w:rsidRDefault="003617E7" w:rsidP="003617E7">
      <w:pPr>
        <w:spacing w:after="0" w:line="276" w:lineRule="auto"/>
        <w:jc w:val="both"/>
        <w:rPr>
          <w:rFonts w:ascii="Garamond" w:eastAsia="Garamond" w:hAnsi="Garamond" w:cs="Garamond"/>
          <w:sz w:val="24"/>
          <w:szCs w:val="24"/>
        </w:rPr>
      </w:pPr>
      <w:r w:rsidRPr="60D67D10">
        <w:rPr>
          <w:rFonts w:ascii="Garamond" w:eastAsia="Garamond" w:hAnsi="Garamond" w:cs="Garamond"/>
          <w:sz w:val="24"/>
          <w:szCs w:val="24"/>
        </w:rPr>
        <w:t>V letu 2022 sta zaradi težav pri zaposlitvi tujih raziskovalcev z izvajanjem aktivnosti prenehala dva obstoječa multidisciplinarna raziskovalna centra v okviru Raziskovalno-razvojnega centra (RRC UL), financirana iz programa Obzorje 2020 (Widening ERA Chair): Center za mikroprocesno inženirstvo in tehnologijo COMPETE ter Center za nevroinformatiko CONI.</w:t>
      </w:r>
    </w:p>
    <w:p w14:paraId="41B99BC6" w14:textId="77777777" w:rsidR="003617E7" w:rsidRPr="00622905" w:rsidRDefault="003617E7" w:rsidP="003617E7">
      <w:pPr>
        <w:spacing w:after="0" w:line="276" w:lineRule="auto"/>
        <w:rPr>
          <w:rFonts w:ascii="Garamond" w:eastAsia="Times New Roman" w:hAnsi="Garamond" w:cs="Times New Roman"/>
          <w:sz w:val="24"/>
          <w:szCs w:val="24"/>
        </w:rPr>
      </w:pPr>
    </w:p>
    <w:p w14:paraId="0899CC28" w14:textId="77777777" w:rsidR="003617E7" w:rsidRDefault="003617E7" w:rsidP="003617E7">
      <w:pPr>
        <w:pStyle w:val="paragraph"/>
        <w:spacing w:before="0" w:beforeAutospacing="0" w:after="0" w:afterAutospacing="0" w:line="276" w:lineRule="auto"/>
        <w:jc w:val="both"/>
        <w:textAlignment w:val="baseline"/>
        <w:rPr>
          <w:rStyle w:val="normaltextrun"/>
          <w:rFonts w:ascii="Garamond" w:hAnsi="Garamond" w:cs="Segoe UI"/>
          <w:i/>
          <w:iCs/>
          <w:u w:val="single"/>
        </w:rPr>
      </w:pPr>
      <w:r w:rsidRPr="6D2AB36F">
        <w:rPr>
          <w:rStyle w:val="normaltextrun"/>
          <w:rFonts w:ascii="Garamond" w:hAnsi="Garamond" w:cs="Segoe UI"/>
          <w:i/>
          <w:iCs/>
          <w:u w:val="single"/>
        </w:rPr>
        <w:t>MRRC EUTOPIA – Multidisciplinarni center za razvoj in upravljanje mednarodnih projektov zveze EUTOPIA</w:t>
      </w:r>
    </w:p>
    <w:p w14:paraId="0F39CA1D" w14:textId="77777777" w:rsidR="003617E7" w:rsidRPr="00696B04" w:rsidRDefault="003617E7" w:rsidP="003617E7">
      <w:pPr>
        <w:pStyle w:val="paragraph"/>
        <w:spacing w:after="0" w:line="276" w:lineRule="auto"/>
        <w:jc w:val="both"/>
        <w:textAlignment w:val="baseline"/>
        <w:rPr>
          <w:rFonts w:ascii="Garamond" w:hAnsi="Garamond" w:cs="Segoe UI"/>
        </w:rPr>
      </w:pPr>
      <w:r w:rsidRPr="60D67D10">
        <w:rPr>
          <w:rFonts w:ascii="Garamond" w:hAnsi="Garamond" w:cs="Segoe UI"/>
        </w:rPr>
        <w:t xml:space="preserve">V letu 2022 smo v okviru centra nadaljevali s koordinacijo aktivnosti treh projektov: EUTOPIA2050 v okviru programa ERASMUS Evropske univerze (6 mio €), EUTOPIA-TRAIN (2 mio €) v okviru programa Swafs Horizon 2020 in EUTOPIA-SIF v okviru programa MSCA COFUND (10 mio €). V letu 2022 smo večji poudarek namenili vključevanju članic UL (predvsem preko internih pozivov in razpisov, namenjenih zaposlenim raziskovalcem in raziskovalkam ter študentom in študentkam UL) ter vsebinskim in finančnim sinergijam z Razvojnim stebrom financiranja. Od 21. do 25. novembra smo v Ljubljani organizirali zaključni Teden EUTOPIA, ki se ga je udeležilo skupaj 409 udeležencev z vseh partnerskih univerz. Skupaj smo izvedli 88 dogodkov (23 javnih, 42 sestankov, 10 večerji, 13 kulturnih dogodkov na štirinajstih različnih lokacijah). Pri organizaciji Tedna EUTOPIA so sodelovale številne strokovne delavke in delavci rektorata ter članic, učiteljsko osebje, raziskovalke in raziskovalci ter študentke in študenti. Še naprej smo uspešno koordinirali aktivnosti v okviru različnih služb na rektoratu: </w:t>
      </w:r>
    </w:p>
    <w:p w14:paraId="370B7B20" w14:textId="77777777" w:rsidR="003617E7" w:rsidRPr="00696B04" w:rsidRDefault="003617E7" w:rsidP="003617E7">
      <w:pPr>
        <w:pStyle w:val="paragraph"/>
        <w:numPr>
          <w:ilvl w:val="0"/>
          <w:numId w:val="38"/>
        </w:numPr>
        <w:spacing w:after="0" w:line="276" w:lineRule="auto"/>
        <w:jc w:val="both"/>
        <w:textAlignment w:val="baseline"/>
        <w:rPr>
          <w:rFonts w:ascii="Garamond" w:hAnsi="Garamond" w:cs="Segoe UI"/>
        </w:rPr>
      </w:pPr>
      <w:r w:rsidRPr="60D67D10">
        <w:rPr>
          <w:rFonts w:ascii="Garamond" w:hAnsi="Garamond" w:cs="Segoe UI"/>
        </w:rPr>
        <w:t>v okviru doktorske službe (raziskovalne štipendije in somentorstva);</w:t>
      </w:r>
    </w:p>
    <w:p w14:paraId="4E7F4421" w14:textId="77777777" w:rsidR="003617E7" w:rsidRPr="00696B04" w:rsidRDefault="003617E7" w:rsidP="003617E7">
      <w:pPr>
        <w:pStyle w:val="paragraph"/>
        <w:numPr>
          <w:ilvl w:val="0"/>
          <w:numId w:val="38"/>
        </w:numPr>
        <w:spacing w:after="0" w:line="276" w:lineRule="auto"/>
        <w:jc w:val="both"/>
        <w:textAlignment w:val="baseline"/>
        <w:rPr>
          <w:rFonts w:ascii="Garamond" w:hAnsi="Garamond" w:cs="Segoe UI"/>
        </w:rPr>
      </w:pPr>
      <w:r w:rsidRPr="60D67D10">
        <w:rPr>
          <w:rFonts w:ascii="Garamond" w:hAnsi="Garamond" w:cs="Segoe UI"/>
        </w:rPr>
        <w:t>v okviru mednarodne službe (podpora izmenjavam, razvoj EUTOPIA certifikata, priprava razpisa za ŠIRP in Teamwork, organizacija konferenc ter povezovanje z globalnimi partnerji);</w:t>
      </w:r>
    </w:p>
    <w:p w14:paraId="03658719" w14:textId="77777777" w:rsidR="003617E7" w:rsidRPr="00696B04" w:rsidRDefault="003617E7" w:rsidP="003617E7">
      <w:pPr>
        <w:pStyle w:val="paragraph"/>
        <w:numPr>
          <w:ilvl w:val="0"/>
          <w:numId w:val="38"/>
        </w:numPr>
        <w:spacing w:after="0" w:line="276" w:lineRule="auto"/>
        <w:jc w:val="both"/>
        <w:textAlignment w:val="baseline"/>
        <w:rPr>
          <w:rFonts w:ascii="Garamond" w:hAnsi="Garamond" w:cs="Segoe UI"/>
        </w:rPr>
      </w:pPr>
      <w:r w:rsidRPr="6D2AB36F">
        <w:rPr>
          <w:rFonts w:ascii="Garamond" w:hAnsi="Garamond" w:cs="Segoe UI"/>
        </w:rPr>
        <w:t>v okviru raziskovalne službe (sodelovanje pri razvojno raziskovalnih podpornih storitev in iskanje sinergij z drugimi evropskimi programi);</w:t>
      </w:r>
    </w:p>
    <w:p w14:paraId="68FC8D24" w14:textId="77777777" w:rsidR="003617E7" w:rsidRPr="00696B04" w:rsidRDefault="003617E7" w:rsidP="003617E7">
      <w:pPr>
        <w:pStyle w:val="paragraph"/>
        <w:numPr>
          <w:ilvl w:val="0"/>
          <w:numId w:val="38"/>
        </w:numPr>
        <w:spacing w:after="0" w:line="276" w:lineRule="auto"/>
        <w:jc w:val="both"/>
        <w:textAlignment w:val="baseline"/>
        <w:rPr>
          <w:rFonts w:ascii="Garamond" w:hAnsi="Garamond" w:cs="Segoe UI"/>
        </w:rPr>
      </w:pPr>
      <w:r w:rsidRPr="60D67D10">
        <w:rPr>
          <w:rFonts w:ascii="Garamond" w:hAnsi="Garamond" w:cs="Segoe UI"/>
        </w:rPr>
        <w:t>v okviru Pisarne za prenos znanja (priprava projektov s področja prenosa znanja ter vzpostavljanje novih mobilnostnih programov za raziskovalce);</w:t>
      </w:r>
    </w:p>
    <w:p w14:paraId="3BBF8DB9" w14:textId="77777777" w:rsidR="003617E7" w:rsidRPr="00696B04" w:rsidRDefault="003617E7" w:rsidP="003617E7">
      <w:pPr>
        <w:pStyle w:val="paragraph"/>
        <w:numPr>
          <w:ilvl w:val="0"/>
          <w:numId w:val="38"/>
        </w:numPr>
        <w:spacing w:after="0" w:line="276" w:lineRule="auto"/>
        <w:jc w:val="both"/>
        <w:textAlignment w:val="baseline"/>
        <w:rPr>
          <w:rFonts w:ascii="Garamond" w:hAnsi="Garamond" w:cs="Segoe UI"/>
        </w:rPr>
      </w:pPr>
      <w:r w:rsidRPr="6D2AB36F">
        <w:rPr>
          <w:rFonts w:ascii="Garamond" w:hAnsi="Garamond" w:cs="Segoe UI"/>
        </w:rPr>
        <w:t>v okviru kadrovske službe (priprava smernic za podporo mobilnostim raziskovalcem in drugim zaposlenim);</w:t>
      </w:r>
    </w:p>
    <w:p w14:paraId="3EACBE69" w14:textId="77777777" w:rsidR="003617E7" w:rsidRPr="00696B04" w:rsidRDefault="003617E7" w:rsidP="003617E7">
      <w:pPr>
        <w:pStyle w:val="paragraph"/>
        <w:numPr>
          <w:ilvl w:val="0"/>
          <w:numId w:val="38"/>
        </w:numPr>
        <w:spacing w:before="0" w:beforeAutospacing="0" w:after="0" w:afterAutospacing="0" w:line="276" w:lineRule="auto"/>
        <w:jc w:val="both"/>
        <w:textAlignment w:val="baseline"/>
        <w:rPr>
          <w:rFonts w:ascii="Garamond" w:hAnsi="Garamond" w:cs="Segoe UI"/>
        </w:rPr>
      </w:pPr>
      <w:r w:rsidRPr="60D67D10">
        <w:rPr>
          <w:rFonts w:ascii="Garamond" w:hAnsi="Garamond" w:cs="Segoe UI"/>
        </w:rPr>
        <w:t>v okviru kariernega centra (nabor in koordinacija študentov v okviru iniciative Open Innovation Challenge, organizacija mreže študentov kariernih ambasadorjev).</w:t>
      </w:r>
    </w:p>
    <w:p w14:paraId="03BC6514" w14:textId="7610977A" w:rsidR="00F6027F" w:rsidRPr="0031356C" w:rsidRDefault="00F6027F" w:rsidP="00A84C8B">
      <w:pPr>
        <w:pStyle w:val="paragraph"/>
        <w:spacing w:before="0" w:beforeAutospacing="0" w:after="0" w:afterAutospacing="0" w:line="276" w:lineRule="auto"/>
        <w:jc w:val="both"/>
        <w:textAlignment w:val="baseline"/>
        <w:rPr>
          <w:rFonts w:ascii="Garamond" w:hAnsi="Garamond" w:cs="Segoe UI"/>
        </w:rPr>
      </w:pPr>
    </w:p>
    <w:bookmarkEnd w:id="23"/>
    <w:p w14:paraId="19097E04" w14:textId="77777777" w:rsidR="003617E7" w:rsidRPr="0031356C" w:rsidRDefault="003617E7" w:rsidP="003617E7">
      <w:pPr>
        <w:pStyle w:val="paragraph"/>
        <w:spacing w:before="0" w:beforeAutospacing="0" w:after="0" w:afterAutospacing="0" w:line="288" w:lineRule="auto"/>
        <w:jc w:val="both"/>
        <w:textAlignment w:val="baseline"/>
        <w:rPr>
          <w:rStyle w:val="normaltextrun"/>
          <w:rFonts w:ascii="Garamond" w:hAnsi="Garamond" w:cs="Segoe UI"/>
          <w:i/>
          <w:iCs/>
          <w:u w:val="single"/>
        </w:rPr>
      </w:pPr>
      <w:r w:rsidRPr="216B42DC">
        <w:rPr>
          <w:rStyle w:val="normaltextrun"/>
          <w:rFonts w:ascii="Garamond" w:hAnsi="Garamond" w:cs="Segoe UI"/>
          <w:i/>
          <w:iCs/>
          <w:u w:val="single"/>
        </w:rPr>
        <w:t>Krovni projekt EUTOPIA 2050</w:t>
      </w:r>
    </w:p>
    <w:p w14:paraId="1C340F09" w14:textId="77777777" w:rsidR="003617E7" w:rsidRPr="00255E34" w:rsidRDefault="003617E7" w:rsidP="003617E7">
      <w:pPr>
        <w:pStyle w:val="paragraph"/>
        <w:spacing w:before="0" w:beforeAutospacing="0" w:after="0" w:afterAutospacing="0" w:line="288" w:lineRule="auto"/>
        <w:jc w:val="both"/>
        <w:textAlignment w:val="baseline"/>
        <w:rPr>
          <w:rFonts w:ascii="Garamond" w:hAnsi="Garamond" w:cs="Segoe UI"/>
        </w:rPr>
      </w:pPr>
      <w:r w:rsidRPr="216B42DC">
        <w:rPr>
          <w:rFonts w:ascii="Garamond" w:hAnsi="Garamond" w:cs="Segoe UI"/>
        </w:rPr>
        <w:lastRenderedPageBreak/>
        <w:t>Na področju upravljanja in trajnostnega razvoja zveze smo nadaljevali koordiniranje projektnih in povezanih institucionalnih aktivnosti ter zagotavljanje kakovosti v okviru projekta EUTOPIA 2050. Predvsem v drugi polovici leta se je večina aktivnosti osredotočila na zaključevanje prvega projekta, tako z vsebinskega kot administrativnega vidika. Triletni projekt EUTOPIA 2050 se je tako konec novembra uspešno zaključil,</w:t>
      </w:r>
      <w:r>
        <w:rPr>
          <w:rFonts w:ascii="Garamond" w:hAnsi="Garamond" w:cs="Segoe UI"/>
        </w:rPr>
        <w:t xml:space="preserve"> z decembrom pa se je že pričel nov projekt EUTOPIA MORE, ki bo trajal do leta 2026 (več o novem projektu v nadaljevanju). </w:t>
      </w:r>
    </w:p>
    <w:p w14:paraId="14318CDC" w14:textId="7D484B71" w:rsidR="003617E7" w:rsidRPr="00255E34" w:rsidRDefault="003617E7" w:rsidP="00EE22B5">
      <w:pPr>
        <w:pStyle w:val="paragraph"/>
        <w:spacing w:before="0" w:beforeAutospacing="0" w:after="0" w:afterAutospacing="0" w:line="288" w:lineRule="auto"/>
        <w:jc w:val="both"/>
        <w:textAlignment w:val="baseline"/>
        <w:rPr>
          <w:rFonts w:ascii="Garamond" w:hAnsi="Garamond" w:cs="Segoe UI"/>
        </w:rPr>
      </w:pPr>
      <w:r w:rsidRPr="60D67D10">
        <w:rPr>
          <w:rFonts w:ascii="Garamond" w:hAnsi="Garamond" w:cs="Segoe UI"/>
        </w:rPr>
        <w:t xml:space="preserve">Na področju izobraževanja in učenja se je v letu 2022 zaključil pilotni izbor učnih skupnosti EUTOPIA (30 skupnosti, ki imajo 3-letni cikel trajanja). Učitelji UL sodelujejo v 24 skupnostih, od tega v petih kot vodilni. </w:t>
      </w:r>
    </w:p>
    <w:p w14:paraId="4BF59D6D" w14:textId="598325B6" w:rsidR="003617E7" w:rsidRPr="00255E34" w:rsidRDefault="003617E7" w:rsidP="00EE22B5">
      <w:pPr>
        <w:pStyle w:val="paragraph"/>
        <w:spacing w:before="0" w:beforeAutospacing="0" w:after="0" w:afterAutospacing="0" w:line="288" w:lineRule="auto"/>
        <w:jc w:val="both"/>
        <w:textAlignment w:val="baseline"/>
        <w:rPr>
          <w:rFonts w:ascii="Garamond" w:hAnsi="Garamond" w:cs="Segoe UI"/>
        </w:rPr>
      </w:pPr>
      <w:r w:rsidRPr="6D2AB36F">
        <w:rPr>
          <w:rFonts w:ascii="Garamond" w:hAnsi="Garamond" w:cs="Segoe UI"/>
        </w:rPr>
        <w:t xml:space="preserve">Na področju raziskav, inovacij in ustvarjanja znanja smo v letu 2022 identificirali 34 raziskovalcev in študentov, ki so opravili inovacijsko mobilnost. Prav tako smo opravili 35 inovacijskih mobilnosti zaposlenih v Pisarnah za prenos znanja, tehnologij in inovacijskih pisarnah. </w:t>
      </w:r>
      <w:r w:rsidRPr="60D67D10">
        <w:rPr>
          <w:rFonts w:ascii="Garamond" w:hAnsi="Garamond" w:cs="Segoe UI"/>
        </w:rPr>
        <w:t>UL je sodelovala pri razpisu in izboru t.i. Povezanih raziskovalnih skupnosti (ang. Connected Research Communities), pri podoktorskih in doktorskih programih usposabljanja</w:t>
      </w:r>
      <w:r>
        <w:rPr>
          <w:rFonts w:ascii="Garamond" w:hAnsi="Garamond" w:cs="Segoe UI"/>
        </w:rPr>
        <w:t xml:space="preserve"> ter</w:t>
      </w:r>
      <w:r w:rsidRPr="60D67D10">
        <w:rPr>
          <w:rFonts w:ascii="Garamond" w:hAnsi="Garamond" w:cs="Segoe UI"/>
        </w:rPr>
        <w:t xml:space="preserve"> mobilnosti</w:t>
      </w:r>
      <w:r>
        <w:rPr>
          <w:rFonts w:ascii="Garamond" w:hAnsi="Garamond" w:cs="Segoe UI"/>
        </w:rPr>
        <w:t>h</w:t>
      </w:r>
      <w:r w:rsidRPr="60D67D10">
        <w:rPr>
          <w:rFonts w:ascii="Garamond" w:hAnsi="Garamond" w:cs="Segoe UI"/>
        </w:rPr>
        <w:t xml:space="preserve"> raziskovalcev. Prav tako smo sodelovali pri aktivnostih za podporo izvajanju raziskovalne dejavnosti v skladu z načeli odprte znanosti. Kot dolgoletna slovenska podporna točka za OpenAIRE smo posredovali pri uporabi OpenAIRE CONNECT Gateway za vzpostavitev EUTOPIA Open Research Portal, na katerem so dostopni podatki o publikacijah in drugih digitalnih objektih iz repozitorijev univerz EUTOPIA. </w:t>
      </w:r>
    </w:p>
    <w:p w14:paraId="28A53FB5" w14:textId="44CB4736" w:rsidR="003617E7" w:rsidRPr="00255E34" w:rsidRDefault="003617E7" w:rsidP="00EE22B5">
      <w:pPr>
        <w:pStyle w:val="paragraph"/>
        <w:spacing w:before="0" w:beforeAutospacing="0" w:after="0" w:afterAutospacing="0" w:line="288" w:lineRule="auto"/>
        <w:jc w:val="both"/>
        <w:textAlignment w:val="baseline"/>
        <w:rPr>
          <w:rFonts w:ascii="Garamond" w:hAnsi="Garamond" w:cs="Segoe UI"/>
        </w:rPr>
      </w:pPr>
      <w:r w:rsidRPr="60D67D10">
        <w:rPr>
          <w:rFonts w:ascii="Garamond" w:hAnsi="Garamond" w:cs="Segoe UI"/>
        </w:rPr>
        <w:t>V okviru projekta EUTOPIA 2050 je več aktivnosti potekal</w:t>
      </w:r>
      <w:r>
        <w:rPr>
          <w:rFonts w:ascii="Garamond" w:hAnsi="Garamond" w:cs="Segoe UI"/>
        </w:rPr>
        <w:t>o</w:t>
      </w:r>
      <w:r w:rsidRPr="60D67D10">
        <w:rPr>
          <w:rFonts w:ascii="Garamond" w:hAnsi="Garamond" w:cs="Segoe UI"/>
        </w:rPr>
        <w:t xml:space="preserve"> tudi na področju reševanja izzivov in povezovanja z lokalnim in globalnim okoljem</w:t>
      </w:r>
      <w:r>
        <w:rPr>
          <w:rFonts w:ascii="Garamond" w:hAnsi="Garamond" w:cs="Segoe UI"/>
        </w:rPr>
        <w:t xml:space="preserve">, iz katerih je </w:t>
      </w:r>
      <w:r w:rsidRPr="60D67D10">
        <w:rPr>
          <w:rFonts w:ascii="Garamond" w:hAnsi="Garamond" w:cs="Segoe UI"/>
        </w:rPr>
        <w:t>izšel</w:t>
      </w:r>
      <w:r>
        <w:rPr>
          <w:rFonts w:ascii="Garamond" w:hAnsi="Garamond" w:cs="Segoe UI"/>
        </w:rPr>
        <w:t xml:space="preserve"> tudi</w:t>
      </w:r>
      <w:r w:rsidRPr="60D67D10">
        <w:rPr>
          <w:rFonts w:ascii="Garamond" w:hAnsi="Garamond" w:cs="Segoe UI"/>
        </w:rPr>
        <w:t xml:space="preserve"> študentski projekt »Oblikovanje rešitev za obolele z multiplo sklerozo«, ki </w:t>
      </w:r>
      <w:r>
        <w:rPr>
          <w:rFonts w:ascii="Garamond" w:hAnsi="Garamond" w:cs="Segoe UI"/>
        </w:rPr>
        <w:t xml:space="preserve">so ga vodili mentorji z ALUO </w:t>
      </w:r>
      <w:r w:rsidRPr="60D67D10">
        <w:rPr>
          <w:rFonts w:ascii="Garamond" w:hAnsi="Garamond" w:cs="Segoe UI"/>
        </w:rPr>
        <w:t>s pomočjo Društva Spoznajmo multiplo sklerozo in ob podpori podjetja Roche. Študentke in študenti UL so v okviru projekta razvili praktične pripomočke za lajšanje življenja obolelim.</w:t>
      </w:r>
      <w:r>
        <w:rPr>
          <w:rFonts w:ascii="Garamond" w:hAnsi="Garamond" w:cs="Segoe UI"/>
        </w:rPr>
        <w:t xml:space="preserve"> </w:t>
      </w:r>
    </w:p>
    <w:p w14:paraId="6689C5D0" w14:textId="4577C632" w:rsidR="003617E7" w:rsidRPr="00255E34" w:rsidRDefault="003617E7" w:rsidP="00EE22B5">
      <w:pPr>
        <w:pStyle w:val="paragraph"/>
        <w:spacing w:before="0" w:beforeAutospacing="0" w:after="0" w:afterAutospacing="0" w:line="288" w:lineRule="auto"/>
        <w:jc w:val="both"/>
        <w:textAlignment w:val="baseline"/>
        <w:rPr>
          <w:rFonts w:ascii="Garamond" w:hAnsi="Garamond" w:cs="Segoe UI"/>
        </w:rPr>
      </w:pPr>
      <w:r w:rsidRPr="60D67D10">
        <w:rPr>
          <w:rFonts w:ascii="Garamond" w:hAnsi="Garamond" w:cs="Segoe UI"/>
        </w:rPr>
        <w:t>Na področju socialnega in regionalnega vključevanja smo kot koordinatorji tega sklopa sodelovali na nekaj mednarodnih konferencah in seminarjih,</w:t>
      </w:r>
      <w:r>
        <w:rPr>
          <w:rFonts w:ascii="Garamond" w:hAnsi="Garamond" w:cs="Segoe UI"/>
        </w:rPr>
        <w:t xml:space="preserve"> n</w:t>
      </w:r>
      <w:r w:rsidRPr="60D67D10">
        <w:rPr>
          <w:rFonts w:ascii="Garamond" w:hAnsi="Garamond" w:cs="Segoe UI"/>
        </w:rPr>
        <w:t>a uvodni slovesnosti Tedna EUTOPIA, ki ga je organizirala UL,</w:t>
      </w:r>
      <w:r>
        <w:rPr>
          <w:rFonts w:ascii="Garamond" w:hAnsi="Garamond" w:cs="Segoe UI"/>
        </w:rPr>
        <w:t xml:space="preserve"> pa</w:t>
      </w:r>
      <w:r w:rsidRPr="60D67D10">
        <w:rPr>
          <w:rFonts w:ascii="Garamond" w:hAnsi="Garamond" w:cs="Segoe UI"/>
        </w:rPr>
        <w:t xml:space="preserve"> je bil podpisan EUTOPIA MORE INCLUSION MANIFESTO (Manifest vključevanja), s katerim se je vseh 10 članic zveze zavezalo, da bo vključenost ostala najpomembnejša vrednota zveze in novega projekta. </w:t>
      </w:r>
    </w:p>
    <w:p w14:paraId="4E76AC35" w14:textId="33BD9DA5" w:rsidR="003617E7" w:rsidRPr="00255E34" w:rsidRDefault="003617E7" w:rsidP="00EE22B5">
      <w:pPr>
        <w:pStyle w:val="paragraph"/>
        <w:spacing w:before="0" w:beforeAutospacing="0" w:after="0" w:afterAutospacing="0" w:line="288" w:lineRule="auto"/>
        <w:jc w:val="both"/>
        <w:textAlignment w:val="baseline"/>
        <w:rPr>
          <w:rFonts w:ascii="Garamond" w:hAnsi="Garamond" w:cs="Segoe UI"/>
        </w:rPr>
      </w:pPr>
      <w:r w:rsidRPr="006F3BCB">
        <w:rPr>
          <w:rFonts w:ascii="Garamond" w:hAnsi="Garamond" w:cs="Segoe UI"/>
        </w:rPr>
        <w:t>V letu 2022 smo nadaljevali tudi aktivnosti regionalnega vključevanja. Organizirali smo štiri delavnic</w:t>
      </w:r>
      <w:r>
        <w:rPr>
          <w:rFonts w:ascii="Garamond" w:hAnsi="Garamond" w:cs="Segoe UI"/>
        </w:rPr>
        <w:t>e,</w:t>
      </w:r>
      <w:r w:rsidRPr="006F3BCB">
        <w:rPr>
          <w:rFonts w:ascii="Garamond" w:hAnsi="Garamond" w:cs="Segoe UI"/>
        </w:rPr>
        <w:t xml:space="preserve"> namenjene sodelovanju z univerzami Zahodnega Balkana, kjer so zunanji eksperti z različnih evropskih in</w:t>
      </w:r>
      <w:r>
        <w:rPr>
          <w:rFonts w:ascii="Garamond" w:hAnsi="Garamond" w:cs="Segoe UI"/>
        </w:rPr>
        <w:t>s</w:t>
      </w:r>
      <w:r w:rsidRPr="006F3BCB">
        <w:rPr>
          <w:rFonts w:ascii="Garamond" w:hAnsi="Garamond" w:cs="Segoe UI"/>
        </w:rPr>
        <w:t xml:space="preserve">titucij, eksperti </w:t>
      </w:r>
      <w:r>
        <w:rPr>
          <w:rFonts w:ascii="Garamond" w:hAnsi="Garamond" w:cs="Segoe UI"/>
        </w:rPr>
        <w:t xml:space="preserve">iz </w:t>
      </w:r>
      <w:r w:rsidRPr="006F3BCB">
        <w:rPr>
          <w:rFonts w:ascii="Garamond" w:hAnsi="Garamond" w:cs="Segoe UI"/>
        </w:rPr>
        <w:t>EUTOPIA zveze in</w:t>
      </w:r>
      <w:r>
        <w:rPr>
          <w:rFonts w:ascii="Garamond" w:hAnsi="Garamond" w:cs="Segoe UI"/>
        </w:rPr>
        <w:t xml:space="preserve"> z</w:t>
      </w:r>
      <w:r w:rsidRPr="006F3BCB">
        <w:rPr>
          <w:rFonts w:ascii="Garamond" w:hAnsi="Garamond" w:cs="Segoe UI"/>
        </w:rPr>
        <w:t xml:space="preserve"> univerz Zahodnega Balkana ter študenti imeli priložnost predstaviti svoje izkušnje in znanje </w:t>
      </w:r>
      <w:r>
        <w:rPr>
          <w:rFonts w:ascii="Garamond" w:hAnsi="Garamond" w:cs="Segoe UI"/>
        </w:rPr>
        <w:t>z različnih tematik</w:t>
      </w:r>
      <w:r w:rsidR="00F17F9D">
        <w:rPr>
          <w:rFonts w:ascii="Garamond" w:hAnsi="Garamond" w:cs="Segoe UI"/>
        </w:rPr>
        <w:t>.</w:t>
      </w:r>
      <w:r w:rsidRPr="006F3BCB">
        <w:rPr>
          <w:rFonts w:ascii="Garamond" w:hAnsi="Garamond" w:cs="Segoe UI"/>
        </w:rPr>
        <w:t xml:space="preserve"> Delavnic se je udeležilo </w:t>
      </w:r>
      <w:r>
        <w:rPr>
          <w:rFonts w:ascii="Garamond" w:hAnsi="Garamond" w:cs="Segoe UI"/>
        </w:rPr>
        <w:t>prek</w:t>
      </w:r>
      <w:r w:rsidRPr="006F3BCB">
        <w:rPr>
          <w:rFonts w:ascii="Garamond" w:hAnsi="Garamond" w:cs="Segoe UI"/>
        </w:rPr>
        <w:t xml:space="preserve"> 100 predstavnikov in študentov univerz Zahodnega Balkana in univerz EUTOPIA</w:t>
      </w:r>
      <w:r>
        <w:rPr>
          <w:rFonts w:ascii="Garamond" w:hAnsi="Garamond" w:cs="Segoe UI"/>
        </w:rPr>
        <w:t>.</w:t>
      </w:r>
    </w:p>
    <w:p w14:paraId="39B93975" w14:textId="2055BE35" w:rsidR="003617E7" w:rsidRPr="00255E34" w:rsidRDefault="003617E7" w:rsidP="003617E7">
      <w:pPr>
        <w:pStyle w:val="paragraph"/>
        <w:spacing w:before="0" w:beforeAutospacing="0" w:after="0" w:afterAutospacing="0" w:line="288" w:lineRule="auto"/>
        <w:jc w:val="both"/>
        <w:textAlignment w:val="baseline"/>
        <w:rPr>
          <w:rFonts w:ascii="Garamond" w:hAnsi="Garamond" w:cs="Segoe UI"/>
        </w:rPr>
      </w:pPr>
      <w:r w:rsidRPr="60D67D10">
        <w:rPr>
          <w:rFonts w:ascii="Garamond" w:hAnsi="Garamond" w:cs="Segoe UI"/>
        </w:rPr>
        <w:t xml:space="preserve">Na področju odprte znanosti in globalnega povezovanja je </w:t>
      </w:r>
      <w:r>
        <w:rPr>
          <w:rFonts w:ascii="Garamond" w:hAnsi="Garamond" w:cs="Segoe UI"/>
        </w:rPr>
        <w:t xml:space="preserve">v aprilu potekala </w:t>
      </w:r>
      <w:r w:rsidRPr="60D67D10">
        <w:rPr>
          <w:rFonts w:ascii="Garamond" w:hAnsi="Garamond" w:cs="Segoe UI"/>
        </w:rPr>
        <w:t>študentska konferenca BeEUTOPIAn</w:t>
      </w:r>
      <w:r>
        <w:rPr>
          <w:rFonts w:ascii="Garamond" w:hAnsi="Garamond" w:cs="Segoe UI"/>
        </w:rPr>
        <w:t xml:space="preserve">, septembra pa še </w:t>
      </w:r>
      <w:r w:rsidRPr="60D67D10">
        <w:rPr>
          <w:rFonts w:ascii="Garamond" w:hAnsi="Garamond" w:cs="Segoe UI"/>
        </w:rPr>
        <w:t>mednarodna spletna konferenca o dodiplomskem raziskovanju ICUR</w:t>
      </w:r>
      <w:r>
        <w:rPr>
          <w:rFonts w:ascii="Garamond" w:hAnsi="Garamond" w:cs="Segoe UI"/>
        </w:rPr>
        <w:t xml:space="preserve">. </w:t>
      </w:r>
      <w:r w:rsidRPr="60D67D10">
        <w:rPr>
          <w:rFonts w:ascii="Garamond" w:hAnsi="Garamond" w:cs="Segoe UI"/>
        </w:rPr>
        <w:t xml:space="preserve">V letu 2022 smo ponovno razpisali shemo za študentske raziskovalne projekte </w:t>
      </w:r>
      <w:r w:rsidRPr="00C54D8E">
        <w:rPr>
          <w:rFonts w:ascii="Garamond" w:hAnsi="Garamond" w:cs="Segoe UI"/>
          <w:i/>
          <w:iCs/>
        </w:rPr>
        <w:t>EURSS – Eutopia Undergraduate Research Support Scheme</w:t>
      </w:r>
      <w:r w:rsidRPr="60D67D10">
        <w:rPr>
          <w:rFonts w:ascii="Garamond" w:hAnsi="Garamond" w:cs="Segoe UI"/>
        </w:rPr>
        <w:t>,</w:t>
      </w:r>
      <w:r>
        <w:rPr>
          <w:rFonts w:ascii="Garamond" w:hAnsi="Garamond" w:cs="Segoe UI"/>
        </w:rPr>
        <w:t xml:space="preserve"> prek katere </w:t>
      </w:r>
      <w:r w:rsidR="007D72FD" w:rsidRPr="6EECA797">
        <w:rPr>
          <w:rFonts w:ascii="Garamond" w:hAnsi="Garamond" w:cs="Segoe UI"/>
        </w:rPr>
        <w:t>študent</w:t>
      </w:r>
      <w:r w:rsidR="007D72FD">
        <w:rPr>
          <w:rFonts w:ascii="Garamond" w:hAnsi="Garamond" w:cs="Segoe UI"/>
        </w:rPr>
        <w:t>i</w:t>
      </w:r>
      <w:r w:rsidRPr="60D67D10">
        <w:rPr>
          <w:rFonts w:ascii="Garamond" w:hAnsi="Garamond" w:cs="Segoe UI"/>
        </w:rPr>
        <w:t xml:space="preserve"> UL</w:t>
      </w:r>
      <w:r>
        <w:rPr>
          <w:rFonts w:ascii="Garamond" w:hAnsi="Garamond" w:cs="Segoe UI"/>
        </w:rPr>
        <w:t xml:space="preserve"> pridobilo </w:t>
      </w:r>
      <w:r w:rsidRPr="60D67D10">
        <w:rPr>
          <w:rFonts w:ascii="Garamond" w:hAnsi="Garamond" w:cs="Segoe UI"/>
        </w:rPr>
        <w:t xml:space="preserve">štipendijo </w:t>
      </w:r>
      <w:r>
        <w:rPr>
          <w:rFonts w:ascii="Garamond" w:hAnsi="Garamond" w:cs="Segoe UI"/>
        </w:rPr>
        <w:t xml:space="preserve">za </w:t>
      </w:r>
      <w:r w:rsidRPr="60D67D10">
        <w:rPr>
          <w:rFonts w:ascii="Garamond" w:hAnsi="Garamond" w:cs="Segoe UI"/>
        </w:rPr>
        <w:t>raziskovalno poletno delo v tujini na eni od partnerskih institucij.</w:t>
      </w:r>
    </w:p>
    <w:p w14:paraId="11DE0CEE" w14:textId="77777777" w:rsidR="003617E7" w:rsidRPr="00255E34" w:rsidRDefault="003617E7" w:rsidP="003617E7">
      <w:pPr>
        <w:pStyle w:val="paragraph"/>
        <w:spacing w:before="0" w:beforeAutospacing="0" w:after="0" w:afterAutospacing="0" w:line="288" w:lineRule="auto"/>
        <w:jc w:val="both"/>
        <w:textAlignment w:val="baseline"/>
        <w:rPr>
          <w:rFonts w:ascii="Garamond" w:hAnsi="Garamond" w:cs="Segoe UI"/>
        </w:rPr>
      </w:pPr>
    </w:p>
    <w:p w14:paraId="0EA2CE9F" w14:textId="77777777" w:rsidR="003617E7" w:rsidRPr="0031356C" w:rsidRDefault="003617E7" w:rsidP="003617E7">
      <w:pPr>
        <w:pStyle w:val="paragraph"/>
        <w:spacing w:before="0" w:beforeAutospacing="0" w:after="0" w:afterAutospacing="0" w:line="276" w:lineRule="auto"/>
        <w:jc w:val="both"/>
        <w:textAlignment w:val="baseline"/>
        <w:rPr>
          <w:rFonts w:ascii="Garamond" w:hAnsi="Garamond" w:cs="Segoe UI"/>
          <w:sz w:val="18"/>
          <w:szCs w:val="18"/>
        </w:rPr>
      </w:pPr>
      <w:r w:rsidRPr="6D2AB36F">
        <w:rPr>
          <w:rStyle w:val="normaltextrun"/>
          <w:rFonts w:ascii="Garamond" w:hAnsi="Garamond" w:cs="Segoe UI"/>
          <w:i/>
          <w:iCs/>
          <w:u w:val="single"/>
        </w:rPr>
        <w:t>Širitev zveze in priprava novega projekta Evropske univerze EUTOPIA MORE</w:t>
      </w:r>
    </w:p>
    <w:p w14:paraId="16DD5A2B" w14:textId="57D1A451" w:rsidR="003617E7" w:rsidRPr="0031356C" w:rsidRDefault="003617E7" w:rsidP="003617E7">
      <w:pPr>
        <w:pStyle w:val="paragraph"/>
        <w:spacing w:before="0" w:beforeAutospacing="0" w:after="0" w:afterAutospacing="0" w:line="276" w:lineRule="auto"/>
        <w:jc w:val="both"/>
        <w:textAlignment w:val="baseline"/>
        <w:rPr>
          <w:rFonts w:ascii="Garamond" w:hAnsi="Garamond" w:cs="Segoe UI"/>
        </w:rPr>
      </w:pPr>
      <w:r w:rsidRPr="60D67D10">
        <w:rPr>
          <w:rFonts w:ascii="Garamond" w:hAnsi="Garamond" w:cs="Segoe UI"/>
        </w:rPr>
        <w:t xml:space="preserve">Zveza EUTOPIA se je leta 2019 začela kot zveza šestih priznanih evropskih univerz: Univerza CY Cergy Pariz (Francija), Univerza v Göteborgu (Švedska), Univerza Pompeu Fabra v Barceloni (Španija), Univerza v Warwicku (Združeno kraljestvo), Vrije Universiteit Brussel (Belgija) in Univerza v Ljubljani. Njen pilotni </w:t>
      </w:r>
      <w:r w:rsidRPr="60D67D10">
        <w:rPr>
          <w:rFonts w:ascii="Garamond" w:hAnsi="Garamond" w:cs="Segoe UI"/>
        </w:rPr>
        <w:lastRenderedPageBreak/>
        <w:t xml:space="preserve">projekt EUTOPIA2050, ki se je novembra 2022 zaključil, je temeljil na izhodišču, da današnji izzivi terjajo od univerz nove pristope; svet je povezan, izzivi so globalni (denimo pandemija </w:t>
      </w:r>
      <w:r w:rsidR="007D72FD">
        <w:rPr>
          <w:rFonts w:ascii="Garamond" w:hAnsi="Garamond" w:cs="Segoe UI"/>
        </w:rPr>
        <w:t>C</w:t>
      </w:r>
      <w:r w:rsidR="007D72FD" w:rsidRPr="0031356C">
        <w:rPr>
          <w:rFonts w:ascii="Garamond" w:hAnsi="Garamond" w:cs="Segoe UI"/>
        </w:rPr>
        <w:t>ovida</w:t>
      </w:r>
      <w:r w:rsidRPr="60D67D10">
        <w:rPr>
          <w:rFonts w:ascii="Garamond" w:hAnsi="Garamond" w:cs="Segoe UI"/>
        </w:rPr>
        <w:t>-19, trajnostni razvoj), tudi če izgledajo lokalni (denimo vojna v Ukrajini). Rešitve za sodobne izzive lahko najdemo le s povezovanjem znanja, ljudi, resursov. In to je bistvo EUTOPIE – povezovanje, ki vodi v konkretne rešitve, predloge. Prvotnim šestim članicam so se jeseni 2021 pridružile še štiri: Univerza NOVA Lizbona (Portugalska), Univerza Ca’ Foscari (Italija), Tehniška univerza Dresden (Nemčija) in Univerza Babeş-Bolyai (Romunija) in skupaj so pripravile nov projekt EUTOPIA MORE European Universities Transforming to an Open Inclusive Academy for 2050 – Making Organisational and Real Evolution / Preoblikovanje evropskih univerz v odprto vključujočo akademijo – Ustvarjanje organizacijskega in temeljnega razvoja.  Projekt je prepričal Evropsko komisijo, ki je zvezi EUTOPIA  za obdobje štirih let, do leta 2026 namenila nadaljnjih 14 milijonov evrov. Projekt EUTOPIA MORE se bo nadaljeval na temeljih EUTOPIA 2050, omogočil bo nadaljnje poglabljanje sodelovanja in nove aktivnosti (obogateni študijski programi na vseh treh stopnjah, skupni projekti, skupno raziskovanje in inoviranje, ki bo usmerjeno v spopadanje z velikimi družbenimi izzivi današnjega časa ipd.).</w:t>
      </w:r>
    </w:p>
    <w:p w14:paraId="44D8E422" w14:textId="00A6441F" w:rsidR="003617E7" w:rsidRDefault="003617E7" w:rsidP="003617E7">
      <w:pPr>
        <w:pStyle w:val="paragraph"/>
        <w:spacing w:before="0" w:beforeAutospacing="0" w:after="0" w:afterAutospacing="0" w:line="276" w:lineRule="auto"/>
        <w:jc w:val="both"/>
        <w:textAlignment w:val="baseline"/>
        <w:rPr>
          <w:rFonts w:ascii="Garamond" w:hAnsi="Garamond" w:cs="Segoe UI"/>
        </w:rPr>
      </w:pPr>
    </w:p>
    <w:p w14:paraId="05900E64" w14:textId="6A101BB8" w:rsidR="006F222E" w:rsidRDefault="006F222E" w:rsidP="00A84C8B">
      <w:pPr>
        <w:pStyle w:val="paragraph"/>
        <w:spacing w:before="0" w:beforeAutospacing="0" w:after="0" w:afterAutospacing="0" w:line="276" w:lineRule="auto"/>
        <w:jc w:val="both"/>
        <w:textAlignment w:val="baseline"/>
        <w:rPr>
          <w:rFonts w:ascii="Garamond" w:hAnsi="Garamond" w:cs="Segoe UI"/>
        </w:rPr>
      </w:pPr>
      <w:r w:rsidRPr="006F222E">
        <w:rPr>
          <w:rFonts w:ascii="Garamond" w:hAnsi="Garamond" w:cs="Segoe UI"/>
        </w:rPr>
        <w:t>Kljub temu, da smo nekatere aktivnosti v zvezi s projektom EUTOPIA MORE izvedli še pred uradnim začetkom projekta (npr.: prvi sestanek v Barceloni v mesecu oktobru, sestanki v mesecu novembru po posameznih delovnih sklopih v okviru EUTOPIA tedna v Ljubljani, načrtovanje aktivnosti potrebnih za izvedbo posameznih delovnih sklopov idr.), smo s 1. 12. 2022 uradno začeli izvajati projekt EUTOPIA MORE. Vzpostavili smo jasno organizacijsko strukturo projekta, imenovali člane Projektnega sveta EUTOPIA MORE, določili službe rektorata in službe članic, ki podpirajo posamezne aktivnosti, ki jih bomo v letu 2023 izvajali v okviru EUTOPIA MORE in z akademiki, ki so bili imenovani za vodje posameznih delovnih sklopov opravili prve pogovore. Prav tako smo prioritetno pristopili k oblikovanju strategije vključitve članic UL v aktivnosti EUTOPIA MORE in posodobitvi spletnih strani.</w:t>
      </w:r>
    </w:p>
    <w:p w14:paraId="0704498C" w14:textId="77777777" w:rsidR="006F222E" w:rsidRDefault="006F222E" w:rsidP="00A84C8B">
      <w:pPr>
        <w:pStyle w:val="paragraph"/>
        <w:spacing w:before="0" w:beforeAutospacing="0" w:after="0" w:afterAutospacing="0" w:line="276" w:lineRule="auto"/>
        <w:jc w:val="both"/>
        <w:textAlignment w:val="baseline"/>
        <w:rPr>
          <w:rFonts w:ascii="Garamond" w:hAnsi="Garamond" w:cs="Segoe UI"/>
        </w:rPr>
      </w:pPr>
    </w:p>
    <w:p w14:paraId="49EE7A5F" w14:textId="77777777" w:rsidR="003617E7" w:rsidRPr="0027323C" w:rsidRDefault="003617E7" w:rsidP="003617E7">
      <w:pPr>
        <w:pStyle w:val="paragraph"/>
        <w:spacing w:before="0" w:beforeAutospacing="0" w:after="0" w:afterAutospacing="0" w:line="276" w:lineRule="auto"/>
        <w:jc w:val="both"/>
        <w:textAlignment w:val="baseline"/>
        <w:rPr>
          <w:rFonts w:ascii="Garamond" w:hAnsi="Garamond" w:cs="Segoe UI"/>
          <w:i/>
          <w:iCs/>
          <w:sz w:val="18"/>
          <w:szCs w:val="18"/>
        </w:rPr>
      </w:pPr>
      <w:r w:rsidRPr="6D2AB36F">
        <w:rPr>
          <w:rStyle w:val="normaltextrun"/>
          <w:rFonts w:ascii="Garamond" w:hAnsi="Garamond" w:cs="Segoe UI"/>
          <w:i/>
          <w:iCs/>
          <w:u w:val="single"/>
        </w:rPr>
        <w:t>Projekt EUTOPIA-TRAIN</w:t>
      </w:r>
    </w:p>
    <w:p w14:paraId="5CD95B50" w14:textId="77777777" w:rsidR="003617E7" w:rsidRPr="00BA08B0" w:rsidRDefault="003617E7" w:rsidP="003617E7">
      <w:pPr>
        <w:pStyle w:val="paragraph"/>
        <w:spacing w:before="0" w:beforeAutospacing="0" w:after="0" w:afterAutospacing="0" w:line="276" w:lineRule="auto"/>
        <w:jc w:val="both"/>
        <w:textAlignment w:val="baseline"/>
        <w:rPr>
          <w:rFonts w:ascii="Garamond" w:hAnsi="Garamond" w:cs="Segoe UI"/>
        </w:rPr>
      </w:pPr>
      <w:r w:rsidRPr="60D67D10">
        <w:rPr>
          <w:rFonts w:ascii="Garamond" w:hAnsi="Garamond" w:cs="Segoe UI"/>
        </w:rPr>
        <w:t>V letu 2022 smo nadaljevali s pripravo skupne raziskovalne in inovacijske strategije, izvedli smo nekaj pilotnih aktivnosti (usposabljanj) s področja spodbujanja inovativnosti pri raziskovalcih ter povezovanju z gospodarstvom. Nadaljevali smo z vključevanjem Povezanih raziskovalnih skupnosti (Connected Research Communities) v aktivnosti Train in povezanih projektov (Eutopia More). Nadaljevali smo z aktivnostmi izdelave aplikacije za mobilnost v okviru delovne skupine za kadrovski razvoj. Vzpostavili smo EUTOPIA Open Research preko OpenAIRE Connect Gateway. Pripravili smo pregled programov financiranja mobilnosti za raziskovalce na vseh 10 članicah Eutopia More ter nadaljevali z izvajanjem raziskovalne mobilnosti.</w:t>
      </w:r>
    </w:p>
    <w:p w14:paraId="1990ECDF" w14:textId="77777777" w:rsidR="003617E7" w:rsidRPr="00622905" w:rsidRDefault="003617E7" w:rsidP="003617E7">
      <w:pPr>
        <w:pStyle w:val="paragraph"/>
        <w:spacing w:before="0" w:beforeAutospacing="0" w:after="0" w:afterAutospacing="0" w:line="276" w:lineRule="auto"/>
        <w:jc w:val="both"/>
        <w:textAlignment w:val="baseline"/>
        <w:rPr>
          <w:rFonts w:ascii="Garamond" w:hAnsi="Garamond" w:cs="Segoe UI"/>
        </w:rPr>
      </w:pPr>
    </w:p>
    <w:p w14:paraId="67DBF48F" w14:textId="77777777" w:rsidR="003617E7" w:rsidRPr="00BA08B0" w:rsidRDefault="003617E7" w:rsidP="003617E7">
      <w:pPr>
        <w:pStyle w:val="paragraph"/>
        <w:spacing w:before="0" w:beforeAutospacing="0" w:after="0" w:afterAutospacing="0" w:line="276" w:lineRule="auto"/>
        <w:jc w:val="both"/>
        <w:textAlignment w:val="baseline"/>
        <w:rPr>
          <w:rFonts w:ascii="Garamond" w:hAnsi="Garamond" w:cs="Segoe UI"/>
          <w:i/>
          <w:iCs/>
        </w:rPr>
      </w:pPr>
      <w:r w:rsidRPr="6D2AB36F">
        <w:rPr>
          <w:rStyle w:val="normaltextrun"/>
          <w:rFonts w:ascii="Garamond" w:hAnsi="Garamond" w:cs="Segoe UI"/>
          <w:i/>
          <w:iCs/>
          <w:u w:val="single"/>
        </w:rPr>
        <w:t>Projekt EUTOPIA-SIF</w:t>
      </w:r>
    </w:p>
    <w:p w14:paraId="7C421213" w14:textId="77777777" w:rsidR="003617E7" w:rsidRDefault="003617E7" w:rsidP="003617E7">
      <w:pPr>
        <w:pStyle w:val="paragraph"/>
        <w:spacing w:before="0" w:beforeAutospacing="0" w:after="0" w:afterAutospacing="0" w:line="276" w:lineRule="auto"/>
        <w:jc w:val="both"/>
        <w:textAlignment w:val="baseline"/>
        <w:rPr>
          <w:rFonts w:ascii="Garamond" w:hAnsi="Garamond" w:cs="Segoe UI"/>
        </w:rPr>
      </w:pPr>
      <w:r w:rsidRPr="60D67D10">
        <w:rPr>
          <w:rFonts w:ascii="Garamond" w:hAnsi="Garamond" w:cs="Segoe UI"/>
        </w:rPr>
        <w:t>10. januarja 2022 se je zaključil drugi razpis projekta MSCA COFUND EUTOPIA-SIF podoktorske štipendije 2021/2022. Na razpis je prispelo več kot 40 prijav. Na UL smo uredili zaposlitev ene tuje podoktorske raziskovalke, in sicer na Pravni fakulteti (dr. Maria Victoria Inostroza). Organizirali smo skupno srečanje vseh zaposlenih v okviru projekta ter raziskovalce povabili k sodelovanju v okviru EUTOPIA tedna. Z rednimi srečanji zagotavljamo uspešno izvedbo raziskovalnega projekta in vključevanje raziskovalcev v neakademski sektor in ustrezna sekundiranja. S projektom med drugim gradimo širšo skupnost EUTOPIA, saj bodo kandidati tesno sodelovali z raziskovalnimi skupinami na vsaj dveh različnih univerzah, udeleževali pa se bodo rednih skupnih usposabljanj in drugih dogodkov ter znanje in izkušnje prenašali tudi na študentke in študente.</w:t>
      </w:r>
    </w:p>
    <w:p w14:paraId="3AED0ADC" w14:textId="77777777" w:rsidR="00BA08B0" w:rsidRPr="0027323C" w:rsidRDefault="00BA08B0" w:rsidP="00A84C8B">
      <w:pPr>
        <w:pStyle w:val="paragraph"/>
        <w:spacing w:before="0" w:beforeAutospacing="0" w:after="0" w:afterAutospacing="0" w:line="276" w:lineRule="auto"/>
        <w:jc w:val="both"/>
        <w:textAlignment w:val="baseline"/>
        <w:rPr>
          <w:rFonts w:ascii="Garamond" w:hAnsi="Garamond" w:cs="Segoe UI"/>
        </w:rPr>
      </w:pPr>
    </w:p>
    <w:p w14:paraId="042DB054" w14:textId="75A467A0" w:rsidR="009C7912" w:rsidRPr="0027323C" w:rsidRDefault="1430DF56" w:rsidP="00A85A66">
      <w:pPr>
        <w:spacing w:after="0" w:line="276" w:lineRule="auto"/>
        <w:rPr>
          <w:rStyle w:val="Intenzivenpoudarek"/>
          <w:rFonts w:ascii="Garamond" w:hAnsi="Garamond"/>
          <w:b w:val="0"/>
          <w:bCs w:val="0"/>
          <w:i w:val="0"/>
          <w:iCs w:val="0"/>
          <w:sz w:val="24"/>
          <w:szCs w:val="24"/>
        </w:rPr>
      </w:pPr>
      <w:r w:rsidRPr="1430DF56">
        <w:rPr>
          <w:rStyle w:val="Intenzivenpoudarek"/>
          <w:rFonts w:ascii="Garamond" w:hAnsi="Garamond"/>
          <w:i w:val="0"/>
          <w:iCs w:val="0"/>
          <w:sz w:val="24"/>
          <w:szCs w:val="24"/>
        </w:rPr>
        <w:t>KOMUNICIRANJE ZNANOSTI</w:t>
      </w:r>
    </w:p>
    <w:p w14:paraId="67D240E2" w14:textId="77777777" w:rsidR="009C7912" w:rsidRDefault="009C7912" w:rsidP="00A85A66">
      <w:pPr>
        <w:autoSpaceDE w:val="0"/>
        <w:autoSpaceDN w:val="0"/>
        <w:adjustRightInd w:val="0"/>
        <w:spacing w:after="0" w:line="276" w:lineRule="auto"/>
        <w:jc w:val="both"/>
        <w:rPr>
          <w:rFonts w:ascii="Garamond" w:eastAsia="Calibri" w:hAnsi="Garamond" w:cs="Calibri"/>
          <w:b/>
          <w:i/>
          <w:sz w:val="24"/>
          <w:szCs w:val="24"/>
        </w:rPr>
      </w:pPr>
    </w:p>
    <w:p w14:paraId="43212E41" w14:textId="53E097F5" w:rsidR="009C4314" w:rsidRDefault="1430DF56" w:rsidP="004B44C0">
      <w:pPr>
        <w:spacing w:after="0" w:line="276" w:lineRule="auto"/>
        <w:jc w:val="both"/>
        <w:rPr>
          <w:rFonts w:ascii="Garamond" w:eastAsia="Garamond" w:hAnsi="Garamond" w:cs="Garamond"/>
          <w:sz w:val="24"/>
          <w:szCs w:val="24"/>
        </w:rPr>
      </w:pPr>
      <w:r w:rsidRPr="1430DF56">
        <w:rPr>
          <w:rFonts w:ascii="Garamond" w:eastAsia="Garamond" w:hAnsi="Garamond" w:cs="Garamond"/>
          <w:sz w:val="24"/>
          <w:szCs w:val="24"/>
        </w:rPr>
        <w:t xml:space="preserve">UL in članice so v letu 2022 izvajale vrsto aktivnosti za promocijo znanosti in svojega raziskovalnega dela, še posebej med mladimi. BF je ponovno organizirala Bfestival in sodelovala v Noči raziskovalcev. FA je nadaljevala z intenzivnim sodelovanjem z organizacijo Center Arhitekture in njenim programom Igriva arhitektura, s katerim skrbi za popularizacijo arhitekture med otroki. V sodelovanje je bilo vključeno večje število študentov FA, kot del redne študijske prakse ali kot izvenštudijska dejavnost. FA je sodelovala tudi pri promociji letne razstave UL FA in </w:t>
      </w:r>
      <w:r w:rsidRPr="0031356C">
        <w:rPr>
          <w:rFonts w:ascii="Garamond" w:eastAsia="Garamond" w:hAnsi="Garamond" w:cs="Garamond"/>
          <w:sz w:val="24"/>
          <w:szCs w:val="24"/>
        </w:rPr>
        <w:t>organiziral</w:t>
      </w:r>
      <w:r w:rsidR="00A712F2">
        <w:rPr>
          <w:rFonts w:ascii="Garamond" w:eastAsia="Garamond" w:hAnsi="Garamond" w:cs="Garamond"/>
          <w:sz w:val="24"/>
          <w:szCs w:val="24"/>
        </w:rPr>
        <w:t>a</w:t>
      </w:r>
      <w:r w:rsidRPr="1430DF56">
        <w:rPr>
          <w:rFonts w:ascii="Garamond" w:eastAsia="Garamond" w:hAnsi="Garamond" w:cs="Garamond"/>
          <w:sz w:val="24"/>
          <w:szCs w:val="24"/>
        </w:rPr>
        <w:t xml:space="preserve"> vodene oglede za vrtce in osnovne šole. FDV je izvedla raziskovalni dan, na katerega so bili vabljeni tudi zunanji eksperti, naslavljala je zastavljene cilje na temo Izzivov Evropskega raziskovalnega prostora, pomena odprte znanosti in komuniciranja raziskav. Opravljena je bila tudi intenzivnejša diseminacija raziskav s področja COVID-19 in trajnosti znotraj UL in zunanjim javnostim. FFA je sodelovala v dogodku Znanstival in na stojnici Vrta eksperimentov. FFA je podala tudi  vsebinske predloge za namen vzpostavitve »Centra znanosti«. Na FKKT so svoje raziskovalne aktivnosti predstavljali preko poletne šole kemijskih znanosti za dijake (v sodelovanju z ZOTKS), izvedli so Večer kemijskih poskusov ter sodelovali v Dnevih kemijskih znanosti in tehniške varnosti v Tehniškem muzeju Slovenije. FMF je ponovno v živo organizirala Mafijski vikend (zimsko šola za dijake vseh letnikov), sodelovala z ustanovami za popularizacijo znanosti kot npr. s  Hiša eksperimentov in  Znanost na cesti ter sodelovala pri televizijskih in radijskih oddajah, kot so  Frekvenca X in Frequenza della scienza. Organizirala je tudi delavnico na temo učinkovite uporabe infografike v različnih medijih in oblikah komunikacij. Izvedli so tudi poletno  matematično-fizikalno šolo za dijake ter poletno šolo »Physics in Ljubljana«. Na FSD so z namenom krepitve prepoznavnosti socialnega dela kot znanosti organizirali več posvetov, vključno z zelo uspešnim kongresom socialnega dela. FŠ je promovirala svoje pomembne raziskovalne dosežke preko družabnih omrežij UL FŠ, e-Novičnika ter Raziskovalnih novic UL. FU je pripravila raziskovalno brošuro FU ter krepila spletno pojavnosti na družbenih omrežjih z deljenjem raziskovalnih dosežkov (npr. platforma Linkedin, vpetost na platformo Research Gate), delila dobre prakse na internih dogodkih </w:t>
      </w:r>
      <w:r w:rsidRPr="0031356C">
        <w:rPr>
          <w:rFonts w:ascii="Garamond" w:eastAsia="Garamond" w:hAnsi="Garamond" w:cs="Garamond"/>
          <w:sz w:val="24"/>
          <w:szCs w:val="24"/>
        </w:rPr>
        <w:t>(</w:t>
      </w:r>
      <w:r w:rsidRPr="1430DF56">
        <w:rPr>
          <w:rFonts w:ascii="Garamond" w:eastAsia="Garamond" w:hAnsi="Garamond" w:cs="Garamond"/>
          <w:sz w:val="24"/>
          <w:szCs w:val="24"/>
        </w:rPr>
        <w:t xml:space="preserve">Research Coffee, Raziskovalni forum, Raziskovalna konferenca) ter uspešno izvajala aktivnosti objavljanja raziskovalnih dosežkov in rezultatov, predvsem vezano na platformo Linkedin. Tudi TEOF je organizirala predstavitve dosežkov znotraj fakultete, pripravljena je bila tudi konferenca predstavitve publikacij za zainteresirano (strokovno) javnost. VF je v okviru projekta ReNatura – »Obnova mreže mokrišč in travišč, pomembnih za Natura 2000 in druge zavarovane vrste in habitatne tipe v Biosfernem območju Kras in porečje Reke ter Krajinskem parku Pivška presihajoča jezera" pripravila predstavitev in razstavo prenove infrastrukturnega centra Vremščica, namenjen širši javnosti. </w:t>
      </w:r>
      <w:bookmarkStart w:id="24" w:name="_Hlk128055899"/>
      <w:bookmarkEnd w:id="24"/>
    </w:p>
    <w:p w14:paraId="5DCED5EE" w14:textId="77777777" w:rsidR="00F17F9D" w:rsidRDefault="00F17F9D" w:rsidP="00A85A66">
      <w:pPr>
        <w:spacing w:after="0" w:line="276" w:lineRule="auto"/>
        <w:jc w:val="both"/>
        <w:rPr>
          <w:rFonts w:ascii="Garamond" w:eastAsia="Garamond" w:hAnsi="Garamond" w:cs="Garamond"/>
          <w:i/>
          <w:iCs/>
          <w:sz w:val="24"/>
          <w:szCs w:val="24"/>
          <w:u w:val="single"/>
        </w:rPr>
      </w:pPr>
    </w:p>
    <w:p w14:paraId="2E976A80" w14:textId="3232B176" w:rsidR="000C749C" w:rsidRPr="00622905" w:rsidRDefault="1430DF56" w:rsidP="00A85A66">
      <w:pPr>
        <w:spacing w:after="0" w:line="276" w:lineRule="auto"/>
        <w:jc w:val="both"/>
        <w:rPr>
          <w:rFonts w:ascii="Garamond" w:hAnsi="Garamond"/>
        </w:rPr>
      </w:pPr>
      <w:r w:rsidRPr="1430DF56">
        <w:rPr>
          <w:rFonts w:ascii="Garamond" w:eastAsia="Garamond" w:hAnsi="Garamond" w:cs="Garamond"/>
          <w:i/>
          <w:iCs/>
          <w:sz w:val="24"/>
          <w:szCs w:val="24"/>
          <w:u w:val="single"/>
        </w:rPr>
        <w:t>Letni izbor najodličnejših raziskovalnih rezultatov</w:t>
      </w:r>
    </w:p>
    <w:p w14:paraId="5FDA23D4" w14:textId="336E6BD3" w:rsidR="000C749C" w:rsidRPr="00622905" w:rsidRDefault="1430DF56" w:rsidP="00A85A66">
      <w:pPr>
        <w:spacing w:after="0" w:line="276" w:lineRule="auto"/>
        <w:jc w:val="both"/>
        <w:rPr>
          <w:rFonts w:ascii="Garamond" w:hAnsi="Garamond"/>
        </w:rPr>
      </w:pPr>
      <w:r w:rsidRPr="1430DF56">
        <w:rPr>
          <w:rFonts w:ascii="Garamond" w:eastAsia="Garamond" w:hAnsi="Garamond" w:cs="Garamond"/>
          <w:sz w:val="24"/>
          <w:szCs w:val="24"/>
        </w:rPr>
        <w:t xml:space="preserve">Ob zaključku leta 2022 smo zbirali predloge članic UL za najodličnejše raziskovalne dosežke v letu 2022. Imenovana je bila delovna skupina Komisije za raziskovalno in razvojno delo za izbor 10 najodličnejših raziskovalnih dosežkov UL, ki je pri ocenjevanju in končnem izboru upoštevala predvsem mednarodno odmevnost, celovitost dosežka, aktualnost za širšo strokovno in splošno javnost ter koristnost uporabe. Slavnostna podelitev je potekala v okviru Tedna univerze, vsi izbrani najodličnejši raziskovalni dosežki leta 2022 pa so bili predstavljeni tudi na </w:t>
      </w:r>
      <w:hyperlink r:id="rId36">
        <w:r w:rsidRPr="1430DF56">
          <w:rPr>
            <w:rStyle w:val="Hiperpovezava"/>
            <w:rFonts w:ascii="Garamond" w:eastAsia="Garamond" w:hAnsi="Garamond" w:cs="Garamond"/>
            <w:sz w:val="24"/>
            <w:szCs w:val="24"/>
          </w:rPr>
          <w:t>spletni strani UL</w:t>
        </w:r>
      </w:hyperlink>
      <w:r w:rsidRPr="1430DF56">
        <w:rPr>
          <w:rFonts w:ascii="Garamond" w:eastAsia="Garamond" w:hAnsi="Garamond" w:cs="Garamond"/>
          <w:sz w:val="24"/>
          <w:szCs w:val="24"/>
        </w:rPr>
        <w:t xml:space="preserve"> in v </w:t>
      </w:r>
      <w:hyperlink r:id="rId37">
        <w:r w:rsidRPr="1430DF56">
          <w:rPr>
            <w:rStyle w:val="Hiperpovezava"/>
            <w:rFonts w:ascii="Garamond" w:eastAsia="Garamond" w:hAnsi="Garamond" w:cs="Garamond"/>
            <w:sz w:val="24"/>
            <w:szCs w:val="24"/>
          </w:rPr>
          <w:t>Raziskovalnih novicah UL</w:t>
        </w:r>
      </w:hyperlink>
      <w:r w:rsidRPr="1430DF56">
        <w:rPr>
          <w:rFonts w:ascii="Garamond" w:eastAsia="Garamond" w:hAnsi="Garamond" w:cs="Garamond"/>
          <w:sz w:val="24"/>
          <w:szCs w:val="24"/>
        </w:rPr>
        <w:t>.</w:t>
      </w:r>
    </w:p>
    <w:p w14:paraId="2E9CCD22" w14:textId="2EE49F9F" w:rsidR="000C749C" w:rsidRDefault="59B7A480" w:rsidP="00A85A66">
      <w:pPr>
        <w:spacing w:after="0" w:line="276" w:lineRule="auto"/>
        <w:jc w:val="both"/>
        <w:rPr>
          <w:rFonts w:ascii="Garamond" w:eastAsia="Garamond" w:hAnsi="Garamond" w:cs="Garamond"/>
          <w:sz w:val="24"/>
          <w:szCs w:val="24"/>
        </w:rPr>
      </w:pPr>
      <w:r w:rsidRPr="59B7A480">
        <w:rPr>
          <w:rFonts w:ascii="Garamond" w:eastAsia="Garamond" w:hAnsi="Garamond" w:cs="Garamond"/>
          <w:sz w:val="24"/>
          <w:szCs w:val="24"/>
        </w:rPr>
        <w:t xml:space="preserve"> </w:t>
      </w:r>
    </w:p>
    <w:p w14:paraId="06946899" w14:textId="29A07D50" w:rsidR="000C749C" w:rsidRPr="00622905" w:rsidRDefault="1430DF56" w:rsidP="00A85A66">
      <w:pPr>
        <w:spacing w:after="0" w:line="276" w:lineRule="auto"/>
        <w:jc w:val="both"/>
        <w:rPr>
          <w:rFonts w:ascii="Garamond" w:hAnsi="Garamond"/>
        </w:rPr>
      </w:pPr>
      <w:r w:rsidRPr="1430DF56">
        <w:rPr>
          <w:rFonts w:ascii="Garamond" w:eastAsia="Garamond" w:hAnsi="Garamond" w:cs="Garamond"/>
          <w:i/>
          <w:iCs/>
          <w:sz w:val="24"/>
          <w:szCs w:val="24"/>
          <w:u w:val="single"/>
        </w:rPr>
        <w:t>Raziskovalne novice</w:t>
      </w:r>
    </w:p>
    <w:p w14:paraId="13CE2F2A" w14:textId="1054B1E0" w:rsidR="000C749C" w:rsidRPr="00622905" w:rsidRDefault="1430DF56" w:rsidP="00A85A66">
      <w:pPr>
        <w:spacing w:after="0" w:line="276" w:lineRule="auto"/>
        <w:jc w:val="both"/>
        <w:rPr>
          <w:rFonts w:ascii="Garamond" w:hAnsi="Garamond"/>
        </w:rPr>
      </w:pPr>
      <w:r w:rsidRPr="1430DF56">
        <w:rPr>
          <w:rFonts w:ascii="Garamond" w:eastAsia="Garamond" w:hAnsi="Garamond" w:cs="Garamond"/>
          <w:sz w:val="24"/>
          <w:szCs w:val="24"/>
        </w:rPr>
        <w:t xml:space="preserve">Raziskovalne novice so spletna platforma UL, ki poskuša najširši splošni javnosti na poljuden način predstaviti znanstvene raziskave, raziskovalne projekte in raziskovalce Univerze v Ljubljani. Posebno </w:t>
      </w:r>
      <w:r w:rsidRPr="1430DF56">
        <w:rPr>
          <w:rFonts w:ascii="Garamond" w:eastAsia="Garamond" w:hAnsi="Garamond" w:cs="Garamond"/>
          <w:sz w:val="24"/>
          <w:szCs w:val="24"/>
        </w:rPr>
        <w:lastRenderedPageBreak/>
        <w:t xml:space="preserve">pozornost namenjamo najodličnejšim raziskovalnim dosežkom, prejemnikom ERC in MSCA projektov in interdisciplinarnim raziskavam ter povezovanju vsebine raziskav s cilji </w:t>
      </w:r>
      <w:r w:rsidRPr="005C0293">
        <w:rPr>
          <w:rFonts w:ascii="Garamond" w:eastAsia="Garamond" w:hAnsi="Garamond" w:cs="Garamond"/>
          <w:sz w:val="24"/>
          <w:szCs w:val="24"/>
        </w:rPr>
        <w:t xml:space="preserve">trajnostnega razvoja OZN. Članke objavljamo dvo-tedensko in so tudi izpostavljeni na glavni spletni strani UL ter na profilih UL na družabnih omrežjih (FB, LinkedIn). </w:t>
      </w:r>
      <w:r w:rsidR="003F7E9C" w:rsidRPr="005C0293">
        <w:rPr>
          <w:rFonts w:ascii="Garamond" w:eastAsia="Garamond" w:hAnsi="Garamond" w:cs="Garamond"/>
          <w:sz w:val="24"/>
          <w:szCs w:val="24"/>
        </w:rPr>
        <w:t xml:space="preserve">V letu 2022 smo objavili 50 raziskovalnih novic. </w:t>
      </w:r>
      <w:r w:rsidRPr="005C0293">
        <w:rPr>
          <w:rFonts w:ascii="Garamond" w:eastAsia="Garamond" w:hAnsi="Garamond" w:cs="Garamond"/>
          <w:sz w:val="24"/>
          <w:szCs w:val="24"/>
        </w:rPr>
        <w:t xml:space="preserve">Odkar </w:t>
      </w:r>
      <w:r w:rsidRPr="1430DF56">
        <w:rPr>
          <w:rFonts w:ascii="Garamond" w:eastAsia="Garamond" w:hAnsi="Garamond" w:cs="Garamond"/>
          <w:sz w:val="24"/>
          <w:szCs w:val="24"/>
        </w:rPr>
        <w:t xml:space="preserve">smo Raziskovalne novice ustanovili v sredini leta 2020, se je število obiskovalcev povečalo s 4.481 v 2020 na 25.102 v letu 2022. Največ bralcev je v letu 2022 do novic dostopalo iz Slovenije, sledijo ji ZDA, Italija, Nemčija Indija, Turčija in Francija. Število obiskovalcev strani se je ponovno zelo povečalo v decembru 2022, ko smo izvedli akcijo glasovanja za Najbolj zanimivo raziskovalno novico leta 2022. Letos so bralci izbrali novico z naslovom </w:t>
      </w:r>
      <w:hyperlink r:id="rId38">
        <w:r w:rsidRPr="1430DF56">
          <w:rPr>
            <w:rStyle w:val="Hiperpovezava"/>
            <w:rFonts w:ascii="Garamond" w:eastAsia="Garamond" w:hAnsi="Garamond" w:cs="Garamond"/>
            <w:sz w:val="24"/>
            <w:szCs w:val="24"/>
          </w:rPr>
          <w:t>GREENART – zeleni pristopi h konzerviranju – restavriranju</w:t>
        </w:r>
      </w:hyperlink>
      <w:r w:rsidRPr="1430DF56">
        <w:rPr>
          <w:rFonts w:ascii="Garamond" w:eastAsia="Garamond" w:hAnsi="Garamond" w:cs="Garamond"/>
          <w:sz w:val="24"/>
          <w:szCs w:val="24"/>
        </w:rPr>
        <w:t>. Najbolj brana novica v letu 2022 pa je bila novica »</w:t>
      </w:r>
      <w:hyperlink r:id="rId39">
        <w:r w:rsidRPr="1430DF56">
          <w:rPr>
            <w:rStyle w:val="Hiperpovezava"/>
            <w:rFonts w:ascii="Garamond" w:eastAsia="Garamond" w:hAnsi="Garamond" w:cs="Garamond"/>
            <w:sz w:val="24"/>
            <w:szCs w:val="24"/>
          </w:rPr>
          <w:t>Znanstveni preboj na področju hlajenja in ogrevanja</w:t>
        </w:r>
      </w:hyperlink>
      <w:r w:rsidRPr="1430DF56">
        <w:rPr>
          <w:rFonts w:ascii="Garamond" w:eastAsia="Garamond" w:hAnsi="Garamond" w:cs="Garamond"/>
          <w:sz w:val="24"/>
          <w:szCs w:val="24"/>
        </w:rPr>
        <w:t xml:space="preserve">«. </w:t>
      </w:r>
    </w:p>
    <w:p w14:paraId="73ABA64A" w14:textId="7EAF68A3" w:rsidR="00B64B0C" w:rsidRDefault="59B7A480" w:rsidP="00A85A66">
      <w:pPr>
        <w:spacing w:after="0" w:line="276" w:lineRule="auto"/>
        <w:jc w:val="both"/>
        <w:rPr>
          <w:rFonts w:ascii="Garamond" w:eastAsia="Garamond" w:hAnsi="Garamond" w:cs="Garamond"/>
          <w:i/>
          <w:iCs/>
          <w:sz w:val="24"/>
          <w:szCs w:val="24"/>
          <w:u w:val="single"/>
        </w:rPr>
      </w:pPr>
      <w:r w:rsidRPr="59B7A480">
        <w:rPr>
          <w:rFonts w:ascii="Garamond" w:eastAsia="Garamond" w:hAnsi="Garamond" w:cs="Garamond"/>
          <w:sz w:val="24"/>
          <w:szCs w:val="24"/>
        </w:rPr>
        <w:t xml:space="preserve"> </w:t>
      </w:r>
    </w:p>
    <w:p w14:paraId="2299560A" w14:textId="294FC0FE" w:rsidR="000C749C" w:rsidRPr="00622905" w:rsidRDefault="1430DF56" w:rsidP="00A85A66">
      <w:pPr>
        <w:spacing w:after="0" w:line="276" w:lineRule="auto"/>
        <w:jc w:val="both"/>
        <w:rPr>
          <w:rFonts w:ascii="Garamond" w:hAnsi="Garamond"/>
        </w:rPr>
      </w:pPr>
      <w:r w:rsidRPr="1430DF56">
        <w:rPr>
          <w:rFonts w:ascii="Garamond" w:eastAsia="Garamond" w:hAnsi="Garamond" w:cs="Garamond"/>
          <w:i/>
          <w:iCs/>
          <w:sz w:val="24"/>
          <w:szCs w:val="24"/>
          <w:u w:val="single"/>
        </w:rPr>
        <w:t>Sodelovanje v dogodkih Evropska noč raziskovalcev</w:t>
      </w:r>
    </w:p>
    <w:p w14:paraId="1F7A5D70" w14:textId="5954B1C7" w:rsidR="000C749C" w:rsidRDefault="1430DF56" w:rsidP="00A85A66">
      <w:pPr>
        <w:spacing w:after="0" w:line="276" w:lineRule="auto"/>
        <w:jc w:val="both"/>
        <w:rPr>
          <w:rFonts w:ascii="Garamond" w:eastAsia="Garamond" w:hAnsi="Garamond" w:cs="Garamond"/>
          <w:sz w:val="24"/>
          <w:szCs w:val="24"/>
        </w:rPr>
      </w:pPr>
      <w:r w:rsidRPr="1430DF56">
        <w:rPr>
          <w:rFonts w:ascii="Garamond" w:eastAsia="Garamond" w:hAnsi="Garamond" w:cs="Garamond"/>
          <w:sz w:val="24"/>
          <w:szCs w:val="24"/>
        </w:rPr>
        <w:t xml:space="preserve">Evropska noč raziskovalcev je projekt v okviru evropskega programa za raziskovanje in razvoj Obzorje, ki vsako leto poteka v več kot 350 evropskih mestih hkrati in obsega številne dogodke na temo znanosti in raziskovanja. Tudi v letu 2022 so raziskovalke in raziskovalci desetih fakultet in dveh </w:t>
      </w:r>
      <w:r w:rsidRPr="0031356C">
        <w:rPr>
          <w:rFonts w:ascii="Garamond" w:eastAsia="Garamond" w:hAnsi="Garamond" w:cs="Garamond"/>
          <w:sz w:val="24"/>
          <w:szCs w:val="24"/>
        </w:rPr>
        <w:t>akademij</w:t>
      </w:r>
      <w:r w:rsidRPr="1430DF56">
        <w:rPr>
          <w:rFonts w:ascii="Garamond" w:eastAsia="Garamond" w:hAnsi="Garamond" w:cs="Garamond"/>
          <w:sz w:val="24"/>
          <w:szCs w:val="24"/>
        </w:rPr>
        <w:t xml:space="preserve"> Univerze v Ljubljani, v okviru projekta »Humanistika, to si ti!« pripravili zanimive dogodke in delavnice na temo »Človek, žival«, s katerimi so predstavili svoje delo in ga skušali približati širši javnosti. Na znanstvenem bazarju na Novem trgu v Ljubljani so v petek, 30. septembra, 2022 ves dan potekale predstavitve, delavnice, predavanja, dogajanje pa so spremljali tudi razstave, filmi in koncerti. Pestro je bilo dogajanje tudi na številnih drugih lokacijah v Ljubljani, saj so raziskovalke in raziskovalci odprli vrata svojih fakultet in laboratorijev ter predstavili svoje delo, še posebej mladim, ki se še odločajo za karierno pot.</w:t>
      </w:r>
    </w:p>
    <w:p w14:paraId="21351695" w14:textId="0CB00C34" w:rsidR="00EC2DF6" w:rsidRDefault="00EC2DF6" w:rsidP="00A85A66">
      <w:pPr>
        <w:spacing w:after="0" w:line="276" w:lineRule="auto"/>
        <w:jc w:val="both"/>
        <w:rPr>
          <w:rFonts w:ascii="Garamond" w:eastAsia="Garamond" w:hAnsi="Garamond" w:cs="Garamond"/>
          <w:sz w:val="24"/>
          <w:szCs w:val="24"/>
        </w:rPr>
      </w:pPr>
    </w:p>
    <w:p w14:paraId="125BC063" w14:textId="77777777" w:rsidR="003617E7" w:rsidRDefault="003617E7" w:rsidP="003617E7">
      <w:pPr>
        <w:spacing w:after="0" w:line="276" w:lineRule="auto"/>
        <w:jc w:val="both"/>
        <w:rPr>
          <w:rFonts w:ascii="Garamond" w:eastAsia="Garamond" w:hAnsi="Garamond" w:cs="Garamond"/>
          <w:i/>
          <w:iCs/>
          <w:sz w:val="24"/>
          <w:szCs w:val="24"/>
          <w:u w:val="single"/>
        </w:rPr>
      </w:pPr>
      <w:bookmarkStart w:id="25" w:name="_Hlk129172721"/>
      <w:r w:rsidRPr="003617E7">
        <w:rPr>
          <w:rFonts w:ascii="Garamond" w:eastAsia="Garamond" w:hAnsi="Garamond" w:cs="Garamond"/>
          <w:i/>
          <w:iCs/>
          <w:sz w:val="24"/>
          <w:szCs w:val="24"/>
          <w:u w:val="single"/>
        </w:rPr>
        <w:t xml:space="preserve">(Spre)govori znanost </w:t>
      </w:r>
    </w:p>
    <w:p w14:paraId="64F06337" w14:textId="79D05D7E" w:rsidR="003617E7" w:rsidRPr="009C4314" w:rsidRDefault="003617E7" w:rsidP="003617E7">
      <w:pPr>
        <w:spacing w:after="0" w:line="276" w:lineRule="auto"/>
        <w:jc w:val="both"/>
        <w:rPr>
          <w:rFonts w:ascii="Garamond" w:eastAsia="Garamond" w:hAnsi="Garamond" w:cs="Garamond"/>
          <w:sz w:val="24"/>
          <w:szCs w:val="24"/>
        </w:rPr>
      </w:pPr>
      <w:r w:rsidRPr="003617E7">
        <w:rPr>
          <w:rFonts w:ascii="Garamond" w:eastAsia="Garamond" w:hAnsi="Garamond" w:cs="Garamond"/>
          <w:sz w:val="24"/>
          <w:szCs w:val="24"/>
        </w:rPr>
        <w:t>Televiz</w:t>
      </w:r>
      <w:r>
        <w:rPr>
          <w:rFonts w:ascii="Garamond" w:eastAsia="Garamond" w:hAnsi="Garamond" w:cs="Garamond"/>
          <w:sz w:val="24"/>
          <w:szCs w:val="24"/>
        </w:rPr>
        <w:t>i</w:t>
      </w:r>
      <w:r w:rsidRPr="003617E7">
        <w:rPr>
          <w:rFonts w:ascii="Garamond" w:eastAsia="Garamond" w:hAnsi="Garamond" w:cs="Garamond"/>
          <w:sz w:val="24"/>
          <w:szCs w:val="24"/>
        </w:rPr>
        <w:t>jske oddaje (Spre)govori znanost, ki se prenašajo v živo prek spletne strani AKTV</w:t>
      </w:r>
      <w:r>
        <w:rPr>
          <w:rFonts w:ascii="Garamond" w:eastAsia="Garamond" w:hAnsi="Garamond" w:cs="Garamond"/>
          <w:sz w:val="24"/>
          <w:szCs w:val="24"/>
        </w:rPr>
        <w:t xml:space="preserve"> in</w:t>
      </w:r>
      <w:r w:rsidRPr="003617E7">
        <w:rPr>
          <w:rFonts w:ascii="Garamond" w:eastAsia="Garamond" w:hAnsi="Garamond" w:cs="Garamond"/>
          <w:sz w:val="24"/>
          <w:szCs w:val="24"/>
        </w:rPr>
        <w:t xml:space="preserve"> jo pripravljamo v sodelovanju z UL AGRFT, so namenjene pogovorom z raziskovalci in raziskovalkami UL o najbolj perečih družbenih vprašanjih. V letu 2022 je bila v oddajah naslovljena problematika podnebne krize, vedno slabše gibalne sposobnosti otrok in vojne v Ukrajini. Osnovno izhodišče in tudi poslanstvo celotnega projekta je v tem, da glas in prostor dobijo najbolj usposobljeni strokovnjaki za določena področja, s katerimi se tudi raziskovalno ukvarjajo.</w:t>
      </w:r>
    </w:p>
    <w:p w14:paraId="751B193B" w14:textId="77777777" w:rsidR="003617E7" w:rsidRDefault="003617E7" w:rsidP="003617E7">
      <w:pPr>
        <w:autoSpaceDE w:val="0"/>
        <w:autoSpaceDN w:val="0"/>
        <w:adjustRightInd w:val="0"/>
        <w:spacing w:after="0" w:line="288" w:lineRule="auto"/>
        <w:jc w:val="both"/>
        <w:rPr>
          <w:rFonts w:ascii="Garamond" w:eastAsia="Calibri" w:hAnsi="Garamond" w:cs="Calibri"/>
          <w:b/>
          <w:i/>
          <w:sz w:val="24"/>
          <w:szCs w:val="24"/>
        </w:rPr>
      </w:pPr>
    </w:p>
    <w:p w14:paraId="2A3A91FA" w14:textId="03695F0B" w:rsidR="00EC2DF6" w:rsidRPr="00622905" w:rsidRDefault="00EC2DF6" w:rsidP="00EC2DF6">
      <w:pPr>
        <w:spacing w:after="0" w:line="276" w:lineRule="auto"/>
        <w:jc w:val="both"/>
        <w:rPr>
          <w:rFonts w:ascii="Garamond" w:hAnsi="Garamond"/>
        </w:rPr>
      </w:pPr>
      <w:r>
        <w:rPr>
          <w:rFonts w:ascii="Garamond" w:eastAsia="Garamond" w:hAnsi="Garamond" w:cs="Garamond"/>
          <w:i/>
          <w:iCs/>
          <w:sz w:val="24"/>
          <w:szCs w:val="24"/>
          <w:u w:val="single"/>
        </w:rPr>
        <w:t>Mednarodna konferenca o komuniciranju znanosti</w:t>
      </w:r>
    </w:p>
    <w:p w14:paraId="5E05C8F3" w14:textId="77777777" w:rsidR="00EC2DF6" w:rsidRDefault="00EC2DF6" w:rsidP="00EC2DF6">
      <w:pPr>
        <w:autoSpaceDE w:val="0"/>
        <w:autoSpaceDN w:val="0"/>
        <w:adjustRightInd w:val="0"/>
        <w:spacing w:after="0" w:line="276" w:lineRule="auto"/>
        <w:jc w:val="both"/>
        <w:rPr>
          <w:rFonts w:ascii="Garamond" w:eastAsia="Calibri" w:hAnsi="Garamond" w:cs="Calibri"/>
          <w:b/>
          <w:i/>
          <w:sz w:val="24"/>
          <w:szCs w:val="24"/>
        </w:rPr>
      </w:pPr>
      <w:r w:rsidRPr="008E6306">
        <w:rPr>
          <w:rFonts w:ascii="Garamond" w:eastAsia="Calibri" w:hAnsi="Garamond" w:cs="Calibri"/>
          <w:bCs/>
          <w:iCs/>
          <w:sz w:val="24"/>
          <w:szCs w:val="24"/>
        </w:rPr>
        <w:t>V mesecu oktobru je potekala prva mednarodna konferenca o komuniciranju znanosti v organizaciji Univerze v Ljubljani, strokovne spletne revije Alternator Misliti znanost ter javnega zavoda Muzej in galerije mesta Ljubljane. Na štirih plenarnih predavanjih so se gostujoči predavatelji dotaknili vprašanj, povezanih s komuniciranjem znanosti in demokracije, učinkovitega komuniciranja znanosti s primeri iz Velike Britanije in Zahodnega Balkana, vloge centrov znanosti in muzejev ter poučevanja komuniciranja znanosti, skoraj 50 ostalih delegatov pa je imelo predstavitve v desetih tematskih sekcijah. Univerza v Ljubljani se je v strategiji 2022–2027 zavezala, da bo nudila raziskovalcem v znanosti in umetnosti podporo pri komuniciranju rezultatov njihovega dela</w:t>
      </w:r>
      <w:r w:rsidRPr="008E6306">
        <w:rPr>
          <w:rFonts w:ascii="Garamond" w:eastAsia="Calibri" w:hAnsi="Garamond" w:cs="Calibri"/>
          <w:b/>
          <w:i/>
          <w:sz w:val="24"/>
          <w:szCs w:val="24"/>
        </w:rPr>
        <w:t>.</w:t>
      </w:r>
    </w:p>
    <w:bookmarkEnd w:id="25"/>
    <w:p w14:paraId="0945123C" w14:textId="77777777" w:rsidR="0042518B" w:rsidRDefault="0042518B" w:rsidP="00A85A66">
      <w:pPr>
        <w:spacing w:after="0" w:line="276" w:lineRule="auto"/>
        <w:rPr>
          <w:rStyle w:val="Intenzivenpoudarek"/>
          <w:rFonts w:ascii="Garamond" w:hAnsi="Garamond"/>
          <w:i w:val="0"/>
          <w:iCs w:val="0"/>
          <w:sz w:val="24"/>
          <w:szCs w:val="24"/>
        </w:rPr>
      </w:pPr>
    </w:p>
    <w:p w14:paraId="1D5B818B" w14:textId="644369F7" w:rsidR="009C7912" w:rsidRDefault="1430DF56" w:rsidP="00A85A66">
      <w:pPr>
        <w:spacing w:after="0" w:line="276" w:lineRule="auto"/>
        <w:rPr>
          <w:rStyle w:val="Intenzivenpoudarek"/>
          <w:rFonts w:ascii="Garamond" w:hAnsi="Garamond"/>
          <w:i w:val="0"/>
          <w:sz w:val="24"/>
          <w:szCs w:val="24"/>
        </w:rPr>
      </w:pPr>
      <w:r w:rsidRPr="1430DF56">
        <w:rPr>
          <w:rStyle w:val="Intenzivenpoudarek"/>
          <w:rFonts w:ascii="Garamond" w:hAnsi="Garamond"/>
          <w:i w:val="0"/>
          <w:iCs w:val="0"/>
          <w:sz w:val="24"/>
          <w:szCs w:val="24"/>
        </w:rPr>
        <w:t>ETIKA V RAZISKAVAH</w:t>
      </w:r>
    </w:p>
    <w:p w14:paraId="101690D4" w14:textId="77777777" w:rsidR="005F75FA" w:rsidRPr="0031356C" w:rsidRDefault="005F75FA" w:rsidP="00A85A66">
      <w:pPr>
        <w:spacing w:after="0" w:line="276" w:lineRule="auto"/>
        <w:rPr>
          <w:rStyle w:val="Intenzivenpoudarek"/>
          <w:rFonts w:ascii="Garamond" w:hAnsi="Garamond"/>
          <w:b w:val="0"/>
          <w:bCs w:val="0"/>
          <w:i w:val="0"/>
          <w:iCs w:val="0"/>
          <w:sz w:val="24"/>
          <w:szCs w:val="24"/>
        </w:rPr>
      </w:pPr>
    </w:p>
    <w:p w14:paraId="64FCD846" w14:textId="3B5558EC" w:rsidR="59B7A480" w:rsidRDefault="1430DF56" w:rsidP="00A85A66">
      <w:pPr>
        <w:spacing w:line="276" w:lineRule="auto"/>
        <w:jc w:val="both"/>
        <w:rPr>
          <w:rFonts w:ascii="Garamond" w:eastAsia="Garamond" w:hAnsi="Garamond" w:cs="Garamond"/>
          <w:sz w:val="24"/>
          <w:szCs w:val="24"/>
        </w:rPr>
      </w:pPr>
      <w:r w:rsidRPr="1430DF56">
        <w:rPr>
          <w:rFonts w:ascii="Garamond" w:eastAsia="Garamond" w:hAnsi="Garamond" w:cs="Garamond"/>
          <w:sz w:val="24"/>
          <w:szCs w:val="24"/>
        </w:rPr>
        <w:t xml:space="preserve">Komisija Univerze v Ljubljani za etiko v raziskavah, ki vključujejo delo z ljudmi (KERL UL) je v letu 2022 sestala na dveh rednih sejah. Poročilo o delu komisije je bilo predstavljeno na 13. seji Senata, dne 20.12.2022. V letu 2022 je KERL UL obravnavala enajst vlog za presojo etične ustreznosti raziskav, ki </w:t>
      </w:r>
      <w:r w:rsidRPr="1430DF56">
        <w:rPr>
          <w:rFonts w:ascii="Garamond" w:eastAsia="Garamond" w:hAnsi="Garamond" w:cs="Garamond"/>
          <w:sz w:val="24"/>
          <w:szCs w:val="24"/>
        </w:rPr>
        <w:lastRenderedPageBreak/>
        <w:t>vključujejo delo z ljudmi. Z nadaljevanjem delovanja komisije, predvsem z izvedenim širjenjem komisije s predstavniki tehničnih fakultet, se je njena vloga dodatno okrepila in prispevala k razvoju in vpeljavi modernih etičnih standardov v raziskovalno delo na Univerzi v Ljubljani.</w:t>
      </w:r>
    </w:p>
    <w:p w14:paraId="059B6A22" w14:textId="6E8DE0E8" w:rsidR="00F52206" w:rsidRPr="00F52206" w:rsidRDefault="1430DF56" w:rsidP="009D3E65">
      <w:pPr>
        <w:spacing w:after="0" w:line="276" w:lineRule="auto"/>
        <w:jc w:val="both"/>
        <w:rPr>
          <w:rFonts w:ascii="Garamond" w:eastAsia="Garamond" w:hAnsi="Garamond" w:cs="Garamond"/>
          <w:sz w:val="24"/>
          <w:szCs w:val="24"/>
        </w:rPr>
      </w:pPr>
      <w:r w:rsidRPr="1430DF56">
        <w:rPr>
          <w:rFonts w:ascii="Garamond" w:eastAsia="Garamond" w:hAnsi="Garamond" w:cs="Garamond"/>
          <w:sz w:val="24"/>
          <w:szCs w:val="24"/>
        </w:rPr>
        <w:t>Na članicah UL so se izvajale aktivnosti promocije etičnih načel. EF je okrepila delovanje svoje etične komisije za znanstveno raziskovalno dejavnost in redno seznanjala raziskovalce, pedagoge in doktorske študente z etičnimi načeli, etičnim kodeksom za raziskovalce, smernicami etičnega ravnanja pri raziskovalnem delu z ljudmi, tudi preko prenovljenih spletnih strani. Na FDV je bila na raziskovalnem dnevu opravljena razprava na temo etike v raziskovanju. Na FA in drugih fakultetah so skrbeli za etično presojo raziskovalnih načrtov, še posebej, kadar so bili vključeni ljudje.</w:t>
      </w:r>
    </w:p>
    <w:p w14:paraId="190FF5B8" w14:textId="77777777" w:rsidR="00F52206" w:rsidRPr="0027323C" w:rsidRDefault="00F52206" w:rsidP="00A85A66">
      <w:pPr>
        <w:autoSpaceDE w:val="0"/>
        <w:autoSpaceDN w:val="0"/>
        <w:adjustRightInd w:val="0"/>
        <w:spacing w:after="0" w:line="276" w:lineRule="auto"/>
        <w:jc w:val="both"/>
        <w:rPr>
          <w:rFonts w:ascii="Garamond" w:eastAsia="Franklin Gothic Book" w:hAnsi="Garamond" w:cs="Calibri"/>
          <w:spacing w:val="-1"/>
          <w:sz w:val="24"/>
          <w:szCs w:val="24"/>
        </w:rPr>
      </w:pPr>
    </w:p>
    <w:p w14:paraId="5E4B7F45" w14:textId="54B5E895" w:rsidR="00F3560D" w:rsidRPr="0027323C" w:rsidRDefault="1430DF56" w:rsidP="00A85A66">
      <w:pPr>
        <w:spacing w:after="0" w:line="276" w:lineRule="auto"/>
        <w:jc w:val="both"/>
        <w:rPr>
          <w:rFonts w:ascii="Garamond" w:hAnsi="Garamond"/>
          <w:i/>
          <w:iCs/>
          <w:color w:val="000000" w:themeColor="text1"/>
          <w:sz w:val="24"/>
          <w:szCs w:val="24"/>
        </w:rPr>
      </w:pPr>
      <w:r w:rsidRPr="1430DF56">
        <w:rPr>
          <w:rFonts w:ascii="Garamond" w:hAnsi="Garamond"/>
          <w:i/>
          <w:iCs/>
          <w:color w:val="000000" w:themeColor="text1"/>
          <w:sz w:val="24"/>
          <w:szCs w:val="24"/>
        </w:rPr>
        <w:t>SAMOEVALVACIJA PODROČJA – KLJUČNE IZBOLJŠAVE, SLABOSTI, NEVARNOSTI IN PREDLOGI UKREPOV</w:t>
      </w:r>
    </w:p>
    <w:p w14:paraId="6AA7572A" w14:textId="77777777" w:rsidR="00F3560D" w:rsidRPr="0027323C" w:rsidRDefault="00F3560D" w:rsidP="00A85A66">
      <w:pPr>
        <w:spacing w:after="0" w:line="276" w:lineRule="auto"/>
        <w:jc w:val="both"/>
        <w:rPr>
          <w:rFonts w:ascii="Garamond" w:hAnsi="Garamond"/>
          <w:i/>
          <w:iCs/>
          <w:color w:val="000000" w:themeColor="text1"/>
          <w:sz w:val="24"/>
          <w:szCs w:val="24"/>
        </w:rPr>
      </w:pPr>
    </w:p>
    <w:tbl>
      <w:tblPr>
        <w:tblStyle w:val="Tabela-svetlamrea1poudarek2"/>
        <w:tblW w:w="9352" w:type="dxa"/>
        <w:tblLook w:val="04A0" w:firstRow="1" w:lastRow="0" w:firstColumn="1" w:lastColumn="0" w:noHBand="0" w:noVBand="1"/>
      </w:tblPr>
      <w:tblGrid>
        <w:gridCol w:w="3392"/>
        <w:gridCol w:w="2552"/>
        <w:gridCol w:w="3408"/>
      </w:tblGrid>
      <w:tr w:rsidR="003935E5" w:rsidRPr="0027323C" w14:paraId="315A874B" w14:textId="77777777" w:rsidTr="1430DF56">
        <w:trPr>
          <w:cnfStyle w:val="100000000000" w:firstRow="1" w:lastRow="0" w:firstColumn="0" w:lastColumn="0" w:oddVBand="0" w:evenVBand="0" w:oddHBand="0"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9352"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9D9D9" w:themeFill="background1" w:themeFillShade="D9"/>
            <w:hideMark/>
          </w:tcPr>
          <w:p w14:paraId="41F6BA6C" w14:textId="77777777" w:rsidR="003935E5" w:rsidRPr="0027323C" w:rsidRDefault="1430DF56" w:rsidP="1430DF56">
            <w:pPr>
              <w:spacing w:line="276" w:lineRule="auto"/>
              <w:rPr>
                <w:rFonts w:ascii="Garamond" w:hAnsi="Garamond"/>
                <w:i/>
                <w:iCs/>
                <w:color w:val="000000" w:themeColor="text1"/>
                <w:sz w:val="24"/>
                <w:szCs w:val="24"/>
              </w:rPr>
            </w:pPr>
            <w:r w:rsidRPr="1430DF56">
              <w:rPr>
                <w:rFonts w:ascii="Garamond" w:hAnsi="Garamond"/>
                <w:i/>
                <w:iCs/>
                <w:color w:val="000000" w:themeColor="text1"/>
                <w:sz w:val="24"/>
                <w:szCs w:val="24"/>
              </w:rPr>
              <w:t>KLJUČNE IZBOLJŠAVE IN DOBRE PRAKSE</w:t>
            </w:r>
            <w:r w:rsidRPr="1430DF56">
              <w:rPr>
                <w:rFonts w:ascii="Garamond" w:hAnsi="Garamond"/>
                <w:b w:val="0"/>
                <w:bCs w:val="0"/>
                <w:i/>
                <w:iCs/>
                <w:color w:val="000000" w:themeColor="text1"/>
                <w:sz w:val="24"/>
                <w:szCs w:val="24"/>
              </w:rPr>
              <w:t>,</w:t>
            </w:r>
            <w:r w:rsidRPr="1430DF56">
              <w:rPr>
                <w:rFonts w:ascii="Garamond" w:hAnsi="Garamond"/>
                <w:i/>
                <w:iCs/>
                <w:color w:val="000000" w:themeColor="text1"/>
                <w:sz w:val="24"/>
                <w:szCs w:val="24"/>
              </w:rPr>
              <w:t xml:space="preserve"> </w:t>
            </w:r>
            <w:r w:rsidRPr="1430DF56">
              <w:rPr>
                <w:rFonts w:ascii="Garamond" w:hAnsi="Garamond"/>
                <w:b w:val="0"/>
                <w:bCs w:val="0"/>
                <w:i/>
                <w:iCs/>
                <w:color w:val="000000" w:themeColor="text1"/>
                <w:sz w:val="24"/>
                <w:szCs w:val="24"/>
              </w:rPr>
              <w:t>KI SO VIDNO PRIPOMOGLE K DVIGU KAKOVOSTI NA PODROČJU, TER OBRAZLOŽITEV VPLIVA NA KAKOVOST </w:t>
            </w:r>
          </w:p>
        </w:tc>
      </w:tr>
      <w:tr w:rsidR="003935E5" w:rsidRPr="0027323C" w14:paraId="540522A8" w14:textId="77777777" w:rsidTr="1430DF56">
        <w:trPr>
          <w:trHeight w:val="577"/>
        </w:trPr>
        <w:tc>
          <w:tcPr>
            <w:cnfStyle w:val="001000000000" w:firstRow="0" w:lastRow="0" w:firstColumn="1" w:lastColumn="0" w:oddVBand="0" w:evenVBand="0" w:oddHBand="0" w:evenHBand="0" w:firstRowFirstColumn="0" w:firstRowLastColumn="0" w:lastRowFirstColumn="0" w:lastRowLastColumn="0"/>
            <w:tcW w:w="9352"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79051BB7" w14:textId="2F8B691E" w:rsidR="003935E5" w:rsidRPr="0027323C" w:rsidRDefault="1430DF56" w:rsidP="004B44C0">
            <w:pPr>
              <w:spacing w:line="276" w:lineRule="auto"/>
              <w:jc w:val="both"/>
              <w:rPr>
                <w:rFonts w:ascii="Garamond" w:hAnsi="Garamond"/>
                <w:b w:val="0"/>
                <w:bCs w:val="0"/>
                <w:color w:val="000000" w:themeColor="text1"/>
              </w:rPr>
            </w:pPr>
            <w:r w:rsidRPr="1430DF56">
              <w:rPr>
                <w:rFonts w:ascii="Garamond" w:hAnsi="Garamond"/>
                <w:b w:val="0"/>
                <w:bCs w:val="0"/>
                <w:color w:val="000000" w:themeColor="text1"/>
              </w:rPr>
              <w:t>Uspešna izvedba vseh nujnih aktivnosti v zvezi s stabilnim financiranjem znanstvenoraziskovalne dejavnosti in sprejet Pravilnik o stabilnem financiranju znanstvenoraziskovalne dejavnosti UL – s tem so se vzpostavile podlage za uspešno črpanje sredstev stabilnega financiranja v skladu z ZZRiD.</w:t>
            </w:r>
          </w:p>
        </w:tc>
      </w:tr>
      <w:tr w:rsidR="0043186F" w:rsidRPr="0027323C" w14:paraId="7731870C" w14:textId="77777777" w:rsidTr="4B4A35D0">
        <w:trPr>
          <w:trHeight w:val="572"/>
        </w:trPr>
        <w:tc>
          <w:tcPr>
            <w:cnfStyle w:val="001000000000" w:firstRow="0" w:lastRow="0" w:firstColumn="1" w:lastColumn="0" w:oddVBand="0" w:evenVBand="0" w:oddHBand="0" w:evenHBand="0" w:firstRowFirstColumn="0" w:firstRowLastColumn="0" w:lastRowFirstColumn="0" w:lastRowLastColumn="0"/>
            <w:tcW w:w="9352" w:type="dxa"/>
            <w:gridSpan w:val="3"/>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29427FE7" w14:textId="2C724A5C" w:rsidR="0043186F" w:rsidRPr="0043186F" w:rsidRDefault="0043186F" w:rsidP="4B4A35D0">
            <w:pPr>
              <w:spacing w:line="276" w:lineRule="auto"/>
              <w:jc w:val="both"/>
              <w:rPr>
                <w:rFonts w:ascii="Garamond" w:hAnsi="Garamond"/>
                <w:b w:val="0"/>
                <w:bCs w:val="0"/>
                <w:color w:val="000000" w:themeColor="text1"/>
              </w:rPr>
            </w:pPr>
            <w:r w:rsidRPr="0043186F">
              <w:rPr>
                <w:rFonts w:ascii="Garamond" w:hAnsi="Garamond"/>
                <w:b w:val="0"/>
                <w:bCs w:val="0"/>
                <w:color w:val="000000" w:themeColor="text1"/>
              </w:rPr>
              <w:t xml:space="preserve">Pridobitev </w:t>
            </w:r>
            <w:r>
              <w:rPr>
                <w:rFonts w:ascii="Garamond" w:hAnsi="Garamond"/>
                <w:b w:val="0"/>
                <w:bCs w:val="0"/>
                <w:color w:val="000000" w:themeColor="text1"/>
              </w:rPr>
              <w:t xml:space="preserve">3 ERC, 3 MSCA Postdoctoral Fallowship in 1 ERA Fallowship </w:t>
            </w:r>
            <w:r w:rsidR="005F75FA" w:rsidRPr="0031356C">
              <w:rPr>
                <w:rFonts w:ascii="Garamond" w:hAnsi="Garamond"/>
                <w:b w:val="0"/>
                <w:bCs w:val="0"/>
                <w:color w:val="000000" w:themeColor="text1"/>
              </w:rPr>
              <w:t>projektov</w:t>
            </w:r>
            <w:r>
              <w:rPr>
                <w:rFonts w:ascii="Garamond" w:hAnsi="Garamond"/>
                <w:b w:val="0"/>
                <w:bCs w:val="0"/>
                <w:color w:val="000000" w:themeColor="text1"/>
              </w:rPr>
              <w:t>, 4 koordinatorskih projektov Obzorja Evropa in 8 koordinatorskih projektov drugih evropskih in mednarodnih programov – s pridobitvijo prestižnih ERC</w:t>
            </w:r>
            <w:r w:rsidR="008E1FE8">
              <w:rPr>
                <w:rFonts w:ascii="Garamond" w:hAnsi="Garamond"/>
                <w:b w:val="0"/>
                <w:bCs w:val="0"/>
                <w:color w:val="000000" w:themeColor="text1"/>
              </w:rPr>
              <w:t xml:space="preserve">, </w:t>
            </w:r>
            <w:r>
              <w:rPr>
                <w:rFonts w:ascii="Garamond" w:hAnsi="Garamond"/>
                <w:b w:val="0"/>
                <w:bCs w:val="0"/>
                <w:color w:val="000000" w:themeColor="text1"/>
              </w:rPr>
              <w:t>MSCA</w:t>
            </w:r>
            <w:r w:rsidR="008E1FE8">
              <w:rPr>
                <w:rFonts w:ascii="Garamond" w:hAnsi="Garamond"/>
                <w:b w:val="0"/>
                <w:bCs w:val="0"/>
                <w:color w:val="000000" w:themeColor="text1"/>
              </w:rPr>
              <w:t xml:space="preserve"> in ERA</w:t>
            </w:r>
            <w:r>
              <w:rPr>
                <w:rFonts w:ascii="Garamond" w:hAnsi="Garamond"/>
                <w:b w:val="0"/>
                <w:bCs w:val="0"/>
                <w:color w:val="000000" w:themeColor="text1"/>
              </w:rPr>
              <w:t xml:space="preserve"> </w:t>
            </w:r>
            <w:r w:rsidR="005F75FA" w:rsidRPr="0031356C">
              <w:rPr>
                <w:rFonts w:ascii="Garamond" w:hAnsi="Garamond"/>
                <w:b w:val="0"/>
                <w:bCs w:val="0"/>
                <w:color w:val="000000" w:themeColor="text1"/>
              </w:rPr>
              <w:t>projektov</w:t>
            </w:r>
            <w:r>
              <w:rPr>
                <w:rFonts w:ascii="Garamond" w:hAnsi="Garamond"/>
                <w:b w:val="0"/>
                <w:bCs w:val="0"/>
                <w:color w:val="000000" w:themeColor="text1"/>
              </w:rPr>
              <w:t xml:space="preserve"> ter koordinatorskih večpartnerskih projektov evropskih in mednarodnih programov se krepi ugled</w:t>
            </w:r>
            <w:r w:rsidR="008E1FE8">
              <w:rPr>
                <w:rFonts w:ascii="Garamond" w:hAnsi="Garamond"/>
                <w:b w:val="0"/>
                <w:bCs w:val="0"/>
                <w:color w:val="000000" w:themeColor="text1"/>
              </w:rPr>
              <w:t xml:space="preserve"> in odličnost</w:t>
            </w:r>
            <w:r>
              <w:rPr>
                <w:rFonts w:ascii="Garamond" w:hAnsi="Garamond"/>
                <w:b w:val="0"/>
                <w:bCs w:val="0"/>
                <w:color w:val="000000" w:themeColor="text1"/>
              </w:rPr>
              <w:t xml:space="preserve"> UL in njena mednarodna prepoznavnost na raziskovalnem in razvojnem področju in </w:t>
            </w:r>
            <w:r w:rsidR="008E1FE8">
              <w:rPr>
                <w:rFonts w:ascii="Garamond" w:hAnsi="Garamond"/>
                <w:b w:val="0"/>
                <w:bCs w:val="0"/>
                <w:color w:val="000000" w:themeColor="text1"/>
              </w:rPr>
              <w:t>povečujejo se možnosti tudi za bodočo vodilno vlogo v mednarodnih konzorcijih.</w:t>
            </w:r>
          </w:p>
        </w:tc>
      </w:tr>
      <w:tr w:rsidR="003935E5" w:rsidRPr="0027323C" w14:paraId="3DB654AA" w14:textId="77777777" w:rsidTr="004B44C0">
        <w:trPr>
          <w:trHeight w:val="796"/>
        </w:trPr>
        <w:tc>
          <w:tcPr>
            <w:cnfStyle w:val="001000000000" w:firstRow="0" w:lastRow="0" w:firstColumn="1" w:lastColumn="0" w:oddVBand="0" w:evenVBand="0" w:oddHBand="0" w:evenHBand="0" w:firstRowFirstColumn="0" w:firstRowLastColumn="0" w:lastRowFirstColumn="0" w:lastRowLastColumn="0"/>
            <w:tcW w:w="9352" w:type="dxa"/>
            <w:gridSpan w:val="3"/>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640F6584" w14:textId="13F7775B" w:rsidR="003935E5" w:rsidRPr="0027323C" w:rsidRDefault="1430DF56" w:rsidP="004B44C0">
            <w:pPr>
              <w:spacing w:line="276" w:lineRule="auto"/>
              <w:jc w:val="both"/>
              <w:rPr>
                <w:rFonts w:ascii="Garamond" w:hAnsi="Garamond"/>
                <w:b w:val="0"/>
                <w:bCs w:val="0"/>
                <w:color w:val="000000" w:themeColor="text1"/>
              </w:rPr>
            </w:pPr>
            <w:r w:rsidRPr="1430DF56">
              <w:rPr>
                <w:rFonts w:ascii="Garamond" w:hAnsi="Garamond"/>
                <w:b w:val="0"/>
                <w:bCs w:val="0"/>
                <w:color w:val="000000" w:themeColor="text1"/>
              </w:rPr>
              <w:t>Oddana prijava na razpis NOO Aktivnosti krepitev projektnih pisarn na JROjih – s prijavo na ta razpis se odpirajo možnosti za okrepitev strokovne podpore raziskovalcem na področju prijav projektov na centralizirane evropske programe.</w:t>
            </w:r>
          </w:p>
        </w:tc>
      </w:tr>
      <w:tr w:rsidR="00F52206" w:rsidRPr="0027323C" w14:paraId="15CE2EA1" w14:textId="77777777" w:rsidTr="1430DF56">
        <w:trPr>
          <w:trHeight w:val="572"/>
        </w:trPr>
        <w:tc>
          <w:tcPr>
            <w:cnfStyle w:val="001000000000" w:firstRow="0" w:lastRow="0" w:firstColumn="1" w:lastColumn="0" w:oddVBand="0" w:evenVBand="0" w:oddHBand="0" w:evenHBand="0" w:firstRowFirstColumn="0" w:firstRowLastColumn="0" w:lastRowFirstColumn="0" w:lastRowLastColumn="0"/>
            <w:tcW w:w="9352" w:type="dxa"/>
            <w:gridSpan w:val="3"/>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3691E36A" w14:textId="0C61E74A" w:rsidR="00F52206" w:rsidRPr="4B4A35D0" w:rsidRDefault="1430DF56" w:rsidP="004B44C0">
            <w:pPr>
              <w:spacing w:line="276" w:lineRule="auto"/>
              <w:jc w:val="both"/>
              <w:rPr>
                <w:rFonts w:ascii="Garamond" w:hAnsi="Garamond"/>
                <w:color w:val="000000" w:themeColor="text1"/>
              </w:rPr>
            </w:pPr>
            <w:r w:rsidRPr="1430DF56">
              <w:rPr>
                <w:rFonts w:ascii="Garamond" w:hAnsi="Garamond"/>
                <w:b w:val="0"/>
                <w:bCs w:val="0"/>
                <w:color w:val="000000" w:themeColor="text1"/>
              </w:rPr>
              <w:t xml:space="preserve">Nove zaposlitve strokovnih delavcev za podporo raziskovalnemu delu na </w:t>
            </w:r>
            <w:r w:rsidR="009F1D8B">
              <w:rPr>
                <w:rFonts w:ascii="Garamond" w:hAnsi="Garamond"/>
                <w:b w:val="0"/>
                <w:bCs w:val="0"/>
                <w:color w:val="000000" w:themeColor="text1"/>
              </w:rPr>
              <w:t xml:space="preserve">nekaterih </w:t>
            </w:r>
            <w:r w:rsidRPr="1430DF56">
              <w:rPr>
                <w:rFonts w:ascii="Garamond" w:hAnsi="Garamond"/>
                <w:b w:val="0"/>
                <w:bCs w:val="0"/>
                <w:color w:val="000000" w:themeColor="text1"/>
              </w:rPr>
              <w:t>članicah – s krepitvijo raziskovalne podpore se bodo okrepile možnosti za pridobivanje in izvajanje novih kvalitetnih raziskovalnih projektov in programov</w:t>
            </w:r>
            <w:r w:rsidR="004B44C0" w:rsidRPr="0031356C">
              <w:rPr>
                <w:rFonts w:ascii="Garamond" w:hAnsi="Garamond"/>
                <w:b w:val="0"/>
                <w:bCs w:val="0"/>
                <w:color w:val="000000" w:themeColor="text1"/>
              </w:rPr>
              <w:t>.</w:t>
            </w:r>
          </w:p>
        </w:tc>
      </w:tr>
      <w:tr w:rsidR="003935E5" w:rsidRPr="0027323C" w14:paraId="4A129BA7" w14:textId="77777777" w:rsidTr="004B44C0">
        <w:trPr>
          <w:trHeight w:val="409"/>
        </w:trPr>
        <w:tc>
          <w:tcPr>
            <w:cnfStyle w:val="001000000000" w:firstRow="0" w:lastRow="0" w:firstColumn="1" w:lastColumn="0" w:oddVBand="0" w:evenVBand="0" w:oddHBand="0" w:evenHBand="0" w:firstRowFirstColumn="0" w:firstRowLastColumn="0" w:lastRowFirstColumn="0" w:lastRowLastColumn="0"/>
            <w:tcW w:w="3392" w:type="dxa"/>
            <w:tcBorders>
              <w:top w:val="nil"/>
              <w:bottom w:val="nil"/>
            </w:tcBorders>
            <w:shd w:val="clear" w:color="auto" w:fill="E99C92" w:themeFill="accent2" w:themeFillTint="66"/>
            <w:hideMark/>
          </w:tcPr>
          <w:p w14:paraId="16DAE430" w14:textId="77777777" w:rsidR="003935E5" w:rsidRPr="0027323C" w:rsidRDefault="1430DF56" w:rsidP="1430DF56">
            <w:pPr>
              <w:spacing w:line="276" w:lineRule="auto"/>
              <w:rPr>
                <w:rFonts w:ascii="Garamond" w:hAnsi="Garamond"/>
                <w:i/>
                <w:iCs/>
                <w:color w:val="000000" w:themeColor="text1"/>
                <w:sz w:val="24"/>
                <w:szCs w:val="24"/>
              </w:rPr>
            </w:pPr>
            <w:r w:rsidRPr="1430DF56">
              <w:rPr>
                <w:rFonts w:ascii="Garamond" w:hAnsi="Garamond"/>
                <w:i/>
                <w:iCs/>
                <w:color w:val="000000" w:themeColor="text1"/>
                <w:sz w:val="24"/>
                <w:szCs w:val="24"/>
              </w:rPr>
              <w:t>KLJUČNE NEVARNOSTI</w:t>
            </w:r>
          </w:p>
        </w:tc>
        <w:tc>
          <w:tcPr>
            <w:tcW w:w="2552" w:type="dxa"/>
            <w:tcBorders>
              <w:top w:val="nil"/>
              <w:bottom w:val="nil"/>
            </w:tcBorders>
            <w:shd w:val="clear" w:color="auto" w:fill="E99C92" w:themeFill="accent2" w:themeFillTint="66"/>
          </w:tcPr>
          <w:p w14:paraId="6670C486" w14:textId="77777777" w:rsidR="003935E5"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bCs/>
                <w:i/>
                <w:iCs/>
                <w:color w:val="000000" w:themeColor="text1"/>
                <w:sz w:val="24"/>
                <w:szCs w:val="24"/>
              </w:rPr>
            </w:pPr>
            <w:r w:rsidRPr="1430DF56">
              <w:rPr>
                <w:rFonts w:ascii="Garamond" w:hAnsi="Garamond"/>
                <w:b/>
                <w:bCs/>
                <w:i/>
                <w:iCs/>
                <w:color w:val="000000" w:themeColor="text1"/>
                <w:sz w:val="24"/>
                <w:szCs w:val="24"/>
              </w:rPr>
              <w:t>CILJI</w:t>
            </w:r>
          </w:p>
        </w:tc>
        <w:tc>
          <w:tcPr>
            <w:tcW w:w="3408" w:type="dxa"/>
            <w:tcBorders>
              <w:top w:val="nil"/>
              <w:bottom w:val="nil"/>
            </w:tcBorders>
            <w:shd w:val="clear" w:color="auto" w:fill="E99C92" w:themeFill="accent2" w:themeFillTint="66"/>
          </w:tcPr>
          <w:p w14:paraId="0F3046A3" w14:textId="77777777" w:rsidR="003935E5"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bCs/>
                <w:i/>
                <w:iCs/>
                <w:color w:val="000000" w:themeColor="text1"/>
                <w:sz w:val="24"/>
                <w:szCs w:val="24"/>
              </w:rPr>
            </w:pPr>
            <w:r w:rsidRPr="1430DF56">
              <w:rPr>
                <w:rFonts w:ascii="Garamond" w:hAnsi="Garamond"/>
                <w:b/>
                <w:bCs/>
                <w:i/>
                <w:iCs/>
                <w:color w:val="000000" w:themeColor="text1"/>
                <w:sz w:val="24"/>
                <w:szCs w:val="24"/>
              </w:rPr>
              <w:t>PREDLOGI UKREPOV</w:t>
            </w:r>
          </w:p>
        </w:tc>
      </w:tr>
      <w:tr w:rsidR="003935E5" w:rsidRPr="00BA08B0" w14:paraId="52358F0A" w14:textId="77777777" w:rsidTr="004B44C0">
        <w:trPr>
          <w:trHeight w:val="572"/>
        </w:trPr>
        <w:tc>
          <w:tcPr>
            <w:cnfStyle w:val="001000000000" w:firstRow="0" w:lastRow="0" w:firstColumn="1" w:lastColumn="0" w:oddVBand="0" w:evenVBand="0" w:oddHBand="0" w:evenHBand="0" w:firstRowFirstColumn="0" w:firstRowLastColumn="0" w:lastRowFirstColumn="0" w:lastRowLastColumn="0"/>
            <w:tcW w:w="3392" w:type="dxa"/>
            <w:tcBorders>
              <w:top w:val="nil"/>
            </w:tcBorders>
          </w:tcPr>
          <w:p w14:paraId="46EA3799" w14:textId="4BF2780B" w:rsidR="003935E5" w:rsidRPr="00BA08B0" w:rsidRDefault="1430DF56" w:rsidP="1430DF56">
            <w:pPr>
              <w:spacing w:line="276" w:lineRule="auto"/>
              <w:rPr>
                <w:rFonts w:ascii="Garamond" w:hAnsi="Garamond"/>
                <w:b w:val="0"/>
                <w:bCs w:val="0"/>
              </w:rPr>
            </w:pPr>
            <w:r w:rsidRPr="00BA08B0">
              <w:rPr>
                <w:rFonts w:ascii="Garamond" w:hAnsi="Garamond"/>
                <w:b w:val="0"/>
                <w:bCs w:val="0"/>
              </w:rPr>
              <w:t>Zaradi pomanjkanja specializiranih pravnih kapacitet za potrebe nacionalnih in evropskih projektov obstaja nevarnost slabšega zastopanja interesov UL v pogodbah</w:t>
            </w:r>
            <w:r w:rsidR="004B44C0" w:rsidRPr="0031356C">
              <w:rPr>
                <w:rFonts w:ascii="Garamond" w:hAnsi="Garamond"/>
                <w:b w:val="0"/>
                <w:bCs w:val="0"/>
              </w:rPr>
              <w:t>.</w:t>
            </w:r>
          </w:p>
        </w:tc>
        <w:tc>
          <w:tcPr>
            <w:tcW w:w="2552" w:type="dxa"/>
            <w:tcBorders>
              <w:top w:val="nil"/>
            </w:tcBorders>
          </w:tcPr>
          <w:p w14:paraId="2263D1EF" w14:textId="71CE1771" w:rsidR="003935E5" w:rsidRPr="00BA08B0"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00BA08B0">
              <w:rPr>
                <w:rFonts w:ascii="Garamond" w:hAnsi="Garamond"/>
              </w:rPr>
              <w:t>Specializirana pravna podpora za raziskovalno in mednarodno področje</w:t>
            </w:r>
            <w:r w:rsidR="004B44C0" w:rsidRPr="0031356C">
              <w:rPr>
                <w:rFonts w:ascii="Garamond" w:hAnsi="Garamond"/>
              </w:rPr>
              <w:t>.</w:t>
            </w:r>
          </w:p>
        </w:tc>
        <w:tc>
          <w:tcPr>
            <w:tcW w:w="3408" w:type="dxa"/>
            <w:tcBorders>
              <w:top w:val="nil"/>
            </w:tcBorders>
          </w:tcPr>
          <w:p w14:paraId="6A798022" w14:textId="0E7B3120" w:rsidR="003935E5" w:rsidRPr="00BA08B0"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00BA08B0">
              <w:rPr>
                <w:rFonts w:ascii="Garamond" w:hAnsi="Garamond"/>
              </w:rPr>
              <w:t>Zaposlitev pravnika, ki bi se specializiral za raziskovalno in mednarodno področje in nudil podporo tako službam rektorata kot članicam</w:t>
            </w:r>
            <w:r w:rsidR="004B44C0" w:rsidRPr="0031356C">
              <w:rPr>
                <w:rFonts w:ascii="Garamond" w:hAnsi="Garamond"/>
              </w:rPr>
              <w:t>.</w:t>
            </w:r>
          </w:p>
        </w:tc>
      </w:tr>
      <w:tr w:rsidR="003935E5" w:rsidRPr="00BA08B0" w14:paraId="2D71E482" w14:textId="77777777" w:rsidTr="004B44C0">
        <w:trPr>
          <w:trHeight w:val="572"/>
        </w:trPr>
        <w:tc>
          <w:tcPr>
            <w:cnfStyle w:val="001000000000" w:firstRow="0" w:lastRow="0" w:firstColumn="1" w:lastColumn="0" w:oddVBand="0" w:evenVBand="0" w:oddHBand="0" w:evenHBand="0" w:firstRowFirstColumn="0" w:firstRowLastColumn="0" w:lastRowFirstColumn="0" w:lastRowLastColumn="0"/>
            <w:tcW w:w="3392" w:type="dxa"/>
            <w:tcBorders>
              <w:bottom w:val="nil"/>
            </w:tcBorders>
          </w:tcPr>
          <w:p w14:paraId="6BBD41AE" w14:textId="2FF4198F" w:rsidR="003935E5" w:rsidRPr="00BA08B0" w:rsidRDefault="1430DF56" w:rsidP="1430DF56">
            <w:pPr>
              <w:spacing w:line="276" w:lineRule="auto"/>
              <w:rPr>
                <w:rFonts w:ascii="Garamond" w:hAnsi="Garamond"/>
                <w:b w:val="0"/>
                <w:bCs w:val="0"/>
              </w:rPr>
            </w:pPr>
            <w:r w:rsidRPr="00BA08B0">
              <w:rPr>
                <w:rFonts w:ascii="Garamond" w:eastAsia="Garamond" w:hAnsi="Garamond" w:cs="Garamond"/>
                <w:b w:val="0"/>
                <w:bCs w:val="0"/>
              </w:rPr>
              <w:t>Pomanjkljiv interni sistem za načrtovanje, poročanje in spremljanje sredstev stabilnega financiranja znotraj UL</w:t>
            </w:r>
            <w:r w:rsidR="004B44C0" w:rsidRPr="0031356C">
              <w:rPr>
                <w:rFonts w:ascii="Garamond" w:eastAsia="Garamond" w:hAnsi="Garamond" w:cs="Garamond"/>
                <w:b w:val="0"/>
                <w:bCs w:val="0"/>
              </w:rPr>
              <w:t>.</w:t>
            </w:r>
          </w:p>
        </w:tc>
        <w:tc>
          <w:tcPr>
            <w:tcW w:w="2552" w:type="dxa"/>
            <w:tcBorders>
              <w:bottom w:val="nil"/>
            </w:tcBorders>
          </w:tcPr>
          <w:p w14:paraId="568DA240" w14:textId="1111C563" w:rsidR="003935E5" w:rsidRPr="00BA08B0"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00BA08B0">
              <w:rPr>
                <w:rFonts w:ascii="Garamond" w:eastAsia="Garamond" w:hAnsi="Garamond" w:cs="Garamond"/>
              </w:rPr>
              <w:t>Oblikovan notranji sistem za načrtovanje, poročanje in spremljanje sredstev stabilnega financiranja raziskav</w:t>
            </w:r>
            <w:r w:rsidR="004B44C0" w:rsidRPr="0031356C">
              <w:rPr>
                <w:rFonts w:ascii="Garamond" w:eastAsia="Garamond" w:hAnsi="Garamond" w:cs="Garamond"/>
              </w:rPr>
              <w:t>.</w:t>
            </w:r>
          </w:p>
        </w:tc>
        <w:tc>
          <w:tcPr>
            <w:tcW w:w="3408" w:type="dxa"/>
            <w:tcBorders>
              <w:bottom w:val="nil"/>
            </w:tcBorders>
          </w:tcPr>
          <w:p w14:paraId="12965CC6" w14:textId="27183F71" w:rsidR="003935E5" w:rsidRPr="00BA08B0"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00BA08B0">
              <w:rPr>
                <w:rFonts w:ascii="Garamond" w:eastAsia="Garamond" w:hAnsi="Garamond" w:cs="Garamond"/>
              </w:rPr>
              <w:t>Dopolniti interna pravila in vzpostaviti informacijski sistem za stabilno financiranja</w:t>
            </w:r>
            <w:r w:rsidR="004B44C0" w:rsidRPr="0031356C">
              <w:rPr>
                <w:rFonts w:ascii="Garamond" w:eastAsia="Garamond" w:hAnsi="Garamond" w:cs="Garamond"/>
              </w:rPr>
              <w:t>.</w:t>
            </w:r>
            <w:r w:rsidRPr="00BA08B0">
              <w:rPr>
                <w:rFonts w:ascii="Garamond" w:eastAsia="Garamond" w:hAnsi="Garamond" w:cs="Garamond"/>
              </w:rPr>
              <w:t xml:space="preserve"> </w:t>
            </w:r>
          </w:p>
        </w:tc>
      </w:tr>
      <w:tr w:rsidR="00EF2C6F" w:rsidRPr="00BA08B0" w14:paraId="64FFBAB6" w14:textId="77777777" w:rsidTr="004B44C0">
        <w:trPr>
          <w:trHeight w:val="572"/>
        </w:trPr>
        <w:tc>
          <w:tcPr>
            <w:cnfStyle w:val="001000000000" w:firstRow="0" w:lastRow="0" w:firstColumn="1" w:lastColumn="0" w:oddVBand="0" w:evenVBand="0" w:oddHBand="0" w:evenHBand="0" w:firstRowFirstColumn="0" w:firstRowLastColumn="0" w:lastRowFirstColumn="0" w:lastRowLastColumn="0"/>
            <w:tcW w:w="3392" w:type="dxa"/>
            <w:tcBorders>
              <w:bottom w:val="nil"/>
            </w:tcBorders>
          </w:tcPr>
          <w:p w14:paraId="521E8EC1" w14:textId="42855B71" w:rsidR="00EF2C6F" w:rsidRPr="00BA08B0" w:rsidRDefault="00EF2C6F" w:rsidP="4B4A35D0">
            <w:pPr>
              <w:spacing w:line="276" w:lineRule="auto"/>
              <w:rPr>
                <w:rFonts w:ascii="Garamond" w:eastAsia="Garamond" w:hAnsi="Garamond" w:cs="Garamond"/>
                <w:b w:val="0"/>
                <w:bCs w:val="0"/>
              </w:rPr>
            </w:pPr>
            <w:r w:rsidRPr="00BA08B0">
              <w:rPr>
                <w:rFonts w:ascii="Garamond" w:eastAsia="Garamond" w:hAnsi="Garamond" w:cs="Garamond"/>
                <w:b w:val="0"/>
                <w:bCs w:val="0"/>
              </w:rPr>
              <w:t>Možne kršitve raziskovalne integritete</w:t>
            </w:r>
            <w:r w:rsidR="004B44C0" w:rsidRPr="0031356C">
              <w:rPr>
                <w:rFonts w:ascii="Garamond" w:eastAsia="Garamond" w:hAnsi="Garamond" w:cs="Garamond"/>
                <w:b w:val="0"/>
                <w:bCs w:val="0"/>
              </w:rPr>
              <w:t>.</w:t>
            </w:r>
          </w:p>
        </w:tc>
        <w:tc>
          <w:tcPr>
            <w:tcW w:w="2552" w:type="dxa"/>
            <w:tcBorders>
              <w:bottom w:val="nil"/>
            </w:tcBorders>
          </w:tcPr>
          <w:p w14:paraId="7957768C" w14:textId="0A6637E6" w:rsidR="00EF2C6F" w:rsidRPr="00BA08B0" w:rsidRDefault="00EF2C6F" w:rsidP="4B4A35D0">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BA08B0">
              <w:rPr>
                <w:rFonts w:ascii="Garamond" w:eastAsia="Garamond" w:hAnsi="Garamond" w:cs="Garamond"/>
              </w:rPr>
              <w:t>Stalna krepitev etičnih načel v raziskovanju, ničelna toleranca do neetičnih praks</w:t>
            </w:r>
            <w:r w:rsidR="004B44C0" w:rsidRPr="0031356C">
              <w:rPr>
                <w:rFonts w:ascii="Garamond" w:eastAsia="Garamond" w:hAnsi="Garamond" w:cs="Garamond"/>
              </w:rPr>
              <w:t>.</w:t>
            </w:r>
          </w:p>
        </w:tc>
        <w:tc>
          <w:tcPr>
            <w:tcW w:w="3408" w:type="dxa"/>
            <w:tcBorders>
              <w:bottom w:val="nil"/>
            </w:tcBorders>
          </w:tcPr>
          <w:p w14:paraId="148F2B73" w14:textId="4A9B4124" w:rsidR="00EF2C6F" w:rsidRPr="00BA08B0" w:rsidRDefault="00EF2C6F" w:rsidP="4B4A35D0">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BA08B0">
              <w:rPr>
                <w:rFonts w:ascii="Garamond" w:eastAsia="Garamond" w:hAnsi="Garamond" w:cs="Garamond"/>
              </w:rPr>
              <w:t xml:space="preserve">Aktivnost delovanje obstoječih etičnih komisij, ustanovitev novih komisij za integriteto v znanosti; </w:t>
            </w:r>
          </w:p>
          <w:p w14:paraId="6CFA90B9" w14:textId="411ED70C" w:rsidR="00EF2C6F" w:rsidRPr="00BA08B0" w:rsidRDefault="00EF2C6F" w:rsidP="4B4A35D0">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BA08B0">
              <w:rPr>
                <w:rFonts w:ascii="Garamond" w:eastAsia="Garamond" w:hAnsi="Garamond" w:cs="Garamond"/>
              </w:rPr>
              <w:t>Ohranjanje ustreznega izobraževanja;</w:t>
            </w:r>
          </w:p>
          <w:p w14:paraId="5DF0AAA2" w14:textId="6ADFD47D" w:rsidR="00EF2C6F" w:rsidRPr="00BA08B0" w:rsidRDefault="00EF2C6F" w:rsidP="4B4A35D0">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BA08B0">
              <w:rPr>
                <w:rFonts w:ascii="Garamond" w:eastAsia="Garamond" w:hAnsi="Garamond" w:cs="Garamond"/>
              </w:rPr>
              <w:t>Organizacija razprav o problematiki etike in integritete v raziskovanju;</w:t>
            </w:r>
          </w:p>
          <w:p w14:paraId="2B6BE367" w14:textId="5E105CE4" w:rsidR="00EF2C6F" w:rsidRPr="00BA08B0" w:rsidRDefault="00EF2C6F" w:rsidP="4B4A35D0">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BA08B0">
              <w:rPr>
                <w:rFonts w:ascii="Garamond" w:eastAsia="Garamond" w:hAnsi="Garamond" w:cs="Garamond"/>
              </w:rPr>
              <w:lastRenderedPageBreak/>
              <w:t xml:space="preserve">Priprava </w:t>
            </w:r>
            <w:r w:rsidR="009F1D8B" w:rsidRPr="00BA08B0">
              <w:rPr>
                <w:rFonts w:ascii="Garamond" w:eastAsia="Garamond" w:hAnsi="Garamond" w:cs="Garamond"/>
              </w:rPr>
              <w:t>s</w:t>
            </w:r>
            <w:r w:rsidRPr="00BA08B0">
              <w:rPr>
                <w:rFonts w:ascii="Garamond" w:eastAsia="Garamond" w:hAnsi="Garamond" w:cs="Garamond"/>
              </w:rPr>
              <w:t>mernic raziskovalcem o etičnem ravnanju pri znanstvenem objavljanju.</w:t>
            </w:r>
          </w:p>
        </w:tc>
      </w:tr>
      <w:tr w:rsidR="00E277F3" w:rsidRPr="0027323C" w14:paraId="35F092AB" w14:textId="77777777" w:rsidTr="004B44C0">
        <w:trPr>
          <w:trHeight w:val="572"/>
        </w:trPr>
        <w:tc>
          <w:tcPr>
            <w:cnfStyle w:val="001000000000" w:firstRow="0" w:lastRow="0" w:firstColumn="1" w:lastColumn="0" w:oddVBand="0" w:evenVBand="0" w:oddHBand="0" w:evenHBand="0" w:firstRowFirstColumn="0" w:firstRowLastColumn="0" w:lastRowFirstColumn="0" w:lastRowLastColumn="0"/>
            <w:tcW w:w="3392" w:type="dxa"/>
            <w:tcBorders>
              <w:top w:val="nil"/>
              <w:left w:val="single" w:sz="4" w:space="0" w:color="E99C92" w:themeColor="accent2" w:themeTint="66"/>
              <w:bottom w:val="nil"/>
              <w:right w:val="single" w:sz="8" w:space="0" w:color="E99C92" w:themeColor="accent2" w:themeTint="66"/>
            </w:tcBorders>
            <w:shd w:val="clear" w:color="auto" w:fill="E99C92" w:themeFill="accent2" w:themeFillTint="66"/>
          </w:tcPr>
          <w:p w14:paraId="77D284ED" w14:textId="0ACCA0E5" w:rsidR="00E277F3" w:rsidRPr="0027323C" w:rsidRDefault="1430DF56" w:rsidP="1430DF56">
            <w:pPr>
              <w:spacing w:line="276" w:lineRule="auto"/>
              <w:rPr>
                <w:rFonts w:ascii="Garamond" w:eastAsia="Garamond" w:hAnsi="Garamond" w:cs="Garamond"/>
              </w:rPr>
            </w:pPr>
            <w:r w:rsidRPr="1430DF56">
              <w:rPr>
                <w:rFonts w:ascii="Garamond" w:hAnsi="Garamond"/>
                <w:i/>
                <w:iCs/>
                <w:color w:val="000000" w:themeColor="text1"/>
                <w:sz w:val="24"/>
                <w:szCs w:val="24"/>
              </w:rPr>
              <w:lastRenderedPageBreak/>
              <w:t>KLJUČNE SLABOSTI</w:t>
            </w:r>
          </w:p>
        </w:tc>
        <w:tc>
          <w:tcPr>
            <w:tcW w:w="2552" w:type="dxa"/>
            <w:tcBorders>
              <w:top w:val="nil"/>
              <w:left w:val="single" w:sz="8" w:space="0" w:color="E99C92" w:themeColor="accent2" w:themeTint="66"/>
              <w:bottom w:val="nil"/>
              <w:right w:val="single" w:sz="8" w:space="0" w:color="E99C92" w:themeColor="accent2" w:themeTint="66"/>
            </w:tcBorders>
            <w:shd w:val="clear" w:color="auto" w:fill="E99C92" w:themeFill="accent2" w:themeFillTint="66"/>
          </w:tcPr>
          <w:p w14:paraId="62426FC2" w14:textId="67451947" w:rsidR="00E277F3"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430DF56">
              <w:rPr>
                <w:rFonts w:ascii="Garamond" w:hAnsi="Garamond"/>
                <w:b/>
                <w:bCs/>
                <w:i/>
                <w:iCs/>
                <w:color w:val="000000" w:themeColor="text1"/>
                <w:sz w:val="24"/>
                <w:szCs w:val="24"/>
              </w:rPr>
              <w:t>CILJI</w:t>
            </w:r>
          </w:p>
        </w:tc>
        <w:tc>
          <w:tcPr>
            <w:tcW w:w="3408" w:type="dxa"/>
            <w:tcBorders>
              <w:top w:val="nil"/>
              <w:left w:val="single" w:sz="8" w:space="0" w:color="E99C92" w:themeColor="accent2" w:themeTint="66"/>
              <w:bottom w:val="nil"/>
            </w:tcBorders>
            <w:shd w:val="clear" w:color="auto" w:fill="E99C92" w:themeFill="accent2" w:themeFillTint="66"/>
          </w:tcPr>
          <w:p w14:paraId="29C64277" w14:textId="60E79973" w:rsidR="00E277F3"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430DF56">
              <w:rPr>
                <w:rFonts w:ascii="Garamond" w:hAnsi="Garamond"/>
                <w:b/>
                <w:bCs/>
                <w:i/>
                <w:iCs/>
                <w:color w:val="000000" w:themeColor="text1"/>
                <w:sz w:val="24"/>
                <w:szCs w:val="24"/>
              </w:rPr>
              <w:t>PREDLOGI UKREPOV</w:t>
            </w:r>
          </w:p>
        </w:tc>
      </w:tr>
      <w:tr w:rsidR="00E277F3" w:rsidRPr="00BA08B0" w14:paraId="3EA9BAB8" w14:textId="77777777" w:rsidTr="004B44C0">
        <w:trPr>
          <w:trHeight w:val="572"/>
        </w:trPr>
        <w:tc>
          <w:tcPr>
            <w:cnfStyle w:val="001000000000" w:firstRow="0" w:lastRow="0" w:firstColumn="1" w:lastColumn="0" w:oddVBand="0" w:evenVBand="0" w:oddHBand="0" w:evenHBand="0" w:firstRowFirstColumn="0" w:firstRowLastColumn="0" w:lastRowFirstColumn="0" w:lastRowLastColumn="0"/>
            <w:tcW w:w="3392" w:type="dxa"/>
            <w:tcBorders>
              <w:top w:val="single" w:sz="8" w:space="0" w:color="E99C92" w:themeColor="accent2" w:themeTint="66"/>
              <w:left w:val="single" w:sz="8" w:space="0" w:color="E99C92" w:themeColor="accent2" w:themeTint="66"/>
              <w:right w:val="single" w:sz="8" w:space="0" w:color="E99C92" w:themeColor="accent2" w:themeTint="66"/>
            </w:tcBorders>
          </w:tcPr>
          <w:p w14:paraId="57142B40" w14:textId="77777777" w:rsidR="008B1475" w:rsidRPr="005F75FA" w:rsidRDefault="1430DF56" w:rsidP="4B4A35D0">
            <w:pPr>
              <w:spacing w:line="276" w:lineRule="auto"/>
              <w:rPr>
                <w:rFonts w:ascii="Garamond" w:eastAsia="Garamond" w:hAnsi="Garamond" w:cs="Garamond"/>
                <w:b w:val="0"/>
              </w:rPr>
            </w:pPr>
            <w:r w:rsidRPr="005F75FA">
              <w:rPr>
                <w:rFonts w:ascii="Garamond" w:eastAsia="Garamond" w:hAnsi="Garamond" w:cs="Garamond"/>
                <w:b w:val="0"/>
              </w:rPr>
              <w:t>Pomanjkanje strokovne podpore na področju prijav projektov na centralizirane evropske programe</w:t>
            </w:r>
            <w:r w:rsidR="008B1475" w:rsidRPr="005F75FA">
              <w:rPr>
                <w:rFonts w:ascii="Garamond" w:eastAsia="Garamond" w:hAnsi="Garamond" w:cs="Garamond"/>
                <w:b w:val="0"/>
              </w:rPr>
              <w:t xml:space="preserve">, </w:t>
            </w:r>
          </w:p>
          <w:p w14:paraId="5CCEA875" w14:textId="684688F9" w:rsidR="00E277F3" w:rsidRPr="00BA08B0" w:rsidRDefault="008B1475" w:rsidP="1430DF56">
            <w:pPr>
              <w:spacing w:line="276" w:lineRule="auto"/>
              <w:rPr>
                <w:rFonts w:ascii="Garamond" w:hAnsi="Garamond"/>
                <w:b w:val="0"/>
                <w:bCs w:val="0"/>
                <w:color w:val="000000" w:themeColor="text1"/>
              </w:rPr>
            </w:pPr>
            <w:r w:rsidRPr="005F75FA">
              <w:rPr>
                <w:rFonts w:ascii="Garamond" w:eastAsia="Garamond" w:hAnsi="Garamond" w:cs="Garamond"/>
                <w:b w:val="0"/>
              </w:rPr>
              <w:t>Kadrovska podhranjenost, velika fluktuacija kadrov</w:t>
            </w:r>
            <w:r w:rsidR="004B44C0" w:rsidRPr="005F75FA">
              <w:rPr>
                <w:rFonts w:ascii="Garamond" w:eastAsia="Garamond" w:hAnsi="Garamond" w:cs="Garamond"/>
                <w:b w:val="0"/>
                <w:bCs w:val="0"/>
              </w:rPr>
              <w:t>.</w:t>
            </w:r>
            <w:r w:rsidR="1430DF56" w:rsidRPr="005F75FA">
              <w:rPr>
                <w:rFonts w:ascii="Garamond" w:eastAsia="Garamond" w:hAnsi="Garamond" w:cs="Garamond"/>
                <w:b w:val="0"/>
              </w:rPr>
              <w:t xml:space="preserve"> </w:t>
            </w:r>
          </w:p>
        </w:tc>
        <w:tc>
          <w:tcPr>
            <w:tcW w:w="2552" w:type="dxa"/>
            <w:tcBorders>
              <w:top w:val="single" w:sz="8" w:space="0" w:color="E99C92" w:themeColor="accent2" w:themeTint="66"/>
              <w:left w:val="single" w:sz="8" w:space="0" w:color="E99C92" w:themeColor="accent2" w:themeTint="66"/>
              <w:right w:val="single" w:sz="8" w:space="0" w:color="E99C92" w:themeColor="accent2" w:themeTint="66"/>
            </w:tcBorders>
          </w:tcPr>
          <w:p w14:paraId="7F216F5C" w14:textId="6EEA35C1" w:rsidR="00E277F3" w:rsidRPr="00BA08B0"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05F75FA">
              <w:rPr>
                <w:rFonts w:ascii="Garamond" w:eastAsia="Garamond" w:hAnsi="Garamond" w:cs="Garamond"/>
              </w:rPr>
              <w:t xml:space="preserve">Okrepitev strokovne podpore </w:t>
            </w:r>
            <w:r w:rsidR="008A3F5C" w:rsidRPr="005F75FA">
              <w:rPr>
                <w:rFonts w:ascii="Garamond" w:eastAsia="Garamond" w:hAnsi="Garamond" w:cs="Garamond"/>
              </w:rPr>
              <w:t>z novimi kadri</w:t>
            </w:r>
            <w:r w:rsidR="004B44C0" w:rsidRPr="005F75FA">
              <w:rPr>
                <w:rFonts w:ascii="Garamond" w:eastAsia="Garamond" w:hAnsi="Garamond" w:cs="Garamond"/>
              </w:rPr>
              <w:t>.</w:t>
            </w:r>
          </w:p>
        </w:tc>
        <w:tc>
          <w:tcPr>
            <w:tcW w:w="3408" w:type="dxa"/>
            <w:tcBorders>
              <w:top w:val="single" w:sz="8" w:space="0" w:color="E99C92" w:themeColor="accent2" w:themeTint="66"/>
              <w:left w:val="single" w:sz="8" w:space="0" w:color="E99C92" w:themeColor="accent2" w:themeTint="66"/>
            </w:tcBorders>
          </w:tcPr>
          <w:p w14:paraId="40BA1AFA" w14:textId="2A1D26B9" w:rsidR="00E277F3" w:rsidRPr="00BA08B0" w:rsidRDefault="4B4A35D0"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05F75FA">
              <w:rPr>
                <w:rFonts w:ascii="Garamond" w:eastAsia="Garamond" w:hAnsi="Garamond" w:cs="Garamond"/>
              </w:rPr>
              <w:t xml:space="preserve">Dodatne zaposlitve </w:t>
            </w:r>
            <w:r w:rsidR="008A3F5C" w:rsidRPr="005F75FA">
              <w:rPr>
                <w:rFonts w:ascii="Garamond" w:eastAsia="Garamond" w:hAnsi="Garamond" w:cs="Garamond"/>
              </w:rPr>
              <w:t>in reorganizacije raziskovalnega sektorja</w:t>
            </w:r>
            <w:r w:rsidR="004B44C0" w:rsidRPr="005F75FA">
              <w:rPr>
                <w:rFonts w:ascii="Garamond" w:eastAsia="Garamond" w:hAnsi="Garamond" w:cs="Garamond"/>
              </w:rPr>
              <w:t>.</w:t>
            </w:r>
          </w:p>
        </w:tc>
      </w:tr>
      <w:tr w:rsidR="008B1475" w:rsidRPr="00BA08B0" w14:paraId="31C602F1" w14:textId="77777777" w:rsidTr="004B44C0">
        <w:trPr>
          <w:trHeight w:val="572"/>
        </w:trPr>
        <w:tc>
          <w:tcPr>
            <w:cnfStyle w:val="001000000000" w:firstRow="0" w:lastRow="0" w:firstColumn="1" w:lastColumn="0" w:oddVBand="0" w:evenVBand="0" w:oddHBand="0" w:evenHBand="0" w:firstRowFirstColumn="0" w:firstRowLastColumn="0" w:lastRowFirstColumn="0" w:lastRowLastColumn="0"/>
            <w:tcW w:w="3392" w:type="dxa"/>
            <w:tcBorders>
              <w:top w:val="single" w:sz="8" w:space="0" w:color="E99C92" w:themeColor="accent2" w:themeTint="66"/>
              <w:left w:val="single" w:sz="8" w:space="0" w:color="E99C92" w:themeColor="accent2" w:themeTint="66"/>
              <w:right w:val="single" w:sz="8" w:space="0" w:color="E99C92" w:themeColor="accent2" w:themeTint="66"/>
            </w:tcBorders>
          </w:tcPr>
          <w:p w14:paraId="5722DD7C" w14:textId="3B63598E" w:rsidR="008B1475" w:rsidRPr="00BA08B0" w:rsidRDefault="008B1475" w:rsidP="4B4A35D0">
            <w:pPr>
              <w:spacing w:line="276" w:lineRule="auto"/>
              <w:rPr>
                <w:rFonts w:ascii="Garamond" w:eastAsia="Garamond" w:hAnsi="Garamond" w:cs="Garamond"/>
                <w:b w:val="0"/>
                <w:bCs w:val="0"/>
              </w:rPr>
            </w:pPr>
            <w:r w:rsidRPr="00BA08B0">
              <w:rPr>
                <w:rFonts w:ascii="Garamond" w:eastAsia="Garamond" w:hAnsi="Garamond" w:cs="Garamond"/>
                <w:b w:val="0"/>
                <w:bCs w:val="0"/>
              </w:rPr>
              <w:t>Slabša usposobljenost strokovnih kadrov (še posebej novih) za podporo prijavam na evropske razpise in neoptimalna organizacija dela v raziskovalnem sektorju zaradi novih nalog in pravil vodenja pri obstoječih vrstah projektov</w:t>
            </w:r>
            <w:r w:rsidR="004B44C0" w:rsidRPr="0031356C">
              <w:rPr>
                <w:rFonts w:ascii="Garamond" w:eastAsia="Garamond" w:hAnsi="Garamond" w:cs="Garamond"/>
                <w:b w:val="0"/>
                <w:bCs w:val="0"/>
              </w:rPr>
              <w:t>.</w:t>
            </w:r>
          </w:p>
        </w:tc>
        <w:tc>
          <w:tcPr>
            <w:tcW w:w="2552" w:type="dxa"/>
            <w:tcBorders>
              <w:top w:val="single" w:sz="8" w:space="0" w:color="E99C92" w:themeColor="accent2" w:themeTint="66"/>
              <w:left w:val="single" w:sz="8" w:space="0" w:color="E99C92" w:themeColor="accent2" w:themeTint="66"/>
              <w:right w:val="single" w:sz="8" w:space="0" w:color="E99C92" w:themeColor="accent2" w:themeTint="66"/>
            </w:tcBorders>
          </w:tcPr>
          <w:p w14:paraId="6F97B3FD" w14:textId="6D6F67F6" w:rsidR="008B1475" w:rsidRPr="00BA08B0" w:rsidRDefault="008B1475" w:rsidP="4B4A35D0">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BA08B0">
              <w:rPr>
                <w:rFonts w:ascii="Garamond" w:eastAsia="Garamond" w:hAnsi="Garamond" w:cs="Garamond"/>
              </w:rPr>
              <w:t>Boljša usposobljeno strokovnih kadrov na raziskovalnem področju</w:t>
            </w:r>
            <w:r w:rsidR="008A3F5C" w:rsidRPr="00BA08B0">
              <w:rPr>
                <w:rFonts w:ascii="Garamond" w:eastAsia="Garamond" w:hAnsi="Garamond" w:cs="Garamond"/>
              </w:rPr>
              <w:t xml:space="preserve"> in povečanje vključevanja strokovnih služb v prijavne postopke v okviru nacionalnih in mednarodnih projektov</w:t>
            </w:r>
            <w:r w:rsidR="004B44C0" w:rsidRPr="0031356C">
              <w:rPr>
                <w:rFonts w:ascii="Garamond" w:eastAsia="Garamond" w:hAnsi="Garamond" w:cs="Garamond"/>
              </w:rPr>
              <w:t>.</w:t>
            </w:r>
          </w:p>
        </w:tc>
        <w:tc>
          <w:tcPr>
            <w:tcW w:w="3408" w:type="dxa"/>
            <w:tcBorders>
              <w:top w:val="single" w:sz="8" w:space="0" w:color="E99C92" w:themeColor="accent2" w:themeTint="66"/>
              <w:left w:val="single" w:sz="8" w:space="0" w:color="E99C92" w:themeColor="accent2" w:themeTint="66"/>
            </w:tcBorders>
          </w:tcPr>
          <w:p w14:paraId="47B02317" w14:textId="51765320" w:rsidR="008B1475" w:rsidRPr="00BA08B0" w:rsidRDefault="008A3F5C" w:rsidP="4B4A35D0">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BA08B0">
              <w:rPr>
                <w:rFonts w:ascii="Garamond" w:eastAsia="Garamond" w:hAnsi="Garamond" w:cs="Garamond"/>
              </w:rPr>
              <w:t>Izobraževanja strokovnih delavcev s področja prijav projektov na razpise in administrativnega vodenja projektov</w:t>
            </w:r>
            <w:r w:rsidR="005F75FA">
              <w:rPr>
                <w:rFonts w:ascii="Garamond" w:eastAsia="Garamond" w:hAnsi="Garamond" w:cs="Garamond"/>
              </w:rPr>
              <w:t>.</w:t>
            </w:r>
          </w:p>
          <w:p w14:paraId="29E0D7DD" w14:textId="0363FB6A" w:rsidR="008A3F5C" w:rsidRPr="00BA08B0" w:rsidRDefault="008A3F5C" w:rsidP="4B4A35D0">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BA08B0">
              <w:rPr>
                <w:rFonts w:ascii="Garamond" w:eastAsia="Garamond" w:hAnsi="Garamond" w:cs="Garamond"/>
              </w:rPr>
              <w:t>Sodelovanje strokovnih služb  v mrežah raziskovalnih administratorjev (EARMA, BESTPRAC, UNICA, GUILD,…) in izmenjave dobrih praks z RR pisarnami iz tujine.</w:t>
            </w:r>
          </w:p>
        </w:tc>
      </w:tr>
      <w:tr w:rsidR="00E277F3" w:rsidRPr="00BA08B0" w14:paraId="4A8BA206" w14:textId="77777777" w:rsidTr="004B44C0">
        <w:trPr>
          <w:trHeight w:val="572"/>
        </w:trPr>
        <w:tc>
          <w:tcPr>
            <w:cnfStyle w:val="001000000000" w:firstRow="0" w:lastRow="0" w:firstColumn="1" w:lastColumn="0" w:oddVBand="0" w:evenVBand="0" w:oddHBand="0" w:evenHBand="0" w:firstRowFirstColumn="0" w:firstRowLastColumn="0" w:lastRowFirstColumn="0" w:lastRowLastColumn="0"/>
            <w:tcW w:w="3392" w:type="dxa"/>
            <w:tcBorders>
              <w:top w:val="single" w:sz="8" w:space="0" w:color="E99C92" w:themeColor="accent2" w:themeTint="66"/>
              <w:left w:val="single" w:sz="8" w:space="0" w:color="E99C92" w:themeColor="accent2" w:themeTint="66"/>
              <w:bottom w:val="single" w:sz="8" w:space="0" w:color="E99C92" w:themeColor="accent2" w:themeTint="66"/>
              <w:right w:val="single" w:sz="8" w:space="0" w:color="E99C92" w:themeColor="accent2" w:themeTint="66"/>
            </w:tcBorders>
          </w:tcPr>
          <w:p w14:paraId="1B390911" w14:textId="65F43E3A" w:rsidR="00E277F3" w:rsidRPr="00BA08B0" w:rsidRDefault="1430DF56" w:rsidP="1430DF56">
            <w:pPr>
              <w:spacing w:line="276" w:lineRule="auto"/>
              <w:rPr>
                <w:rFonts w:ascii="Garamond" w:hAnsi="Garamond"/>
                <w:b w:val="0"/>
                <w:bCs w:val="0"/>
                <w:color w:val="000000" w:themeColor="text1"/>
              </w:rPr>
            </w:pPr>
            <w:r w:rsidRPr="00BA08B0">
              <w:rPr>
                <w:rFonts w:ascii="Garamond" w:eastAsia="Garamond" w:hAnsi="Garamond" w:cs="Garamond"/>
                <w:b w:val="0"/>
                <w:bCs w:val="0"/>
              </w:rPr>
              <w:t>Preskromna podpora Razvojnega sklada za različne strateške aktivnosti</w:t>
            </w:r>
            <w:r w:rsidR="004B44C0" w:rsidRPr="0031356C">
              <w:rPr>
                <w:rFonts w:ascii="Garamond" w:eastAsia="Garamond" w:hAnsi="Garamond" w:cs="Garamond"/>
                <w:b w:val="0"/>
                <w:bCs w:val="0"/>
              </w:rPr>
              <w:t>.</w:t>
            </w:r>
          </w:p>
        </w:tc>
        <w:tc>
          <w:tcPr>
            <w:tcW w:w="2552" w:type="dxa"/>
            <w:tcBorders>
              <w:top w:val="single" w:sz="8" w:space="0" w:color="E99C92" w:themeColor="accent2" w:themeTint="66"/>
              <w:left w:val="single" w:sz="8" w:space="0" w:color="E99C92" w:themeColor="accent2" w:themeTint="66"/>
              <w:bottom w:val="single" w:sz="8" w:space="0" w:color="E99C92" w:themeColor="accent2" w:themeTint="66"/>
              <w:right w:val="single" w:sz="8" w:space="0" w:color="E99C92" w:themeColor="accent2" w:themeTint="66"/>
            </w:tcBorders>
          </w:tcPr>
          <w:p w14:paraId="761D8DA4" w14:textId="66042CA1" w:rsidR="00E277F3" w:rsidRPr="00BA08B0"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0BA08B0">
              <w:rPr>
                <w:rFonts w:ascii="Garamond" w:eastAsia="Garamond" w:hAnsi="Garamond" w:cs="Garamond"/>
              </w:rPr>
              <w:t>Okrepitev podpore Razvojnega sklada za različne razvojne strateške namene</w:t>
            </w:r>
            <w:r w:rsidR="004B44C0" w:rsidRPr="0031356C">
              <w:rPr>
                <w:rFonts w:ascii="Garamond" w:eastAsia="Garamond" w:hAnsi="Garamond" w:cs="Garamond"/>
              </w:rPr>
              <w:t>.</w:t>
            </w:r>
          </w:p>
        </w:tc>
        <w:tc>
          <w:tcPr>
            <w:tcW w:w="3408" w:type="dxa"/>
            <w:tcBorders>
              <w:top w:val="single" w:sz="8" w:space="0" w:color="E99C92" w:themeColor="accent2" w:themeTint="66"/>
              <w:left w:val="single" w:sz="8" w:space="0" w:color="E99C92" w:themeColor="accent2" w:themeTint="66"/>
              <w:bottom w:val="single" w:sz="8" w:space="0" w:color="E99C92" w:themeColor="accent2" w:themeTint="66"/>
            </w:tcBorders>
          </w:tcPr>
          <w:p w14:paraId="66CFBCD2" w14:textId="49311C77" w:rsidR="00E277F3" w:rsidRPr="00BA08B0"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0BA08B0">
              <w:rPr>
                <w:rFonts w:ascii="Garamond" w:eastAsia="Garamond" w:hAnsi="Garamond" w:cs="Garamond"/>
              </w:rPr>
              <w:t>Povečati višino letnih sredstev Razvojnega sklada</w:t>
            </w:r>
            <w:r w:rsidR="004B44C0" w:rsidRPr="0031356C">
              <w:rPr>
                <w:rFonts w:ascii="Garamond" w:eastAsia="Garamond" w:hAnsi="Garamond" w:cs="Garamond"/>
              </w:rPr>
              <w:t>.</w:t>
            </w:r>
          </w:p>
        </w:tc>
      </w:tr>
      <w:tr w:rsidR="008A3F5C" w:rsidRPr="00BA08B0" w14:paraId="1E9C4C39" w14:textId="77777777" w:rsidTr="004B44C0">
        <w:trPr>
          <w:trHeight w:val="572"/>
        </w:trPr>
        <w:tc>
          <w:tcPr>
            <w:cnfStyle w:val="001000000000" w:firstRow="0" w:lastRow="0" w:firstColumn="1" w:lastColumn="0" w:oddVBand="0" w:evenVBand="0" w:oddHBand="0" w:evenHBand="0" w:firstRowFirstColumn="0" w:firstRowLastColumn="0" w:lastRowFirstColumn="0" w:lastRowLastColumn="0"/>
            <w:tcW w:w="3392" w:type="dxa"/>
            <w:tcBorders>
              <w:top w:val="single" w:sz="8" w:space="0" w:color="E99C92" w:themeColor="accent2" w:themeTint="66"/>
              <w:left w:val="single" w:sz="8" w:space="0" w:color="E99C92" w:themeColor="accent2" w:themeTint="66"/>
              <w:bottom w:val="single" w:sz="8" w:space="0" w:color="E99C92" w:themeColor="accent2" w:themeTint="66"/>
              <w:right w:val="single" w:sz="8" w:space="0" w:color="E99C92" w:themeColor="accent2" w:themeTint="66"/>
            </w:tcBorders>
          </w:tcPr>
          <w:p w14:paraId="6DE8B68B" w14:textId="7C1DE45B" w:rsidR="008A3F5C" w:rsidRPr="00BA08B0" w:rsidRDefault="008A3F5C" w:rsidP="4B4A35D0">
            <w:pPr>
              <w:spacing w:line="276" w:lineRule="auto"/>
              <w:rPr>
                <w:rFonts w:ascii="Garamond" w:eastAsia="Garamond" w:hAnsi="Garamond" w:cs="Garamond"/>
                <w:b w:val="0"/>
                <w:bCs w:val="0"/>
              </w:rPr>
            </w:pPr>
            <w:r w:rsidRPr="00BA08B0">
              <w:rPr>
                <w:rFonts w:ascii="Garamond" w:eastAsia="Garamond" w:hAnsi="Garamond" w:cs="Garamond"/>
                <w:b w:val="0"/>
                <w:bCs w:val="0"/>
              </w:rPr>
              <w:t>Dotrajana raziskovalna oprema, ki ne omogoča konkurenčnih raziskav in posledično objav</w:t>
            </w:r>
            <w:r w:rsidR="004B44C0" w:rsidRPr="0031356C">
              <w:rPr>
                <w:rFonts w:ascii="Garamond" w:eastAsia="Garamond" w:hAnsi="Garamond" w:cs="Garamond"/>
                <w:b w:val="0"/>
                <w:bCs w:val="0"/>
              </w:rPr>
              <w:t>.</w:t>
            </w:r>
          </w:p>
        </w:tc>
        <w:tc>
          <w:tcPr>
            <w:tcW w:w="2552" w:type="dxa"/>
            <w:tcBorders>
              <w:top w:val="single" w:sz="8" w:space="0" w:color="E99C92" w:themeColor="accent2" w:themeTint="66"/>
              <w:left w:val="single" w:sz="8" w:space="0" w:color="E99C92" w:themeColor="accent2" w:themeTint="66"/>
              <w:bottom w:val="single" w:sz="8" w:space="0" w:color="E99C92" w:themeColor="accent2" w:themeTint="66"/>
              <w:right w:val="single" w:sz="8" w:space="0" w:color="E99C92" w:themeColor="accent2" w:themeTint="66"/>
            </w:tcBorders>
          </w:tcPr>
          <w:p w14:paraId="13AFE66A" w14:textId="21CE832D" w:rsidR="008A3F5C" w:rsidRPr="00BA08B0" w:rsidRDefault="008A3F5C" w:rsidP="4B4A35D0">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BA08B0">
              <w:rPr>
                <w:rFonts w:ascii="Garamond" w:eastAsia="Garamond" w:hAnsi="Garamond" w:cs="Garamond"/>
              </w:rPr>
              <w:t>Dvigniti nivo raziskovalne infrastrukture in opreme</w:t>
            </w:r>
            <w:r w:rsidR="004B44C0" w:rsidRPr="0031356C">
              <w:rPr>
                <w:rFonts w:ascii="Garamond" w:eastAsia="Garamond" w:hAnsi="Garamond" w:cs="Garamond"/>
              </w:rPr>
              <w:t>.</w:t>
            </w:r>
          </w:p>
        </w:tc>
        <w:tc>
          <w:tcPr>
            <w:tcW w:w="3408" w:type="dxa"/>
            <w:tcBorders>
              <w:top w:val="single" w:sz="8" w:space="0" w:color="E99C92" w:themeColor="accent2" w:themeTint="66"/>
              <w:left w:val="single" w:sz="8" w:space="0" w:color="E99C92" w:themeColor="accent2" w:themeTint="66"/>
              <w:bottom w:val="single" w:sz="8" w:space="0" w:color="E99C92" w:themeColor="accent2" w:themeTint="66"/>
            </w:tcBorders>
          </w:tcPr>
          <w:p w14:paraId="5E2723FB" w14:textId="0A8B229A" w:rsidR="008A3F5C" w:rsidRPr="00BA08B0" w:rsidRDefault="008A3F5C" w:rsidP="4B4A35D0">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BA08B0">
              <w:rPr>
                <w:rFonts w:ascii="Garamond" w:eastAsia="Garamond" w:hAnsi="Garamond" w:cs="Garamond"/>
              </w:rPr>
              <w:t>Vlaganje dodatnih sredstev za novo opremo in nadaljnji razvoj laboratorijev</w:t>
            </w:r>
            <w:r w:rsidR="004B44C0" w:rsidRPr="0031356C">
              <w:rPr>
                <w:rFonts w:ascii="Garamond" w:eastAsia="Garamond" w:hAnsi="Garamond" w:cs="Garamond"/>
              </w:rPr>
              <w:t>.</w:t>
            </w:r>
            <w:r w:rsidRPr="00BA08B0">
              <w:rPr>
                <w:rFonts w:ascii="Garamond" w:eastAsia="Garamond" w:hAnsi="Garamond" w:cs="Garamond"/>
              </w:rPr>
              <w:t xml:space="preserve"> </w:t>
            </w:r>
          </w:p>
        </w:tc>
      </w:tr>
      <w:tr w:rsidR="00D048D2" w:rsidRPr="00BA08B0" w14:paraId="61ED3DC2" w14:textId="77777777" w:rsidTr="004B44C0">
        <w:trPr>
          <w:trHeight w:val="572"/>
        </w:trPr>
        <w:tc>
          <w:tcPr>
            <w:cnfStyle w:val="001000000000" w:firstRow="0" w:lastRow="0" w:firstColumn="1" w:lastColumn="0" w:oddVBand="0" w:evenVBand="0" w:oddHBand="0" w:evenHBand="0" w:firstRowFirstColumn="0" w:firstRowLastColumn="0" w:lastRowFirstColumn="0" w:lastRowLastColumn="0"/>
            <w:tcW w:w="3392" w:type="dxa"/>
            <w:tcBorders>
              <w:top w:val="single" w:sz="8" w:space="0" w:color="E99C92" w:themeColor="accent2" w:themeTint="66"/>
              <w:left w:val="single" w:sz="8" w:space="0" w:color="E99C92" w:themeColor="accent2" w:themeTint="66"/>
              <w:bottom w:val="single" w:sz="8" w:space="0" w:color="E99C92" w:themeColor="accent2" w:themeTint="66"/>
              <w:right w:val="single" w:sz="8" w:space="0" w:color="E99C92" w:themeColor="accent2" w:themeTint="66"/>
            </w:tcBorders>
          </w:tcPr>
          <w:p w14:paraId="00843DF3" w14:textId="5CC1AAA8" w:rsidR="00D048D2" w:rsidRPr="005D5EB1" w:rsidRDefault="00D048D2" w:rsidP="4B4A35D0">
            <w:pPr>
              <w:spacing w:line="276" w:lineRule="auto"/>
              <w:rPr>
                <w:rFonts w:ascii="Garamond" w:eastAsia="Garamond" w:hAnsi="Garamond" w:cs="Garamond"/>
                <w:b w:val="0"/>
                <w:bCs w:val="0"/>
                <w:highlight w:val="yellow"/>
              </w:rPr>
            </w:pPr>
            <w:r w:rsidRPr="005D5EB1">
              <w:rPr>
                <w:rFonts w:ascii="Garamond" w:eastAsia="Garamond" w:hAnsi="Garamond" w:cs="Garamond"/>
                <w:b w:val="0"/>
                <w:bCs w:val="0"/>
                <w:highlight w:val="yellow"/>
              </w:rPr>
              <w:t>RSF razpisi so razčlenjeni na veliko število aktivnosti. S tem se preveč drobijo sredstva namenjena prepoznanim razvojnim ciljem, po drugi strani pa se bremenitve pedagogov, raziskovalcev in strokovnih sodelavcev množijo</w:t>
            </w:r>
          </w:p>
        </w:tc>
        <w:tc>
          <w:tcPr>
            <w:tcW w:w="2552" w:type="dxa"/>
            <w:tcBorders>
              <w:top w:val="single" w:sz="8" w:space="0" w:color="E99C92" w:themeColor="accent2" w:themeTint="66"/>
              <w:left w:val="single" w:sz="8" w:space="0" w:color="E99C92" w:themeColor="accent2" w:themeTint="66"/>
              <w:bottom w:val="single" w:sz="8" w:space="0" w:color="E99C92" w:themeColor="accent2" w:themeTint="66"/>
              <w:right w:val="single" w:sz="8" w:space="0" w:color="E99C92" w:themeColor="accent2" w:themeTint="66"/>
            </w:tcBorders>
          </w:tcPr>
          <w:p w14:paraId="6C494E78" w14:textId="275B1D67" w:rsidR="00D048D2" w:rsidRPr="005D5EB1" w:rsidRDefault="00D048D2" w:rsidP="4B4A35D0">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highlight w:val="yellow"/>
              </w:rPr>
            </w:pPr>
            <w:r w:rsidRPr="005D5EB1">
              <w:rPr>
                <w:rFonts w:ascii="Garamond" w:eastAsia="Garamond" w:hAnsi="Garamond" w:cs="Garamond"/>
                <w:highlight w:val="yellow"/>
              </w:rPr>
              <w:t>RSF razpisi so primerno vrednoteni glede na obseg pedagoškega, razvojnega, administrativnega in strokovnega dela</w:t>
            </w:r>
          </w:p>
        </w:tc>
        <w:tc>
          <w:tcPr>
            <w:tcW w:w="3408" w:type="dxa"/>
            <w:tcBorders>
              <w:top w:val="single" w:sz="8" w:space="0" w:color="E99C92" w:themeColor="accent2" w:themeTint="66"/>
              <w:left w:val="single" w:sz="8" w:space="0" w:color="E99C92" w:themeColor="accent2" w:themeTint="66"/>
              <w:bottom w:val="single" w:sz="8" w:space="0" w:color="E99C92" w:themeColor="accent2" w:themeTint="66"/>
            </w:tcBorders>
          </w:tcPr>
          <w:p w14:paraId="53543E77" w14:textId="288268DD" w:rsidR="00D048D2" w:rsidRPr="005D5EB1" w:rsidRDefault="00D048D2" w:rsidP="4B4A35D0">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highlight w:val="yellow"/>
              </w:rPr>
            </w:pPr>
            <w:r w:rsidRPr="005D5EB1">
              <w:rPr>
                <w:rFonts w:ascii="Garamond" w:eastAsia="Garamond" w:hAnsi="Garamond" w:cs="Garamond"/>
                <w:highlight w:val="yellow"/>
              </w:rPr>
              <w:t>oblikovanje številčno manjšega nabora aktivnosti znotraj prepoznanih razvojnih ciljev RSF, a z večjo finančno podporo.</w:t>
            </w:r>
          </w:p>
        </w:tc>
      </w:tr>
    </w:tbl>
    <w:p w14:paraId="66E15007" w14:textId="77777777" w:rsidR="59B7A480" w:rsidRDefault="59B7A480" w:rsidP="00A85A66">
      <w:pPr>
        <w:spacing w:after="0" w:line="276" w:lineRule="auto"/>
        <w:jc w:val="both"/>
        <w:rPr>
          <w:rFonts w:ascii="Garamond" w:eastAsia="Century Gothic" w:hAnsi="Garamond" w:cs="Century Gothic"/>
          <w:sz w:val="24"/>
          <w:szCs w:val="24"/>
        </w:rPr>
      </w:pPr>
    </w:p>
    <w:p w14:paraId="5C8972E1" w14:textId="3CAD1B01" w:rsidR="00516ED7" w:rsidRDefault="00516ED7" w:rsidP="004B3F74">
      <w:pPr>
        <w:spacing w:after="0" w:line="276" w:lineRule="auto"/>
        <w:rPr>
          <w:rFonts w:ascii="Garamond" w:eastAsiaTheme="majorEastAsia" w:hAnsi="Garamond" w:cs="Rockwell Condensed"/>
          <w:b/>
          <w:bCs/>
          <w:caps/>
          <w:color w:val="C00000"/>
          <w:sz w:val="24"/>
          <w:szCs w:val="24"/>
        </w:rPr>
      </w:pPr>
      <w:bookmarkStart w:id="26" w:name="_Hlk97574821"/>
    </w:p>
    <w:p w14:paraId="2AE0CF3B" w14:textId="77777777" w:rsidR="00F17F9D" w:rsidRDefault="00F17F9D">
      <w:pPr>
        <w:rPr>
          <w:rFonts w:ascii="Garamond" w:eastAsiaTheme="majorEastAsia" w:hAnsi="Garamond" w:cs="Rockwell Condensed"/>
          <w:b/>
          <w:bCs/>
          <w:caps/>
          <w:color w:val="C00000"/>
          <w:sz w:val="24"/>
          <w:szCs w:val="24"/>
        </w:rPr>
      </w:pPr>
      <w:bookmarkStart w:id="27" w:name="_Toc130283910"/>
      <w:r>
        <w:rPr>
          <w:rFonts w:ascii="Garamond" w:eastAsiaTheme="majorEastAsia" w:hAnsi="Garamond" w:cs="Rockwell Condensed"/>
          <w:b/>
          <w:bCs/>
          <w:caps/>
          <w:color w:val="C00000"/>
          <w:sz w:val="24"/>
          <w:szCs w:val="24"/>
        </w:rPr>
        <w:br w:type="page"/>
      </w:r>
    </w:p>
    <w:p w14:paraId="39FCD1E0" w14:textId="4921A5C2" w:rsidR="009E26A4" w:rsidRPr="0027323C" w:rsidRDefault="1430DF56" w:rsidP="00446B35">
      <w:pPr>
        <w:pStyle w:val="Odstavekseznama"/>
        <w:keepNext/>
        <w:keepLines/>
        <w:numPr>
          <w:ilvl w:val="0"/>
          <w:numId w:val="54"/>
        </w:numPr>
        <w:spacing w:after="0" w:line="276" w:lineRule="auto"/>
        <w:ind w:left="720"/>
        <w:outlineLvl w:val="1"/>
        <w:rPr>
          <w:rFonts w:ascii="Garamond" w:eastAsiaTheme="majorEastAsia" w:hAnsi="Garamond" w:cs="Rockwell Condensed"/>
          <w:b/>
          <w:bCs/>
          <w:caps/>
          <w:color w:val="C00000"/>
          <w:sz w:val="24"/>
          <w:szCs w:val="24"/>
        </w:rPr>
      </w:pPr>
      <w:r w:rsidRPr="1430DF56">
        <w:rPr>
          <w:rFonts w:ascii="Garamond" w:eastAsiaTheme="majorEastAsia" w:hAnsi="Garamond" w:cs="Rockwell Condensed"/>
          <w:b/>
          <w:bCs/>
          <w:caps/>
          <w:color w:val="C00000"/>
          <w:sz w:val="24"/>
          <w:szCs w:val="24"/>
        </w:rPr>
        <w:lastRenderedPageBreak/>
        <w:t>UMETNIŠKA DEJAVNOST</w:t>
      </w:r>
      <w:bookmarkEnd w:id="27"/>
    </w:p>
    <w:p w14:paraId="61208207" w14:textId="77777777" w:rsidR="00BD2822" w:rsidRPr="0027323C" w:rsidRDefault="00BD2822" w:rsidP="00A85A66">
      <w:pPr>
        <w:spacing w:after="0" w:line="276" w:lineRule="auto"/>
        <w:rPr>
          <w:rFonts w:ascii="Garamond" w:hAnsi="Garamond"/>
          <w:b/>
          <w:color w:val="000000" w:themeColor="text1"/>
          <w:sz w:val="24"/>
          <w:szCs w:val="24"/>
        </w:rPr>
      </w:pPr>
    </w:p>
    <w:p w14:paraId="21FA6F85" w14:textId="4380725B" w:rsidR="00982B06" w:rsidRPr="0027323C" w:rsidRDefault="1430DF56" w:rsidP="004B3F74">
      <w:pPr>
        <w:spacing w:after="0" w:line="276" w:lineRule="auto"/>
        <w:rPr>
          <w:rFonts w:ascii="Garamond" w:hAnsi="Garamond"/>
          <w:b/>
          <w:bCs/>
          <w:color w:val="000000" w:themeColor="text1"/>
          <w:sz w:val="24"/>
          <w:szCs w:val="24"/>
        </w:rPr>
      </w:pPr>
      <w:r w:rsidRPr="1430DF56">
        <w:rPr>
          <w:rFonts w:ascii="Garamond" w:hAnsi="Garamond"/>
          <w:b/>
          <w:bCs/>
          <w:color w:val="000000" w:themeColor="text1"/>
          <w:sz w:val="24"/>
          <w:szCs w:val="24"/>
        </w:rPr>
        <w:t>POVEČANJE KAKOVOSTI UMETNIŠKEGA DELOVANJA</w:t>
      </w:r>
    </w:p>
    <w:p w14:paraId="433B8BF4" w14:textId="77777777" w:rsidR="003B4E4A" w:rsidRPr="00A74FA1" w:rsidRDefault="003B4E4A" w:rsidP="00A74FA1">
      <w:pPr>
        <w:spacing w:after="0" w:line="276" w:lineRule="auto"/>
        <w:rPr>
          <w:rFonts w:ascii="Garamond" w:hAnsi="Garamond"/>
          <w:b/>
          <w:color w:val="000000" w:themeColor="text1"/>
          <w:sz w:val="24"/>
          <w:szCs w:val="24"/>
        </w:rPr>
      </w:pPr>
    </w:p>
    <w:p w14:paraId="153B183E" w14:textId="77777777" w:rsidR="009258BF" w:rsidRPr="00622905" w:rsidRDefault="009258BF" w:rsidP="009258BF">
      <w:pPr>
        <w:spacing w:after="0" w:line="276" w:lineRule="auto"/>
        <w:jc w:val="both"/>
        <w:rPr>
          <w:rFonts w:ascii="Garamond" w:eastAsia="Century Gothic" w:hAnsi="Garamond" w:cs="Times New Roman"/>
          <w:sz w:val="24"/>
          <w:szCs w:val="24"/>
        </w:rPr>
      </w:pPr>
      <w:r w:rsidRPr="00622905">
        <w:rPr>
          <w:rFonts w:ascii="Garamond" w:eastAsia="Century Gothic" w:hAnsi="Garamond" w:cs="Times New Roman"/>
          <w:sz w:val="24"/>
          <w:szCs w:val="24"/>
        </w:rPr>
        <w:t xml:space="preserve">Poleg treh akademij, ki so nosilke umetniške dejavnosti Univerze v Ljubljani, se študijski programi s področja umetnosti izvajajo še na naslednjih članicah: Fakulteta za arhitekturo UL, Biotehniška fakulteta UL, Naravoslovnotehniška fakulteta UL, Pedagoška fakulteta UL, Ekonomska fakulteta UL, Filozofska fakulteta UL in Fakulteta za družbene vede UL. Predstavniki navedenih članic UL so člani Sveta za umetnost UL. </w:t>
      </w:r>
    </w:p>
    <w:p w14:paraId="171DCCEE" w14:textId="77777777" w:rsidR="009258BF" w:rsidRPr="00622905" w:rsidRDefault="009258BF" w:rsidP="009258BF">
      <w:pPr>
        <w:spacing w:after="0" w:line="276" w:lineRule="auto"/>
        <w:rPr>
          <w:rFonts w:ascii="Garamond" w:eastAsia="Century Gothic" w:hAnsi="Garamond" w:cs="Times New Roman"/>
          <w:b/>
          <w:i/>
          <w:color w:val="4E74A2"/>
          <w:sz w:val="24"/>
          <w:szCs w:val="24"/>
        </w:rPr>
      </w:pPr>
    </w:p>
    <w:p w14:paraId="6D4B8818" w14:textId="77777777" w:rsidR="00044DF4" w:rsidRPr="0027323C" w:rsidRDefault="1430DF56" w:rsidP="009258BF">
      <w:pPr>
        <w:spacing w:after="0" w:line="276" w:lineRule="auto"/>
        <w:jc w:val="both"/>
        <w:rPr>
          <w:rFonts w:ascii="Garamond" w:eastAsia="Century Gothic" w:hAnsi="Garamond" w:cs="Century Gothic"/>
          <w:i/>
          <w:iCs/>
          <w:sz w:val="24"/>
          <w:szCs w:val="24"/>
          <w:u w:val="single"/>
        </w:rPr>
      </w:pPr>
      <w:r w:rsidRPr="1430DF56">
        <w:rPr>
          <w:rFonts w:ascii="Garamond" w:eastAsia="Century Gothic" w:hAnsi="Garamond" w:cs="Century Gothic"/>
          <w:i/>
          <w:iCs/>
          <w:sz w:val="24"/>
          <w:szCs w:val="24"/>
          <w:u w:val="single"/>
        </w:rPr>
        <w:t>Svet za umetnost UL</w:t>
      </w:r>
    </w:p>
    <w:p w14:paraId="0929DF7D" w14:textId="1138DF50" w:rsidR="4A1D65FE" w:rsidRDefault="4A1D65FE" w:rsidP="004F6B7E">
      <w:pPr>
        <w:spacing w:after="0" w:line="276" w:lineRule="auto"/>
        <w:jc w:val="both"/>
      </w:pPr>
      <w:r w:rsidRPr="00A74FA1">
        <w:rPr>
          <w:rFonts w:ascii="Garamond" w:eastAsia="Garamond" w:hAnsi="Garamond" w:cs="Garamond"/>
          <w:sz w:val="24"/>
          <w:szCs w:val="24"/>
        </w:rPr>
        <w:t>Uspešno smo realizirali 21(so)financiranih projektov drugega internega razpisa za delitev sredstev</w:t>
      </w:r>
      <w:r w:rsidR="004F6B7E">
        <w:rPr>
          <w:rFonts w:ascii="Garamond" w:eastAsia="Garamond" w:hAnsi="Garamond" w:cs="Garamond"/>
          <w:sz w:val="24"/>
          <w:szCs w:val="24"/>
        </w:rPr>
        <w:t xml:space="preserve"> </w:t>
      </w:r>
      <w:r w:rsidRPr="00A74FA1">
        <w:rPr>
          <w:rFonts w:ascii="Garamond" w:eastAsia="Garamond" w:hAnsi="Garamond" w:cs="Garamond"/>
          <w:sz w:val="24"/>
          <w:szCs w:val="24"/>
        </w:rPr>
        <w:t xml:space="preserve">Sklada UL za umetniško področje za leto 2022, in sicer koncertni cikel TUTTI (UL AG), kateremu dodano vrednost daje originalni koncept akademije s sporedom cikla, strnjenega okoli dvajsetih študentov solistov (instrumentalistov in pevcev), izbranih na vsakoletni avdiciji, kar je svetovni unikum. </w:t>
      </w:r>
    </w:p>
    <w:p w14:paraId="39AD584A" w14:textId="6CCE3DF8" w:rsidR="4A1D65FE" w:rsidRDefault="4A1D65FE" w:rsidP="004F6B7E">
      <w:pPr>
        <w:spacing w:after="0" w:line="276" w:lineRule="auto"/>
        <w:jc w:val="both"/>
      </w:pPr>
      <w:r w:rsidRPr="00A74FA1">
        <w:rPr>
          <w:rFonts w:ascii="Garamond" w:eastAsia="Garamond" w:hAnsi="Garamond" w:cs="Garamond"/>
          <w:sz w:val="24"/>
          <w:szCs w:val="24"/>
        </w:rPr>
        <w:t xml:space="preserve">Nadalje projekt Stanovanje na dlani (UL FA), realiziran v obliki spletne platforme stanblok.si, ter projekt MINUTNICA - ONE MINUTE PLAY (UL AGRFT) z uprizoritvijo zmagovalnih tekstov mednarodnega razpisa v koprodukciji z nacionalnim festivalom Borštnikovo srečanje – SNG Drama Maribor. </w:t>
      </w:r>
    </w:p>
    <w:p w14:paraId="14455684" w14:textId="1919FA42" w:rsidR="4A1D65FE" w:rsidRDefault="4A1D65FE" w:rsidP="3769CE08">
      <w:pPr>
        <w:spacing w:after="0" w:line="276" w:lineRule="auto"/>
        <w:jc w:val="both"/>
      </w:pPr>
      <w:r w:rsidRPr="00A74FA1">
        <w:rPr>
          <w:rFonts w:ascii="Garamond" w:eastAsia="Garamond" w:hAnsi="Garamond" w:cs="Garamond"/>
          <w:sz w:val="24"/>
          <w:szCs w:val="24"/>
        </w:rPr>
        <w:t xml:space="preserve">Nadalje KINOFILM (UL AGRFT), kjer so v letu 2022 kinodvorano v novi stavbi akademije odprli univerzitetni in strokovni javnosti, kasneje tudi splošni. </w:t>
      </w:r>
    </w:p>
    <w:p w14:paraId="7070DF91" w14:textId="21B88F36" w:rsidR="4A1D65FE" w:rsidRDefault="4A1D65FE" w:rsidP="3769CE08">
      <w:pPr>
        <w:spacing w:after="0" w:line="276" w:lineRule="auto"/>
        <w:jc w:val="both"/>
      </w:pPr>
      <w:r w:rsidRPr="00A74FA1">
        <w:rPr>
          <w:rFonts w:ascii="Garamond" w:eastAsia="Garamond" w:hAnsi="Garamond" w:cs="Garamond"/>
          <w:sz w:val="24"/>
          <w:szCs w:val="24"/>
        </w:rPr>
        <w:t xml:space="preserve">Projekt Mehke forme (UL NTF) naslavlja uveljavljanje trajnostnih načel v vsakdanjem življenju z raziskovanjem mehkih tekstilnih form, ki izhajajo iz narave tekstilij samih po sebi in iz dejanske narave, ki predstavlja neusahljiv vir inspiracij tako za umetniško ustvarjanje kot znanstveno raziskovanje. </w:t>
      </w:r>
    </w:p>
    <w:p w14:paraId="6608B06E" w14:textId="1750D042" w:rsidR="4A1D65FE" w:rsidRDefault="4A1D65FE" w:rsidP="3769CE08">
      <w:pPr>
        <w:spacing w:after="0" w:line="276" w:lineRule="auto"/>
        <w:jc w:val="both"/>
      </w:pPr>
      <w:r w:rsidRPr="00A74FA1">
        <w:rPr>
          <w:rFonts w:ascii="Garamond" w:eastAsia="Garamond" w:hAnsi="Garamond" w:cs="Garamond"/>
          <w:sz w:val="24"/>
          <w:szCs w:val="24"/>
        </w:rPr>
        <w:t xml:space="preserve">Projekt NARAVA / NAZAJ (UL NTF) predstavlja kompleksen odnos mode do narave, kjer gre na eni strani za fascinacijo nad lepoto, neverjetnimi oblikami, čudeži in močjo narave, skozi katere se moda vedno znova inspirira, na drugi strani pa gre za zavedanje krhkosti narave, skrb za njeno ohranitev in reševanje okoljskih problemov. </w:t>
      </w:r>
    </w:p>
    <w:p w14:paraId="042FF9D6" w14:textId="068F97FA" w:rsidR="4A1D65FE" w:rsidRDefault="4A1D65FE" w:rsidP="3769CE08">
      <w:pPr>
        <w:spacing w:after="0" w:line="276" w:lineRule="auto"/>
        <w:jc w:val="both"/>
      </w:pPr>
      <w:r w:rsidRPr="00A74FA1">
        <w:rPr>
          <w:rFonts w:ascii="Garamond" w:eastAsia="Garamond" w:hAnsi="Garamond" w:cs="Garamond"/>
          <w:sz w:val="24"/>
          <w:szCs w:val="24"/>
        </w:rPr>
        <w:t>Nadalje izvedba prvega AGRFT festivala (UL AGRFT), na katerem je bilo na ogled enajst ponovitev sedmih gledaliških predstav, bralna uprizoritev, performans, pregledna razstava interpretacij likovnih del in dramskih besedil študentov, trije filmski večeri ter ogled prostorov UL AGRFT.</w:t>
      </w:r>
    </w:p>
    <w:p w14:paraId="023B9C25" w14:textId="4CC8F7CB" w:rsidR="7073F922" w:rsidRDefault="7073F922" w:rsidP="3769CE08">
      <w:pPr>
        <w:spacing w:after="0" w:line="276" w:lineRule="auto"/>
        <w:jc w:val="both"/>
      </w:pPr>
      <w:r w:rsidRPr="00A74FA1">
        <w:rPr>
          <w:rFonts w:ascii="Garamond" w:eastAsia="Garamond" w:hAnsi="Garamond" w:cs="Garamond"/>
          <w:sz w:val="24"/>
          <w:szCs w:val="24"/>
        </w:rPr>
        <w:t xml:space="preserve">Projekt Moda prihodnosti (UL NTF) odpira razmišljanje o modi prihodnosti, sobivanju narave in tehnologije ter izpostavlja sodobne tehnološke procese in vsebine z odzivom na čas, trenutnim stanjem v modi in potrebo po vpeljavi inovativnih in trajnostnih vsebin, pristopov in procesov. </w:t>
      </w:r>
    </w:p>
    <w:p w14:paraId="763E828E" w14:textId="7184FFE2" w:rsidR="7073F922" w:rsidRDefault="7073F922" w:rsidP="392C42F7">
      <w:pPr>
        <w:spacing w:after="0" w:line="276" w:lineRule="auto"/>
        <w:jc w:val="both"/>
      </w:pPr>
      <w:r w:rsidRPr="00A74FA1">
        <w:rPr>
          <w:rFonts w:ascii="Garamond" w:eastAsia="Garamond" w:hAnsi="Garamond" w:cs="Garamond"/>
          <w:sz w:val="24"/>
          <w:szCs w:val="24"/>
        </w:rPr>
        <w:t xml:space="preserve">V koncertnem ciklu SOLO E DA CAMERA (UL AG) nastopajo najboljši in najbolj nadarjeni študenti pevskega in instrumentalnih oddelkov ter kateder UL AG z možnostjo javne predstavitve, afirmacije in vrednotenja njihovih umetniških dosežkov v širšem glasbenem in kulturnem prostoru. </w:t>
      </w:r>
    </w:p>
    <w:p w14:paraId="39D309DC" w14:textId="0DD4ADF0" w:rsidR="7073F922" w:rsidRDefault="7073F922" w:rsidP="392C42F7">
      <w:pPr>
        <w:spacing w:after="0" w:line="276" w:lineRule="auto"/>
        <w:jc w:val="both"/>
      </w:pPr>
      <w:r w:rsidRPr="00A74FA1">
        <w:rPr>
          <w:rFonts w:ascii="Garamond" w:eastAsia="Garamond" w:hAnsi="Garamond" w:cs="Garamond"/>
          <w:sz w:val="24"/>
          <w:szCs w:val="24"/>
        </w:rPr>
        <w:t xml:space="preserve">V okviru projekta Darmstadt in njegovi vplivi (UL AG) so se v Studiu za sodobno glasbo UL AG posvetili fenomenu Darmstadt-a in smernic, ki so se iz njega razvile, s skupno analizo glavne teme in osvetlitvijo le-te iz muzikološkega, vizualno likovnega in glasbenega vidika. </w:t>
      </w:r>
    </w:p>
    <w:p w14:paraId="393D2997" w14:textId="7B55EF76" w:rsidR="7073F922" w:rsidRDefault="7073F922" w:rsidP="392C42F7">
      <w:pPr>
        <w:spacing w:after="0" w:line="276" w:lineRule="auto"/>
        <w:jc w:val="both"/>
      </w:pPr>
      <w:r w:rsidRPr="00A74FA1">
        <w:rPr>
          <w:rFonts w:ascii="Garamond" w:eastAsia="Garamond" w:hAnsi="Garamond" w:cs="Garamond"/>
          <w:sz w:val="24"/>
          <w:szCs w:val="24"/>
        </w:rPr>
        <w:t xml:space="preserve">Projekt Open show II. / 2022 (UL ALUO) je prikazal razvoj fotografskih del v daljšem časovnem obdobju, pri čemer je postavljanje razstave del razstave same in s tem se bo razstava kot zaključeno (kolektivno) delo pretvorila v performativni dogodek. </w:t>
      </w:r>
    </w:p>
    <w:p w14:paraId="34969184" w14:textId="3E4A34D5" w:rsidR="7073F922" w:rsidRDefault="7073F922" w:rsidP="392C42F7">
      <w:pPr>
        <w:spacing w:after="0" w:line="276" w:lineRule="auto"/>
        <w:jc w:val="both"/>
      </w:pPr>
      <w:r w:rsidRPr="00A74FA1">
        <w:rPr>
          <w:rFonts w:ascii="Garamond" w:eastAsia="Garamond" w:hAnsi="Garamond" w:cs="Garamond"/>
          <w:sz w:val="24"/>
          <w:szCs w:val="24"/>
        </w:rPr>
        <w:t xml:space="preserve">Vsebine projekta AKADEMSKA TELEVIZIJA (AKTV) – prenos publicistične televizijske oddaje (UL AGRFT) pokrivajo različne problematike celotne UL v širšem kontekstu, pri čemer so se študentje </w:t>
      </w:r>
      <w:r w:rsidRPr="00A74FA1">
        <w:rPr>
          <w:rFonts w:ascii="Garamond" w:eastAsia="Garamond" w:hAnsi="Garamond" w:cs="Garamond"/>
          <w:sz w:val="24"/>
          <w:szCs w:val="24"/>
        </w:rPr>
        <w:lastRenderedPageBreak/>
        <w:t xml:space="preserve">povezali pri snovanju televizijske scenografije in priprave televizijskih prispevkov ter vsebino zaokrožili v samostojni avtorski oddaji publicističnega značaja. </w:t>
      </w:r>
    </w:p>
    <w:p w14:paraId="633E980E" w14:textId="416555FC" w:rsidR="7073F922" w:rsidRDefault="7073F922" w:rsidP="35362EF1">
      <w:pPr>
        <w:spacing w:after="0" w:line="276" w:lineRule="auto"/>
        <w:jc w:val="both"/>
      </w:pPr>
      <w:r w:rsidRPr="00A74FA1">
        <w:rPr>
          <w:rFonts w:ascii="Garamond" w:eastAsia="Garamond" w:hAnsi="Garamond" w:cs="Garamond"/>
          <w:sz w:val="24"/>
          <w:szCs w:val="24"/>
        </w:rPr>
        <w:t xml:space="preserve">Namen razstavnega projekta KipAktiviti II. (UL ALUO) je iskati, ustvarjati in dati obliko ter prostor kipu in kiparstvu, s tem pa neposredno nagovarjati širšo javnost ter ozaveščati o sodobnem kiparstvu in njegovi odsotnosti v slovenskem prostoru. Poleg tega je projekt hkrati tudi promocija študija kiparstva, saj je v Sloveniji UL ALUO edina izobraževalna institucija s študijskim programom Kiparstvo. </w:t>
      </w:r>
    </w:p>
    <w:p w14:paraId="0BFA51A7" w14:textId="2B505139" w:rsidR="7073F922" w:rsidRDefault="7073F922" w:rsidP="35362EF1">
      <w:pPr>
        <w:spacing w:after="0" w:line="276" w:lineRule="auto"/>
        <w:jc w:val="both"/>
      </w:pPr>
      <w:r w:rsidRPr="00A74FA1">
        <w:rPr>
          <w:rFonts w:ascii="Garamond" w:eastAsia="Garamond" w:hAnsi="Garamond" w:cs="Garamond"/>
          <w:sz w:val="24"/>
          <w:szCs w:val="24"/>
        </w:rPr>
        <w:t xml:space="preserve">Na razstavi projekta Tableau vivant (UL FRI) so prikazani eksperimentalni razmisleki o izbranih temah iz zgodovine likovne umetnosti, ki so jih interpretirali v pogojih umetne inteligence ter z uporabo nevronskih mrež. </w:t>
      </w:r>
    </w:p>
    <w:p w14:paraId="4B2D8E4C" w14:textId="1292C504" w:rsidR="7073F922" w:rsidRDefault="7073F922" w:rsidP="35362EF1">
      <w:pPr>
        <w:spacing w:after="0" w:line="276" w:lineRule="auto"/>
        <w:jc w:val="both"/>
      </w:pPr>
      <w:r w:rsidRPr="00A74FA1">
        <w:rPr>
          <w:rFonts w:ascii="Garamond" w:eastAsia="Garamond" w:hAnsi="Garamond" w:cs="Garamond"/>
          <w:sz w:val="24"/>
          <w:szCs w:val="24"/>
        </w:rPr>
        <w:t xml:space="preserve">Projekt Izredne grafične tehnike za izredne razmere (UL PEF) naslavlja čas Covid-19 in delo na daljavo, v okviru katerega je nastopila težava prilagajanja vsebin ateljejskih predmetov, ki imajo posebne tehnične zahteve. Mednje sodi (tudi) grafika, kjer je treba nadomestiti celo vrsto strojev, orodij in naprav z domačimi sredstvi, dosegljivimi v bližnjih trgovinah. </w:t>
      </w:r>
    </w:p>
    <w:p w14:paraId="59FF64F7" w14:textId="5F553AE3" w:rsidR="7073F922" w:rsidRDefault="7073F922" w:rsidP="004F6B7E">
      <w:pPr>
        <w:spacing w:after="0" w:line="276" w:lineRule="auto"/>
        <w:jc w:val="both"/>
      </w:pPr>
      <w:r w:rsidRPr="00A74FA1">
        <w:rPr>
          <w:rFonts w:ascii="Garamond" w:eastAsia="Garamond" w:hAnsi="Garamond" w:cs="Garamond"/>
          <w:sz w:val="24"/>
          <w:szCs w:val="24"/>
        </w:rPr>
        <w:t xml:space="preserve">Projekt Pigment Sitarjevec v slikarski tehnologiji in praksi (UL PEF) temelji na neposrednem in posrednem spoznavanju pigmenta Sitarjevec, ki se nahaja v obliki odvečnega rudniškega blata v rudniku Sitarjevec v Litiji. </w:t>
      </w:r>
    </w:p>
    <w:p w14:paraId="6A949A8C" w14:textId="21471A63" w:rsidR="7073F922" w:rsidRDefault="7073F922" w:rsidP="004F6B7E">
      <w:pPr>
        <w:spacing w:after="0" w:line="276" w:lineRule="auto"/>
        <w:jc w:val="both"/>
      </w:pPr>
      <w:r w:rsidRPr="00A74FA1">
        <w:rPr>
          <w:rFonts w:ascii="Garamond" w:eastAsia="Garamond" w:hAnsi="Garamond" w:cs="Garamond"/>
          <w:sz w:val="24"/>
          <w:szCs w:val="24"/>
        </w:rPr>
        <w:t xml:space="preserve">Nadalje projekt Človek # žival (UL ALUO) naslavlja temo antropocentrizma, genetike, robotike in novih interakcij med človekom in živaljo, ki jih te znanosti omogočajo. </w:t>
      </w:r>
    </w:p>
    <w:p w14:paraId="239C4158" w14:textId="540D654F" w:rsidR="7073F922" w:rsidRDefault="7073F922" w:rsidP="004F6B7E">
      <w:pPr>
        <w:spacing w:after="0" w:line="276" w:lineRule="auto"/>
        <w:jc w:val="both"/>
      </w:pPr>
      <w:r w:rsidRPr="00A74FA1">
        <w:rPr>
          <w:rFonts w:ascii="Garamond" w:eastAsia="Garamond" w:hAnsi="Garamond" w:cs="Garamond"/>
          <w:sz w:val="24"/>
          <w:szCs w:val="24"/>
        </w:rPr>
        <w:t xml:space="preserve">Projekt Približevanja (UL BF) je s serijo risb istega motiva, ki se mu študent postopoma približuje, okrepil odnos do prostora, do njegovih komponent, gradnikov vegetacije in njihovih značilnosti. </w:t>
      </w:r>
    </w:p>
    <w:p w14:paraId="14D27865" w14:textId="64B98B35" w:rsidR="7073F922" w:rsidRDefault="7073F922" w:rsidP="004F6B7E">
      <w:pPr>
        <w:spacing w:after="0" w:line="276" w:lineRule="auto"/>
        <w:jc w:val="both"/>
      </w:pPr>
      <w:r w:rsidRPr="00A74FA1">
        <w:rPr>
          <w:rFonts w:ascii="Garamond" w:eastAsia="Garamond" w:hAnsi="Garamond" w:cs="Garamond"/>
          <w:sz w:val="24"/>
          <w:szCs w:val="24"/>
        </w:rPr>
        <w:t xml:space="preserve">Pri projektu Oblikovanje iz betona (UL FA) so udeleženci raziskovali potenciale betona kot materiala, iz katerega se lahko izvede različne uporabne oblikovalske predmete in skulpture različnih meril ter s tem pokazali nove potenciale uporabe betona, ki se uporablja večinoma le kot grob gradbeni material. </w:t>
      </w:r>
    </w:p>
    <w:p w14:paraId="1E898E6B" w14:textId="3ECA3CD6" w:rsidR="7073F922" w:rsidRDefault="7073F922" w:rsidP="004F6B7E">
      <w:pPr>
        <w:spacing w:after="0" w:line="276" w:lineRule="auto"/>
        <w:jc w:val="both"/>
      </w:pPr>
      <w:r w:rsidRPr="00A74FA1">
        <w:rPr>
          <w:rFonts w:ascii="Garamond" w:eastAsia="Garamond" w:hAnsi="Garamond" w:cs="Garamond"/>
          <w:sz w:val="24"/>
          <w:szCs w:val="24"/>
        </w:rPr>
        <w:t>Projekt Sočutje (UL PEF) je s skupinsko razstavo študentov četrtega letnika UL PEF in UM PEF matrice, ki so jih izdelali v tehniki lesoreza, prezentiral kot del skupne mize, ki je simbol povezovanja, usklajevanja, pogovora in skupnosti.</w:t>
      </w:r>
    </w:p>
    <w:p w14:paraId="1D3E2157" w14:textId="18894195" w:rsidR="47854EA7" w:rsidRPr="00A74FA1" w:rsidRDefault="47854EA7" w:rsidP="00A74FA1">
      <w:pPr>
        <w:spacing w:after="0" w:line="276" w:lineRule="auto"/>
        <w:jc w:val="both"/>
        <w:rPr>
          <w:rFonts w:ascii="Garamond" w:eastAsia="Garamond" w:hAnsi="Garamond" w:cs="Garamond"/>
          <w:sz w:val="24"/>
          <w:szCs w:val="24"/>
        </w:rPr>
      </w:pPr>
    </w:p>
    <w:p w14:paraId="4FC7584C" w14:textId="707AA4F5" w:rsidR="25FE6463" w:rsidRDefault="25FE6463" w:rsidP="00A74FA1">
      <w:pPr>
        <w:spacing w:after="0" w:line="276" w:lineRule="auto"/>
        <w:jc w:val="both"/>
      </w:pPr>
      <w:r w:rsidRPr="00A74FA1">
        <w:rPr>
          <w:rFonts w:ascii="Garamond" w:eastAsia="Garamond" w:hAnsi="Garamond" w:cs="Garamond"/>
          <w:sz w:val="24"/>
          <w:szCs w:val="24"/>
        </w:rPr>
        <w:t xml:space="preserve">Na Svetu za umetnost UL smo objavili tretji interni razpis za delitev sredstev Sklada UL za umetniško področje za leto 2023. Cilj internega razpisa in (so)financiranje sta namenjena nadaljnjemu širjenju in poglabljanju umetniškega ustvarjanja ter dela v skladu s sprejetimi smernicami in programom dela Sveta za umetnost UL. </w:t>
      </w:r>
    </w:p>
    <w:p w14:paraId="70DA7FD1" w14:textId="524EFE96" w:rsidR="009258BF" w:rsidRDefault="009258BF" w:rsidP="009258BF">
      <w:pPr>
        <w:spacing w:after="0" w:line="276" w:lineRule="auto"/>
        <w:jc w:val="both"/>
      </w:pPr>
      <w:r w:rsidRPr="00A74FA1">
        <w:rPr>
          <w:rFonts w:ascii="Garamond" w:eastAsia="Garamond" w:hAnsi="Garamond" w:cs="Garamond"/>
          <w:sz w:val="24"/>
          <w:szCs w:val="24"/>
        </w:rPr>
        <w:t>Razpis je tako namenjen spodbujanju dodatnega umetniškega ustvarjanja študentov, ki presega delo v okviru študijskih programov.</w:t>
      </w:r>
    </w:p>
    <w:p w14:paraId="382853E6" w14:textId="293B4B89" w:rsidR="009258BF" w:rsidRDefault="009258BF" w:rsidP="009258BF">
      <w:pPr>
        <w:spacing w:after="0" w:line="276" w:lineRule="auto"/>
        <w:jc w:val="both"/>
      </w:pPr>
      <w:r w:rsidRPr="00A74FA1">
        <w:rPr>
          <w:rFonts w:ascii="Garamond" w:eastAsia="Garamond" w:hAnsi="Garamond" w:cs="Garamond"/>
          <w:sz w:val="24"/>
          <w:szCs w:val="24"/>
        </w:rPr>
        <w:t>Na Odboru smo skladno z razpisnimi pogoji obravnavali ter ocenili pravočasne in popolne vloge ter na podlagi opravljenega točkovanja sprejeli sklep o (so)financiranju 23 projektov, katerega je na svoji seji potrdil tudi Svet za umetnost UL.</w:t>
      </w:r>
    </w:p>
    <w:p w14:paraId="0C8A9859" w14:textId="38F9D831" w:rsidR="009258BF" w:rsidRPr="00A74FA1" w:rsidRDefault="009258BF" w:rsidP="009258BF">
      <w:pPr>
        <w:spacing w:after="0" w:line="276" w:lineRule="auto"/>
        <w:jc w:val="both"/>
        <w:rPr>
          <w:rFonts w:ascii="Garamond" w:eastAsia="Century Gothic" w:hAnsi="Garamond" w:cs="Century Gothic"/>
          <w:i/>
          <w:sz w:val="24"/>
          <w:szCs w:val="24"/>
          <w:u w:val="single"/>
        </w:rPr>
      </w:pPr>
    </w:p>
    <w:p w14:paraId="4B463A8B" w14:textId="77777777" w:rsidR="009258BF" w:rsidRPr="00622905" w:rsidRDefault="009258BF" w:rsidP="009258BF">
      <w:pPr>
        <w:spacing w:after="0" w:line="276" w:lineRule="auto"/>
        <w:jc w:val="both"/>
        <w:rPr>
          <w:rFonts w:ascii="Garamond" w:eastAsia="Century Gothic" w:hAnsi="Garamond" w:cs="Century Gothic"/>
          <w:i/>
          <w:iCs/>
          <w:sz w:val="24"/>
          <w:szCs w:val="24"/>
          <w:u w:val="single"/>
        </w:rPr>
      </w:pPr>
      <w:r w:rsidRPr="00622905">
        <w:rPr>
          <w:rFonts w:ascii="Garamond" w:eastAsia="Century Gothic" w:hAnsi="Garamond" w:cs="Century Gothic"/>
          <w:i/>
          <w:iCs/>
          <w:sz w:val="24"/>
          <w:szCs w:val="24"/>
          <w:u w:val="single"/>
        </w:rPr>
        <w:t>Mala galerija BS – skupni projekt Univerze v Ljubljani in Banke Slovenije</w:t>
      </w:r>
    </w:p>
    <w:p w14:paraId="6040B252" w14:textId="77777777" w:rsidR="009258BF" w:rsidRPr="00622905" w:rsidRDefault="009258BF" w:rsidP="009258BF">
      <w:pPr>
        <w:spacing w:after="0" w:line="276" w:lineRule="auto"/>
        <w:jc w:val="both"/>
        <w:rPr>
          <w:rFonts w:ascii="Garamond" w:eastAsia="Century Gothic" w:hAnsi="Garamond" w:cs="Century Gothic"/>
          <w:sz w:val="24"/>
          <w:szCs w:val="24"/>
        </w:rPr>
      </w:pPr>
      <w:r w:rsidRPr="00622905">
        <w:rPr>
          <w:rFonts w:ascii="Garamond" w:eastAsia="Century Gothic" w:hAnsi="Garamond" w:cs="Century Gothic"/>
          <w:sz w:val="24"/>
          <w:szCs w:val="24"/>
        </w:rPr>
        <w:t>Mala galerija BS je tudi v letu 2022 kot uradni razstaviščni prostor UL predstavljala umetniško produkcijo študentov članic UL.</w:t>
      </w:r>
    </w:p>
    <w:p w14:paraId="2D05ED19" w14:textId="77777777" w:rsidR="009258BF" w:rsidRPr="00622905" w:rsidRDefault="009258BF" w:rsidP="009258BF">
      <w:pPr>
        <w:spacing w:after="0" w:line="276" w:lineRule="auto"/>
        <w:jc w:val="both"/>
        <w:rPr>
          <w:rFonts w:ascii="Garamond" w:eastAsia="Century Gothic" w:hAnsi="Garamond" w:cs="Century Gothic"/>
          <w:sz w:val="24"/>
          <w:szCs w:val="24"/>
        </w:rPr>
      </w:pPr>
      <w:r w:rsidRPr="00622905">
        <w:rPr>
          <w:rFonts w:ascii="Garamond" w:eastAsia="Century Gothic" w:hAnsi="Garamond" w:cs="Century Gothic"/>
          <w:sz w:val="24"/>
          <w:szCs w:val="24"/>
        </w:rPr>
        <w:t xml:space="preserve">Izvedenih je bilo 8 razstav, od tega 5 neposrednih produkcij študentov članic UL, in sicer: Nasledstvo: dialog z grafiko (Razstava študentov magistrskega študija Akademije za likovno umetnost in oblikovanje UL), Odd Lots: Dunaj/Ljubljana (Razstava študentov Fakultete za arhitekturo UL ter študentov Fakultete za arhitekturo Tehnične univerze na Dunaju), Kuli (Razstava študentov likovne pedagogike Pedagoške fakultete UL), Odboj (Razstava študentk in študentov fotografije Akademije za likovno umetnost in </w:t>
      </w:r>
      <w:r w:rsidRPr="00622905">
        <w:rPr>
          <w:rFonts w:ascii="Garamond" w:eastAsia="Century Gothic" w:hAnsi="Garamond" w:cs="Century Gothic"/>
          <w:sz w:val="24"/>
          <w:szCs w:val="24"/>
        </w:rPr>
        <w:lastRenderedPageBreak/>
        <w:t>oblikovanje UL), Algorizmi (Razstava študentov Fakultete za računalništvo in informatiko UL, Akademije za likovno umetnost in oblikovanje UL in Fakultete za elektrotehnika UL).</w:t>
      </w:r>
    </w:p>
    <w:p w14:paraId="5765B4D8" w14:textId="77777777" w:rsidR="009258BF" w:rsidRPr="00622905" w:rsidRDefault="009258BF" w:rsidP="009258BF">
      <w:pPr>
        <w:spacing w:after="0" w:line="276" w:lineRule="auto"/>
        <w:jc w:val="both"/>
        <w:rPr>
          <w:rFonts w:ascii="Garamond" w:eastAsia="Century Gothic" w:hAnsi="Garamond" w:cs="Century Gothic"/>
          <w:sz w:val="24"/>
          <w:szCs w:val="24"/>
        </w:rPr>
      </w:pPr>
      <w:r w:rsidRPr="00622905">
        <w:rPr>
          <w:rFonts w:ascii="Garamond" w:eastAsia="Century Gothic" w:hAnsi="Garamond" w:cs="Century Gothic"/>
          <w:sz w:val="24"/>
          <w:szCs w:val="24"/>
        </w:rPr>
        <w:t>V letu 2022 smo nadaljevali s sodelovanjem z zunanjimi partnerji: različnimi institucijami, nevladnimi organizacijami, festivali in manifestacijami s področja sodobne umetnosti in kulture pri nas. Galerijski program za leto 2022 smo tako razširili z razstavami: In si tu (Razstava študentov videa, animacije in novih medijev Akademije za likovno umetnost in oblikovanje UL, festival Svetlobna gverila), Plaza protokol (rezultat sodelovanja med Studiom umetnosti IV (UMPRUM) in Studiom nove estetike (FAMU) iz Prage ter agenti iz Akademije za likovno umetnost in oblikovanje UL), Jug v nas: GN (del 28. Mednarodnega festivala sodobnih umetnosti Mesto žensk). Razstave, ki so potekale v okviru večjih razstavnih projektov v Ljubljani, so vključevale študente UL v različnih fazah priprave ter izvedbe razstavnega projekta.</w:t>
      </w:r>
    </w:p>
    <w:p w14:paraId="73D7975C" w14:textId="77777777" w:rsidR="009258BF" w:rsidRPr="00622905" w:rsidRDefault="009258BF" w:rsidP="009258BF">
      <w:pPr>
        <w:spacing w:after="0" w:line="276" w:lineRule="auto"/>
        <w:jc w:val="both"/>
        <w:rPr>
          <w:rFonts w:ascii="Garamond" w:eastAsia="Century Gothic" w:hAnsi="Garamond" w:cs="Century Gothic"/>
          <w:sz w:val="24"/>
          <w:szCs w:val="24"/>
        </w:rPr>
      </w:pPr>
      <w:r w:rsidRPr="00622905">
        <w:rPr>
          <w:rFonts w:ascii="Garamond" w:eastAsia="Century Gothic" w:hAnsi="Garamond" w:cs="Century Gothic"/>
          <w:sz w:val="24"/>
          <w:szCs w:val="24"/>
        </w:rPr>
        <w:t>Poleg rednega galerijskega programa smo v letu 2022 v Mali galeriji BS gostili še glasbeni matineji, ki jih je v okviru 4. Dnevov harmonike organizirala Akademija za glasbo UL.</w:t>
      </w:r>
    </w:p>
    <w:p w14:paraId="30D69CE8" w14:textId="77777777" w:rsidR="00A067FF" w:rsidRPr="0027323C" w:rsidRDefault="00A067FF" w:rsidP="009258BF">
      <w:pPr>
        <w:spacing w:after="0" w:line="276" w:lineRule="auto"/>
        <w:jc w:val="both"/>
        <w:rPr>
          <w:rFonts w:ascii="Garamond" w:eastAsia="Century Gothic" w:hAnsi="Garamond" w:cs="Century Gothic"/>
          <w:sz w:val="24"/>
          <w:szCs w:val="24"/>
        </w:rPr>
      </w:pPr>
    </w:p>
    <w:p w14:paraId="4C7E019C" w14:textId="0883AFEA" w:rsidR="001731F2" w:rsidRPr="0027323C" w:rsidRDefault="001731F2" w:rsidP="001731F2">
      <w:pPr>
        <w:spacing w:after="0" w:line="276" w:lineRule="auto"/>
        <w:jc w:val="both"/>
        <w:rPr>
          <w:rFonts w:ascii="Garamond" w:eastAsia="Century Gothic" w:hAnsi="Garamond" w:cs="Century Gothic"/>
          <w:i/>
          <w:iCs/>
          <w:sz w:val="24"/>
          <w:szCs w:val="24"/>
          <w:u w:val="single"/>
        </w:rPr>
      </w:pPr>
      <w:r w:rsidRPr="1430DF56">
        <w:rPr>
          <w:rFonts w:ascii="Garamond" w:eastAsia="Century Gothic" w:hAnsi="Garamond" w:cs="Century Gothic"/>
          <w:i/>
          <w:iCs/>
          <w:sz w:val="24"/>
          <w:szCs w:val="24"/>
          <w:u w:val="single"/>
        </w:rPr>
        <w:t>Medsebojno povezovanje</w:t>
      </w:r>
      <w:r>
        <w:rPr>
          <w:rFonts w:ascii="Garamond" w:eastAsia="Century Gothic" w:hAnsi="Garamond" w:cs="Century Gothic"/>
          <w:i/>
          <w:iCs/>
          <w:sz w:val="24"/>
          <w:szCs w:val="24"/>
          <w:u w:val="single"/>
        </w:rPr>
        <w:t xml:space="preserve">, </w:t>
      </w:r>
      <w:r w:rsidRPr="1430DF56">
        <w:rPr>
          <w:rFonts w:ascii="Garamond" w:eastAsia="Century Gothic" w:hAnsi="Garamond" w:cs="Century Gothic"/>
          <w:i/>
          <w:iCs/>
          <w:sz w:val="24"/>
          <w:szCs w:val="24"/>
          <w:u w:val="single"/>
        </w:rPr>
        <w:t>sodelovanje z okoljem</w:t>
      </w:r>
      <w:r>
        <w:rPr>
          <w:rFonts w:ascii="Garamond" w:eastAsia="Century Gothic" w:hAnsi="Garamond" w:cs="Century Gothic"/>
          <w:i/>
          <w:iCs/>
          <w:sz w:val="24"/>
          <w:szCs w:val="24"/>
          <w:u w:val="single"/>
        </w:rPr>
        <w:t xml:space="preserve"> in mednarodna dimenzija</w:t>
      </w:r>
    </w:p>
    <w:p w14:paraId="19109DCF" w14:textId="77777777" w:rsidR="00B4176B" w:rsidRDefault="36532628" w:rsidP="002D66BA">
      <w:pPr>
        <w:spacing w:after="0" w:line="276" w:lineRule="auto"/>
        <w:jc w:val="both"/>
        <w:rPr>
          <w:rFonts w:ascii="Garamond" w:eastAsia="Century Gothic" w:hAnsi="Garamond" w:cs="Century Gothic"/>
          <w:sz w:val="24"/>
          <w:szCs w:val="24"/>
        </w:rPr>
      </w:pPr>
      <w:r w:rsidRPr="00622905">
        <w:rPr>
          <w:rFonts w:ascii="Garamond" w:eastAsia="Century Gothic" w:hAnsi="Garamond" w:cs="Century Gothic"/>
          <w:sz w:val="24"/>
          <w:szCs w:val="24"/>
        </w:rPr>
        <w:t xml:space="preserve">Med večje interdisciplinarne projekte sodi opera </w:t>
      </w:r>
      <w:r w:rsidRPr="00622905">
        <w:rPr>
          <w:rFonts w:ascii="Garamond" w:eastAsia="Century Gothic" w:hAnsi="Garamond" w:cs="Century Gothic"/>
          <w:i/>
          <w:sz w:val="24"/>
          <w:szCs w:val="24"/>
        </w:rPr>
        <w:t>Agripina</w:t>
      </w:r>
      <w:r w:rsidRPr="00622905">
        <w:rPr>
          <w:rFonts w:ascii="Garamond" w:eastAsia="Century Gothic" w:hAnsi="Garamond" w:cs="Century Gothic"/>
          <w:sz w:val="24"/>
          <w:szCs w:val="24"/>
        </w:rPr>
        <w:t xml:space="preserve">, ki je bila izvedena meseca aprila v Cankarjevem domu in je povezala </w:t>
      </w:r>
      <w:r w:rsidRPr="00D51A4B">
        <w:rPr>
          <w:rFonts w:ascii="Garamond" w:eastAsia="Century Gothic" w:hAnsi="Garamond" w:cs="Century Gothic"/>
          <w:sz w:val="24"/>
          <w:szCs w:val="24"/>
        </w:rPr>
        <w:t xml:space="preserve">UL AG ter UL NTF, UL ALUO, VIST – Fakulteto za aplikativne vede ter Srednjo frizersko šolo. </w:t>
      </w:r>
    </w:p>
    <w:p w14:paraId="5C58FA56" w14:textId="773BB032" w:rsidR="00B4176B" w:rsidRPr="00F66226" w:rsidRDefault="36532628" w:rsidP="002D66BA">
      <w:pPr>
        <w:spacing w:after="0" w:line="276" w:lineRule="auto"/>
        <w:jc w:val="both"/>
        <w:rPr>
          <w:rFonts w:ascii="Garamond" w:eastAsia="Century Gothic" w:hAnsi="Garamond" w:cs="Century Gothic"/>
          <w:i/>
          <w:sz w:val="24"/>
          <w:szCs w:val="24"/>
        </w:rPr>
      </w:pPr>
      <w:r>
        <w:rPr>
          <w:rFonts w:ascii="Garamond" w:eastAsia="Century Gothic" w:hAnsi="Garamond" w:cs="Century Gothic"/>
          <w:sz w:val="24"/>
          <w:szCs w:val="24"/>
        </w:rPr>
        <w:t xml:space="preserve">Na UL AG smo </w:t>
      </w:r>
      <w:r w:rsidRPr="000C1F31">
        <w:rPr>
          <w:rFonts w:ascii="Garamond" w:eastAsia="Century Gothic" w:hAnsi="Garamond" w:cs="Century Gothic"/>
          <w:sz w:val="24"/>
          <w:szCs w:val="24"/>
        </w:rPr>
        <w:t xml:space="preserve">v okviru koncertnega cikla Tutti sodelovali z Orkestrom Slovenske filharmonije, Simfoničnim orkestrom RTV Slovenija, Simfoničnim orkestrom SNG Maribor, Orkestrom SNG Opera in balet Ljubljana. </w:t>
      </w:r>
      <w:r>
        <w:rPr>
          <w:rFonts w:ascii="Garamond" w:eastAsia="Century Gothic" w:hAnsi="Garamond" w:cs="Century Gothic"/>
          <w:sz w:val="24"/>
          <w:szCs w:val="24"/>
        </w:rPr>
        <w:t xml:space="preserve">Ob odprtju </w:t>
      </w:r>
      <w:r w:rsidRPr="00A1555D">
        <w:rPr>
          <w:rFonts w:ascii="Garamond" w:eastAsia="Century Gothic" w:hAnsi="Garamond" w:cs="Century Gothic"/>
          <w:sz w:val="24"/>
          <w:szCs w:val="24"/>
        </w:rPr>
        <w:t>novih prostorov</w:t>
      </w:r>
      <w:r>
        <w:rPr>
          <w:rFonts w:ascii="Garamond" w:eastAsia="Century Gothic" w:hAnsi="Garamond" w:cs="Century Gothic"/>
          <w:sz w:val="24"/>
          <w:szCs w:val="24"/>
        </w:rPr>
        <w:t xml:space="preserve"> smo organizirali Dneve odprtih vrat ter ga jih zaključili z </w:t>
      </w:r>
      <w:r w:rsidRPr="00D51A4B">
        <w:rPr>
          <w:rFonts w:ascii="Garamond" w:eastAsia="Century Gothic" w:hAnsi="Garamond" w:cs="Century Gothic"/>
          <w:sz w:val="24"/>
          <w:szCs w:val="24"/>
        </w:rPr>
        <w:t>dvodnevn</w:t>
      </w:r>
      <w:r>
        <w:rPr>
          <w:rFonts w:ascii="Garamond" w:eastAsia="Century Gothic" w:hAnsi="Garamond" w:cs="Century Gothic"/>
          <w:sz w:val="24"/>
          <w:szCs w:val="24"/>
        </w:rPr>
        <w:t>i</w:t>
      </w:r>
      <w:r w:rsidRPr="00D51A4B">
        <w:rPr>
          <w:rFonts w:ascii="Garamond" w:eastAsia="Century Gothic" w:hAnsi="Garamond" w:cs="Century Gothic"/>
          <w:sz w:val="24"/>
          <w:szCs w:val="24"/>
        </w:rPr>
        <w:t>m mednarodn</w:t>
      </w:r>
      <w:r>
        <w:rPr>
          <w:rFonts w:ascii="Garamond" w:eastAsia="Century Gothic" w:hAnsi="Garamond" w:cs="Century Gothic"/>
          <w:sz w:val="24"/>
          <w:szCs w:val="24"/>
        </w:rPr>
        <w:t>i</w:t>
      </w:r>
      <w:r w:rsidRPr="00D51A4B">
        <w:rPr>
          <w:rFonts w:ascii="Garamond" w:eastAsia="Century Gothic" w:hAnsi="Garamond" w:cs="Century Gothic"/>
          <w:sz w:val="24"/>
          <w:szCs w:val="24"/>
        </w:rPr>
        <w:t>m simpozij</w:t>
      </w:r>
      <w:r>
        <w:rPr>
          <w:rFonts w:ascii="Garamond" w:eastAsia="Century Gothic" w:hAnsi="Garamond" w:cs="Century Gothic"/>
          <w:sz w:val="24"/>
          <w:szCs w:val="24"/>
        </w:rPr>
        <w:t>em</w:t>
      </w:r>
      <w:r w:rsidRPr="00D51A4B">
        <w:rPr>
          <w:rFonts w:ascii="Garamond" w:eastAsia="Century Gothic" w:hAnsi="Garamond" w:cs="Century Gothic"/>
          <w:sz w:val="24"/>
          <w:szCs w:val="24"/>
        </w:rPr>
        <w:t xml:space="preserve"> </w:t>
      </w:r>
      <w:r w:rsidRPr="00F66226">
        <w:rPr>
          <w:rFonts w:ascii="Garamond" w:eastAsia="Century Gothic" w:hAnsi="Garamond" w:cs="Century Gothic"/>
          <w:i/>
          <w:sz w:val="24"/>
          <w:szCs w:val="24"/>
        </w:rPr>
        <w:t>Odprimo vrata glasbeni umetnosti in znanosti</w:t>
      </w:r>
      <w:r>
        <w:rPr>
          <w:rFonts w:ascii="Garamond" w:eastAsia="Century Gothic" w:hAnsi="Garamond" w:cs="Century Gothic"/>
          <w:i/>
          <w:sz w:val="24"/>
          <w:szCs w:val="24"/>
        </w:rPr>
        <w:t>.</w:t>
      </w:r>
    </w:p>
    <w:p w14:paraId="4B820853" w14:textId="273EC09D" w:rsidR="00B4176B" w:rsidRPr="00D51A4B" w:rsidRDefault="36532628" w:rsidP="002D66BA">
      <w:pPr>
        <w:spacing w:after="0" w:line="276" w:lineRule="auto"/>
        <w:jc w:val="both"/>
        <w:rPr>
          <w:rFonts w:ascii="Garamond" w:eastAsia="Century Gothic" w:hAnsi="Garamond" w:cs="Century Gothic"/>
          <w:sz w:val="24"/>
          <w:szCs w:val="24"/>
        </w:rPr>
      </w:pPr>
      <w:r w:rsidRPr="00D51A4B">
        <w:rPr>
          <w:rFonts w:ascii="Garamond" w:eastAsia="Century Gothic" w:hAnsi="Garamond" w:cs="Century Gothic"/>
          <w:sz w:val="24"/>
          <w:szCs w:val="24"/>
        </w:rPr>
        <w:t>Na UL AGRFT smo s svojimi produkcijami gostovali na 22 domačih gledaliških in filmskih festivalih, med njimi tudi na najpomembnejšem gledališkem festivalu – Borštnikovo srečanje – ter najpomembnejšem filmskem festivalu, tj. Festivalu slovenskega filma. V tujini so filmi študentov akademije sodelovali na 31 mednarodnih festivalih.</w:t>
      </w:r>
    </w:p>
    <w:p w14:paraId="0EBC4188" w14:textId="1427BF74" w:rsidR="001731F2" w:rsidRPr="00D51A4B" w:rsidRDefault="001731F2" w:rsidP="001731F2">
      <w:pPr>
        <w:spacing w:after="0" w:line="276" w:lineRule="auto"/>
        <w:jc w:val="both"/>
        <w:rPr>
          <w:rFonts w:ascii="Garamond" w:eastAsia="Century Gothic" w:hAnsi="Garamond" w:cs="Century Gothic"/>
          <w:sz w:val="24"/>
          <w:szCs w:val="24"/>
        </w:rPr>
      </w:pPr>
      <w:r w:rsidRPr="00D51A4B">
        <w:rPr>
          <w:rFonts w:ascii="Garamond" w:eastAsia="Century Gothic" w:hAnsi="Garamond" w:cs="Century Gothic"/>
          <w:sz w:val="24"/>
          <w:szCs w:val="24"/>
        </w:rPr>
        <w:t xml:space="preserve">Na UL ALUO smo v sodelovanju s TAM-TAM-om ter Inštitutom za dizajn in komunikacijo na Joanneum Univerzi uporabnih znanosti v Gradcu odprli mednarodno plakatno razstavo </w:t>
      </w:r>
      <w:r w:rsidRPr="00D60303">
        <w:rPr>
          <w:rFonts w:ascii="Garamond" w:eastAsia="Century Gothic" w:hAnsi="Garamond" w:cs="Century Gothic"/>
          <w:i/>
          <w:iCs/>
          <w:sz w:val="24"/>
          <w:szCs w:val="24"/>
        </w:rPr>
        <w:t>Študenti za strpnost / Students for Tolerance</w:t>
      </w:r>
      <w:r>
        <w:rPr>
          <w:rFonts w:ascii="Garamond" w:eastAsia="Century Gothic" w:hAnsi="Garamond" w:cs="Century Gothic"/>
          <w:sz w:val="24"/>
          <w:szCs w:val="24"/>
        </w:rPr>
        <w:t xml:space="preserve">. V prostorih Moderne galerije smo odprli razstavo </w:t>
      </w:r>
      <w:r w:rsidRPr="00E4374D">
        <w:rPr>
          <w:rFonts w:ascii="Garamond" w:eastAsia="Century Gothic" w:hAnsi="Garamond" w:cs="Century Gothic"/>
          <w:i/>
          <w:iCs/>
          <w:sz w:val="24"/>
          <w:szCs w:val="24"/>
        </w:rPr>
        <w:t>Od blizu: Ohranjanje, varovanje in konserviranje-restavriranje del moderne in sodobne umetnosti</w:t>
      </w:r>
      <w:r>
        <w:rPr>
          <w:rFonts w:ascii="Garamond" w:eastAsia="Century Gothic" w:hAnsi="Garamond" w:cs="Century Gothic"/>
          <w:i/>
          <w:iCs/>
          <w:sz w:val="24"/>
          <w:szCs w:val="24"/>
        </w:rPr>
        <w:t>,</w:t>
      </w:r>
      <w:r>
        <w:rPr>
          <w:rFonts w:ascii="Garamond" w:eastAsia="Century Gothic" w:hAnsi="Garamond" w:cs="Century Gothic"/>
          <w:sz w:val="24"/>
          <w:szCs w:val="24"/>
        </w:rPr>
        <w:t xml:space="preserve"> kjer smo predstavili rezultate večjega interdisciplinarnega projekta s šestimi partnerskimi ustanovami, med njimi tudi UL FKKT, ter še drugimi sodelujočimi, vključno z UL NTF, UL PEF, UL FF, UL AGRFT, UL AG.</w:t>
      </w:r>
      <w:r w:rsidR="576DDD77" w:rsidRPr="00A74FA1">
        <w:rPr>
          <w:rFonts w:ascii="Garamond" w:eastAsia="Garamond" w:hAnsi="Garamond" w:cs="Garamond"/>
          <w:sz w:val="24"/>
          <w:szCs w:val="24"/>
        </w:rPr>
        <w:t xml:space="preserve"> </w:t>
      </w:r>
    </w:p>
    <w:p w14:paraId="580C1C0E" w14:textId="4EB3DF49" w:rsidR="001731F2" w:rsidRPr="00D51A4B" w:rsidRDefault="001731F2" w:rsidP="001731F2">
      <w:pPr>
        <w:spacing w:after="0" w:line="276" w:lineRule="auto"/>
        <w:jc w:val="both"/>
        <w:rPr>
          <w:rFonts w:ascii="Garamond" w:eastAsia="Century Gothic" w:hAnsi="Garamond" w:cs="Century Gothic"/>
          <w:sz w:val="24"/>
          <w:szCs w:val="24"/>
        </w:rPr>
      </w:pPr>
      <w:r>
        <w:rPr>
          <w:rFonts w:ascii="Garamond" w:eastAsia="Century Gothic" w:hAnsi="Garamond" w:cs="Century Gothic"/>
          <w:sz w:val="24"/>
          <w:szCs w:val="24"/>
        </w:rPr>
        <w:t xml:space="preserve">Na </w:t>
      </w:r>
      <w:r w:rsidRPr="00D51A4B">
        <w:rPr>
          <w:rFonts w:ascii="Garamond" w:eastAsia="Century Gothic" w:hAnsi="Garamond" w:cs="Century Gothic"/>
          <w:sz w:val="24"/>
          <w:szCs w:val="24"/>
        </w:rPr>
        <w:t xml:space="preserve">UL FA </w:t>
      </w:r>
      <w:r>
        <w:rPr>
          <w:rFonts w:ascii="Garamond" w:eastAsia="Century Gothic" w:hAnsi="Garamond" w:cs="Century Gothic"/>
          <w:sz w:val="24"/>
          <w:szCs w:val="24"/>
        </w:rPr>
        <w:t>smo postali</w:t>
      </w:r>
      <w:r w:rsidRPr="00DD46C4">
        <w:rPr>
          <w:rFonts w:ascii="Garamond" w:eastAsia="Century Gothic" w:hAnsi="Garamond" w:cs="Century Gothic"/>
          <w:sz w:val="24"/>
          <w:szCs w:val="24"/>
        </w:rPr>
        <w:t xml:space="preserve"> koordinator nove evropske arhitekturne platforme LINA </w:t>
      </w:r>
      <w:r w:rsidRPr="00DD46C4">
        <w:rPr>
          <w:rFonts w:ascii="Garamond" w:eastAsia="Century Gothic" w:hAnsi="Garamond" w:cs="Century Gothic"/>
          <w:i/>
          <w:iCs/>
          <w:sz w:val="24"/>
          <w:szCs w:val="24"/>
        </w:rPr>
        <w:t>(Learning, Interacting and Networking in Architecture)</w:t>
      </w:r>
      <w:r>
        <w:rPr>
          <w:rFonts w:ascii="Garamond" w:eastAsia="Century Gothic" w:hAnsi="Garamond" w:cs="Century Gothic"/>
          <w:sz w:val="24"/>
          <w:szCs w:val="24"/>
        </w:rPr>
        <w:t xml:space="preserve">, v okviru katere smo tudi izvedli prvo konferenco. Ravno tako </w:t>
      </w:r>
      <w:r w:rsidRPr="002D0B06">
        <w:rPr>
          <w:rFonts w:ascii="Garamond" w:eastAsia="Century Gothic" w:hAnsi="Garamond" w:cs="Century Gothic"/>
          <w:sz w:val="24"/>
          <w:szCs w:val="24"/>
        </w:rPr>
        <w:t xml:space="preserve">smo ob 150-letnici rojstva arhitekta Jožeta Plečnika </w:t>
      </w:r>
      <w:r w:rsidRPr="002D0B06">
        <w:rPr>
          <w:rFonts w:ascii="Garamond" w:hAnsi="Garamond"/>
          <w:sz w:val="24"/>
          <w:szCs w:val="24"/>
        </w:rPr>
        <w:t>izvedli dvodnevni</w:t>
      </w:r>
      <w:r w:rsidRPr="002D0B06">
        <w:rPr>
          <w:rFonts w:ascii="Garamond" w:eastAsia="Century Gothic" w:hAnsi="Garamond" w:cs="Century Gothic"/>
          <w:sz w:val="24"/>
          <w:szCs w:val="24"/>
        </w:rPr>
        <w:t xml:space="preserve"> mednarodni simpozij,</w:t>
      </w:r>
      <w:r w:rsidRPr="00D51A4B">
        <w:rPr>
          <w:rFonts w:ascii="Garamond" w:eastAsia="Century Gothic" w:hAnsi="Garamond" w:cs="Century Gothic"/>
          <w:sz w:val="24"/>
          <w:szCs w:val="24"/>
        </w:rPr>
        <w:t xml:space="preserve"> isto obletnico smo vzeli za izhodišče osme Poletne šole kulturnega menedžmenta na UL EF, ki smo jo tudi tokrat izvedli v tesnem sodelovanju z okoljem.</w:t>
      </w:r>
    </w:p>
    <w:p w14:paraId="3836D3B7" w14:textId="74062633" w:rsidR="001731F2" w:rsidRPr="00D51A4B" w:rsidRDefault="001731F2" w:rsidP="001731F2">
      <w:pPr>
        <w:spacing w:after="0" w:line="276" w:lineRule="auto"/>
        <w:jc w:val="both"/>
        <w:rPr>
          <w:rFonts w:ascii="Garamond" w:eastAsia="Century Gothic" w:hAnsi="Garamond" w:cs="Century Gothic"/>
          <w:sz w:val="24"/>
          <w:szCs w:val="24"/>
        </w:rPr>
      </w:pPr>
      <w:r w:rsidRPr="00D51A4B">
        <w:rPr>
          <w:rFonts w:ascii="Garamond" w:eastAsia="Century Gothic" w:hAnsi="Garamond" w:cs="Century Gothic"/>
          <w:sz w:val="24"/>
          <w:szCs w:val="24"/>
        </w:rPr>
        <w:t>Ob 50. obletnici vzpostavitve študija krajinske arhitekture, takrat še študija urejanja krajine, smo na UL BF organizirali mednarodno konferenco Evropskega sveta šol krajinske arhitekture ECLAS.</w:t>
      </w:r>
      <w:r w:rsidR="032DEA0D" w:rsidRPr="00A74FA1">
        <w:rPr>
          <w:rFonts w:ascii="Garamond" w:eastAsia="Garamond" w:hAnsi="Garamond" w:cs="Garamond"/>
          <w:sz w:val="24"/>
          <w:szCs w:val="24"/>
        </w:rPr>
        <w:t xml:space="preserve"> </w:t>
      </w:r>
      <w:r w:rsidR="576DDD77" w:rsidRPr="00A74FA1">
        <w:rPr>
          <w:rFonts w:ascii="Garamond" w:eastAsia="Garamond" w:hAnsi="Garamond" w:cs="Garamond"/>
          <w:sz w:val="24"/>
          <w:szCs w:val="24"/>
        </w:rPr>
        <w:t>Na UL NTF pa smo v okviru Katedre za oblikovanje tekstilij in oblačil, ki izvaja umetniško dejavnost, v sodelovanju z UL FA izvedli projekt SOSESKA/SOTESKA - SENCE IN REFLEKSIJE na festivalu Svetlobna gverila. V knjigarni UL FF smo začeli s ciklom razstav študentov različnih smeri UL ALUO, na UL PEF pa nadaljevali z organizacijo razstav naših študentov tudi izven prostorov fakultete, mdr. razstavo v Galeriji Srečišče v hostelu Celica z naslovom 5L22. Medtem smo na UL FDV z otvoritvijo razstave obeležili 15. obletnico delovanja galerije.</w:t>
      </w:r>
    </w:p>
    <w:p w14:paraId="5096A4D7" w14:textId="77777777" w:rsidR="36532628" w:rsidRPr="00A74FA1" w:rsidRDefault="36532628" w:rsidP="00A74FA1">
      <w:pPr>
        <w:spacing w:after="0" w:line="276" w:lineRule="auto"/>
        <w:jc w:val="both"/>
        <w:rPr>
          <w:rFonts w:ascii="Garamond" w:eastAsia="Garamond" w:hAnsi="Garamond" w:cs="Garamond"/>
          <w:sz w:val="24"/>
          <w:szCs w:val="24"/>
        </w:rPr>
      </w:pPr>
    </w:p>
    <w:p w14:paraId="6ADCDEB5" w14:textId="77777777" w:rsidR="00A74FA1" w:rsidRPr="00A74FA1" w:rsidRDefault="00A74FA1" w:rsidP="00A74FA1">
      <w:pPr>
        <w:spacing w:after="0" w:line="276" w:lineRule="auto"/>
        <w:jc w:val="both"/>
        <w:rPr>
          <w:rFonts w:ascii="Garamond" w:eastAsia="Century Gothic" w:hAnsi="Garamond" w:cs="Century Gothic"/>
          <w:sz w:val="24"/>
          <w:szCs w:val="24"/>
        </w:rPr>
      </w:pPr>
      <w:r w:rsidRPr="00A74FA1">
        <w:rPr>
          <w:rFonts w:ascii="Garamond" w:eastAsia="Century Gothic" w:hAnsi="Garamond" w:cs="Century Gothic"/>
          <w:sz w:val="24"/>
          <w:szCs w:val="24"/>
        </w:rPr>
        <w:lastRenderedPageBreak/>
        <w:t>V letu 2022 smo okrepili sodelovanje v zvezi EUTOPIA: UL ALUO je v sodelovanju z UL FKKT izpeljala prvo vzorčno učno skupnost na umetniškem področju, in sicer učno enoto Design &amp; Science; v okviru projekta EUTOPIA Knowledge Bazaar smo sodelovali pri povezovanju znanosti ter umetnosti, pri čemer so študentje članic UL skozi umetnost prezentirali tri tehnologije; znotraj Tedna Eutopia, ki ga je gostila UL, smo organizirali prvo srečanje predstavnikov umetniških področij zveze EUTOPIA.</w:t>
      </w:r>
    </w:p>
    <w:p w14:paraId="3658BEEA" w14:textId="77777777" w:rsidR="00A74FA1" w:rsidRPr="00A74FA1" w:rsidRDefault="00A74FA1" w:rsidP="00A74FA1">
      <w:pPr>
        <w:spacing w:after="0" w:line="276" w:lineRule="auto"/>
        <w:jc w:val="both"/>
        <w:rPr>
          <w:rFonts w:ascii="Garamond" w:eastAsia="Century Gothic" w:hAnsi="Garamond" w:cs="Century Gothic"/>
          <w:sz w:val="24"/>
          <w:szCs w:val="24"/>
        </w:rPr>
      </w:pPr>
      <w:r w:rsidRPr="00A74FA1">
        <w:rPr>
          <w:rFonts w:ascii="Garamond" w:eastAsia="Century Gothic" w:hAnsi="Garamond" w:cs="Century Gothic"/>
          <w:sz w:val="24"/>
          <w:szCs w:val="24"/>
        </w:rPr>
        <w:t>Vključili smo se v mednarodno združenje ELIA.</w:t>
      </w:r>
    </w:p>
    <w:p w14:paraId="5919AA0D" w14:textId="77777777" w:rsidR="000D58C8" w:rsidRPr="00622905" w:rsidRDefault="000D58C8" w:rsidP="000D58C8">
      <w:pPr>
        <w:spacing w:after="0" w:line="276" w:lineRule="auto"/>
        <w:jc w:val="both"/>
        <w:rPr>
          <w:rFonts w:ascii="Garamond" w:eastAsia="Century Gothic" w:hAnsi="Garamond" w:cs="Century Gothic"/>
          <w:sz w:val="24"/>
          <w:szCs w:val="24"/>
        </w:rPr>
      </w:pPr>
    </w:p>
    <w:p w14:paraId="344E4D1E" w14:textId="77777777" w:rsidR="009258BF" w:rsidRPr="00622905" w:rsidRDefault="009258BF" w:rsidP="009258BF">
      <w:pPr>
        <w:spacing w:after="0" w:line="276" w:lineRule="auto"/>
        <w:jc w:val="both"/>
        <w:rPr>
          <w:rFonts w:ascii="Garamond" w:eastAsia="Century Gothic" w:hAnsi="Garamond" w:cs="Century Gothic"/>
          <w:i/>
          <w:iCs/>
          <w:sz w:val="24"/>
          <w:szCs w:val="24"/>
          <w:u w:val="single"/>
        </w:rPr>
      </w:pPr>
      <w:r w:rsidRPr="00622905">
        <w:rPr>
          <w:rFonts w:ascii="Garamond" w:eastAsia="Century Gothic" w:hAnsi="Garamond" w:cs="Century Gothic"/>
          <w:i/>
          <w:iCs/>
          <w:sz w:val="24"/>
          <w:szCs w:val="24"/>
          <w:u w:val="single"/>
        </w:rPr>
        <w:t>kULturnica</w:t>
      </w:r>
    </w:p>
    <w:p w14:paraId="3AF153C3" w14:textId="77777777" w:rsidR="009258BF" w:rsidRPr="00622905" w:rsidRDefault="009258BF" w:rsidP="009258BF">
      <w:pPr>
        <w:spacing w:after="0" w:line="276" w:lineRule="auto"/>
        <w:jc w:val="both"/>
        <w:rPr>
          <w:rFonts w:ascii="Garamond" w:eastAsia="Century Gothic" w:hAnsi="Garamond" w:cs="Century Gothic"/>
          <w:sz w:val="24"/>
          <w:szCs w:val="24"/>
        </w:rPr>
      </w:pPr>
      <w:r w:rsidRPr="00622905">
        <w:rPr>
          <w:rFonts w:ascii="Garamond" w:eastAsia="Century Gothic" w:hAnsi="Garamond" w:cs="Century Gothic"/>
          <w:sz w:val="24"/>
          <w:szCs w:val="24"/>
        </w:rPr>
        <w:t xml:space="preserve">Oblikovali smo mesečno e-glasilo kULturnica, kjer smo v okviru rubrik </w:t>
      </w:r>
      <w:r w:rsidRPr="00622905">
        <w:rPr>
          <w:rFonts w:ascii="Garamond" w:eastAsia="Century Gothic" w:hAnsi="Garamond" w:cs="Century Gothic"/>
          <w:i/>
          <w:iCs/>
          <w:sz w:val="24"/>
          <w:szCs w:val="24"/>
        </w:rPr>
        <w:t>Za uvod</w:t>
      </w:r>
      <w:r w:rsidRPr="00622905">
        <w:rPr>
          <w:rFonts w:ascii="Garamond" w:eastAsia="Century Gothic" w:hAnsi="Garamond" w:cs="Century Gothic"/>
          <w:sz w:val="24"/>
          <w:szCs w:val="24"/>
        </w:rPr>
        <w:t xml:space="preserve">, </w:t>
      </w:r>
      <w:r w:rsidRPr="00622905">
        <w:rPr>
          <w:rFonts w:ascii="Garamond" w:eastAsia="Century Gothic" w:hAnsi="Garamond" w:cs="Century Gothic"/>
          <w:i/>
          <w:iCs/>
          <w:sz w:val="24"/>
          <w:szCs w:val="24"/>
        </w:rPr>
        <w:t>V središču</w:t>
      </w:r>
      <w:r w:rsidRPr="00622905">
        <w:rPr>
          <w:rFonts w:ascii="Garamond" w:eastAsia="Century Gothic" w:hAnsi="Garamond" w:cs="Century Gothic"/>
          <w:sz w:val="24"/>
          <w:szCs w:val="24"/>
        </w:rPr>
        <w:t xml:space="preserve"> in </w:t>
      </w:r>
      <w:r w:rsidRPr="00622905">
        <w:rPr>
          <w:rFonts w:ascii="Garamond" w:eastAsia="Century Gothic" w:hAnsi="Garamond" w:cs="Century Gothic"/>
          <w:i/>
          <w:iCs/>
          <w:sz w:val="24"/>
          <w:szCs w:val="24"/>
        </w:rPr>
        <w:t>Odmev</w:t>
      </w:r>
      <w:r w:rsidRPr="00622905">
        <w:rPr>
          <w:rFonts w:ascii="Garamond" w:eastAsia="Century Gothic" w:hAnsi="Garamond" w:cs="Century Gothic"/>
          <w:sz w:val="24"/>
          <w:szCs w:val="24"/>
        </w:rPr>
        <w:t xml:space="preserve"> objavljali različne prispevke, ki se dotikajo umetniškega področja. V kULturnico smo vključili tudi slikovno rubriko </w:t>
      </w:r>
      <w:r w:rsidRPr="00622905">
        <w:rPr>
          <w:rFonts w:ascii="Garamond" w:eastAsia="Century Gothic" w:hAnsi="Garamond" w:cs="Century Gothic"/>
          <w:i/>
          <w:iCs/>
          <w:sz w:val="24"/>
          <w:szCs w:val="24"/>
        </w:rPr>
        <w:t>Galerija</w:t>
      </w:r>
      <w:r w:rsidRPr="00622905">
        <w:rPr>
          <w:rFonts w:ascii="Garamond" w:eastAsia="Century Gothic" w:hAnsi="Garamond" w:cs="Century Gothic"/>
          <w:sz w:val="24"/>
          <w:szCs w:val="24"/>
        </w:rPr>
        <w:t xml:space="preserve"> ter napovednik umetniških dogodkov akademij ter drugih članic UL.</w:t>
      </w:r>
    </w:p>
    <w:p w14:paraId="57272DD7" w14:textId="77777777" w:rsidR="009258BF" w:rsidRPr="00622905" w:rsidRDefault="009258BF" w:rsidP="009258BF">
      <w:pPr>
        <w:spacing w:after="0" w:line="276" w:lineRule="auto"/>
        <w:jc w:val="both"/>
        <w:rPr>
          <w:rFonts w:ascii="Garamond" w:eastAsia="Century Gothic" w:hAnsi="Garamond" w:cs="Century Gothic"/>
          <w:i/>
          <w:iCs/>
          <w:sz w:val="24"/>
          <w:szCs w:val="24"/>
          <w:u w:val="single"/>
        </w:rPr>
      </w:pPr>
    </w:p>
    <w:p w14:paraId="15166E52" w14:textId="77777777" w:rsidR="009258BF" w:rsidRPr="00622905" w:rsidRDefault="009258BF" w:rsidP="009258BF">
      <w:pPr>
        <w:spacing w:after="0" w:line="276" w:lineRule="auto"/>
        <w:jc w:val="both"/>
        <w:rPr>
          <w:rFonts w:ascii="Garamond" w:eastAsia="Century Gothic" w:hAnsi="Garamond" w:cs="Century Gothic"/>
          <w:i/>
          <w:iCs/>
          <w:sz w:val="24"/>
          <w:szCs w:val="24"/>
          <w:u w:val="single"/>
        </w:rPr>
      </w:pPr>
      <w:r w:rsidRPr="00622905">
        <w:rPr>
          <w:rFonts w:ascii="Garamond" w:eastAsia="Century Gothic" w:hAnsi="Garamond" w:cs="Century Gothic"/>
          <w:i/>
          <w:iCs/>
          <w:sz w:val="24"/>
          <w:szCs w:val="24"/>
          <w:u w:val="single"/>
        </w:rPr>
        <w:t>Muzejski prostor in likovna oprema rektorata UL</w:t>
      </w:r>
    </w:p>
    <w:p w14:paraId="1892F1C5" w14:textId="1EB893BE" w:rsidR="009258BF" w:rsidRPr="00622905" w:rsidRDefault="009258BF" w:rsidP="009258BF">
      <w:pPr>
        <w:spacing w:after="0" w:line="276" w:lineRule="auto"/>
        <w:jc w:val="both"/>
        <w:rPr>
          <w:rFonts w:ascii="Garamond" w:eastAsia="Century Gothic" w:hAnsi="Garamond" w:cs="Century Gothic"/>
          <w:sz w:val="24"/>
          <w:szCs w:val="24"/>
        </w:rPr>
      </w:pPr>
      <w:r w:rsidRPr="00622905">
        <w:rPr>
          <w:rFonts w:ascii="Garamond" w:eastAsia="Century Gothic" w:hAnsi="Garamond" w:cs="Century Gothic"/>
          <w:sz w:val="24"/>
          <w:szCs w:val="24"/>
        </w:rPr>
        <w:t>Preselili in razširili smo Muzejski prostor UL, s čimer smo poskrbeli za prezentacijo naše zgodovine obiskovalcem rektorata UL, ter nadaljevali z likovno opremo rektorata UL, s čimer smo poskrbeli za prezentacijo naše umetniške dejavnosti obiskovalcem rektorata UL.</w:t>
      </w:r>
    </w:p>
    <w:p w14:paraId="2A08A615" w14:textId="77777777" w:rsidR="0019353E" w:rsidRPr="00622905" w:rsidRDefault="0019353E" w:rsidP="009258BF">
      <w:pPr>
        <w:spacing w:after="0" w:line="276" w:lineRule="auto"/>
        <w:jc w:val="both"/>
        <w:rPr>
          <w:rFonts w:ascii="Garamond" w:eastAsia="Century Gothic" w:hAnsi="Garamond" w:cs="Century Gothic"/>
          <w:sz w:val="24"/>
          <w:szCs w:val="24"/>
        </w:rPr>
      </w:pPr>
    </w:p>
    <w:p w14:paraId="6C8906CB" w14:textId="77777777" w:rsidR="00044DF4" w:rsidRPr="0027323C" w:rsidRDefault="1430DF56" w:rsidP="009258BF">
      <w:pPr>
        <w:spacing w:after="0" w:line="276" w:lineRule="auto"/>
        <w:jc w:val="both"/>
        <w:rPr>
          <w:rFonts w:ascii="Garamond" w:eastAsia="Century Gothic" w:hAnsi="Garamond" w:cs="Century Gothic"/>
          <w:i/>
          <w:iCs/>
          <w:sz w:val="24"/>
          <w:szCs w:val="24"/>
          <w:u w:val="single"/>
        </w:rPr>
      </w:pPr>
      <w:r w:rsidRPr="1430DF56">
        <w:rPr>
          <w:rFonts w:ascii="Garamond" w:eastAsia="Century Gothic" w:hAnsi="Garamond" w:cs="Century Gothic"/>
          <w:i/>
          <w:iCs/>
          <w:sz w:val="24"/>
          <w:szCs w:val="24"/>
          <w:u w:val="single"/>
        </w:rPr>
        <w:t>Cankarjeva nagrada</w:t>
      </w:r>
    </w:p>
    <w:p w14:paraId="5FD69B98" w14:textId="77777777" w:rsidR="009258BF" w:rsidRPr="00622905" w:rsidRDefault="009258BF" w:rsidP="009258BF">
      <w:pPr>
        <w:spacing w:after="0" w:line="276" w:lineRule="auto"/>
        <w:jc w:val="both"/>
        <w:rPr>
          <w:rFonts w:ascii="Garamond" w:eastAsia="Century Gothic" w:hAnsi="Garamond" w:cs="Century Gothic"/>
          <w:sz w:val="24"/>
          <w:szCs w:val="24"/>
        </w:rPr>
      </w:pPr>
      <w:r w:rsidRPr="00622905">
        <w:rPr>
          <w:rFonts w:ascii="Garamond" w:eastAsia="Century Gothic" w:hAnsi="Garamond" w:cs="Century Gothic"/>
          <w:sz w:val="24"/>
          <w:szCs w:val="24"/>
        </w:rPr>
        <w:t>Nagrado za najboljše izvirno literarno delo minulega leta v slovenskem jeziku je v letu 2022 prejela dramatičarka in performerka Simona Semenič, avtorica zbirke dramskih besedil Tri igre za punce.</w:t>
      </w:r>
    </w:p>
    <w:p w14:paraId="471C0E2E" w14:textId="77777777" w:rsidR="009258BF" w:rsidRPr="00622905" w:rsidRDefault="009258BF" w:rsidP="009258BF">
      <w:pPr>
        <w:spacing w:after="0" w:line="276" w:lineRule="auto"/>
        <w:jc w:val="both"/>
        <w:rPr>
          <w:rFonts w:ascii="Garamond" w:eastAsia="Century Gothic" w:hAnsi="Garamond" w:cs="Century Gothic"/>
          <w:sz w:val="24"/>
          <w:szCs w:val="24"/>
        </w:rPr>
      </w:pPr>
      <w:r w:rsidRPr="00622905">
        <w:rPr>
          <w:rFonts w:ascii="Garamond" w:eastAsia="Century Gothic" w:hAnsi="Garamond" w:cs="Century Gothic"/>
          <w:sz w:val="24"/>
          <w:szCs w:val="24"/>
        </w:rPr>
        <w:t xml:space="preserve">Cankarjevo nagrado smo septembra 2019 ustanovili Slovenski center PEN, Slovenska akademija </w:t>
      </w:r>
    </w:p>
    <w:p w14:paraId="1A58CD22" w14:textId="77777777" w:rsidR="009258BF" w:rsidRPr="00622905" w:rsidRDefault="009258BF" w:rsidP="009258BF">
      <w:pPr>
        <w:spacing w:after="0" w:line="276" w:lineRule="auto"/>
        <w:jc w:val="both"/>
        <w:rPr>
          <w:rFonts w:ascii="Garamond" w:eastAsia="Century Gothic" w:hAnsi="Garamond" w:cs="Century Gothic"/>
          <w:sz w:val="24"/>
          <w:szCs w:val="24"/>
        </w:rPr>
      </w:pPr>
      <w:r w:rsidRPr="00622905">
        <w:rPr>
          <w:rFonts w:ascii="Garamond" w:eastAsia="Century Gothic" w:hAnsi="Garamond" w:cs="Century Gothic"/>
          <w:sz w:val="24"/>
          <w:szCs w:val="24"/>
        </w:rPr>
        <w:t>znanosti in umetnosti, UL in Znanstvenoraziskovalni center SAZU.</w:t>
      </w:r>
    </w:p>
    <w:p w14:paraId="04D3B937" w14:textId="77777777" w:rsidR="00B0076F" w:rsidRPr="0027323C" w:rsidRDefault="00B0076F" w:rsidP="00A85A66">
      <w:pPr>
        <w:spacing w:after="0" w:line="276" w:lineRule="auto"/>
        <w:jc w:val="both"/>
        <w:rPr>
          <w:rFonts w:ascii="Garamond" w:hAnsi="Garamond"/>
          <w:i/>
          <w:iCs/>
          <w:color w:val="000000" w:themeColor="text1"/>
          <w:sz w:val="24"/>
          <w:szCs w:val="24"/>
        </w:rPr>
      </w:pPr>
    </w:p>
    <w:p w14:paraId="7C1B39FD" w14:textId="62B8E7CB" w:rsidR="00D81392" w:rsidRDefault="1430DF56" w:rsidP="00A85A66">
      <w:pPr>
        <w:spacing w:after="0" w:line="276" w:lineRule="auto"/>
        <w:jc w:val="both"/>
        <w:rPr>
          <w:rFonts w:ascii="Garamond" w:hAnsi="Garamond"/>
          <w:i/>
          <w:iCs/>
          <w:color w:val="000000" w:themeColor="text1"/>
          <w:sz w:val="24"/>
          <w:szCs w:val="24"/>
        </w:rPr>
      </w:pPr>
      <w:r w:rsidRPr="1430DF56">
        <w:rPr>
          <w:rFonts w:ascii="Garamond" w:hAnsi="Garamond"/>
          <w:i/>
          <w:iCs/>
          <w:color w:val="000000" w:themeColor="text1"/>
          <w:sz w:val="24"/>
          <w:szCs w:val="24"/>
        </w:rPr>
        <w:t>SAMOEVALVACIJA PODROČJA – KLJUČNE IZBOLJŠAVE, SLABOSTI, NEVARNOSTI IN PREDLOGI UKREPOV</w:t>
      </w:r>
    </w:p>
    <w:p w14:paraId="6AA13AD9" w14:textId="77777777" w:rsidR="00505D57" w:rsidRDefault="00505D57" w:rsidP="00A85A66">
      <w:pPr>
        <w:spacing w:after="0" w:line="276" w:lineRule="auto"/>
        <w:jc w:val="both"/>
        <w:rPr>
          <w:rFonts w:ascii="Garamond" w:hAnsi="Garamond"/>
          <w:i/>
          <w:iCs/>
          <w:color w:val="000000" w:themeColor="text1"/>
          <w:sz w:val="24"/>
          <w:szCs w:val="24"/>
        </w:rPr>
      </w:pPr>
    </w:p>
    <w:tbl>
      <w:tblPr>
        <w:tblStyle w:val="Tabela-svetlamrea1poudarek2"/>
        <w:tblW w:w="9352" w:type="dxa"/>
        <w:tblCellMar>
          <w:left w:w="57" w:type="dxa"/>
          <w:right w:w="57" w:type="dxa"/>
        </w:tblCellMar>
        <w:tblLook w:val="04A0" w:firstRow="1" w:lastRow="0" w:firstColumn="1" w:lastColumn="0" w:noHBand="0" w:noVBand="1"/>
      </w:tblPr>
      <w:tblGrid>
        <w:gridCol w:w="3342"/>
        <w:gridCol w:w="2219"/>
        <w:gridCol w:w="3791"/>
      </w:tblGrid>
      <w:tr w:rsidR="004645FF" w:rsidRPr="0027323C" w14:paraId="618632D1" w14:textId="77777777" w:rsidTr="004052C4">
        <w:trPr>
          <w:cnfStyle w:val="100000000000" w:firstRow="1" w:lastRow="0" w:firstColumn="0" w:lastColumn="0" w:oddVBand="0" w:evenVBand="0" w:oddHBand="0"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0"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9D9D9" w:themeFill="background1" w:themeFillShade="D9"/>
            <w:hideMark/>
          </w:tcPr>
          <w:p w14:paraId="76A98CA9" w14:textId="76F4A49A" w:rsidR="004645FF" w:rsidRPr="0027323C" w:rsidRDefault="1430DF56" w:rsidP="1430DF56">
            <w:pPr>
              <w:spacing w:line="276" w:lineRule="auto"/>
              <w:rPr>
                <w:rFonts w:ascii="Garamond" w:hAnsi="Garamond"/>
                <w:i/>
                <w:iCs/>
                <w:color w:val="000000" w:themeColor="text1"/>
                <w:sz w:val="24"/>
                <w:szCs w:val="24"/>
              </w:rPr>
            </w:pPr>
            <w:r w:rsidRPr="1430DF56">
              <w:rPr>
                <w:rFonts w:ascii="Garamond" w:hAnsi="Garamond"/>
                <w:i/>
                <w:iCs/>
                <w:color w:val="000000" w:themeColor="text1"/>
                <w:sz w:val="24"/>
                <w:szCs w:val="24"/>
              </w:rPr>
              <w:t xml:space="preserve"> KLJUČNE IZBOLJŠAVE IN DOBRE PRAKSE</w:t>
            </w:r>
            <w:r w:rsidRPr="1430DF56">
              <w:rPr>
                <w:rFonts w:ascii="Garamond" w:hAnsi="Garamond"/>
                <w:b w:val="0"/>
                <w:bCs w:val="0"/>
                <w:i/>
                <w:iCs/>
                <w:color w:val="000000" w:themeColor="text1"/>
                <w:sz w:val="24"/>
                <w:szCs w:val="24"/>
              </w:rPr>
              <w:t>,</w:t>
            </w:r>
            <w:r w:rsidRPr="1430DF56">
              <w:rPr>
                <w:rFonts w:ascii="Garamond" w:hAnsi="Garamond"/>
                <w:i/>
                <w:iCs/>
                <w:color w:val="000000" w:themeColor="text1"/>
                <w:sz w:val="24"/>
                <w:szCs w:val="24"/>
              </w:rPr>
              <w:t xml:space="preserve"> </w:t>
            </w:r>
            <w:r w:rsidRPr="1430DF56">
              <w:rPr>
                <w:rFonts w:ascii="Garamond" w:hAnsi="Garamond"/>
                <w:b w:val="0"/>
                <w:bCs w:val="0"/>
                <w:i/>
                <w:iCs/>
                <w:color w:val="000000" w:themeColor="text1"/>
                <w:sz w:val="24"/>
                <w:szCs w:val="24"/>
              </w:rPr>
              <w:t>KI SO VIDNO PRIPOMOGLE K DVIGU KAKOVOSTI NA PODROČJU, TER OBRAZLOŽITEV VPLIVA NA KAKOVOST </w:t>
            </w:r>
          </w:p>
        </w:tc>
      </w:tr>
      <w:tr w:rsidR="004645FF" w:rsidRPr="0027323C" w14:paraId="7F546A0A" w14:textId="77777777" w:rsidTr="004052C4">
        <w:trPr>
          <w:trHeight w:val="577"/>
        </w:trPr>
        <w:tc>
          <w:tcPr>
            <w:cnfStyle w:val="001000000000" w:firstRow="0" w:lastRow="0" w:firstColumn="1" w:lastColumn="0" w:oddVBand="0" w:evenVBand="0" w:oddHBand="0" w:evenHBand="0" w:firstRowFirstColumn="0" w:firstRowLastColumn="0" w:lastRowFirstColumn="0" w:lastRowLastColumn="0"/>
            <w:tcW w:w="0"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74586CD7" w14:textId="77777777" w:rsidR="004645FF" w:rsidRPr="0027323C" w:rsidRDefault="1430DF56" w:rsidP="1430DF56">
            <w:pPr>
              <w:spacing w:line="276" w:lineRule="auto"/>
              <w:jc w:val="both"/>
              <w:rPr>
                <w:rFonts w:ascii="Garamond" w:hAnsi="Garamond"/>
                <w:b w:val="0"/>
                <w:bCs w:val="0"/>
                <w:color w:val="000000" w:themeColor="text1"/>
              </w:rPr>
            </w:pPr>
            <w:r w:rsidRPr="1430DF56">
              <w:rPr>
                <w:rFonts w:ascii="Garamond" w:hAnsi="Garamond"/>
                <w:b w:val="0"/>
                <w:bCs w:val="0"/>
                <w:color w:val="000000" w:themeColor="text1"/>
              </w:rPr>
              <w:t>Vzpostavili smo možnost direktne prijave študenta_ke na razpis za delitev sredstev Sklada UL za umetniško področje, s čimer smo dodatno (p)odprli sodelovanje študentov_k, spodbujali umetniško ustvarjanje le-teh ter proaktivnost.</w:t>
            </w:r>
          </w:p>
        </w:tc>
      </w:tr>
      <w:tr w:rsidR="004645FF" w:rsidRPr="0027323C" w14:paraId="774A46B2" w14:textId="77777777" w:rsidTr="004052C4">
        <w:trPr>
          <w:trHeight w:val="572"/>
        </w:trPr>
        <w:tc>
          <w:tcPr>
            <w:cnfStyle w:val="001000000000" w:firstRow="0" w:lastRow="0" w:firstColumn="1" w:lastColumn="0" w:oddVBand="0" w:evenVBand="0" w:oddHBand="0" w:evenHBand="0" w:firstRowFirstColumn="0" w:firstRowLastColumn="0" w:lastRowFirstColumn="0" w:lastRowLastColumn="0"/>
            <w:tcW w:w="0" w:type="dxa"/>
            <w:gridSpan w:val="3"/>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6474FE3D" w14:textId="77777777" w:rsidR="004645FF" w:rsidRPr="0027323C" w:rsidRDefault="1430DF56" w:rsidP="1430DF56">
            <w:pPr>
              <w:spacing w:line="276" w:lineRule="auto"/>
              <w:jc w:val="both"/>
              <w:rPr>
                <w:rFonts w:ascii="Garamond" w:hAnsi="Garamond"/>
                <w:b w:val="0"/>
                <w:bCs w:val="0"/>
                <w:color w:val="000000" w:themeColor="text1"/>
              </w:rPr>
            </w:pPr>
            <w:r w:rsidRPr="1430DF56">
              <w:rPr>
                <w:rFonts w:ascii="Garamond" w:hAnsi="Garamond"/>
                <w:b w:val="0"/>
                <w:bCs w:val="0"/>
                <w:color w:val="000000" w:themeColor="text1"/>
              </w:rPr>
              <w:t>Ustanovili smo Odbor za galerijsko dejavnost UL, ki sodeluje pri ocenjevanju ter izboru predlogov, prejetih na interni poziv za uvrstitev v redni galerijski program Male galerije BS, s čimer smo okrepili transparentnost postopka izbire ter (posledično) zagotovili kakovost izbora ter galerijskega programa.</w:t>
            </w:r>
          </w:p>
        </w:tc>
      </w:tr>
      <w:tr w:rsidR="004645FF" w:rsidRPr="0027323C" w14:paraId="113ED517" w14:textId="77777777" w:rsidTr="004052C4">
        <w:trPr>
          <w:trHeight w:val="572"/>
        </w:trPr>
        <w:tc>
          <w:tcPr>
            <w:cnfStyle w:val="001000000000" w:firstRow="0" w:lastRow="0" w:firstColumn="1" w:lastColumn="0" w:oddVBand="0" w:evenVBand="0" w:oddHBand="0" w:evenHBand="0" w:firstRowFirstColumn="0" w:firstRowLastColumn="0" w:lastRowFirstColumn="0" w:lastRowLastColumn="0"/>
            <w:tcW w:w="0" w:type="dxa"/>
            <w:gridSpan w:val="3"/>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77870103" w14:textId="77777777" w:rsidR="004645FF" w:rsidRPr="0027323C" w:rsidRDefault="1430DF56" w:rsidP="1430DF56">
            <w:pPr>
              <w:spacing w:line="276" w:lineRule="auto"/>
              <w:jc w:val="both"/>
              <w:rPr>
                <w:rFonts w:ascii="Garamond" w:hAnsi="Garamond"/>
                <w:b w:val="0"/>
                <w:bCs w:val="0"/>
                <w:color w:val="000000" w:themeColor="text1"/>
              </w:rPr>
            </w:pPr>
            <w:r w:rsidRPr="1430DF56">
              <w:rPr>
                <w:rFonts w:ascii="Garamond" w:hAnsi="Garamond"/>
                <w:b w:val="0"/>
                <w:bCs w:val="0"/>
                <w:color w:val="000000" w:themeColor="text1"/>
              </w:rPr>
              <w:t>Oblikovali smo e-glasilo kULturnica, ki vsak mesec v okviru več rubrik naslavlja različna področja umetniškega delovanja na UL, ter vsebuje napovednik</w:t>
            </w:r>
            <w:r w:rsidRPr="1430DF56">
              <w:rPr>
                <w:rFonts w:ascii="Garamond" w:hAnsi="Garamond"/>
              </w:rPr>
              <w:t xml:space="preserve"> </w:t>
            </w:r>
            <w:r w:rsidRPr="1430DF56">
              <w:rPr>
                <w:rFonts w:ascii="Garamond" w:hAnsi="Garamond"/>
                <w:b w:val="0"/>
                <w:bCs w:val="0"/>
                <w:color w:val="000000" w:themeColor="text1"/>
              </w:rPr>
              <w:t>umetniških dogodkov akademij ter drugih članic UL, s čimer smo okrepili promocijo umetniškega ustvarjanja in delovanja na UL.</w:t>
            </w:r>
          </w:p>
        </w:tc>
      </w:tr>
      <w:tr w:rsidR="004645FF" w:rsidRPr="0027323C" w14:paraId="307FCFA3" w14:textId="77777777" w:rsidTr="004052C4">
        <w:trPr>
          <w:trHeight w:val="572"/>
        </w:trPr>
        <w:tc>
          <w:tcPr>
            <w:cnfStyle w:val="001000000000" w:firstRow="0" w:lastRow="0" w:firstColumn="1" w:lastColumn="0" w:oddVBand="0" w:evenVBand="0" w:oddHBand="0" w:evenHBand="0" w:firstRowFirstColumn="0" w:firstRowLastColumn="0" w:lastRowFirstColumn="0" w:lastRowLastColumn="0"/>
            <w:tcW w:w="0" w:type="dxa"/>
            <w:gridSpan w:val="3"/>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328196B8" w14:textId="77777777" w:rsidR="004645FF" w:rsidRPr="0027323C" w:rsidRDefault="1430DF56" w:rsidP="004B3F74">
            <w:pPr>
              <w:spacing w:line="276" w:lineRule="auto"/>
              <w:jc w:val="both"/>
              <w:rPr>
                <w:rFonts w:ascii="Garamond" w:hAnsi="Garamond"/>
                <w:b w:val="0"/>
                <w:bCs w:val="0"/>
                <w:color w:val="000000" w:themeColor="text1"/>
              </w:rPr>
            </w:pPr>
            <w:r w:rsidRPr="1430DF56">
              <w:rPr>
                <w:rFonts w:ascii="Garamond" w:hAnsi="Garamond"/>
                <w:b w:val="0"/>
                <w:bCs w:val="0"/>
                <w:color w:val="000000" w:themeColor="text1"/>
              </w:rPr>
              <w:t>Preselili in razširili smo Muzejski prostor UL ter nadaljevali z likovno opremo rektorata UL, s čimer smo poskrbeli za prezentacijo tako naše zgodovine kot umetniške dejavnosti ter odprli vrata rektorata UL zunanjim obiskovalcem.</w:t>
            </w:r>
          </w:p>
        </w:tc>
      </w:tr>
      <w:tr w:rsidR="00AD6902" w:rsidRPr="00622905" w14:paraId="506CCAD1" w14:textId="77777777" w:rsidTr="004052C4">
        <w:trPr>
          <w:trHeight w:val="572"/>
        </w:trPr>
        <w:tc>
          <w:tcPr>
            <w:cnfStyle w:val="001000000000" w:firstRow="0" w:lastRow="0" w:firstColumn="1" w:lastColumn="0" w:oddVBand="0" w:evenVBand="0" w:oddHBand="0" w:evenHBand="0" w:firstRowFirstColumn="0" w:firstRowLastColumn="0" w:lastRowFirstColumn="0" w:lastRowLastColumn="0"/>
            <w:tcW w:w="0" w:type="dxa"/>
            <w:gridSpan w:val="3"/>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3772F6A4" w14:textId="3CF6400B" w:rsidR="00AD6902" w:rsidRPr="00622905" w:rsidRDefault="00AD6902" w:rsidP="004B3F74">
            <w:pPr>
              <w:spacing w:line="276" w:lineRule="auto"/>
              <w:jc w:val="both"/>
              <w:rPr>
                <w:rFonts w:ascii="Garamond" w:hAnsi="Garamond"/>
                <w:b w:val="0"/>
                <w:bCs w:val="0"/>
                <w:color w:val="000000" w:themeColor="text1"/>
              </w:rPr>
            </w:pPr>
            <w:r w:rsidRPr="00622905">
              <w:rPr>
                <w:rFonts w:ascii="Garamond" w:hAnsi="Garamond"/>
                <w:b w:val="0"/>
                <w:bCs w:val="0"/>
                <w:color w:val="000000" w:themeColor="text1"/>
              </w:rPr>
              <w:t>Vključili smo se v mednarodno združenje ELIA ter v Tedna Eutopia, ki ga je gostila UL, organizirali prvo srečanje predstavnikov umetniških področij zveze EUTOPIA. Tako smo okrepili možnosti mednarodnih sodelovanj ter internacionalnih partnerstev.</w:t>
            </w:r>
          </w:p>
        </w:tc>
      </w:tr>
      <w:tr w:rsidR="00AE0F67" w:rsidRPr="00622905" w14:paraId="466FED89" w14:textId="77777777" w:rsidTr="004052C4">
        <w:trPr>
          <w:trHeight w:val="270"/>
        </w:trPr>
        <w:tc>
          <w:tcPr>
            <w:cnfStyle w:val="001000000000" w:firstRow="0" w:lastRow="0" w:firstColumn="1" w:lastColumn="0" w:oddVBand="0" w:evenVBand="0" w:oddHBand="0" w:evenHBand="0" w:firstRowFirstColumn="0" w:firstRowLastColumn="0" w:lastRowFirstColumn="0" w:lastRowLastColumn="0"/>
            <w:tcW w:w="0" w:type="dxa"/>
            <w:gridSpan w:val="3"/>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79F4FBE1" w14:textId="61CA089C" w:rsidR="00AE0F67" w:rsidRPr="00A74FA1" w:rsidRDefault="13FCBF9F" w:rsidP="7D783B06">
            <w:pPr>
              <w:spacing w:line="276" w:lineRule="auto"/>
              <w:rPr>
                <w:rFonts w:ascii="Garamond" w:eastAsia="Garamond" w:hAnsi="Garamond" w:cs="Garamond"/>
                <w:b w:val="0"/>
              </w:rPr>
            </w:pPr>
            <w:r w:rsidRPr="000838E9">
              <w:rPr>
                <w:rFonts w:ascii="Garamond" w:hAnsi="Garamond"/>
                <w:b w:val="0"/>
                <w:color w:val="000000" w:themeColor="text1"/>
              </w:rPr>
              <w:t>Izvedli smo selitev UL AG v palačo Kazina ter ob tem organizirali Dneve odprtih vrat s ciklom dogodkov ter se predstavili javnosti.</w:t>
            </w:r>
          </w:p>
        </w:tc>
      </w:tr>
      <w:tr w:rsidR="00A50A8B" w:rsidRPr="00622905" w14:paraId="12321464" w14:textId="77777777" w:rsidTr="004052C4">
        <w:trPr>
          <w:trHeight w:val="449"/>
        </w:trPr>
        <w:tc>
          <w:tcPr>
            <w:cnfStyle w:val="001000000000" w:firstRow="0" w:lastRow="0" w:firstColumn="1" w:lastColumn="0" w:oddVBand="0" w:evenVBand="0" w:oddHBand="0" w:evenHBand="0" w:firstRowFirstColumn="0" w:firstRowLastColumn="0" w:lastRowFirstColumn="0" w:lastRowLastColumn="0"/>
            <w:tcW w:w="0" w:type="dxa"/>
            <w:gridSpan w:val="3"/>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4B7CEA37" w14:textId="547A1116" w:rsidR="00A50A8B" w:rsidRPr="00622905" w:rsidRDefault="00AE0F67" w:rsidP="004B3F74">
            <w:pPr>
              <w:spacing w:line="276" w:lineRule="auto"/>
              <w:jc w:val="both"/>
              <w:rPr>
                <w:rFonts w:ascii="Garamond" w:hAnsi="Garamond"/>
                <w:b w:val="0"/>
                <w:bCs w:val="0"/>
                <w:color w:val="000000" w:themeColor="text1"/>
              </w:rPr>
            </w:pPr>
            <w:r w:rsidRPr="00622905">
              <w:rPr>
                <w:rFonts w:ascii="Garamond" w:hAnsi="Garamond"/>
                <w:b w:val="0"/>
                <w:bCs w:val="0"/>
                <w:color w:val="000000" w:themeColor="text1"/>
              </w:rPr>
              <w:t>Izved</w:t>
            </w:r>
            <w:r w:rsidR="0074524A" w:rsidRPr="00622905">
              <w:rPr>
                <w:rFonts w:ascii="Garamond" w:hAnsi="Garamond"/>
                <w:b w:val="0"/>
                <w:bCs w:val="0"/>
                <w:color w:val="000000" w:themeColor="text1"/>
              </w:rPr>
              <w:t>li smo</w:t>
            </w:r>
            <w:r w:rsidRPr="00622905">
              <w:rPr>
                <w:rFonts w:ascii="Garamond" w:hAnsi="Garamond"/>
                <w:b w:val="0"/>
                <w:bCs w:val="0"/>
                <w:color w:val="000000" w:themeColor="text1"/>
              </w:rPr>
              <w:t xml:space="preserve"> prv</w:t>
            </w:r>
            <w:r w:rsidR="0074524A" w:rsidRPr="00622905">
              <w:rPr>
                <w:rFonts w:ascii="Garamond" w:hAnsi="Garamond"/>
                <w:b w:val="0"/>
                <w:bCs w:val="0"/>
                <w:color w:val="000000" w:themeColor="text1"/>
              </w:rPr>
              <w:t>i</w:t>
            </w:r>
            <w:r w:rsidRPr="00622905">
              <w:rPr>
                <w:rFonts w:ascii="Garamond" w:hAnsi="Garamond"/>
                <w:b w:val="0"/>
                <w:bCs w:val="0"/>
                <w:color w:val="000000" w:themeColor="text1"/>
              </w:rPr>
              <w:t xml:space="preserve"> festival AGRFT, </w:t>
            </w:r>
            <w:r w:rsidR="0074524A" w:rsidRPr="00622905">
              <w:rPr>
                <w:rFonts w:ascii="Garamond" w:hAnsi="Garamond"/>
                <w:b w:val="0"/>
                <w:bCs w:val="0"/>
                <w:color w:val="000000" w:themeColor="text1"/>
              </w:rPr>
              <w:t>s čimer smo se dodatno odprli ter predstavili javnosti ter okrepili možnost primerjave dela na naši akademiji in na drugih akademijah po Evropi</w:t>
            </w:r>
            <w:r w:rsidR="004B3F74" w:rsidRPr="0031356C">
              <w:rPr>
                <w:rFonts w:ascii="Garamond" w:hAnsi="Garamond"/>
                <w:b w:val="0"/>
                <w:bCs w:val="0"/>
                <w:color w:val="000000" w:themeColor="text1"/>
              </w:rPr>
              <w:t>.</w:t>
            </w:r>
          </w:p>
        </w:tc>
      </w:tr>
      <w:tr w:rsidR="004645FF" w:rsidRPr="0027323C" w14:paraId="6CBF9C5C" w14:textId="77777777" w:rsidTr="004052C4">
        <w:trPr>
          <w:trHeight w:val="409"/>
        </w:trPr>
        <w:tc>
          <w:tcPr>
            <w:cnfStyle w:val="001000000000" w:firstRow="0" w:lastRow="0" w:firstColumn="1" w:lastColumn="0" w:oddVBand="0" w:evenVBand="0" w:oddHBand="0" w:evenHBand="0" w:firstRowFirstColumn="0" w:firstRowLastColumn="0" w:lastRowFirstColumn="0" w:lastRowLastColumn="0"/>
            <w:tcW w:w="0" w:type="dxa"/>
            <w:tcBorders>
              <w:top w:val="nil"/>
              <w:bottom w:val="nil"/>
            </w:tcBorders>
            <w:shd w:val="clear" w:color="auto" w:fill="E99C92" w:themeFill="accent2" w:themeFillTint="66"/>
            <w:hideMark/>
          </w:tcPr>
          <w:p w14:paraId="324D5BEF" w14:textId="77777777" w:rsidR="004645FF" w:rsidRPr="0027323C" w:rsidRDefault="1430DF56" w:rsidP="1430DF56">
            <w:pPr>
              <w:spacing w:line="276" w:lineRule="auto"/>
              <w:rPr>
                <w:rFonts w:ascii="Garamond" w:hAnsi="Garamond"/>
                <w:i/>
                <w:iCs/>
                <w:color w:val="000000" w:themeColor="text1"/>
                <w:sz w:val="24"/>
                <w:szCs w:val="24"/>
              </w:rPr>
            </w:pPr>
            <w:r w:rsidRPr="1430DF56">
              <w:rPr>
                <w:rFonts w:ascii="Garamond" w:hAnsi="Garamond"/>
                <w:i/>
                <w:iCs/>
                <w:color w:val="000000" w:themeColor="text1"/>
                <w:sz w:val="24"/>
                <w:szCs w:val="24"/>
              </w:rPr>
              <w:lastRenderedPageBreak/>
              <w:t>KLJUČNE NEVARNOSTI</w:t>
            </w:r>
          </w:p>
        </w:tc>
        <w:tc>
          <w:tcPr>
            <w:tcW w:w="0" w:type="dxa"/>
            <w:tcBorders>
              <w:top w:val="nil"/>
              <w:bottom w:val="nil"/>
            </w:tcBorders>
            <w:shd w:val="clear" w:color="auto" w:fill="E99C92" w:themeFill="accent2" w:themeFillTint="66"/>
          </w:tcPr>
          <w:p w14:paraId="5CCCB0BF" w14:textId="77777777" w:rsidR="004645FF"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bCs/>
                <w:i/>
                <w:iCs/>
                <w:color w:val="000000" w:themeColor="text1"/>
                <w:sz w:val="24"/>
                <w:szCs w:val="24"/>
              </w:rPr>
            </w:pPr>
            <w:r w:rsidRPr="1430DF56">
              <w:rPr>
                <w:rFonts w:ascii="Garamond" w:hAnsi="Garamond"/>
                <w:b/>
                <w:bCs/>
                <w:i/>
                <w:iCs/>
                <w:color w:val="000000" w:themeColor="text1"/>
                <w:sz w:val="24"/>
                <w:szCs w:val="24"/>
              </w:rPr>
              <w:t>CILJI</w:t>
            </w:r>
          </w:p>
        </w:tc>
        <w:tc>
          <w:tcPr>
            <w:tcW w:w="0" w:type="dxa"/>
            <w:tcBorders>
              <w:top w:val="nil"/>
              <w:bottom w:val="nil"/>
            </w:tcBorders>
            <w:shd w:val="clear" w:color="auto" w:fill="E99C92" w:themeFill="accent2" w:themeFillTint="66"/>
          </w:tcPr>
          <w:p w14:paraId="33A56FD2" w14:textId="77777777" w:rsidR="004645FF"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bCs/>
                <w:i/>
                <w:iCs/>
                <w:color w:val="000000" w:themeColor="text1"/>
                <w:sz w:val="24"/>
                <w:szCs w:val="24"/>
              </w:rPr>
            </w:pPr>
            <w:r w:rsidRPr="1430DF56">
              <w:rPr>
                <w:rFonts w:ascii="Garamond" w:hAnsi="Garamond"/>
                <w:b/>
                <w:bCs/>
                <w:i/>
                <w:iCs/>
                <w:color w:val="000000" w:themeColor="text1"/>
                <w:sz w:val="24"/>
                <w:szCs w:val="24"/>
              </w:rPr>
              <w:t>PREDLOGI UKREPOV</w:t>
            </w:r>
          </w:p>
        </w:tc>
      </w:tr>
      <w:tr w:rsidR="004645FF" w:rsidRPr="0027323C" w14:paraId="471F4A4E" w14:textId="77777777" w:rsidTr="004052C4">
        <w:trPr>
          <w:trHeight w:val="572"/>
        </w:trPr>
        <w:tc>
          <w:tcPr>
            <w:cnfStyle w:val="001000000000" w:firstRow="0" w:lastRow="0" w:firstColumn="1" w:lastColumn="0" w:oddVBand="0" w:evenVBand="0" w:oddHBand="0" w:evenHBand="0" w:firstRowFirstColumn="0" w:firstRowLastColumn="0" w:lastRowFirstColumn="0" w:lastRowLastColumn="0"/>
            <w:tcW w:w="0" w:type="dxa"/>
            <w:tcBorders>
              <w:top w:val="nil"/>
            </w:tcBorders>
          </w:tcPr>
          <w:p w14:paraId="0DDE63CB" w14:textId="77777777" w:rsidR="004645FF" w:rsidRPr="0027323C" w:rsidRDefault="1430DF56" w:rsidP="1430DF56">
            <w:pPr>
              <w:spacing w:line="276" w:lineRule="auto"/>
              <w:jc w:val="both"/>
              <w:rPr>
                <w:rFonts w:ascii="Garamond" w:hAnsi="Garamond"/>
                <w:b w:val="0"/>
                <w:bCs w:val="0"/>
              </w:rPr>
            </w:pPr>
            <w:r w:rsidRPr="1430DF56">
              <w:rPr>
                <w:rFonts w:ascii="Garamond" w:hAnsi="Garamond"/>
                <w:b w:val="0"/>
                <w:bCs w:val="0"/>
              </w:rPr>
              <w:t>Skromna finančna sredstva,</w:t>
            </w:r>
          </w:p>
          <w:p w14:paraId="27A72BA7" w14:textId="77777777" w:rsidR="004645FF" w:rsidRPr="0027323C" w:rsidRDefault="1430DF56" w:rsidP="1430DF56">
            <w:pPr>
              <w:spacing w:line="276" w:lineRule="auto"/>
              <w:jc w:val="both"/>
              <w:rPr>
                <w:rFonts w:ascii="Garamond" w:hAnsi="Garamond"/>
                <w:b w:val="0"/>
                <w:bCs w:val="0"/>
              </w:rPr>
            </w:pPr>
            <w:r w:rsidRPr="1430DF56">
              <w:rPr>
                <w:rFonts w:ascii="Garamond" w:hAnsi="Garamond"/>
                <w:b w:val="0"/>
                <w:bCs w:val="0"/>
              </w:rPr>
              <w:t>namenjena razvoju umetniške</w:t>
            </w:r>
          </w:p>
          <w:p w14:paraId="53427564" w14:textId="77777777" w:rsidR="004645FF" w:rsidRPr="0027323C" w:rsidRDefault="1430DF56" w:rsidP="1430DF56">
            <w:pPr>
              <w:spacing w:line="276" w:lineRule="auto"/>
              <w:jc w:val="both"/>
              <w:rPr>
                <w:rFonts w:ascii="Garamond" w:hAnsi="Garamond"/>
                <w:b w:val="0"/>
                <w:bCs w:val="0"/>
              </w:rPr>
            </w:pPr>
            <w:r w:rsidRPr="1430DF56">
              <w:rPr>
                <w:rFonts w:ascii="Garamond" w:hAnsi="Garamond"/>
                <w:b w:val="0"/>
                <w:bCs w:val="0"/>
              </w:rPr>
              <w:t>dejavnosti, ki so posledica</w:t>
            </w:r>
          </w:p>
          <w:p w14:paraId="379E615C" w14:textId="77777777" w:rsidR="004645FF" w:rsidRPr="0027323C" w:rsidRDefault="1430DF56" w:rsidP="1430DF56">
            <w:pPr>
              <w:spacing w:line="276" w:lineRule="auto"/>
              <w:jc w:val="both"/>
              <w:rPr>
                <w:rFonts w:ascii="Garamond" w:hAnsi="Garamond"/>
                <w:b w:val="0"/>
                <w:bCs w:val="0"/>
              </w:rPr>
            </w:pPr>
            <w:r w:rsidRPr="1430DF56">
              <w:rPr>
                <w:rFonts w:ascii="Garamond" w:hAnsi="Garamond"/>
                <w:b w:val="0"/>
                <w:bCs w:val="0"/>
              </w:rPr>
              <w:t>financiranja izključno študijskih</w:t>
            </w:r>
          </w:p>
          <w:p w14:paraId="5209CCB4" w14:textId="77777777" w:rsidR="004645FF" w:rsidRPr="0027323C" w:rsidRDefault="1430DF56" w:rsidP="1430DF56">
            <w:pPr>
              <w:spacing w:line="276" w:lineRule="auto"/>
              <w:jc w:val="both"/>
              <w:rPr>
                <w:rFonts w:ascii="Garamond" w:hAnsi="Garamond"/>
                <w:b w:val="0"/>
                <w:bCs w:val="0"/>
              </w:rPr>
            </w:pPr>
            <w:r w:rsidRPr="1430DF56">
              <w:rPr>
                <w:rFonts w:ascii="Garamond" w:hAnsi="Garamond"/>
                <w:b w:val="0"/>
                <w:bCs w:val="0"/>
              </w:rPr>
              <w:t>programov (prek MIZŠ).</w:t>
            </w:r>
          </w:p>
          <w:p w14:paraId="5CFEFDC4" w14:textId="77777777" w:rsidR="004645FF" w:rsidRPr="0027323C" w:rsidRDefault="004645FF" w:rsidP="00496E8A">
            <w:pPr>
              <w:spacing w:line="276" w:lineRule="auto"/>
              <w:jc w:val="both"/>
              <w:rPr>
                <w:rFonts w:ascii="Garamond" w:hAnsi="Garamond"/>
                <w:b w:val="0"/>
                <w:bCs w:val="0"/>
              </w:rPr>
            </w:pPr>
          </w:p>
        </w:tc>
        <w:tc>
          <w:tcPr>
            <w:tcW w:w="0" w:type="dxa"/>
            <w:tcBorders>
              <w:top w:val="nil"/>
            </w:tcBorders>
          </w:tcPr>
          <w:p w14:paraId="3D5A2304" w14:textId="77777777" w:rsidR="004645FF"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 xml:space="preserve">Povečanje obsega sredstev </w:t>
            </w:r>
          </w:p>
          <w:p w14:paraId="45FE2FFD" w14:textId="77777777" w:rsidR="004645FF"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 xml:space="preserve">z vključitvijo novih virov </w:t>
            </w:r>
          </w:p>
          <w:p w14:paraId="4383C717" w14:textId="77777777" w:rsidR="004645FF"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financiranj.</w:t>
            </w:r>
          </w:p>
          <w:p w14:paraId="31799074" w14:textId="77777777" w:rsidR="004645FF" w:rsidRPr="0027323C" w:rsidRDefault="004645FF" w:rsidP="00496E8A">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p>
        </w:tc>
        <w:tc>
          <w:tcPr>
            <w:tcW w:w="0" w:type="dxa"/>
            <w:tcBorders>
              <w:top w:val="nil"/>
            </w:tcBorders>
          </w:tcPr>
          <w:p w14:paraId="1FA7767A" w14:textId="77777777" w:rsidR="004645FF"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 xml:space="preserve">Sistemska vključitev v programe </w:t>
            </w:r>
          </w:p>
          <w:p w14:paraId="7678F2F8" w14:textId="77777777" w:rsidR="004645FF"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 xml:space="preserve">(so)financiranja nacionalne kulture kot </w:t>
            </w:r>
          </w:p>
          <w:p w14:paraId="190E0D55" w14:textId="77777777" w:rsidR="004645FF"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 xml:space="preserve">nacionalne institucije, ki združuje </w:t>
            </w:r>
          </w:p>
          <w:p w14:paraId="4B222575" w14:textId="77777777" w:rsidR="004645FF"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 xml:space="preserve">največje število široko delujočih </w:t>
            </w:r>
          </w:p>
          <w:p w14:paraId="7803E074" w14:textId="77777777" w:rsidR="004645FF"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 xml:space="preserve">umetnikov v državi, ki se samostojno in </w:t>
            </w:r>
          </w:p>
          <w:p w14:paraId="47C6B202" w14:textId="77777777" w:rsidR="004645FF"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 xml:space="preserve">v medsebojnem sodelovanju uvrščajo v </w:t>
            </w:r>
          </w:p>
          <w:p w14:paraId="2CA7D7E9" w14:textId="77777777" w:rsidR="004645FF"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vrh nacionalne kulture.</w:t>
            </w:r>
          </w:p>
          <w:p w14:paraId="3E12CFAD" w14:textId="77777777" w:rsidR="004645FF"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 xml:space="preserve">Ureditev statusa akademij in drugih članic UL, ki delujejo na področju umetniškega ustvarjanja in raziskovanja. </w:t>
            </w:r>
          </w:p>
          <w:p w14:paraId="72B5E501" w14:textId="77777777" w:rsidR="004645FF"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Zagotovitev dodatnih virov financiranja preko ukrepov evropske kohezijske politike 2021-2027.</w:t>
            </w:r>
          </w:p>
        </w:tc>
      </w:tr>
      <w:tr w:rsidR="00044BCC" w:rsidRPr="0027323C" w14:paraId="1428BEF4" w14:textId="77777777" w:rsidTr="004052C4">
        <w:trPr>
          <w:trHeight w:val="572"/>
        </w:trPr>
        <w:tc>
          <w:tcPr>
            <w:cnfStyle w:val="001000000000" w:firstRow="0" w:lastRow="0" w:firstColumn="1" w:lastColumn="0" w:oddVBand="0" w:evenVBand="0" w:oddHBand="0" w:evenHBand="0" w:firstRowFirstColumn="0" w:firstRowLastColumn="0" w:lastRowFirstColumn="0" w:lastRowLastColumn="0"/>
            <w:tcW w:w="0" w:type="dxa"/>
            <w:tcBorders>
              <w:top w:val="nil"/>
            </w:tcBorders>
          </w:tcPr>
          <w:p w14:paraId="6E3B6DD3" w14:textId="69EE6436" w:rsidR="00044BCC" w:rsidRPr="00622905" w:rsidRDefault="00973420" w:rsidP="00973420">
            <w:pPr>
              <w:spacing w:line="276" w:lineRule="auto"/>
              <w:rPr>
                <w:rFonts w:ascii="Garamond" w:hAnsi="Garamond"/>
                <w:b w:val="0"/>
              </w:rPr>
            </w:pPr>
            <w:r w:rsidRPr="00622905">
              <w:rPr>
                <w:rFonts w:ascii="Garamond" w:hAnsi="Garamond"/>
                <w:b w:val="0"/>
                <w:bCs w:val="0"/>
              </w:rPr>
              <w:t>Manko področja umetnosti v šifrantu ARRS</w:t>
            </w:r>
            <w:r w:rsidR="004B3F74" w:rsidRPr="0031356C">
              <w:rPr>
                <w:rFonts w:ascii="Garamond" w:hAnsi="Garamond"/>
                <w:b w:val="0"/>
                <w:bCs w:val="0"/>
              </w:rPr>
              <w:t>.</w:t>
            </w:r>
          </w:p>
        </w:tc>
        <w:tc>
          <w:tcPr>
            <w:tcW w:w="0" w:type="dxa"/>
            <w:tcBorders>
              <w:top w:val="nil"/>
            </w:tcBorders>
          </w:tcPr>
          <w:p w14:paraId="2A4CC264" w14:textId="0623A05A" w:rsidR="00973420" w:rsidRPr="00622905" w:rsidRDefault="00973420" w:rsidP="00973420">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Krepitev umetniškega</w:t>
            </w:r>
          </w:p>
          <w:p w14:paraId="78F12CC3" w14:textId="3B69CDA4" w:rsidR="00044BCC" w:rsidRPr="0027323C" w:rsidRDefault="00973420" w:rsidP="00496E8A">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raziskovanja</w:t>
            </w:r>
            <w:r w:rsidR="004B3F74" w:rsidRPr="0031356C">
              <w:rPr>
                <w:rFonts w:ascii="Garamond" w:hAnsi="Garamond"/>
              </w:rPr>
              <w:t>.</w:t>
            </w:r>
          </w:p>
        </w:tc>
        <w:tc>
          <w:tcPr>
            <w:tcW w:w="0" w:type="dxa"/>
            <w:tcBorders>
              <w:top w:val="nil"/>
            </w:tcBorders>
          </w:tcPr>
          <w:p w14:paraId="574F3172" w14:textId="39B91AC7" w:rsidR="00044BCC" w:rsidRPr="0027323C" w:rsidRDefault="00973420" w:rsidP="00496E8A">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Pregled možnosti in priprava predlogov vpisa umetniških področij/umetnosti v šifrant </w:t>
            </w:r>
            <w:r w:rsidRPr="0031356C">
              <w:rPr>
                <w:rFonts w:ascii="Garamond" w:hAnsi="Garamond"/>
              </w:rPr>
              <w:t>ARR</w:t>
            </w:r>
            <w:r w:rsidR="004B3F74" w:rsidRPr="0031356C">
              <w:rPr>
                <w:rFonts w:ascii="Garamond" w:hAnsi="Garamond"/>
              </w:rPr>
              <w:t>S.</w:t>
            </w:r>
          </w:p>
        </w:tc>
      </w:tr>
      <w:tr w:rsidR="004645FF" w:rsidRPr="0027323C" w14:paraId="1129DB2C" w14:textId="77777777" w:rsidTr="74CD23A7">
        <w:trPr>
          <w:trHeight w:val="342"/>
        </w:trPr>
        <w:tc>
          <w:tcPr>
            <w:cnfStyle w:val="001000000000" w:firstRow="0" w:lastRow="0" w:firstColumn="1" w:lastColumn="0" w:oddVBand="0" w:evenVBand="0" w:oddHBand="0" w:evenHBand="0" w:firstRowFirstColumn="0" w:firstRowLastColumn="0" w:lastRowFirstColumn="0" w:lastRowLastColumn="0"/>
            <w:tcW w:w="0" w:type="dxa"/>
            <w:tcBorders>
              <w:top w:val="nil"/>
              <w:left w:val="single" w:sz="4" w:space="0" w:color="E99C92" w:themeColor="accent2" w:themeTint="66"/>
              <w:bottom w:val="nil"/>
              <w:right w:val="single" w:sz="8" w:space="0" w:color="E99C92" w:themeColor="accent2" w:themeTint="66"/>
            </w:tcBorders>
            <w:shd w:val="clear" w:color="auto" w:fill="E99C92" w:themeFill="accent2" w:themeFillTint="66"/>
            <w:hideMark/>
          </w:tcPr>
          <w:p w14:paraId="16725E64" w14:textId="77777777" w:rsidR="004645FF" w:rsidRPr="0027323C" w:rsidRDefault="1430DF56" w:rsidP="1430DF56">
            <w:pPr>
              <w:spacing w:line="276" w:lineRule="auto"/>
              <w:jc w:val="both"/>
              <w:rPr>
                <w:rFonts w:ascii="Garamond" w:hAnsi="Garamond"/>
                <w:i/>
                <w:iCs/>
                <w:color w:val="000000" w:themeColor="text1"/>
                <w:sz w:val="24"/>
                <w:szCs w:val="24"/>
              </w:rPr>
            </w:pPr>
            <w:r w:rsidRPr="1430DF56">
              <w:rPr>
                <w:rFonts w:ascii="Garamond" w:hAnsi="Garamond"/>
                <w:i/>
                <w:iCs/>
                <w:color w:val="000000" w:themeColor="text1"/>
                <w:sz w:val="24"/>
                <w:szCs w:val="24"/>
              </w:rPr>
              <w:t>KLJUČNE SLABOSTI</w:t>
            </w:r>
          </w:p>
        </w:tc>
        <w:tc>
          <w:tcPr>
            <w:tcW w:w="0" w:type="dxa"/>
            <w:tcBorders>
              <w:top w:val="nil"/>
              <w:left w:val="single" w:sz="8" w:space="0" w:color="E99C92" w:themeColor="accent2" w:themeTint="66"/>
              <w:bottom w:val="nil"/>
              <w:right w:val="single" w:sz="8" w:space="0" w:color="E99C92" w:themeColor="accent2" w:themeTint="66"/>
            </w:tcBorders>
            <w:shd w:val="clear" w:color="auto" w:fill="E99C92" w:themeFill="accent2" w:themeFillTint="66"/>
          </w:tcPr>
          <w:p w14:paraId="3C9BE3D1" w14:textId="77777777" w:rsidR="004645FF" w:rsidRPr="0027323C" w:rsidRDefault="1430DF56" w:rsidP="1430DF5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hAnsi="Garamond"/>
                <w:b/>
                <w:bCs/>
                <w:i/>
                <w:iCs/>
                <w:color w:val="000000" w:themeColor="text1"/>
                <w:sz w:val="24"/>
                <w:szCs w:val="24"/>
              </w:rPr>
            </w:pPr>
            <w:r w:rsidRPr="1430DF56">
              <w:rPr>
                <w:rFonts w:ascii="Garamond" w:hAnsi="Garamond"/>
                <w:b/>
                <w:bCs/>
                <w:i/>
                <w:iCs/>
                <w:color w:val="000000" w:themeColor="text1"/>
                <w:sz w:val="24"/>
                <w:szCs w:val="24"/>
              </w:rPr>
              <w:t>CILJI</w:t>
            </w:r>
          </w:p>
        </w:tc>
        <w:tc>
          <w:tcPr>
            <w:tcW w:w="0" w:type="dxa"/>
            <w:tcBorders>
              <w:top w:val="nil"/>
              <w:left w:val="single" w:sz="8" w:space="0" w:color="E99C92" w:themeColor="accent2" w:themeTint="66"/>
              <w:bottom w:val="nil"/>
            </w:tcBorders>
            <w:shd w:val="clear" w:color="auto" w:fill="E99C92" w:themeFill="accent2" w:themeFillTint="66"/>
          </w:tcPr>
          <w:p w14:paraId="437F9953" w14:textId="77777777" w:rsidR="004645FF" w:rsidRPr="0027323C" w:rsidRDefault="1430DF56" w:rsidP="1430DF5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hAnsi="Garamond"/>
                <w:b/>
                <w:bCs/>
                <w:i/>
                <w:iCs/>
                <w:color w:val="000000" w:themeColor="text1"/>
                <w:sz w:val="24"/>
                <w:szCs w:val="24"/>
              </w:rPr>
            </w:pPr>
            <w:r w:rsidRPr="1430DF56">
              <w:rPr>
                <w:rFonts w:ascii="Garamond" w:hAnsi="Garamond"/>
                <w:b/>
                <w:bCs/>
                <w:i/>
                <w:iCs/>
                <w:color w:val="000000" w:themeColor="text1"/>
                <w:sz w:val="24"/>
                <w:szCs w:val="24"/>
              </w:rPr>
              <w:t>PREDLOGI UKREPOV</w:t>
            </w:r>
          </w:p>
        </w:tc>
      </w:tr>
      <w:tr w:rsidR="0012705F" w:rsidRPr="00622905" w14:paraId="5F3FF478" w14:textId="77777777" w:rsidTr="004052C4">
        <w:trPr>
          <w:trHeight w:val="80"/>
        </w:trPr>
        <w:tc>
          <w:tcPr>
            <w:cnfStyle w:val="001000000000" w:firstRow="0" w:lastRow="0" w:firstColumn="1" w:lastColumn="0" w:oddVBand="0" w:evenVBand="0" w:oddHBand="0" w:evenHBand="0" w:firstRowFirstColumn="0" w:firstRowLastColumn="0" w:lastRowFirstColumn="0" w:lastRowLastColumn="0"/>
            <w:tcW w:w="0" w:type="dxa"/>
            <w:tcBorders>
              <w:top w:val="nil"/>
              <w:left w:val="single" w:sz="4" w:space="0" w:color="E99C92" w:themeColor="accent2" w:themeTint="66"/>
              <w:bottom w:val="single" w:sz="8" w:space="0" w:color="E99C92" w:themeColor="accent2" w:themeTint="66"/>
              <w:right w:val="single" w:sz="8" w:space="0" w:color="E99C92" w:themeColor="accent2" w:themeTint="66"/>
            </w:tcBorders>
          </w:tcPr>
          <w:p w14:paraId="67EC3A0D" w14:textId="7CCE785B" w:rsidR="0012705F" w:rsidRPr="0012705F" w:rsidRDefault="0012705F" w:rsidP="0012705F">
            <w:pPr>
              <w:spacing w:line="276" w:lineRule="auto"/>
              <w:jc w:val="both"/>
              <w:rPr>
                <w:rFonts w:ascii="Garamond" w:hAnsi="Garamond"/>
                <w:b w:val="0"/>
                <w:bCs w:val="0"/>
                <w:color w:val="000000" w:themeColor="text1"/>
              </w:rPr>
            </w:pPr>
            <w:r w:rsidRPr="0012705F">
              <w:rPr>
                <w:rFonts w:ascii="Garamond" w:hAnsi="Garamond"/>
                <w:b w:val="0"/>
                <w:bCs w:val="0"/>
              </w:rPr>
              <w:t>Nezadostna promocija umetniške dejavnosti ter same UL kot partnerice oz. nosilke umetniške produkcije v Mali galeriji BS.</w:t>
            </w:r>
          </w:p>
        </w:tc>
        <w:tc>
          <w:tcPr>
            <w:tcW w:w="0" w:type="dxa"/>
            <w:tcBorders>
              <w:top w:val="nil"/>
              <w:left w:val="single" w:sz="8" w:space="0" w:color="E99C92" w:themeColor="accent2" w:themeTint="66"/>
              <w:bottom w:val="single" w:sz="8" w:space="0" w:color="E99C92" w:themeColor="accent2" w:themeTint="66"/>
              <w:right w:val="single" w:sz="8" w:space="0" w:color="E99C92" w:themeColor="accent2" w:themeTint="66"/>
            </w:tcBorders>
          </w:tcPr>
          <w:p w14:paraId="6C7BEEBE" w14:textId="17EC314C" w:rsidR="0012705F" w:rsidRPr="0012705F" w:rsidRDefault="0012705F" w:rsidP="0012705F">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012705F">
              <w:rPr>
                <w:rFonts w:ascii="Garamond" w:hAnsi="Garamond"/>
              </w:rPr>
              <w:t>Obveščati (širšo) javnost o umetniškem delovanju in produkciji študentov UL.</w:t>
            </w:r>
          </w:p>
        </w:tc>
        <w:tc>
          <w:tcPr>
            <w:tcW w:w="0" w:type="dxa"/>
            <w:tcBorders>
              <w:top w:val="nil"/>
              <w:left w:val="single" w:sz="8" w:space="0" w:color="E99C92" w:themeColor="accent2" w:themeTint="66"/>
              <w:bottom w:val="single" w:sz="8" w:space="0" w:color="E99C92" w:themeColor="accent2" w:themeTint="66"/>
            </w:tcBorders>
          </w:tcPr>
          <w:p w14:paraId="6982F00C" w14:textId="5B2BFC5C" w:rsidR="0012705F" w:rsidRPr="0012705F" w:rsidRDefault="0012705F" w:rsidP="0012705F">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012705F">
              <w:rPr>
                <w:rFonts w:ascii="Garamond" w:hAnsi="Garamond"/>
              </w:rPr>
              <w:t>Okrepiti pojavljanje/obveščanje skozi promocijske kanale UL; povezovanje z drugimi institucijami ter partnerstva.</w:t>
            </w:r>
          </w:p>
        </w:tc>
      </w:tr>
      <w:tr w:rsidR="0074524A" w:rsidRPr="00622905" w14:paraId="0EB20985" w14:textId="77777777" w:rsidTr="004052C4">
        <w:trPr>
          <w:trHeight w:val="572"/>
        </w:trPr>
        <w:tc>
          <w:tcPr>
            <w:cnfStyle w:val="001000000000" w:firstRow="0" w:lastRow="0" w:firstColumn="1" w:lastColumn="0" w:oddVBand="0" w:evenVBand="0" w:oddHBand="0" w:evenHBand="0" w:firstRowFirstColumn="0" w:firstRowLastColumn="0" w:lastRowFirstColumn="0" w:lastRowLastColumn="0"/>
            <w:tcW w:w="0" w:type="dxa"/>
            <w:tcBorders>
              <w:top w:val="single" w:sz="8" w:space="0" w:color="E99C92" w:themeColor="accent2" w:themeTint="66"/>
            </w:tcBorders>
          </w:tcPr>
          <w:p w14:paraId="4EC5DE8A" w14:textId="0A78C2AC" w:rsidR="0074524A" w:rsidRPr="00622905" w:rsidRDefault="0074524A" w:rsidP="006D116F">
            <w:pPr>
              <w:spacing w:line="276" w:lineRule="auto"/>
              <w:jc w:val="both"/>
              <w:rPr>
                <w:rFonts w:ascii="Garamond" w:hAnsi="Garamond"/>
                <w:b w:val="0"/>
                <w:bCs w:val="0"/>
              </w:rPr>
            </w:pPr>
            <w:r w:rsidRPr="00622905">
              <w:rPr>
                <w:rFonts w:ascii="Garamond" w:hAnsi="Garamond"/>
                <w:b w:val="0"/>
                <w:bCs w:val="0"/>
                <w:color w:val="000000" w:themeColor="text1"/>
              </w:rPr>
              <w:t>Prostorska stiska UL ALUO.</w:t>
            </w:r>
          </w:p>
        </w:tc>
        <w:tc>
          <w:tcPr>
            <w:tcW w:w="0" w:type="dxa"/>
            <w:tcBorders>
              <w:top w:val="single" w:sz="8" w:space="0" w:color="E99C92" w:themeColor="accent2" w:themeTint="66"/>
            </w:tcBorders>
          </w:tcPr>
          <w:p w14:paraId="17F72A74" w14:textId="31D4FD24" w:rsidR="0074524A" w:rsidRPr="00622905" w:rsidRDefault="0074524A" w:rsidP="006D116F">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Zagotoviti ustrezne prostore za nemoteno delovanje in kakovostno izvajanje študijskih programov UL ALUO.</w:t>
            </w:r>
          </w:p>
        </w:tc>
        <w:tc>
          <w:tcPr>
            <w:tcW w:w="0" w:type="dxa"/>
            <w:tcBorders>
              <w:top w:val="single" w:sz="8" w:space="0" w:color="E99C92" w:themeColor="accent2" w:themeTint="66"/>
            </w:tcBorders>
          </w:tcPr>
          <w:p w14:paraId="00246136" w14:textId="38CD8D05" w:rsidR="0074524A" w:rsidRPr="00622905" w:rsidRDefault="0074524A" w:rsidP="006D116F">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Nadaljevanje z aktivnostmi, potrebnimi za novogradnjo UL ALUO.</w:t>
            </w:r>
          </w:p>
        </w:tc>
      </w:tr>
      <w:bookmarkEnd w:id="26"/>
    </w:tbl>
    <w:p w14:paraId="4E89450D" w14:textId="77777777" w:rsidR="00E95622" w:rsidRDefault="00E95622" w:rsidP="00C7232A">
      <w:pPr>
        <w:pStyle w:val="Odstavekseznama"/>
        <w:keepNext/>
        <w:keepLines/>
        <w:spacing w:after="0" w:line="276" w:lineRule="auto"/>
        <w:rPr>
          <w:rFonts w:ascii="Garamond" w:eastAsiaTheme="majorEastAsia" w:hAnsi="Garamond" w:cs="Rockwell Condensed"/>
          <w:b/>
          <w:bCs/>
          <w:caps/>
          <w:color w:val="C00000"/>
          <w:sz w:val="24"/>
          <w:szCs w:val="24"/>
        </w:rPr>
      </w:pPr>
    </w:p>
    <w:p w14:paraId="3467E00F" w14:textId="77777777" w:rsidR="009977FB" w:rsidRDefault="009977FB">
      <w:pPr>
        <w:rPr>
          <w:rFonts w:ascii="Garamond" w:eastAsiaTheme="majorEastAsia" w:hAnsi="Garamond" w:cs="Rockwell Condensed"/>
          <w:b/>
          <w:bCs/>
          <w:caps/>
          <w:color w:val="C00000"/>
          <w:sz w:val="24"/>
          <w:szCs w:val="24"/>
        </w:rPr>
      </w:pPr>
      <w:bookmarkStart w:id="28" w:name="_Toc130283911"/>
      <w:r>
        <w:rPr>
          <w:rFonts w:ascii="Garamond" w:eastAsiaTheme="majorEastAsia" w:hAnsi="Garamond" w:cs="Rockwell Condensed"/>
          <w:b/>
          <w:bCs/>
          <w:caps/>
          <w:color w:val="C00000"/>
          <w:sz w:val="24"/>
          <w:szCs w:val="24"/>
        </w:rPr>
        <w:br w:type="page"/>
      </w:r>
    </w:p>
    <w:p w14:paraId="49C2E67E" w14:textId="2316953C" w:rsidR="009E26A4" w:rsidRPr="0027323C" w:rsidRDefault="1430DF56" w:rsidP="00446B35">
      <w:pPr>
        <w:pStyle w:val="Odstavekseznama"/>
        <w:keepNext/>
        <w:keepLines/>
        <w:numPr>
          <w:ilvl w:val="0"/>
          <w:numId w:val="54"/>
        </w:numPr>
        <w:spacing w:after="0" w:line="276" w:lineRule="auto"/>
        <w:ind w:left="720"/>
        <w:outlineLvl w:val="1"/>
        <w:rPr>
          <w:rFonts w:ascii="Garamond" w:eastAsiaTheme="majorEastAsia" w:hAnsi="Garamond" w:cs="Rockwell Condensed"/>
          <w:b/>
          <w:bCs/>
          <w:caps/>
          <w:color w:val="C00000"/>
          <w:sz w:val="24"/>
          <w:szCs w:val="24"/>
        </w:rPr>
      </w:pPr>
      <w:r w:rsidRPr="1430DF56">
        <w:rPr>
          <w:rFonts w:ascii="Garamond" w:eastAsiaTheme="majorEastAsia" w:hAnsi="Garamond" w:cs="Rockwell Condensed"/>
          <w:b/>
          <w:bCs/>
          <w:caps/>
          <w:color w:val="C00000"/>
          <w:sz w:val="24"/>
          <w:szCs w:val="24"/>
        </w:rPr>
        <w:lastRenderedPageBreak/>
        <w:t>PRENOS IN UPORABA ZNANJA</w:t>
      </w:r>
      <w:bookmarkEnd w:id="28"/>
    </w:p>
    <w:p w14:paraId="6AC53EB2" w14:textId="77777777" w:rsidR="00B94B64" w:rsidRPr="0027323C" w:rsidRDefault="00B94B64" w:rsidP="00A85A66">
      <w:pPr>
        <w:spacing w:after="0" w:line="276" w:lineRule="auto"/>
        <w:rPr>
          <w:rFonts w:ascii="Garamond" w:hAnsi="Garamond"/>
          <w:b/>
          <w:color w:val="000000" w:themeColor="text1"/>
          <w:sz w:val="24"/>
          <w:szCs w:val="24"/>
        </w:rPr>
      </w:pPr>
    </w:p>
    <w:p w14:paraId="6DE978AB" w14:textId="1DF4196A" w:rsidR="00982B06" w:rsidRPr="0027323C" w:rsidRDefault="1430DF56" w:rsidP="00A85A66">
      <w:pPr>
        <w:spacing w:after="0" w:line="276" w:lineRule="auto"/>
        <w:rPr>
          <w:rFonts w:ascii="Garamond" w:hAnsi="Garamond"/>
          <w:b/>
          <w:bCs/>
          <w:color w:val="000000" w:themeColor="text1"/>
          <w:sz w:val="24"/>
          <w:szCs w:val="24"/>
        </w:rPr>
      </w:pPr>
      <w:r w:rsidRPr="1430DF56">
        <w:rPr>
          <w:rFonts w:ascii="Garamond" w:hAnsi="Garamond"/>
          <w:b/>
          <w:bCs/>
          <w:color w:val="000000" w:themeColor="text1"/>
          <w:sz w:val="24"/>
          <w:szCs w:val="24"/>
        </w:rPr>
        <w:t>INTELEKTUALNA LASTNINA, ODCEPLJENA PODJETJA IN SODELOVANJE Z GOSPODARSTVOM</w:t>
      </w:r>
    </w:p>
    <w:p w14:paraId="261F759F" w14:textId="77777777" w:rsidR="005B6BC4" w:rsidRPr="0027323C" w:rsidRDefault="005B6BC4" w:rsidP="00A85A66">
      <w:pPr>
        <w:spacing w:after="0" w:line="276" w:lineRule="auto"/>
        <w:rPr>
          <w:rFonts w:ascii="Garamond" w:hAnsi="Garamond"/>
          <w:b/>
          <w:color w:val="000000" w:themeColor="text1"/>
          <w:sz w:val="24"/>
          <w:szCs w:val="24"/>
        </w:rPr>
      </w:pPr>
    </w:p>
    <w:p w14:paraId="3E5D2B2B" w14:textId="77777777" w:rsidR="0077534D" w:rsidRPr="002764B0" w:rsidRDefault="4386306F" w:rsidP="4386306F">
      <w:pPr>
        <w:spacing w:after="0" w:line="276" w:lineRule="auto"/>
        <w:jc w:val="both"/>
        <w:rPr>
          <w:rFonts w:ascii="Garamond" w:hAnsi="Garamond"/>
          <w:b/>
          <w:bCs/>
          <w:i/>
          <w:iCs/>
          <w:sz w:val="24"/>
          <w:szCs w:val="24"/>
        </w:rPr>
      </w:pPr>
      <w:r w:rsidRPr="4386306F">
        <w:rPr>
          <w:rFonts w:ascii="Garamond" w:hAnsi="Garamond"/>
          <w:b/>
          <w:bCs/>
          <w:i/>
          <w:iCs/>
          <w:sz w:val="24"/>
          <w:szCs w:val="24"/>
        </w:rPr>
        <w:t>Intelektualna lastnina in izumi – Pisarna za prenos znanja (PPZ)</w:t>
      </w:r>
    </w:p>
    <w:p w14:paraId="174DF6AD" w14:textId="77777777" w:rsidR="0077534D" w:rsidRPr="002764B0" w:rsidRDefault="0077534D" w:rsidP="0077534D">
      <w:pPr>
        <w:spacing w:after="0" w:line="276" w:lineRule="auto"/>
        <w:ind w:left="-17"/>
        <w:jc w:val="both"/>
        <w:rPr>
          <w:rFonts w:ascii="Garamond" w:eastAsia="Garamond" w:hAnsi="Garamond" w:cs="Garamond"/>
          <w:sz w:val="24"/>
          <w:szCs w:val="24"/>
        </w:rPr>
      </w:pPr>
    </w:p>
    <w:p w14:paraId="24FD0D76" w14:textId="77777777" w:rsidR="005B6BC4" w:rsidRPr="0027323C" w:rsidRDefault="1430DF56" w:rsidP="4386306F">
      <w:pPr>
        <w:pStyle w:val="paragraph"/>
        <w:spacing w:before="0" w:beforeAutospacing="0" w:after="0" w:afterAutospacing="0" w:line="276" w:lineRule="auto"/>
        <w:ind w:left="-15"/>
        <w:jc w:val="both"/>
        <w:textAlignment w:val="baseline"/>
        <w:rPr>
          <w:rFonts w:ascii="Garamond" w:hAnsi="Garamond"/>
          <w:i/>
          <w:iCs/>
          <w:u w:val="single"/>
        </w:rPr>
      </w:pPr>
      <w:r w:rsidRPr="4386306F">
        <w:rPr>
          <w:rFonts w:ascii="Garamond" w:eastAsia="Century Gothic" w:hAnsi="Garamond" w:cs="Century Gothic"/>
          <w:i/>
          <w:u w:val="single"/>
          <w:lang w:eastAsia="en-US"/>
        </w:rPr>
        <w:t>Kazalniki uspešnosti</w:t>
      </w:r>
    </w:p>
    <w:p w14:paraId="1AFA2DB4" w14:textId="77777777" w:rsidR="0077534D" w:rsidRPr="002764B0" w:rsidRDefault="4386306F" w:rsidP="4386306F">
      <w:pPr>
        <w:spacing w:after="0" w:line="276" w:lineRule="auto"/>
        <w:ind w:left="-17"/>
        <w:jc w:val="both"/>
        <w:rPr>
          <w:rFonts w:ascii="Garamond" w:hAnsi="Garamond"/>
          <w:sz w:val="24"/>
          <w:szCs w:val="24"/>
        </w:rPr>
      </w:pPr>
      <w:r w:rsidRPr="4386306F">
        <w:rPr>
          <w:rFonts w:ascii="Garamond" w:hAnsi="Garamond"/>
          <w:sz w:val="24"/>
          <w:szCs w:val="24"/>
        </w:rPr>
        <w:t xml:space="preserve">Raziskovalci so Pisarni za prenos znanja v letu 2022 razkrili 14 novih izumov (7 manj kot lani). Vloženih je bilo 11 patentnih prijav (prva prijava za posamezni izum), 2 slovenski in 9 v tujini. Podeljeni so bili 3 patenti s popolnim preizkusom in 1 slovenski. Poleg izumov, smo dobili tudi 5 prijav inovacij (od tega ena družbena inovacija) in 1 računalniški program. Na področju trženja intelektualne lastnine smo zabeležili štiri licenčne pogodbe pri čemer je šlo v vseh primerih za odcepljena podjetja Univerze v Ljubljani, in sklenili eno opcijsko licenčno pogodbo s podjetjem iz tujine. Prilivi z naslova trženja intelektualne lastnine so v letu 2021 znašali 25.030,77 EUR. Aktivno smo sodelovali pri pregledu/sklepanju razvojno raziskovalnih pogodb (20), pogodbo o izmenjavi materialov in varovanju zaupnih podatkov (18) in pregledu konzorcijskih pogodb pri različnih evropskih projektih (30). Vzpostavili smo 15 stikov med slovenskimi oz. tujimi podjetji in raziskovalci, z namenom raziskovalno razvojnega sodelovanja. </w:t>
      </w:r>
    </w:p>
    <w:p w14:paraId="0AB810F6" w14:textId="77777777" w:rsidR="005B6BC4" w:rsidRPr="002764B0" w:rsidRDefault="005B6BC4" w:rsidP="0077534D">
      <w:pPr>
        <w:spacing w:after="0" w:line="276" w:lineRule="auto"/>
        <w:ind w:left="-17"/>
        <w:jc w:val="both"/>
        <w:rPr>
          <w:rFonts w:ascii="Garamond" w:eastAsia="Garamond" w:hAnsi="Garamond" w:cs="Garamond"/>
          <w:sz w:val="24"/>
          <w:szCs w:val="24"/>
          <w:highlight w:val="yellow"/>
        </w:rPr>
      </w:pPr>
    </w:p>
    <w:p w14:paraId="526F542E" w14:textId="77777777" w:rsidR="005B6BC4" w:rsidRPr="002764B0" w:rsidRDefault="1430DF56" w:rsidP="4386306F">
      <w:pPr>
        <w:spacing w:after="0" w:line="276" w:lineRule="auto"/>
        <w:jc w:val="both"/>
        <w:rPr>
          <w:rFonts w:ascii="Garamond" w:hAnsi="Garamond"/>
        </w:rPr>
      </w:pPr>
      <w:r w:rsidRPr="4386306F">
        <w:rPr>
          <w:rFonts w:ascii="Garamond" w:eastAsia="Century Gothic" w:hAnsi="Garamond" w:cs="Century Gothic"/>
          <w:i/>
          <w:sz w:val="24"/>
          <w:szCs w:val="24"/>
          <w:u w:val="single"/>
        </w:rPr>
        <w:t>Ozaveščanje</w:t>
      </w:r>
    </w:p>
    <w:p w14:paraId="13FD4600" w14:textId="77777777" w:rsidR="0077534D" w:rsidRPr="002764B0" w:rsidRDefault="4386306F" w:rsidP="4386306F">
      <w:pPr>
        <w:spacing w:after="0" w:line="276" w:lineRule="auto"/>
        <w:ind w:left="-17"/>
        <w:jc w:val="both"/>
        <w:rPr>
          <w:rFonts w:ascii="Garamond" w:hAnsi="Garamond"/>
          <w:sz w:val="24"/>
          <w:szCs w:val="24"/>
        </w:rPr>
      </w:pPr>
      <w:r w:rsidRPr="4386306F">
        <w:rPr>
          <w:rFonts w:ascii="Garamond" w:hAnsi="Garamond"/>
          <w:sz w:val="24"/>
          <w:szCs w:val="24"/>
        </w:rPr>
        <w:t xml:space="preserve">Že četrtič smo organizirali delavnico »Inovator.UL«, z osnovnimi informacijami o pravnem varstvu izumu. V okviru Rektorske konference RS smo organizirali konferenco z naslovom »Uspešna komercializacija znanja univerz«, na kateri smo posebno pozornost namenili tematiki ustanavljanja odcepljenih podjetij. </w:t>
      </w:r>
    </w:p>
    <w:p w14:paraId="767326F1" w14:textId="77777777" w:rsidR="005B6BC4" w:rsidRPr="002764B0" w:rsidRDefault="005B6BC4" w:rsidP="0077534D">
      <w:pPr>
        <w:spacing w:after="0" w:line="276" w:lineRule="auto"/>
        <w:ind w:left="-17"/>
        <w:jc w:val="both"/>
        <w:rPr>
          <w:rFonts w:ascii="Garamond" w:hAnsi="Garamond"/>
        </w:rPr>
      </w:pPr>
    </w:p>
    <w:p w14:paraId="3AA9ED8D" w14:textId="77777777" w:rsidR="005B6BC4" w:rsidRPr="002764B0" w:rsidRDefault="1430DF56" w:rsidP="4386306F">
      <w:pPr>
        <w:spacing w:after="0" w:line="276" w:lineRule="auto"/>
        <w:jc w:val="both"/>
        <w:rPr>
          <w:rFonts w:ascii="Garamond" w:eastAsia="Century Gothic" w:hAnsi="Garamond" w:cs="Century Gothic"/>
          <w:i/>
          <w:sz w:val="24"/>
          <w:szCs w:val="24"/>
          <w:u w:val="single"/>
        </w:rPr>
      </w:pPr>
      <w:r w:rsidRPr="4386306F">
        <w:rPr>
          <w:rFonts w:ascii="Garamond" w:eastAsia="Century Gothic" w:hAnsi="Garamond" w:cs="Century Gothic"/>
          <w:i/>
          <w:sz w:val="24"/>
          <w:szCs w:val="24"/>
          <w:u w:val="single"/>
        </w:rPr>
        <w:t>Povezovanje z gospodarstvom in okoljem</w:t>
      </w:r>
    </w:p>
    <w:p w14:paraId="240B19C2" w14:textId="77777777" w:rsidR="0077534D" w:rsidRPr="002764B0" w:rsidRDefault="4386306F" w:rsidP="4386306F">
      <w:pPr>
        <w:pStyle w:val="paragraph"/>
        <w:spacing w:before="0" w:beforeAutospacing="0" w:after="0" w:afterAutospacing="0" w:line="276" w:lineRule="auto"/>
        <w:ind w:left="-15"/>
        <w:jc w:val="both"/>
        <w:textAlignment w:val="baseline"/>
        <w:rPr>
          <w:rFonts w:ascii="Garamond" w:eastAsiaTheme="minorEastAsia" w:hAnsi="Garamond" w:cstheme="minorBidi"/>
          <w:lang w:eastAsia="en-US"/>
        </w:rPr>
      </w:pPr>
      <w:r w:rsidRPr="4386306F">
        <w:rPr>
          <w:rFonts w:ascii="Garamond" w:eastAsiaTheme="minorEastAsia" w:hAnsi="Garamond" w:cstheme="minorBidi"/>
          <w:lang w:eastAsia="en-US"/>
        </w:rPr>
        <w:t>Novembra smo v sodelovanju z Univerzo v Mariboru in Univerzo na Primorskem že tretjič zapovrstjo gostili spletni festival UNI.MINDS, na katerem smo v treh zaporednih dneh predstavili dobre prakse sodelovanja z gospodarstvom, izzive podjetij povezali z znanjem univerz in univerzitetno znanje predstavili okolju. Sodelovanje z gospodarstvom smo krepili tudi s pripravo in zagonom izvajanja študentskih projektov v okviru razpisa Projektno delo za pridobitev praktičnih izkušenj in znanj študentov v delovnem okolju 2022/2023,</w:t>
      </w:r>
      <w:r w:rsidRPr="4386306F">
        <w:rPr>
          <w:rFonts w:ascii="Garamond" w:hAnsi="Garamond"/>
        </w:rPr>
        <w:t xml:space="preserve"> </w:t>
      </w:r>
      <w:r w:rsidRPr="4386306F">
        <w:rPr>
          <w:rFonts w:ascii="Garamond" w:eastAsiaTheme="minorEastAsia" w:hAnsi="Garamond" w:cstheme="minorBidi"/>
          <w:lang w:eastAsia="en-US"/>
        </w:rPr>
        <w:t>pri katerih sodelujejo članice s partnerji iz gospodarstva in negospodarstva.</w:t>
      </w:r>
    </w:p>
    <w:p w14:paraId="58E7F1A8" w14:textId="16594914" w:rsidR="0077534D" w:rsidRPr="002764B0" w:rsidRDefault="4386306F" w:rsidP="4386306F">
      <w:pPr>
        <w:pStyle w:val="paragraph"/>
        <w:spacing w:before="0" w:beforeAutospacing="0" w:after="0" w:afterAutospacing="0" w:line="276" w:lineRule="auto"/>
        <w:ind w:left="-15"/>
        <w:jc w:val="both"/>
        <w:textAlignment w:val="baseline"/>
        <w:rPr>
          <w:rFonts w:ascii="Garamond" w:eastAsiaTheme="minorEastAsia" w:hAnsi="Garamond" w:cstheme="minorBidi"/>
          <w:lang w:eastAsia="en-US"/>
        </w:rPr>
      </w:pPr>
      <w:r w:rsidRPr="4386306F">
        <w:rPr>
          <w:rFonts w:ascii="Garamond" w:eastAsiaTheme="minorEastAsia" w:hAnsi="Garamond" w:cstheme="minorBidi"/>
          <w:lang w:eastAsia="en-US"/>
        </w:rPr>
        <w:t xml:space="preserve">Skupaj z Novartis v Sloveniji smo se s projektom »Skupaj gradimo družbo znanja in blagostanja« umestili </w:t>
      </w:r>
      <w:r w:rsidR="00385F00" w:rsidRPr="00385F00">
        <w:rPr>
          <w:rFonts w:ascii="Garamond" w:eastAsiaTheme="minorEastAsia" w:hAnsi="Garamond" w:cstheme="minorBidi"/>
          <w:lang w:eastAsia="en-US"/>
        </w:rPr>
        <w:t xml:space="preserve">med </w:t>
      </w:r>
      <w:r w:rsidRPr="00385F00">
        <w:rPr>
          <w:rFonts w:ascii="Garamond" w:eastAsiaTheme="minorEastAsia" w:hAnsi="Garamond" w:cstheme="minorBidi"/>
          <w:lang w:eastAsia="en-US"/>
        </w:rPr>
        <w:t xml:space="preserve">najboljše </w:t>
      </w:r>
      <w:r w:rsidR="00385F00" w:rsidRPr="00385F00">
        <w:rPr>
          <w:rFonts w:ascii="Garamond" w:eastAsiaTheme="minorEastAsia" w:hAnsi="Garamond" w:cstheme="minorBidi"/>
          <w:lang w:eastAsia="en-US"/>
        </w:rPr>
        <w:t>programa Best of the Best 2022</w:t>
      </w:r>
      <w:r w:rsidRPr="4386306F">
        <w:rPr>
          <w:rFonts w:ascii="Garamond" w:eastAsiaTheme="minorEastAsia" w:hAnsi="Garamond" w:cstheme="minorBidi"/>
          <w:lang w:eastAsia="en-US"/>
        </w:rPr>
        <w:t xml:space="preserve"> v tematskem sklopu ESG in si zaslužili naziv najboljše poslovne prakse leta 2022. </w:t>
      </w:r>
    </w:p>
    <w:p w14:paraId="552E8D20" w14:textId="77777777" w:rsidR="0077534D" w:rsidRPr="002764B0" w:rsidRDefault="4386306F" w:rsidP="4386306F">
      <w:pPr>
        <w:pStyle w:val="paragraph"/>
        <w:spacing w:before="0" w:beforeAutospacing="0" w:after="0" w:afterAutospacing="0" w:line="276" w:lineRule="auto"/>
        <w:ind w:left="-15"/>
        <w:jc w:val="both"/>
        <w:textAlignment w:val="baseline"/>
        <w:rPr>
          <w:rFonts w:ascii="Garamond" w:eastAsiaTheme="minorEastAsia" w:hAnsi="Garamond" w:cstheme="minorBidi"/>
          <w:lang w:eastAsia="en-US"/>
        </w:rPr>
      </w:pPr>
      <w:r w:rsidRPr="4386306F">
        <w:rPr>
          <w:rFonts w:ascii="Garamond" w:eastAsiaTheme="minorEastAsia" w:hAnsi="Garamond" w:cstheme="minorBidi"/>
          <w:lang w:eastAsia="en-US"/>
        </w:rPr>
        <w:t>Poleg enostranskih opisov tehnologij, smo dve naši tehnologiji promovirali s pomočjo predstavitvenega videa, in sicer tehnologijo »</w:t>
      </w:r>
      <w:hyperlink r:id="rId40">
        <w:r w:rsidRPr="4386306F">
          <w:rPr>
            <w:rStyle w:val="Hiperpovezava"/>
            <w:rFonts w:ascii="Garamond" w:eastAsiaTheme="minorEastAsia" w:hAnsi="Garamond" w:cstheme="minorBidi"/>
            <w:lang w:eastAsia="en-US"/>
          </w:rPr>
          <w:t>Vanilin</w:t>
        </w:r>
      </w:hyperlink>
      <w:r w:rsidRPr="4386306F">
        <w:rPr>
          <w:rFonts w:ascii="Garamond" w:eastAsiaTheme="minorEastAsia" w:hAnsi="Garamond" w:cstheme="minorBidi"/>
          <w:lang w:eastAsia="en-US"/>
        </w:rPr>
        <w:t>« in »</w:t>
      </w:r>
      <w:hyperlink r:id="rId41">
        <w:r w:rsidRPr="4386306F">
          <w:rPr>
            <w:rStyle w:val="Hiperpovezava"/>
            <w:rFonts w:ascii="Garamond" w:eastAsiaTheme="minorEastAsia" w:hAnsi="Garamond" w:cstheme="minorBidi"/>
            <w:lang w:eastAsia="en-US"/>
          </w:rPr>
          <w:t>Kavitacija</w:t>
        </w:r>
      </w:hyperlink>
      <w:r w:rsidRPr="4386306F">
        <w:rPr>
          <w:rFonts w:ascii="Garamond" w:eastAsiaTheme="minorEastAsia" w:hAnsi="Garamond" w:cstheme="minorBidi"/>
          <w:lang w:eastAsia="en-US"/>
        </w:rPr>
        <w:t xml:space="preserve">«. </w:t>
      </w:r>
    </w:p>
    <w:p w14:paraId="75E8EF52" w14:textId="77777777" w:rsidR="005B6BC4" w:rsidRPr="002764B0" w:rsidRDefault="005B6BC4" w:rsidP="0077534D">
      <w:pPr>
        <w:spacing w:after="0" w:line="276" w:lineRule="auto"/>
        <w:jc w:val="both"/>
        <w:rPr>
          <w:rFonts w:ascii="Garamond" w:eastAsia="Century Gothic" w:hAnsi="Garamond" w:cs="Century Gothic"/>
          <w:i/>
          <w:sz w:val="24"/>
          <w:szCs w:val="24"/>
          <w:u w:val="single"/>
        </w:rPr>
      </w:pPr>
    </w:p>
    <w:p w14:paraId="04320FCF" w14:textId="77777777" w:rsidR="005B6BC4" w:rsidRPr="002764B0" w:rsidRDefault="1430DF56" w:rsidP="4386306F">
      <w:pPr>
        <w:spacing w:after="0" w:line="276" w:lineRule="auto"/>
        <w:jc w:val="both"/>
        <w:rPr>
          <w:rFonts w:ascii="Garamond" w:eastAsia="Century Gothic" w:hAnsi="Garamond" w:cs="Century Gothic"/>
          <w:i/>
          <w:sz w:val="24"/>
          <w:szCs w:val="24"/>
          <w:u w:val="single"/>
        </w:rPr>
      </w:pPr>
      <w:r w:rsidRPr="4386306F">
        <w:rPr>
          <w:rFonts w:ascii="Garamond" w:eastAsia="Century Gothic" w:hAnsi="Garamond" w:cs="Century Gothic"/>
          <w:i/>
          <w:sz w:val="24"/>
          <w:szCs w:val="24"/>
          <w:u w:val="single"/>
        </w:rPr>
        <w:t>Spodbujanje inovacij</w:t>
      </w:r>
    </w:p>
    <w:p w14:paraId="0F9524C9" w14:textId="77777777" w:rsidR="0077534D" w:rsidRPr="002764B0" w:rsidRDefault="7D1D73CD" w:rsidP="7D1D73CD">
      <w:pPr>
        <w:pStyle w:val="paragraph"/>
        <w:shd w:val="clear" w:color="auto" w:fill="FFFFFF" w:themeFill="background1"/>
        <w:spacing w:before="0" w:beforeAutospacing="0" w:after="0" w:afterAutospacing="0" w:line="276" w:lineRule="auto"/>
        <w:ind w:left="-15"/>
        <w:jc w:val="both"/>
        <w:textAlignment w:val="baseline"/>
        <w:rPr>
          <w:rFonts w:ascii="Garamond" w:eastAsia="Garamond" w:hAnsi="Garamond" w:cs="Garamond"/>
          <w:lang w:eastAsia="en-US"/>
        </w:rPr>
      </w:pPr>
      <w:r w:rsidRPr="7D1D73CD">
        <w:rPr>
          <w:rFonts w:ascii="Garamond" w:eastAsia="Garamond" w:hAnsi="Garamond" w:cs="Garamond"/>
          <w:lang w:eastAsia="en-US"/>
        </w:rPr>
        <w:t>Izvedli smo tretji razpis Inovacijskega sklada UL (namenjenega doseganju višje stopnje razvitosti tehnologije in s tem povečanja možnosti za trženje) in izmed petih prijavljenih financirali štiri obetavne projekte na področju prenosa znanja. Obenem je večina prejemnikov sredstev iz leta 2021 uspešno zaključila svoje projekte in naredila velik napredek pri trženju svojih tehnologij.</w:t>
      </w:r>
    </w:p>
    <w:p w14:paraId="67B0E96A" w14:textId="77777777" w:rsidR="0077534D" w:rsidRPr="002764B0" w:rsidRDefault="0077534D" w:rsidP="0077534D">
      <w:pPr>
        <w:pStyle w:val="paragraph"/>
        <w:shd w:val="clear" w:color="auto" w:fill="FFFFFF" w:themeFill="background1"/>
        <w:spacing w:before="0" w:beforeAutospacing="0" w:after="0" w:afterAutospacing="0" w:line="276" w:lineRule="auto"/>
        <w:ind w:left="-15"/>
        <w:jc w:val="both"/>
        <w:textAlignment w:val="baseline"/>
        <w:rPr>
          <w:rFonts w:ascii="Garamond" w:eastAsia="Garamond" w:hAnsi="Garamond" w:cs="Garamond"/>
          <w:lang w:eastAsia="en-US"/>
        </w:rPr>
      </w:pPr>
    </w:p>
    <w:p w14:paraId="08F782C5" w14:textId="77777777" w:rsidR="0077534D" w:rsidRPr="002764B0" w:rsidRDefault="4386306F" w:rsidP="4386306F">
      <w:pPr>
        <w:spacing w:after="0" w:line="276" w:lineRule="auto"/>
        <w:ind w:left="-15"/>
        <w:jc w:val="both"/>
        <w:rPr>
          <w:rFonts w:ascii="Garamond" w:eastAsia="Garamond" w:hAnsi="Garamond" w:cs="Garamond"/>
          <w:sz w:val="24"/>
          <w:szCs w:val="24"/>
        </w:rPr>
      </w:pPr>
      <w:r w:rsidRPr="4386306F">
        <w:rPr>
          <w:rFonts w:ascii="Garamond" w:eastAsia="Garamond" w:hAnsi="Garamond" w:cs="Garamond"/>
          <w:sz w:val="24"/>
          <w:szCs w:val="24"/>
        </w:rPr>
        <w:t>Drugič smo izvedli t.i. HUD razpis za študente, in sicer v okviru nove kategorije Rektorjeve nagrade, ki posebno pozornost posveča netehnološkim inovacijam.</w:t>
      </w:r>
    </w:p>
    <w:p w14:paraId="1A606B54" w14:textId="77777777" w:rsidR="005B6BC4" w:rsidRPr="002764B0" w:rsidRDefault="005B6BC4" w:rsidP="0077534D">
      <w:pPr>
        <w:spacing w:after="0" w:line="276" w:lineRule="auto"/>
        <w:ind w:left="-15"/>
        <w:jc w:val="both"/>
        <w:rPr>
          <w:rFonts w:ascii="Garamond" w:eastAsia="Garamond" w:hAnsi="Garamond" w:cs="Garamond"/>
          <w:sz w:val="24"/>
          <w:szCs w:val="24"/>
        </w:rPr>
      </w:pPr>
    </w:p>
    <w:p w14:paraId="00022BFE" w14:textId="77777777" w:rsidR="005B6BC4" w:rsidRPr="002764B0" w:rsidRDefault="1430DF56" w:rsidP="4386306F">
      <w:pPr>
        <w:spacing w:after="0" w:line="276" w:lineRule="auto"/>
        <w:jc w:val="both"/>
        <w:rPr>
          <w:rFonts w:ascii="Garamond" w:eastAsia="Century Gothic" w:hAnsi="Garamond" w:cs="Century Gothic"/>
          <w:i/>
          <w:sz w:val="24"/>
          <w:szCs w:val="24"/>
          <w:u w:val="single"/>
        </w:rPr>
      </w:pPr>
      <w:r w:rsidRPr="4386306F">
        <w:rPr>
          <w:rFonts w:ascii="Garamond" w:eastAsia="Century Gothic" w:hAnsi="Garamond" w:cs="Century Gothic"/>
          <w:i/>
          <w:sz w:val="24"/>
          <w:szCs w:val="24"/>
          <w:u w:val="single"/>
        </w:rPr>
        <w:t>Sistemski ukrepi</w:t>
      </w:r>
    </w:p>
    <w:p w14:paraId="6E5E64C5" w14:textId="77777777" w:rsidR="0077534D" w:rsidRPr="002764B0" w:rsidRDefault="4386306F" w:rsidP="4386306F">
      <w:pPr>
        <w:spacing w:after="0" w:line="276" w:lineRule="auto"/>
        <w:jc w:val="both"/>
        <w:rPr>
          <w:rFonts w:ascii="Garamond" w:eastAsia="Garamond" w:hAnsi="Garamond" w:cs="Garamond"/>
          <w:sz w:val="24"/>
          <w:szCs w:val="24"/>
        </w:rPr>
      </w:pPr>
      <w:r w:rsidRPr="4386306F">
        <w:rPr>
          <w:rFonts w:ascii="Garamond" w:eastAsia="Garamond" w:hAnsi="Garamond" w:cs="Garamond"/>
          <w:sz w:val="24"/>
          <w:szCs w:val="24"/>
        </w:rPr>
        <w:t>V letu 2022 je Pisarna za prenos znanja uspešno zaključila projekt »Konzorcij za prenos tehnologij iz JRO v gospodarstvo (2017-2022), s pomočjo katerega je bila pisarna pilotno postavljena in tudi financirana. Ob koncu projekta, je pisarna prešla na sistemsko financiranje, v okviru katerega bodo zagotovljena sredstva za delo pisarne, sredstva za Inovacijski sklad UL in za kritje stroškov patentnega varstva.</w:t>
      </w:r>
    </w:p>
    <w:p w14:paraId="74D481D8" w14:textId="77777777" w:rsidR="005B6BC4" w:rsidRPr="0027323C" w:rsidRDefault="005B6BC4" w:rsidP="00A85A66">
      <w:pPr>
        <w:spacing w:after="0" w:line="276" w:lineRule="auto"/>
        <w:jc w:val="both"/>
        <w:rPr>
          <w:rFonts w:ascii="Garamond" w:eastAsia="Times New Roman" w:hAnsi="Garamond" w:cs="Times New Roman"/>
          <w:sz w:val="24"/>
          <w:szCs w:val="24"/>
        </w:rPr>
      </w:pPr>
    </w:p>
    <w:p w14:paraId="17862FAF" w14:textId="0E63AC1D" w:rsidR="005B6BC4" w:rsidRPr="0027323C" w:rsidRDefault="1430DF56" w:rsidP="00A85A66">
      <w:pPr>
        <w:spacing w:after="0" w:line="276" w:lineRule="auto"/>
        <w:jc w:val="both"/>
        <w:rPr>
          <w:rFonts w:ascii="Garamond" w:eastAsia="Times New Roman" w:hAnsi="Garamond" w:cs="Times New Roman"/>
          <w:i/>
          <w:iCs/>
          <w:sz w:val="24"/>
          <w:szCs w:val="24"/>
          <w:u w:val="single"/>
        </w:rPr>
      </w:pPr>
      <w:r w:rsidRPr="1430DF56">
        <w:rPr>
          <w:rFonts w:ascii="Garamond" w:eastAsia="Times New Roman" w:hAnsi="Garamond" w:cs="Times New Roman"/>
          <w:i/>
          <w:iCs/>
          <w:sz w:val="24"/>
          <w:szCs w:val="24"/>
          <w:u w:val="single"/>
        </w:rPr>
        <w:t>Ukrepi na ravni članic</w:t>
      </w:r>
    </w:p>
    <w:p w14:paraId="4F92B183" w14:textId="0B3AF9F4" w:rsidR="00B94B64" w:rsidRPr="0027323C" w:rsidRDefault="00643C54" w:rsidP="00A85A66">
      <w:pPr>
        <w:spacing w:after="0" w:line="276" w:lineRule="auto"/>
        <w:jc w:val="both"/>
        <w:rPr>
          <w:rFonts w:ascii="Garamond" w:hAnsi="Garamond"/>
          <w:color w:val="000000" w:themeColor="text1"/>
          <w:sz w:val="24"/>
          <w:szCs w:val="24"/>
        </w:rPr>
      </w:pPr>
      <w:r w:rsidRPr="007667B8">
        <w:rPr>
          <w:rFonts w:ascii="Garamond" w:hAnsi="Garamond"/>
          <w:color w:val="000000" w:themeColor="text1"/>
          <w:sz w:val="24"/>
          <w:szCs w:val="24"/>
        </w:rPr>
        <w:t>Na področju inovacij, spodbujanja podjetniške miselnosti in ustanavljanja odcepljenih podjetij so ukrepe izvajale tudi članice samostojno oz. v sodelovanju s Pisarno za prenos znanja. BF</w:t>
      </w:r>
      <w:r w:rsidR="007667B8" w:rsidRPr="007667B8">
        <w:rPr>
          <w:rFonts w:ascii="Garamond" w:hAnsi="Garamond"/>
          <w:color w:val="000000" w:themeColor="text1"/>
          <w:sz w:val="24"/>
          <w:szCs w:val="24"/>
        </w:rPr>
        <w:t xml:space="preserve"> </w:t>
      </w:r>
      <w:r w:rsidR="00315C5B">
        <w:rPr>
          <w:rFonts w:ascii="Garamond" w:hAnsi="Garamond"/>
          <w:color w:val="000000" w:themeColor="text1"/>
          <w:sz w:val="24"/>
          <w:szCs w:val="24"/>
        </w:rPr>
        <w:t>je</w:t>
      </w:r>
      <w:r>
        <w:rPr>
          <w:rFonts w:ascii="Garamond" w:hAnsi="Garamond"/>
          <w:color w:val="000000" w:themeColor="text1"/>
          <w:sz w:val="24"/>
          <w:szCs w:val="24"/>
        </w:rPr>
        <w:t xml:space="preserve"> </w:t>
      </w:r>
      <w:r w:rsidRPr="007667B8">
        <w:rPr>
          <w:rFonts w:ascii="Garamond" w:hAnsi="Garamond"/>
          <w:color w:val="000000" w:themeColor="text1"/>
          <w:sz w:val="24"/>
          <w:szCs w:val="24"/>
        </w:rPr>
        <w:t xml:space="preserve">delno vzpostavila sistem evidentiranja inovacij, </w:t>
      </w:r>
      <w:r w:rsidR="00FA11DE" w:rsidRPr="007667B8">
        <w:rPr>
          <w:rFonts w:ascii="Garamond" w:hAnsi="Garamond"/>
          <w:color w:val="000000" w:themeColor="text1"/>
          <w:sz w:val="24"/>
          <w:szCs w:val="24"/>
        </w:rPr>
        <w:t>bila je</w:t>
      </w:r>
      <w:r w:rsidRPr="007667B8">
        <w:rPr>
          <w:rFonts w:ascii="Garamond" w:hAnsi="Garamond"/>
          <w:color w:val="000000" w:themeColor="text1"/>
          <w:sz w:val="24"/>
          <w:szCs w:val="24"/>
        </w:rPr>
        <w:t xml:space="preserve"> aktivna pri spodbujanju podjetništva pri študentih, </w:t>
      </w:r>
      <w:r w:rsidR="00FA11DE" w:rsidRPr="007667B8">
        <w:rPr>
          <w:rFonts w:ascii="Garamond" w:hAnsi="Garamond"/>
          <w:color w:val="000000" w:themeColor="text1"/>
          <w:sz w:val="24"/>
          <w:szCs w:val="24"/>
        </w:rPr>
        <w:t>predvsem z</w:t>
      </w:r>
      <w:r w:rsidRPr="007667B8">
        <w:rPr>
          <w:rFonts w:ascii="Garamond" w:hAnsi="Garamond"/>
          <w:color w:val="000000" w:themeColor="text1"/>
          <w:sz w:val="24"/>
          <w:szCs w:val="24"/>
        </w:rPr>
        <w:t xml:space="preserve"> organizacijo delavnic (preko EIT Food huba)</w:t>
      </w:r>
      <w:r w:rsidR="00FA11DE" w:rsidRPr="007667B8">
        <w:rPr>
          <w:rFonts w:ascii="Garamond" w:hAnsi="Garamond"/>
          <w:color w:val="000000" w:themeColor="text1"/>
          <w:sz w:val="24"/>
          <w:szCs w:val="24"/>
        </w:rPr>
        <w:t>, zabeležila je tudi dve novi odcepljeni podjetji.</w:t>
      </w:r>
      <w:r w:rsidRPr="007667B8">
        <w:rPr>
          <w:rFonts w:ascii="Garamond" w:hAnsi="Garamond"/>
          <w:color w:val="000000" w:themeColor="text1"/>
          <w:sz w:val="24"/>
          <w:szCs w:val="24"/>
        </w:rPr>
        <w:t xml:space="preserve"> FRI je povečala število sodelujočih na dogodkih</w:t>
      </w:r>
      <w:r w:rsidR="00FA11DE" w:rsidRPr="007667B8">
        <w:rPr>
          <w:rFonts w:ascii="Garamond" w:hAnsi="Garamond"/>
          <w:color w:val="000000" w:themeColor="text1"/>
          <w:sz w:val="24"/>
          <w:szCs w:val="24"/>
        </w:rPr>
        <w:t>, vezanih na prenos znanja</w:t>
      </w:r>
      <w:r w:rsidRPr="007667B8">
        <w:rPr>
          <w:rFonts w:ascii="Garamond" w:hAnsi="Garamond"/>
          <w:color w:val="000000" w:themeColor="text1"/>
          <w:sz w:val="24"/>
          <w:szCs w:val="24"/>
        </w:rPr>
        <w:t>, zabeležila pa je tudi novo odcepljeno podjetje.</w:t>
      </w:r>
    </w:p>
    <w:p w14:paraId="098EBC95" w14:textId="77777777" w:rsidR="007667B8" w:rsidRPr="00622905" w:rsidRDefault="007667B8" w:rsidP="00A85A66">
      <w:pPr>
        <w:spacing w:after="0" w:line="276" w:lineRule="auto"/>
        <w:jc w:val="both"/>
        <w:rPr>
          <w:rFonts w:ascii="Garamond" w:hAnsi="Garamond"/>
          <w:color w:val="000000" w:themeColor="text1"/>
          <w:sz w:val="24"/>
          <w:szCs w:val="24"/>
        </w:rPr>
      </w:pPr>
    </w:p>
    <w:p w14:paraId="75053286" w14:textId="02C41314" w:rsidR="00982B06" w:rsidRPr="0027323C" w:rsidRDefault="1430DF56" w:rsidP="00A85A66">
      <w:pPr>
        <w:spacing w:after="0" w:line="276" w:lineRule="auto"/>
        <w:rPr>
          <w:rFonts w:ascii="Garamond" w:hAnsi="Garamond"/>
          <w:b/>
          <w:bCs/>
          <w:color w:val="000000" w:themeColor="text1"/>
          <w:sz w:val="24"/>
          <w:szCs w:val="24"/>
        </w:rPr>
      </w:pPr>
      <w:r w:rsidRPr="1430DF56">
        <w:rPr>
          <w:rFonts w:ascii="Garamond" w:hAnsi="Garamond"/>
          <w:b/>
          <w:bCs/>
          <w:color w:val="000000" w:themeColor="text1"/>
          <w:sz w:val="24"/>
          <w:szCs w:val="24"/>
        </w:rPr>
        <w:t>SODELOVANJE Z OKOLJEM</w:t>
      </w:r>
    </w:p>
    <w:p w14:paraId="2E0FEBB0" w14:textId="77F806F7" w:rsidR="00891CD9" w:rsidRPr="0031356C" w:rsidRDefault="00891CD9" w:rsidP="00A85A66">
      <w:pPr>
        <w:spacing w:after="0" w:line="276" w:lineRule="auto"/>
        <w:rPr>
          <w:rFonts w:ascii="Garamond" w:hAnsi="Garamond"/>
          <w:b/>
          <w:bCs/>
          <w:color w:val="000000" w:themeColor="text1"/>
          <w:sz w:val="24"/>
          <w:szCs w:val="24"/>
        </w:rPr>
      </w:pPr>
    </w:p>
    <w:p w14:paraId="01301B29" w14:textId="6E100D7F" w:rsidR="00891CD9" w:rsidRPr="0031356C" w:rsidRDefault="00891CD9" w:rsidP="001D6B11">
      <w:pPr>
        <w:spacing w:after="0" w:line="276" w:lineRule="auto"/>
        <w:jc w:val="both"/>
        <w:rPr>
          <w:rFonts w:ascii="Garamond" w:hAnsi="Garamond"/>
          <w:color w:val="000000" w:themeColor="text1"/>
          <w:sz w:val="24"/>
          <w:szCs w:val="24"/>
        </w:rPr>
      </w:pPr>
      <w:r w:rsidRPr="0031356C">
        <w:rPr>
          <w:rFonts w:ascii="Garamond" w:hAnsi="Garamond"/>
          <w:color w:val="000000" w:themeColor="text1"/>
          <w:sz w:val="24"/>
          <w:szCs w:val="24"/>
        </w:rPr>
        <w:t xml:space="preserve">V letu 2022 smo izvedli 895 raziskovalno-razvojnih projektov s slovenskimi in tujimi subjekti, katerih letna vrednost presega 15 milijona EUR. S slovenskimi subjekti je bilo izvedenih </w:t>
      </w:r>
      <w:r w:rsidR="003D7689" w:rsidRPr="0031356C">
        <w:rPr>
          <w:rFonts w:ascii="Garamond" w:hAnsi="Garamond"/>
          <w:color w:val="000000" w:themeColor="text1"/>
          <w:sz w:val="24"/>
          <w:szCs w:val="24"/>
        </w:rPr>
        <w:t>764</w:t>
      </w:r>
      <w:r w:rsidRPr="0031356C">
        <w:rPr>
          <w:rFonts w:ascii="Garamond" w:hAnsi="Garamond"/>
          <w:color w:val="000000" w:themeColor="text1"/>
          <w:sz w:val="24"/>
          <w:szCs w:val="24"/>
        </w:rPr>
        <w:t xml:space="preserve"> projektov, od tega jih je bilo izvedenih 1</w:t>
      </w:r>
      <w:r w:rsidR="003D7689" w:rsidRPr="0031356C">
        <w:rPr>
          <w:rFonts w:ascii="Garamond" w:hAnsi="Garamond"/>
          <w:color w:val="000000" w:themeColor="text1"/>
          <w:sz w:val="24"/>
          <w:szCs w:val="24"/>
        </w:rPr>
        <w:t>02</w:t>
      </w:r>
      <w:r w:rsidRPr="0031356C">
        <w:rPr>
          <w:rFonts w:ascii="Garamond" w:hAnsi="Garamond"/>
          <w:color w:val="000000" w:themeColor="text1"/>
          <w:sz w:val="24"/>
          <w:szCs w:val="24"/>
        </w:rPr>
        <w:t xml:space="preserve"> v partnerstvu, 6</w:t>
      </w:r>
      <w:r w:rsidR="003D7689" w:rsidRPr="0031356C">
        <w:rPr>
          <w:rFonts w:ascii="Garamond" w:hAnsi="Garamond"/>
          <w:color w:val="000000" w:themeColor="text1"/>
          <w:sz w:val="24"/>
          <w:szCs w:val="24"/>
        </w:rPr>
        <w:t>62</w:t>
      </w:r>
      <w:r w:rsidRPr="0031356C">
        <w:rPr>
          <w:rFonts w:ascii="Garamond" w:hAnsi="Garamond"/>
          <w:color w:val="000000" w:themeColor="text1"/>
          <w:sz w:val="24"/>
          <w:szCs w:val="24"/>
        </w:rPr>
        <w:t xml:space="preserve"> je bilo naročenih, s tujimi subjekti smo jih izvedli </w:t>
      </w:r>
      <w:r w:rsidR="003D7689" w:rsidRPr="0031356C">
        <w:rPr>
          <w:rFonts w:ascii="Garamond" w:hAnsi="Garamond"/>
          <w:color w:val="000000" w:themeColor="text1"/>
          <w:sz w:val="24"/>
          <w:szCs w:val="24"/>
        </w:rPr>
        <w:t>45</w:t>
      </w:r>
      <w:r w:rsidRPr="0031356C">
        <w:rPr>
          <w:rFonts w:ascii="Garamond" w:hAnsi="Garamond"/>
          <w:color w:val="000000" w:themeColor="text1"/>
          <w:sz w:val="24"/>
          <w:szCs w:val="24"/>
        </w:rPr>
        <w:t xml:space="preserve"> v partnerstvu, 8</w:t>
      </w:r>
      <w:r w:rsidR="003D7689" w:rsidRPr="0031356C">
        <w:rPr>
          <w:rFonts w:ascii="Garamond" w:hAnsi="Garamond"/>
          <w:color w:val="000000" w:themeColor="text1"/>
          <w:sz w:val="24"/>
          <w:szCs w:val="24"/>
        </w:rPr>
        <w:t>6</w:t>
      </w:r>
      <w:r w:rsidRPr="0031356C">
        <w:rPr>
          <w:rFonts w:ascii="Garamond" w:hAnsi="Garamond"/>
          <w:color w:val="000000" w:themeColor="text1"/>
          <w:sz w:val="24"/>
          <w:szCs w:val="24"/>
        </w:rPr>
        <w:t xml:space="preserve"> jih je bilo naročenih.</w:t>
      </w:r>
      <w:r w:rsidR="001D6B11" w:rsidRPr="0031356C">
        <w:rPr>
          <w:rFonts w:ascii="Garamond" w:hAnsi="Garamond"/>
          <w:color w:val="000000" w:themeColor="text1"/>
          <w:sz w:val="24"/>
          <w:szCs w:val="24"/>
        </w:rPr>
        <w:t xml:space="preserve"> </w:t>
      </w:r>
      <w:r w:rsidRPr="0031356C">
        <w:rPr>
          <w:rFonts w:ascii="Garamond" w:hAnsi="Garamond"/>
          <w:color w:val="000000" w:themeColor="text1"/>
          <w:sz w:val="24"/>
          <w:szCs w:val="24"/>
        </w:rPr>
        <w:t xml:space="preserve">S slovenskimi subjekti smo </w:t>
      </w:r>
      <w:r w:rsidR="001D6B11" w:rsidRPr="0031356C">
        <w:rPr>
          <w:rFonts w:ascii="Garamond" w:hAnsi="Garamond"/>
          <w:color w:val="000000" w:themeColor="text1"/>
          <w:sz w:val="24"/>
          <w:szCs w:val="24"/>
        </w:rPr>
        <w:t xml:space="preserve">sicer </w:t>
      </w:r>
      <w:r w:rsidRPr="0031356C">
        <w:rPr>
          <w:rFonts w:ascii="Garamond" w:hAnsi="Garamond"/>
          <w:color w:val="000000" w:themeColor="text1"/>
          <w:sz w:val="24"/>
          <w:szCs w:val="24"/>
        </w:rPr>
        <w:t>načrtovali</w:t>
      </w:r>
      <w:r w:rsidR="003D7689" w:rsidRPr="0031356C">
        <w:rPr>
          <w:rFonts w:ascii="Garamond" w:hAnsi="Garamond"/>
          <w:color w:val="000000" w:themeColor="text1"/>
          <w:sz w:val="24"/>
          <w:szCs w:val="24"/>
        </w:rPr>
        <w:t xml:space="preserve"> 354</w:t>
      </w:r>
      <w:r w:rsidRPr="0031356C">
        <w:rPr>
          <w:rFonts w:ascii="Garamond" w:hAnsi="Garamond"/>
          <w:color w:val="000000" w:themeColor="text1"/>
          <w:sz w:val="24"/>
          <w:szCs w:val="24"/>
        </w:rPr>
        <w:t xml:space="preserve"> projektov, daljših od enega leta, uresničili smo jih 2</w:t>
      </w:r>
      <w:r w:rsidR="003D7689" w:rsidRPr="0031356C">
        <w:rPr>
          <w:rFonts w:ascii="Garamond" w:hAnsi="Garamond"/>
          <w:color w:val="000000" w:themeColor="text1"/>
          <w:sz w:val="24"/>
          <w:szCs w:val="24"/>
        </w:rPr>
        <w:t>1</w:t>
      </w:r>
      <w:r w:rsidRPr="0031356C">
        <w:rPr>
          <w:rFonts w:ascii="Garamond" w:hAnsi="Garamond"/>
          <w:color w:val="000000" w:themeColor="text1"/>
          <w:sz w:val="24"/>
          <w:szCs w:val="24"/>
        </w:rPr>
        <w:t xml:space="preserve">4, in načrtovali </w:t>
      </w:r>
      <w:r w:rsidR="003D7689" w:rsidRPr="0031356C">
        <w:rPr>
          <w:rFonts w:ascii="Garamond" w:hAnsi="Garamond"/>
          <w:color w:val="000000" w:themeColor="text1"/>
          <w:sz w:val="24"/>
          <w:szCs w:val="24"/>
        </w:rPr>
        <w:t>441</w:t>
      </w:r>
      <w:r w:rsidRPr="0031356C">
        <w:rPr>
          <w:rFonts w:ascii="Garamond" w:hAnsi="Garamond"/>
          <w:color w:val="000000" w:themeColor="text1"/>
          <w:sz w:val="24"/>
          <w:szCs w:val="24"/>
        </w:rPr>
        <w:t xml:space="preserve"> projektov, krajših</w:t>
      </w:r>
      <w:r w:rsidR="003D7689" w:rsidRPr="0031356C">
        <w:rPr>
          <w:rFonts w:ascii="Garamond" w:hAnsi="Garamond"/>
          <w:color w:val="000000" w:themeColor="text1"/>
          <w:sz w:val="24"/>
          <w:szCs w:val="24"/>
        </w:rPr>
        <w:t xml:space="preserve"> </w:t>
      </w:r>
      <w:r w:rsidRPr="0031356C">
        <w:rPr>
          <w:rFonts w:ascii="Garamond" w:hAnsi="Garamond"/>
          <w:color w:val="000000" w:themeColor="text1"/>
          <w:sz w:val="24"/>
          <w:szCs w:val="24"/>
        </w:rPr>
        <w:t>od enega leta, uresničili smo jih 55</w:t>
      </w:r>
      <w:r w:rsidR="003D7689" w:rsidRPr="0031356C">
        <w:rPr>
          <w:rFonts w:ascii="Garamond" w:hAnsi="Garamond"/>
          <w:color w:val="000000" w:themeColor="text1"/>
          <w:sz w:val="24"/>
          <w:szCs w:val="24"/>
        </w:rPr>
        <w:t>0</w:t>
      </w:r>
      <w:r w:rsidRPr="0031356C">
        <w:rPr>
          <w:rFonts w:ascii="Garamond" w:hAnsi="Garamond"/>
          <w:color w:val="000000" w:themeColor="text1"/>
          <w:sz w:val="24"/>
          <w:szCs w:val="24"/>
        </w:rPr>
        <w:t>.</w:t>
      </w:r>
      <w:r w:rsidR="003D7689" w:rsidRPr="0031356C">
        <w:rPr>
          <w:rFonts w:ascii="Garamond" w:hAnsi="Garamond"/>
          <w:color w:val="000000" w:themeColor="text1"/>
          <w:sz w:val="24"/>
          <w:szCs w:val="24"/>
        </w:rPr>
        <w:t xml:space="preserve"> V letu 2022 smo </w:t>
      </w:r>
      <w:r w:rsidR="001D6B11" w:rsidRPr="0031356C">
        <w:rPr>
          <w:rFonts w:ascii="Garamond" w:hAnsi="Garamond"/>
          <w:color w:val="000000" w:themeColor="text1"/>
          <w:sz w:val="24"/>
          <w:szCs w:val="24"/>
        </w:rPr>
        <w:t xml:space="preserve">v pedagoškem procesu </w:t>
      </w:r>
      <w:r w:rsidR="003D7689" w:rsidRPr="0031356C">
        <w:rPr>
          <w:rFonts w:ascii="Garamond" w:hAnsi="Garamond"/>
          <w:color w:val="000000" w:themeColor="text1"/>
          <w:sz w:val="24"/>
          <w:szCs w:val="24"/>
        </w:rPr>
        <w:t>gostili 1.</w:t>
      </w:r>
      <w:r w:rsidR="001D6B11" w:rsidRPr="0031356C">
        <w:rPr>
          <w:rFonts w:ascii="Garamond" w:hAnsi="Garamond"/>
          <w:color w:val="000000" w:themeColor="text1"/>
          <w:sz w:val="24"/>
          <w:szCs w:val="24"/>
        </w:rPr>
        <w:t>371</w:t>
      </w:r>
      <w:r w:rsidR="003D7689" w:rsidRPr="0031356C">
        <w:rPr>
          <w:rFonts w:ascii="Garamond" w:hAnsi="Garamond"/>
          <w:color w:val="000000" w:themeColor="text1"/>
          <w:sz w:val="24"/>
          <w:szCs w:val="24"/>
        </w:rPr>
        <w:t xml:space="preserve"> gostujočih strokovnjakov iz gospodarstva in negospodarstva ter </w:t>
      </w:r>
      <w:r w:rsidR="001D6B11" w:rsidRPr="0031356C">
        <w:rPr>
          <w:rFonts w:ascii="Garamond" w:hAnsi="Garamond"/>
          <w:color w:val="000000" w:themeColor="text1"/>
          <w:sz w:val="24"/>
          <w:szCs w:val="24"/>
        </w:rPr>
        <w:t xml:space="preserve">589 </w:t>
      </w:r>
      <w:r w:rsidR="003D7689" w:rsidRPr="0031356C">
        <w:rPr>
          <w:rFonts w:ascii="Garamond" w:hAnsi="Garamond"/>
          <w:color w:val="000000" w:themeColor="text1"/>
          <w:sz w:val="24"/>
          <w:szCs w:val="24"/>
        </w:rPr>
        <w:t>gostujočih učiteljev, sodelavcev oziroma raziskovalcev iz domačih raziskovalnih zavodov.</w:t>
      </w:r>
      <w:r w:rsidR="001D6B11" w:rsidRPr="0031356C">
        <w:rPr>
          <w:rFonts w:ascii="Garamond" w:hAnsi="Garamond"/>
          <w:color w:val="000000" w:themeColor="text1"/>
          <w:sz w:val="24"/>
          <w:szCs w:val="24"/>
        </w:rPr>
        <w:t xml:space="preserve"> 240 naših visokošolskih učiteljev, sodelavcev oz. raziskovalcev pa je sodelovalo na drugih raziskovalnih zavodih v Sloveniji.</w:t>
      </w:r>
    </w:p>
    <w:p w14:paraId="59EA04E5" w14:textId="7B531AD4" w:rsidR="00A75470" w:rsidRPr="0027323C" w:rsidRDefault="00891CD9" w:rsidP="00A85A66">
      <w:pPr>
        <w:spacing w:after="0" w:line="276" w:lineRule="auto"/>
        <w:jc w:val="both"/>
        <w:rPr>
          <w:rFonts w:ascii="Garamond" w:hAnsi="Garamond"/>
          <w:iCs/>
          <w:color w:val="000000" w:themeColor="text1"/>
          <w:sz w:val="24"/>
          <w:szCs w:val="24"/>
        </w:rPr>
      </w:pPr>
      <w:r w:rsidRPr="0031356C">
        <w:rPr>
          <w:rFonts w:ascii="Garamond" w:hAnsi="Garamond"/>
          <w:noProof/>
        </w:rPr>
        <w:drawing>
          <wp:inline distT="0" distB="0" distL="0" distR="0" wp14:anchorId="3E392263" wp14:editId="60ADADD1">
            <wp:extent cx="5759450" cy="2134235"/>
            <wp:effectExtent l="0" t="0" r="0" b="0"/>
            <wp:docPr id="15" name="Grafikon 15">
              <a:extLst xmlns:a="http://schemas.openxmlformats.org/drawingml/2006/main">
                <a:ext uri="{FF2B5EF4-FFF2-40B4-BE49-F238E27FC236}">
                  <a16:creationId xmlns:a16="http://schemas.microsoft.com/office/drawing/2014/main" id="{D0311F9E-A871-477B-9C7E-AFE6365DF0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4A2CED2" w14:textId="4CCFB957" w:rsidR="00A75470" w:rsidRPr="0027323C" w:rsidRDefault="001974A0" w:rsidP="00A85A66">
      <w:pPr>
        <w:pStyle w:val="Napis"/>
        <w:spacing w:after="0" w:line="276" w:lineRule="auto"/>
        <w:rPr>
          <w:rFonts w:ascii="Garamond" w:hAnsi="Garamond"/>
          <w:b w:val="0"/>
          <w:bCs w:val="0"/>
          <w:i/>
          <w:iCs/>
          <w:color w:val="auto"/>
          <w:sz w:val="21"/>
          <w:szCs w:val="21"/>
        </w:rPr>
      </w:pPr>
      <w:r w:rsidRPr="1430DF56">
        <w:rPr>
          <w:rFonts w:ascii="Garamond" w:hAnsi="Garamond"/>
          <w:b w:val="0"/>
          <w:bCs w:val="0"/>
          <w:i/>
          <w:iCs/>
          <w:sz w:val="21"/>
          <w:szCs w:val="21"/>
        </w:rPr>
        <w:t xml:space="preserve">Slika </w:t>
      </w:r>
      <w:r w:rsidRPr="00622905">
        <w:rPr>
          <w:rFonts w:ascii="Garamond" w:hAnsi="Garamond"/>
        </w:rPr>
        <w:fldChar w:fldCharType="begin"/>
      </w:r>
      <w:r w:rsidRPr="0027323C">
        <w:rPr>
          <w:rFonts w:ascii="Garamond" w:hAnsi="Garamond"/>
          <w:b w:val="0"/>
          <w:bCs w:val="0"/>
          <w:i/>
          <w:iCs/>
          <w:sz w:val="21"/>
          <w:szCs w:val="21"/>
        </w:rPr>
        <w:instrText xml:space="preserve"> SEQ Slika \* ARABIC </w:instrText>
      </w:r>
      <w:r w:rsidRPr="00622905">
        <w:rPr>
          <w:rFonts w:ascii="Garamond" w:hAnsi="Garamond"/>
          <w:b w:val="0"/>
          <w:bCs w:val="0"/>
          <w:i/>
          <w:iCs/>
          <w:sz w:val="21"/>
          <w:szCs w:val="21"/>
        </w:rPr>
        <w:fldChar w:fldCharType="separate"/>
      </w:r>
      <w:r w:rsidR="00E93A24">
        <w:rPr>
          <w:rFonts w:ascii="Garamond" w:hAnsi="Garamond"/>
          <w:b w:val="0"/>
          <w:bCs w:val="0"/>
          <w:i/>
          <w:iCs/>
          <w:noProof/>
          <w:sz w:val="21"/>
          <w:szCs w:val="21"/>
        </w:rPr>
        <w:t>22</w:t>
      </w:r>
      <w:r w:rsidRPr="00622905">
        <w:rPr>
          <w:rFonts w:ascii="Garamond" w:hAnsi="Garamond"/>
        </w:rPr>
        <w:fldChar w:fldCharType="end"/>
      </w:r>
      <w:r w:rsidR="00500CA8" w:rsidRPr="1430DF56">
        <w:rPr>
          <w:rFonts w:ascii="Garamond" w:hAnsi="Garamond"/>
          <w:b w:val="0"/>
          <w:bCs w:val="0"/>
          <w:i/>
          <w:iCs/>
          <w:color w:val="auto"/>
          <w:sz w:val="21"/>
          <w:szCs w:val="21"/>
        </w:rPr>
        <w:t>: Število izvedenih projektov z gospodarstvom oz. drugimi uporabniki znanja s slovenskimi subjekti</w:t>
      </w:r>
    </w:p>
    <w:p w14:paraId="4417A28E" w14:textId="2DD491CF" w:rsidR="00982B06" w:rsidRPr="0027323C" w:rsidRDefault="1430DF56" w:rsidP="00A85A66">
      <w:pPr>
        <w:spacing w:after="0" w:line="276" w:lineRule="auto"/>
        <w:jc w:val="both"/>
        <w:rPr>
          <w:rFonts w:ascii="Garamond" w:hAnsi="Garamond"/>
          <w:b/>
          <w:bCs/>
          <w:color w:val="000000" w:themeColor="text1"/>
          <w:sz w:val="24"/>
          <w:szCs w:val="24"/>
        </w:rPr>
      </w:pPr>
      <w:r w:rsidRPr="1430DF56">
        <w:rPr>
          <w:rFonts w:ascii="Garamond" w:hAnsi="Garamond"/>
          <w:b/>
          <w:bCs/>
          <w:color w:val="000000" w:themeColor="text1"/>
          <w:sz w:val="24"/>
          <w:szCs w:val="24"/>
        </w:rPr>
        <w:t>POVEZOVANJE Z UPORABNIKI ZNANJA PREK KAKOVOSTNIH PONUDB PROGRAMOV VSEŽIVLJENJSKEGA IZOBRAŽEVANJA</w:t>
      </w:r>
    </w:p>
    <w:p w14:paraId="0DBC643D" w14:textId="77777777" w:rsidR="00EB7E70" w:rsidRPr="0027323C" w:rsidRDefault="00EB7E70" w:rsidP="00A85A66">
      <w:pPr>
        <w:spacing w:after="0" w:line="276" w:lineRule="auto"/>
        <w:rPr>
          <w:rFonts w:ascii="Garamond" w:hAnsi="Garamond" w:cstheme="minorHAnsi"/>
          <w:b/>
          <w:sz w:val="24"/>
          <w:szCs w:val="24"/>
        </w:rPr>
      </w:pPr>
    </w:p>
    <w:p w14:paraId="04B7B904" w14:textId="548F3EDC" w:rsidR="00EB3FEA" w:rsidRPr="0027323C" w:rsidRDefault="1430DF56" w:rsidP="00A85A66">
      <w:pPr>
        <w:spacing w:after="0" w:line="276" w:lineRule="auto"/>
        <w:jc w:val="both"/>
        <w:rPr>
          <w:rFonts w:ascii="Garamond" w:hAnsi="Garamond"/>
          <w:b/>
          <w:bCs/>
          <w:i/>
          <w:iCs/>
          <w:sz w:val="24"/>
          <w:szCs w:val="24"/>
        </w:rPr>
      </w:pPr>
      <w:r w:rsidRPr="1430DF56">
        <w:rPr>
          <w:rFonts w:ascii="Garamond" w:hAnsi="Garamond"/>
          <w:b/>
          <w:bCs/>
          <w:i/>
          <w:iCs/>
          <w:sz w:val="24"/>
          <w:szCs w:val="24"/>
        </w:rPr>
        <w:t>Karierni centri</w:t>
      </w:r>
    </w:p>
    <w:p w14:paraId="17418F1E" w14:textId="78470413" w:rsidR="00EB3FEA" w:rsidRPr="0027323C" w:rsidRDefault="00EB3FEA" w:rsidP="00A85A66">
      <w:pPr>
        <w:spacing w:after="0" w:line="276" w:lineRule="auto"/>
        <w:jc w:val="both"/>
        <w:rPr>
          <w:rFonts w:ascii="Garamond" w:hAnsi="Garamond"/>
          <w:b/>
          <w:sz w:val="24"/>
          <w:szCs w:val="24"/>
        </w:rPr>
      </w:pPr>
    </w:p>
    <w:p w14:paraId="7DE31797" w14:textId="77777777" w:rsidR="006C645B" w:rsidRPr="006C645B" w:rsidRDefault="006C645B" w:rsidP="00A85A66">
      <w:pPr>
        <w:spacing w:after="0" w:line="276" w:lineRule="auto"/>
        <w:jc w:val="both"/>
        <w:rPr>
          <w:rFonts w:ascii="Garamond" w:hAnsi="Garamond"/>
          <w:bCs/>
          <w:sz w:val="24"/>
          <w:szCs w:val="24"/>
        </w:rPr>
      </w:pPr>
      <w:r w:rsidRPr="006C645B">
        <w:rPr>
          <w:rFonts w:ascii="Garamond" w:hAnsi="Garamond"/>
          <w:bCs/>
          <w:sz w:val="24"/>
          <w:szCs w:val="24"/>
        </w:rPr>
        <w:lastRenderedPageBreak/>
        <w:t>V letu 2022 smo nadaljevali z izvajanjem in razvojem aktivnosti za krepitev kariernega svetovanja študentkam in študentom Univerze v Ljubljani. Pri tem smo se povezovali s članicami UL, delodajalci, zunanjimi strokovnimi organizacijami in drugimi zunanjimi partnerji.</w:t>
      </w:r>
    </w:p>
    <w:p w14:paraId="0C0CEC7A" w14:textId="77777777" w:rsidR="006C645B" w:rsidRPr="006C645B" w:rsidRDefault="006C645B" w:rsidP="00A85A66">
      <w:pPr>
        <w:spacing w:after="0" w:line="276" w:lineRule="auto"/>
        <w:jc w:val="both"/>
        <w:rPr>
          <w:rFonts w:ascii="Garamond" w:hAnsi="Garamond"/>
          <w:bCs/>
          <w:sz w:val="24"/>
          <w:szCs w:val="24"/>
        </w:rPr>
      </w:pPr>
    </w:p>
    <w:p w14:paraId="66D8B818" w14:textId="77777777" w:rsidR="006C645B" w:rsidRPr="006C645B" w:rsidRDefault="006C645B" w:rsidP="00A85A66">
      <w:pPr>
        <w:spacing w:after="0" w:line="276" w:lineRule="auto"/>
        <w:jc w:val="both"/>
        <w:rPr>
          <w:rFonts w:ascii="Garamond" w:hAnsi="Garamond"/>
          <w:bCs/>
          <w:sz w:val="24"/>
          <w:szCs w:val="24"/>
        </w:rPr>
      </w:pPr>
      <w:r w:rsidRPr="006C645B">
        <w:rPr>
          <w:rFonts w:ascii="Garamond" w:hAnsi="Garamond"/>
          <w:bCs/>
          <w:sz w:val="24"/>
          <w:szCs w:val="24"/>
        </w:rPr>
        <w:t>V tem letu se je v aktivnosti Kariernih centrov vključilo 7.875 študentk in študentov UL, od tega 7.331 rednih in 544 brez statusa. Med njimi je bilo 722 mednarodnih študentk in študentov. Ob njih se je aktivnosti udeležilo 405 izmenjalnih študentk in študentov.</w:t>
      </w:r>
    </w:p>
    <w:p w14:paraId="231B5E44" w14:textId="77777777" w:rsidR="006C645B" w:rsidRPr="006C645B" w:rsidRDefault="006C645B" w:rsidP="00A85A66">
      <w:pPr>
        <w:spacing w:after="0" w:line="276" w:lineRule="auto"/>
        <w:jc w:val="both"/>
        <w:rPr>
          <w:rFonts w:ascii="Garamond" w:hAnsi="Garamond"/>
          <w:bCs/>
          <w:sz w:val="24"/>
          <w:szCs w:val="24"/>
        </w:rPr>
      </w:pPr>
    </w:p>
    <w:p w14:paraId="6BFC1F9B" w14:textId="3AA84172" w:rsidR="006C645B" w:rsidRPr="006C645B" w:rsidRDefault="006C645B" w:rsidP="00A85A66">
      <w:pPr>
        <w:spacing w:after="0" w:line="276" w:lineRule="auto"/>
        <w:jc w:val="both"/>
        <w:rPr>
          <w:rFonts w:ascii="Garamond" w:hAnsi="Garamond"/>
          <w:bCs/>
          <w:sz w:val="24"/>
          <w:szCs w:val="24"/>
        </w:rPr>
      </w:pPr>
      <w:r w:rsidRPr="006C645B">
        <w:rPr>
          <w:rFonts w:ascii="Garamond" w:hAnsi="Garamond"/>
          <w:bCs/>
          <w:sz w:val="24"/>
          <w:szCs w:val="24"/>
        </w:rPr>
        <w:t>Izvedli smo:</w:t>
      </w:r>
    </w:p>
    <w:p w14:paraId="42557365" w14:textId="61B49BD9" w:rsidR="006C645B" w:rsidRPr="006C645B" w:rsidRDefault="006C645B" w:rsidP="00A85A66">
      <w:pPr>
        <w:spacing w:after="0" w:line="276" w:lineRule="auto"/>
        <w:jc w:val="both"/>
        <w:rPr>
          <w:rFonts w:ascii="Garamond" w:hAnsi="Garamond"/>
          <w:bCs/>
          <w:sz w:val="24"/>
          <w:szCs w:val="24"/>
        </w:rPr>
      </w:pPr>
      <w:r w:rsidRPr="006C645B">
        <w:rPr>
          <w:rFonts w:ascii="Garamond" w:hAnsi="Garamond"/>
          <w:bCs/>
          <w:sz w:val="24"/>
          <w:szCs w:val="24"/>
        </w:rPr>
        <w:t>-</w:t>
      </w:r>
      <w:r w:rsidR="008A7391" w:rsidRPr="0031356C">
        <w:rPr>
          <w:rFonts w:ascii="Garamond" w:hAnsi="Garamond"/>
          <w:bCs/>
          <w:sz w:val="24"/>
          <w:szCs w:val="24"/>
        </w:rPr>
        <w:t xml:space="preserve"> </w:t>
      </w:r>
      <w:r w:rsidRPr="006C645B">
        <w:rPr>
          <w:rFonts w:ascii="Garamond" w:hAnsi="Garamond"/>
          <w:bCs/>
          <w:sz w:val="24"/>
          <w:szCs w:val="24"/>
        </w:rPr>
        <w:t>649 individualnih svetovanj na temo nadaljevanja študija, prehoda na trg dela in drugih kariernih priložnosti;</w:t>
      </w:r>
    </w:p>
    <w:p w14:paraId="6338CDB8" w14:textId="6E2AB398" w:rsidR="006C645B" w:rsidRPr="006C645B" w:rsidRDefault="006C645B" w:rsidP="00A85A66">
      <w:pPr>
        <w:spacing w:after="0" w:line="276" w:lineRule="auto"/>
        <w:jc w:val="both"/>
        <w:rPr>
          <w:rFonts w:ascii="Garamond" w:hAnsi="Garamond"/>
          <w:bCs/>
          <w:sz w:val="24"/>
          <w:szCs w:val="24"/>
        </w:rPr>
      </w:pPr>
      <w:r w:rsidRPr="006C645B">
        <w:rPr>
          <w:rFonts w:ascii="Garamond" w:hAnsi="Garamond"/>
          <w:bCs/>
          <w:sz w:val="24"/>
          <w:szCs w:val="24"/>
        </w:rPr>
        <w:t>-</w:t>
      </w:r>
      <w:r w:rsidR="008A7391" w:rsidRPr="0031356C">
        <w:rPr>
          <w:rFonts w:ascii="Garamond" w:hAnsi="Garamond"/>
          <w:bCs/>
          <w:sz w:val="24"/>
          <w:szCs w:val="24"/>
        </w:rPr>
        <w:t xml:space="preserve"> </w:t>
      </w:r>
      <w:r w:rsidRPr="006C645B">
        <w:rPr>
          <w:rFonts w:ascii="Garamond" w:hAnsi="Garamond"/>
          <w:bCs/>
          <w:sz w:val="24"/>
          <w:szCs w:val="24"/>
        </w:rPr>
        <w:t>230 večjih in manjših dogodkov, kot so delavnice za razvoj veščin vodenja kariere in dodatnih kompetenc za Družbo 5.0, karierne dneve z delodajalci, predstavitve delodajalcev in kariernih poti alumnov, Izzivi v tujini, 3P – Pripravljeni na podjetniško pot, Karierni tabor idr.;</w:t>
      </w:r>
    </w:p>
    <w:p w14:paraId="1538F87E" w14:textId="587F208D" w:rsidR="006C645B" w:rsidRPr="006C645B" w:rsidRDefault="006C645B" w:rsidP="00A85A66">
      <w:pPr>
        <w:spacing w:after="0" w:line="276" w:lineRule="auto"/>
        <w:jc w:val="both"/>
        <w:rPr>
          <w:rFonts w:ascii="Garamond" w:hAnsi="Garamond"/>
          <w:bCs/>
          <w:sz w:val="24"/>
          <w:szCs w:val="24"/>
        </w:rPr>
      </w:pPr>
      <w:r w:rsidRPr="006C645B">
        <w:rPr>
          <w:rFonts w:ascii="Garamond" w:hAnsi="Garamond"/>
          <w:bCs/>
          <w:sz w:val="24"/>
          <w:szCs w:val="24"/>
        </w:rPr>
        <w:t>-</w:t>
      </w:r>
      <w:r w:rsidR="008A7391" w:rsidRPr="0031356C">
        <w:rPr>
          <w:rFonts w:ascii="Garamond" w:hAnsi="Garamond"/>
          <w:bCs/>
          <w:sz w:val="24"/>
          <w:szCs w:val="24"/>
        </w:rPr>
        <w:t xml:space="preserve"> </w:t>
      </w:r>
      <w:r w:rsidRPr="006C645B">
        <w:rPr>
          <w:rFonts w:ascii="Garamond" w:hAnsi="Garamond"/>
          <w:bCs/>
          <w:sz w:val="24"/>
          <w:szCs w:val="24"/>
        </w:rPr>
        <w:t>8 dogodkov za zaposlene na UL – izobraževanja zaupnih oseb in delovni posvet na temo nadarjenih študentk in študentov.</w:t>
      </w:r>
    </w:p>
    <w:p w14:paraId="45A1BBC9" w14:textId="77777777" w:rsidR="006C645B" w:rsidRPr="006C645B" w:rsidRDefault="006C645B" w:rsidP="00A85A66">
      <w:pPr>
        <w:spacing w:after="0" w:line="276" w:lineRule="auto"/>
        <w:jc w:val="both"/>
        <w:rPr>
          <w:rFonts w:ascii="Garamond" w:hAnsi="Garamond"/>
          <w:bCs/>
          <w:sz w:val="24"/>
          <w:szCs w:val="24"/>
        </w:rPr>
      </w:pPr>
    </w:p>
    <w:p w14:paraId="28A285C7" w14:textId="19B522F0" w:rsidR="008A4FE9" w:rsidRPr="008A4FE9" w:rsidRDefault="008A4FE9" w:rsidP="00A85A66">
      <w:pPr>
        <w:spacing w:after="0" w:line="276" w:lineRule="auto"/>
        <w:jc w:val="both"/>
        <w:rPr>
          <w:rFonts w:ascii="Garamond" w:hAnsi="Garamond"/>
          <w:bCs/>
          <w:sz w:val="24"/>
          <w:szCs w:val="24"/>
        </w:rPr>
      </w:pPr>
      <w:r w:rsidRPr="008A4FE9">
        <w:rPr>
          <w:rFonts w:ascii="Garamond" w:hAnsi="Garamond"/>
          <w:bCs/>
          <w:sz w:val="24"/>
          <w:szCs w:val="24"/>
        </w:rPr>
        <w:t>Še naprej pri načrtovanju in izvajanju aktivnosti sodelujemo s predstavniki članic (zaposlenimi in študentkami in študenti). Poleg rednih delavnic in individualnih svetovanj, karierni svetovalci organizirajo oziroma sodelujejo pri organizaciji različnih kariernih dogodkov večine članic. Za študentke in študente nekaterih članic v okviru obveznih (izbirnih) vsebin izvajamo vrsto različnih delavnic, namenjenih krepitvi mehkih kompetenc (FS, FE, FDV- več študijskih programov, FU, FGG</w:t>
      </w:r>
      <w:r w:rsidRPr="0031356C">
        <w:rPr>
          <w:rFonts w:ascii="Garamond" w:hAnsi="Garamond"/>
          <w:bCs/>
          <w:sz w:val="24"/>
          <w:szCs w:val="24"/>
        </w:rPr>
        <w:t>)</w:t>
      </w:r>
      <w:r w:rsidR="001567C0" w:rsidRPr="0031356C">
        <w:rPr>
          <w:rFonts w:ascii="Garamond" w:hAnsi="Garamond"/>
          <w:bCs/>
          <w:sz w:val="24"/>
          <w:szCs w:val="24"/>
        </w:rPr>
        <w:t>.</w:t>
      </w:r>
    </w:p>
    <w:p w14:paraId="7DF2E2D4" w14:textId="77777777" w:rsidR="008A4FE9" w:rsidRPr="008A4FE9" w:rsidRDefault="008A4FE9" w:rsidP="00A85A66">
      <w:pPr>
        <w:spacing w:after="0" w:line="276" w:lineRule="auto"/>
        <w:jc w:val="both"/>
        <w:rPr>
          <w:rFonts w:ascii="Garamond" w:hAnsi="Garamond"/>
          <w:bCs/>
          <w:sz w:val="24"/>
          <w:szCs w:val="24"/>
        </w:rPr>
      </w:pPr>
    </w:p>
    <w:p w14:paraId="68ADE8D5" w14:textId="77777777" w:rsidR="006C645B" w:rsidRPr="006C645B" w:rsidRDefault="006C645B" w:rsidP="00A85A66">
      <w:pPr>
        <w:spacing w:after="0" w:line="276" w:lineRule="auto"/>
        <w:jc w:val="both"/>
        <w:rPr>
          <w:rFonts w:ascii="Garamond" w:hAnsi="Garamond"/>
          <w:bCs/>
          <w:sz w:val="24"/>
          <w:szCs w:val="24"/>
        </w:rPr>
      </w:pPr>
      <w:r w:rsidRPr="006C645B">
        <w:rPr>
          <w:rFonts w:ascii="Garamond" w:hAnsi="Garamond"/>
          <w:bCs/>
          <w:sz w:val="24"/>
          <w:szCs w:val="24"/>
        </w:rPr>
        <w:t>Redno sodelujemo z Visokošolsko prijavno informacijsko službo na področju podpore dijakinjam in dijakom pri odločitvi o študiju. Na letnem posvetu s svetovalnimi delavci srednjih šol smo predstavili podporo, ki jo Univerza v Ljubljani nudi študentkam in študentom s posebnimi potrebami in posebnimi statusi, na Jesenski šoli za dijake pa smo izvajali delavnice.</w:t>
      </w:r>
    </w:p>
    <w:p w14:paraId="72CA12E9" w14:textId="77777777" w:rsidR="006C645B" w:rsidRPr="006C645B" w:rsidRDefault="006C645B" w:rsidP="00A85A66">
      <w:pPr>
        <w:spacing w:after="0" w:line="276" w:lineRule="auto"/>
        <w:jc w:val="both"/>
        <w:rPr>
          <w:rFonts w:ascii="Garamond" w:hAnsi="Garamond"/>
          <w:bCs/>
          <w:sz w:val="24"/>
          <w:szCs w:val="24"/>
        </w:rPr>
      </w:pPr>
    </w:p>
    <w:p w14:paraId="4D446530" w14:textId="77777777" w:rsidR="006C645B" w:rsidRPr="006C645B" w:rsidRDefault="006C645B" w:rsidP="00A85A66">
      <w:pPr>
        <w:spacing w:after="0" w:line="276" w:lineRule="auto"/>
        <w:jc w:val="both"/>
        <w:rPr>
          <w:rFonts w:ascii="Garamond" w:hAnsi="Garamond"/>
          <w:bCs/>
          <w:sz w:val="24"/>
          <w:szCs w:val="24"/>
        </w:rPr>
      </w:pPr>
      <w:r w:rsidRPr="006C645B">
        <w:rPr>
          <w:rFonts w:ascii="Garamond" w:hAnsi="Garamond"/>
          <w:bCs/>
          <w:sz w:val="24"/>
          <w:szCs w:val="24"/>
        </w:rPr>
        <w:t>V letu 2022 smo v okviru javnega razpisa "Krepitev vloge kariernih centrov v celostni obravnavi študentov« še dodatno okrepili aktivnosti za vzpostavitev sistema za prepoznavanje posebnih skupin študentov in njihovih potreb po podpori.</w:t>
      </w:r>
    </w:p>
    <w:p w14:paraId="53EAB5AF" w14:textId="77777777" w:rsidR="006C645B" w:rsidRPr="006C645B" w:rsidRDefault="006C645B" w:rsidP="00A85A66">
      <w:pPr>
        <w:spacing w:after="0" w:line="276" w:lineRule="auto"/>
        <w:jc w:val="both"/>
        <w:rPr>
          <w:rFonts w:ascii="Garamond" w:hAnsi="Garamond"/>
          <w:bCs/>
          <w:sz w:val="24"/>
          <w:szCs w:val="24"/>
        </w:rPr>
      </w:pPr>
    </w:p>
    <w:p w14:paraId="57743ABF" w14:textId="5FDC2ED7" w:rsidR="006C645B" w:rsidRPr="006C645B" w:rsidRDefault="006C645B" w:rsidP="00A85A66">
      <w:pPr>
        <w:spacing w:after="0" w:line="276" w:lineRule="auto"/>
        <w:jc w:val="both"/>
        <w:rPr>
          <w:rFonts w:ascii="Garamond" w:hAnsi="Garamond"/>
          <w:bCs/>
          <w:sz w:val="24"/>
          <w:szCs w:val="24"/>
        </w:rPr>
      </w:pPr>
      <w:r w:rsidRPr="006C645B">
        <w:rPr>
          <w:rFonts w:ascii="Garamond" w:hAnsi="Garamond"/>
          <w:bCs/>
          <w:sz w:val="24"/>
          <w:szCs w:val="24"/>
        </w:rPr>
        <w:t>Izvedli smo dva razpisa za študentke in študente ter razpis za članice. V sodelovanju z EPO (Evropskim patentnim uradom) in EUIPO (Uradom Evropske unije za intelektualno lastnino) smo izvedli razpis za plačana pripravništva v njihovih organizacijah ter pripravili predlog kandidatov s področja humanistike, družboslovja, naravoslovja in tehnike.</w:t>
      </w:r>
      <w:r>
        <w:rPr>
          <w:rFonts w:ascii="Garamond" w:hAnsi="Garamond"/>
          <w:bCs/>
          <w:sz w:val="24"/>
          <w:szCs w:val="24"/>
        </w:rPr>
        <w:t xml:space="preserve"> Na razpis se je prijavilo </w:t>
      </w:r>
      <w:r w:rsidR="008A4FE9" w:rsidRPr="008A4FE9">
        <w:rPr>
          <w:rFonts w:ascii="Garamond" w:hAnsi="Garamond"/>
          <w:bCs/>
          <w:sz w:val="24"/>
          <w:szCs w:val="24"/>
        </w:rPr>
        <w:t>14 študentk in</w:t>
      </w:r>
      <w:r w:rsidRPr="008A4FE9">
        <w:rPr>
          <w:rFonts w:ascii="Garamond" w:hAnsi="Garamond"/>
          <w:sz w:val="24"/>
          <w:szCs w:val="24"/>
        </w:rPr>
        <w:t xml:space="preserve"> š</w:t>
      </w:r>
      <w:r>
        <w:rPr>
          <w:rFonts w:ascii="Garamond" w:hAnsi="Garamond"/>
          <w:bCs/>
          <w:sz w:val="24"/>
          <w:szCs w:val="24"/>
        </w:rPr>
        <w:t xml:space="preserve">tudentov iz </w:t>
      </w:r>
      <w:r w:rsidR="008A4FE9" w:rsidRPr="008A4FE9">
        <w:rPr>
          <w:rFonts w:ascii="Garamond" w:hAnsi="Garamond"/>
          <w:bCs/>
          <w:sz w:val="24"/>
          <w:szCs w:val="24"/>
        </w:rPr>
        <w:t>9</w:t>
      </w:r>
      <w:r>
        <w:rPr>
          <w:rFonts w:ascii="Garamond" w:hAnsi="Garamond"/>
          <w:bCs/>
          <w:sz w:val="24"/>
          <w:szCs w:val="24"/>
        </w:rPr>
        <w:t xml:space="preserve"> članic.</w:t>
      </w:r>
      <w:r w:rsidR="008A4FE9" w:rsidRPr="008A4FE9">
        <w:rPr>
          <w:rFonts w:ascii="Garamond" w:hAnsi="Garamond"/>
          <w:bCs/>
          <w:sz w:val="24"/>
          <w:szCs w:val="24"/>
        </w:rPr>
        <w:t xml:space="preserve"> Vseh 14 kandidatov je ustrezalo razpisnim pogojem, zato jih </w:t>
      </w:r>
      <w:r w:rsidR="003969EB">
        <w:rPr>
          <w:rFonts w:ascii="Garamond" w:hAnsi="Garamond"/>
          <w:bCs/>
          <w:sz w:val="24"/>
          <w:szCs w:val="24"/>
        </w:rPr>
        <w:t xml:space="preserve">je </w:t>
      </w:r>
      <w:r w:rsidR="008A4FE9" w:rsidRPr="008A4FE9">
        <w:rPr>
          <w:rFonts w:ascii="Garamond" w:hAnsi="Garamond"/>
          <w:bCs/>
          <w:sz w:val="24"/>
          <w:szCs w:val="24"/>
        </w:rPr>
        <w:t>komisija predlagala za uvrstitev na ožji seznam kandidatov, 10 so jih iz uradov EPO in EUIPO povabili k opravljanju prakse.</w:t>
      </w:r>
      <w:r w:rsidRPr="006C645B">
        <w:rPr>
          <w:rFonts w:ascii="Garamond" w:hAnsi="Garamond"/>
          <w:bCs/>
          <w:sz w:val="24"/>
          <w:szCs w:val="24"/>
        </w:rPr>
        <w:t xml:space="preserve"> V okviru EUTOPIA 2050 smo izvedli TeamWork2022, razpis za mednarodno virtualno poletno prakso. </w:t>
      </w:r>
      <w:r>
        <w:rPr>
          <w:rFonts w:ascii="Garamond" w:hAnsi="Garamond"/>
          <w:bCs/>
          <w:sz w:val="24"/>
          <w:szCs w:val="24"/>
        </w:rPr>
        <w:t xml:space="preserve">Na razpis se je prijavilo 88 študentk in študentov iz </w:t>
      </w:r>
      <w:r w:rsidR="008A4FE9" w:rsidRPr="008A4FE9">
        <w:rPr>
          <w:rFonts w:ascii="Garamond" w:hAnsi="Garamond"/>
          <w:bCs/>
          <w:sz w:val="24"/>
          <w:szCs w:val="24"/>
        </w:rPr>
        <w:t xml:space="preserve">19 članic. Povabili smo 18 študentov s 13 članic in 18 smeri, prakso jih je uspešno zaključilo 13 z 12 članic. Prakso so študenti opravljali v 13 organizacijah, slovenski organizaciji sta bili Novartis Slovenija in CER-Partnerstvo za trajni razvoj. </w:t>
      </w:r>
    </w:p>
    <w:p w14:paraId="7AC625F7" w14:textId="77777777" w:rsidR="006C645B" w:rsidRPr="0027323C" w:rsidRDefault="006C645B" w:rsidP="00A85A66">
      <w:pPr>
        <w:spacing w:after="0" w:line="276" w:lineRule="auto"/>
        <w:jc w:val="both"/>
        <w:rPr>
          <w:rFonts w:ascii="Garamond" w:hAnsi="Garamond"/>
          <w:b/>
          <w:sz w:val="24"/>
          <w:szCs w:val="24"/>
        </w:rPr>
      </w:pPr>
    </w:p>
    <w:p w14:paraId="565F8C4D" w14:textId="490FC254" w:rsidR="00EB3FEA" w:rsidRPr="0027323C" w:rsidRDefault="1430DF56" w:rsidP="00A85A66">
      <w:pPr>
        <w:spacing w:after="0" w:line="276" w:lineRule="auto"/>
        <w:jc w:val="both"/>
        <w:rPr>
          <w:rFonts w:ascii="Garamond" w:eastAsia="Century Gothic" w:hAnsi="Garamond" w:cs="Century Gothic"/>
          <w:i/>
          <w:iCs/>
          <w:sz w:val="24"/>
          <w:szCs w:val="24"/>
          <w:u w:val="single"/>
        </w:rPr>
      </w:pPr>
      <w:r w:rsidRPr="1430DF56">
        <w:rPr>
          <w:rFonts w:ascii="Garamond" w:eastAsia="Century Gothic" w:hAnsi="Garamond" w:cs="Century Gothic"/>
          <w:i/>
          <w:iCs/>
          <w:sz w:val="24"/>
          <w:szCs w:val="24"/>
          <w:u w:val="single"/>
        </w:rPr>
        <w:t>Sodelovanje z družbenim okoljem</w:t>
      </w:r>
    </w:p>
    <w:p w14:paraId="096BDC34" w14:textId="77777777" w:rsidR="006C645B" w:rsidRPr="006C645B" w:rsidRDefault="006C645B" w:rsidP="00A85A66">
      <w:pPr>
        <w:spacing w:after="0" w:line="276" w:lineRule="auto"/>
        <w:jc w:val="both"/>
        <w:rPr>
          <w:rFonts w:ascii="Garamond" w:hAnsi="Garamond"/>
          <w:sz w:val="24"/>
          <w:szCs w:val="24"/>
        </w:rPr>
      </w:pPr>
      <w:r w:rsidRPr="006C645B">
        <w:rPr>
          <w:rFonts w:ascii="Garamond" w:hAnsi="Garamond"/>
          <w:sz w:val="24"/>
          <w:szCs w:val="24"/>
        </w:rPr>
        <w:lastRenderedPageBreak/>
        <w:t xml:space="preserve">Zavedamo se, da sta komunikacija in sodelovanje z različnimi zunanjimi javnostmi nujno potrebna za nadaljnji razvoj tako naših storitev kot za razvoj in nadgradnjo kompetenc študentk in študentov ter zaposlenih. Zato vzpostavljamo in krepimo odnose s strokovno, poslovno in splošno javnostjo v domačem in mednarodnem okolju. </w:t>
      </w:r>
    </w:p>
    <w:p w14:paraId="09EB6952" w14:textId="77777777" w:rsidR="006C645B" w:rsidRPr="006C645B" w:rsidRDefault="006C645B" w:rsidP="00A85A66">
      <w:pPr>
        <w:spacing w:after="0" w:line="276" w:lineRule="auto"/>
        <w:jc w:val="both"/>
        <w:rPr>
          <w:rFonts w:ascii="Garamond" w:hAnsi="Garamond"/>
          <w:sz w:val="24"/>
          <w:szCs w:val="24"/>
        </w:rPr>
      </w:pPr>
      <w:r w:rsidRPr="006C645B">
        <w:rPr>
          <w:rFonts w:ascii="Garamond" w:hAnsi="Garamond"/>
          <w:sz w:val="24"/>
          <w:szCs w:val="24"/>
        </w:rPr>
        <w:t>Redno sodelujemo v strokovnih združenjih za karierno orientacijo, kjer tudi predstavljamo dobre prakse kariernih centrov UL (Euroguidance konferenca, Academija študijski obisk) in se povezujemo z drugimi organizacijami, ki delujejo na strokovno podobnih področjih (ZRSZS, CMEPIUS, ambasade idr.).</w:t>
      </w:r>
    </w:p>
    <w:p w14:paraId="27342BA2" w14:textId="56421039" w:rsidR="006C645B" w:rsidRPr="006C645B" w:rsidRDefault="006C645B" w:rsidP="00A85A66">
      <w:pPr>
        <w:spacing w:after="0" w:line="276" w:lineRule="auto"/>
        <w:jc w:val="both"/>
        <w:rPr>
          <w:rFonts w:ascii="Garamond" w:hAnsi="Garamond"/>
          <w:sz w:val="24"/>
          <w:szCs w:val="24"/>
        </w:rPr>
      </w:pPr>
      <w:r w:rsidRPr="006C645B">
        <w:rPr>
          <w:rFonts w:ascii="Garamond" w:hAnsi="Garamond"/>
          <w:sz w:val="24"/>
          <w:szCs w:val="24"/>
        </w:rPr>
        <w:t xml:space="preserve">V aktivnosti Kariernih centrov je bilo vključenih 147 delodajalcev, ki so v portalu POPR objavili 605 različnih priložnosti (redne zaposlitve, študentska dela, kadrovske štipendije). </w:t>
      </w:r>
      <w:r>
        <w:rPr>
          <w:rFonts w:ascii="Garamond" w:hAnsi="Garamond"/>
          <w:sz w:val="24"/>
          <w:szCs w:val="24"/>
        </w:rPr>
        <w:t xml:space="preserve">Študentke in študenti članic so o priložnostih tedensko obveščeni preko našega E-novičnika. </w:t>
      </w:r>
    </w:p>
    <w:p w14:paraId="177AAC36" w14:textId="77777777" w:rsidR="006C645B" w:rsidRPr="006C645B" w:rsidRDefault="006C645B" w:rsidP="00A85A66">
      <w:pPr>
        <w:spacing w:after="0" w:line="276" w:lineRule="auto"/>
        <w:jc w:val="both"/>
        <w:rPr>
          <w:rFonts w:ascii="Garamond" w:hAnsi="Garamond"/>
          <w:sz w:val="24"/>
          <w:szCs w:val="24"/>
        </w:rPr>
      </w:pPr>
      <w:r w:rsidRPr="006C645B">
        <w:rPr>
          <w:rFonts w:ascii="Garamond" w:hAnsi="Garamond"/>
          <w:sz w:val="24"/>
          <w:szCs w:val="24"/>
        </w:rPr>
        <w:t>V okviru EUTOPIA2050 smo organizirali in koordinirali aktivnosti projekta »Oblikovanje rešitev za izboljšano samostojno, nestigmatizirano oskrbo ali samooskrbo obolelih z multiplo sklerozo«. Pod mentorstvom profesoric in profesorjev ALUO in v sodelovanju z Društvom spoznajmo multiplo sklerozo so študentke in študenti pripravili predloge rešitev različnih pripomočkov in drugih predmetov.</w:t>
      </w:r>
    </w:p>
    <w:p w14:paraId="582D5C99" w14:textId="3F04E7ED" w:rsidR="006C645B" w:rsidRPr="006C645B" w:rsidRDefault="006C645B" w:rsidP="00A85A66">
      <w:pPr>
        <w:spacing w:after="0" w:line="276" w:lineRule="auto"/>
        <w:jc w:val="both"/>
        <w:rPr>
          <w:rFonts w:ascii="Garamond" w:hAnsi="Garamond"/>
          <w:sz w:val="24"/>
          <w:szCs w:val="24"/>
        </w:rPr>
      </w:pPr>
      <w:r w:rsidRPr="006C645B">
        <w:rPr>
          <w:rFonts w:ascii="Garamond" w:hAnsi="Garamond"/>
          <w:sz w:val="24"/>
          <w:szCs w:val="24"/>
        </w:rPr>
        <w:t xml:space="preserve">Povezujemo se tudi z različnimi organizacijami, ki pokrivajo področja dela z mladimi s posebnimi potrebami in statusi v Sloveniji. Tako smo se udeležili Dnevov OLIMPIJSKEGA KOMITEJA SLOVENIJE - ZDRUŽENJA ŠPORTNIH ZVEZ in v okviru dogodka sodelovali s predstavitvijo kariernih možnosti za športnike. V okviru </w:t>
      </w:r>
      <w:r w:rsidR="00857A61">
        <w:rPr>
          <w:rFonts w:ascii="Garamond" w:hAnsi="Garamond"/>
          <w:sz w:val="24"/>
          <w:szCs w:val="24"/>
        </w:rPr>
        <w:t>pozdrava brucem</w:t>
      </w:r>
      <w:r w:rsidRPr="006C645B">
        <w:rPr>
          <w:rFonts w:ascii="Garamond" w:hAnsi="Garamond"/>
          <w:sz w:val="24"/>
          <w:szCs w:val="24"/>
        </w:rPr>
        <w:t xml:space="preserve"> smo povabili NIJZ k sodelovanju pri aktivnosti Nisi OK? Povej naprej!</w:t>
      </w:r>
    </w:p>
    <w:p w14:paraId="22B6CD57" w14:textId="77777777" w:rsidR="006C645B" w:rsidRPr="006C645B" w:rsidRDefault="006C645B" w:rsidP="00A85A66">
      <w:pPr>
        <w:spacing w:after="0" w:line="276" w:lineRule="auto"/>
        <w:jc w:val="both"/>
        <w:rPr>
          <w:rFonts w:ascii="Garamond" w:hAnsi="Garamond"/>
          <w:sz w:val="24"/>
          <w:szCs w:val="24"/>
        </w:rPr>
      </w:pPr>
    </w:p>
    <w:p w14:paraId="59F04943" w14:textId="77777777" w:rsidR="006C645B" w:rsidRPr="006C645B" w:rsidRDefault="006C645B" w:rsidP="00A85A66">
      <w:pPr>
        <w:spacing w:after="0" w:line="276" w:lineRule="auto"/>
        <w:jc w:val="both"/>
        <w:rPr>
          <w:rFonts w:ascii="Garamond" w:hAnsi="Garamond"/>
          <w:sz w:val="24"/>
          <w:szCs w:val="24"/>
        </w:rPr>
      </w:pPr>
      <w:r w:rsidRPr="006C645B">
        <w:rPr>
          <w:rFonts w:ascii="Garamond" w:hAnsi="Garamond"/>
          <w:sz w:val="24"/>
          <w:szCs w:val="24"/>
        </w:rPr>
        <w:t>Univerza v Ljubljani kot delodajalec prepoznava pomembnost raznolikosti v delovnem okolju, zato smo se odzvali povabilu Legebitre k sodelovanju v kampanji Workplace Equality Week, ki je potekala med 11. in 18. oktobrom 2022.</w:t>
      </w:r>
    </w:p>
    <w:p w14:paraId="72377431" w14:textId="77777777" w:rsidR="006C645B" w:rsidRPr="006C645B" w:rsidRDefault="006C645B" w:rsidP="00A85A66">
      <w:pPr>
        <w:spacing w:after="0" w:line="276" w:lineRule="auto"/>
        <w:jc w:val="both"/>
        <w:rPr>
          <w:rFonts w:ascii="Garamond" w:hAnsi="Garamond"/>
          <w:sz w:val="24"/>
          <w:szCs w:val="24"/>
        </w:rPr>
      </w:pPr>
      <w:r w:rsidRPr="006C645B">
        <w:rPr>
          <w:rFonts w:ascii="Garamond" w:hAnsi="Garamond"/>
          <w:sz w:val="24"/>
          <w:szCs w:val="24"/>
        </w:rPr>
        <w:t>Namen kampanje je bil opozoriti na odločilno vlogo organizacijskih dejavnikov (podpore vodstva, zaščite pred diskriminacijo, skrbi za informiranost zaposlenih in medosebne odnose) pri zagotavljanju delovnega okolja, v katerem se LGBTIQ osebe počutijo varno in sprejeto. V času kampanje je bil tudi prvič dostopen vprašalnik Indeks enakosti na delovnem mestu (Workplace Equality Index), ki omogoča hitro oceno stanja in organizaciji pomaga identificirati možnosti za izboljšave.</w:t>
      </w:r>
    </w:p>
    <w:p w14:paraId="4C2745F1" w14:textId="5471685F" w:rsidR="006C645B" w:rsidRPr="006C645B" w:rsidRDefault="006C645B" w:rsidP="00A85A66">
      <w:pPr>
        <w:spacing w:after="0" w:line="276" w:lineRule="auto"/>
        <w:jc w:val="both"/>
        <w:rPr>
          <w:rFonts w:ascii="Garamond" w:hAnsi="Garamond"/>
          <w:sz w:val="24"/>
          <w:szCs w:val="24"/>
        </w:rPr>
      </w:pPr>
      <w:r w:rsidRPr="006C645B">
        <w:rPr>
          <w:rFonts w:ascii="Garamond" w:hAnsi="Garamond"/>
          <w:sz w:val="24"/>
          <w:szCs w:val="24"/>
        </w:rPr>
        <w:t>S sodelovanjem v kampanji nadaljujemo pot v smeri zagotavljanja enakosti za LGBTIQ zaposlene in študente. Z zgledom pa želimo voditi tudi ostale organizacije k zagotavljanju varnega in vključujočega delovnega okolja za vse.</w:t>
      </w:r>
    </w:p>
    <w:p w14:paraId="07BCAED1" w14:textId="77777777" w:rsidR="006C645B" w:rsidRPr="0027323C" w:rsidRDefault="006C645B" w:rsidP="00A85A66">
      <w:pPr>
        <w:spacing w:after="0" w:line="276" w:lineRule="auto"/>
        <w:jc w:val="both"/>
        <w:rPr>
          <w:rFonts w:ascii="Garamond" w:hAnsi="Garamond"/>
          <w:b/>
          <w:bCs/>
          <w:sz w:val="24"/>
          <w:szCs w:val="24"/>
        </w:rPr>
      </w:pPr>
    </w:p>
    <w:p w14:paraId="3EB84549" w14:textId="77777777" w:rsidR="00402940" w:rsidRDefault="00402940" w:rsidP="00A85A66">
      <w:pPr>
        <w:spacing w:after="0" w:line="276" w:lineRule="auto"/>
        <w:jc w:val="both"/>
        <w:rPr>
          <w:rFonts w:ascii="Garamond" w:eastAsia="Century Gothic" w:hAnsi="Garamond" w:cs="Century Gothic"/>
          <w:i/>
          <w:iCs/>
          <w:sz w:val="24"/>
          <w:szCs w:val="24"/>
          <w:u w:val="single"/>
        </w:rPr>
      </w:pPr>
      <w:bookmarkStart w:id="29" w:name="_Hlk129174074"/>
    </w:p>
    <w:p w14:paraId="3D773FD2" w14:textId="77777777" w:rsidR="00402940" w:rsidRDefault="00402940" w:rsidP="00A85A66">
      <w:pPr>
        <w:spacing w:after="0" w:line="276" w:lineRule="auto"/>
        <w:jc w:val="both"/>
        <w:rPr>
          <w:rFonts w:ascii="Garamond" w:eastAsia="Century Gothic" w:hAnsi="Garamond" w:cs="Century Gothic"/>
          <w:i/>
          <w:iCs/>
          <w:sz w:val="24"/>
          <w:szCs w:val="24"/>
          <w:u w:val="single"/>
        </w:rPr>
      </w:pPr>
    </w:p>
    <w:p w14:paraId="2FDF5B44" w14:textId="3E46CEC5" w:rsidR="00EB3FEA" w:rsidRPr="0027323C" w:rsidRDefault="1430DF56" w:rsidP="00A85A66">
      <w:pPr>
        <w:spacing w:after="0" w:line="276" w:lineRule="auto"/>
        <w:jc w:val="both"/>
        <w:rPr>
          <w:rFonts w:ascii="Garamond" w:eastAsia="Century Gothic" w:hAnsi="Garamond" w:cs="Century Gothic"/>
          <w:i/>
          <w:iCs/>
          <w:sz w:val="24"/>
          <w:szCs w:val="24"/>
          <w:u w:val="single"/>
        </w:rPr>
      </w:pPr>
      <w:r w:rsidRPr="1430DF56">
        <w:rPr>
          <w:rFonts w:ascii="Garamond" w:eastAsia="Century Gothic" w:hAnsi="Garamond" w:cs="Century Gothic"/>
          <w:i/>
          <w:iCs/>
          <w:sz w:val="24"/>
          <w:szCs w:val="24"/>
          <w:u w:val="single"/>
        </w:rPr>
        <w:t>Nadgradnja storitev kariernega svetovanja in skrb za kakovost</w:t>
      </w:r>
    </w:p>
    <w:bookmarkEnd w:id="29"/>
    <w:p w14:paraId="3773159C" w14:textId="09C73D35" w:rsidR="00DD52D5" w:rsidRPr="00DD52D5" w:rsidRDefault="00DD52D5" w:rsidP="00A85A66">
      <w:pPr>
        <w:spacing w:line="276" w:lineRule="auto"/>
        <w:jc w:val="both"/>
        <w:rPr>
          <w:rFonts w:ascii="Garamond" w:hAnsi="Garamond"/>
          <w:sz w:val="24"/>
          <w:szCs w:val="24"/>
        </w:rPr>
      </w:pPr>
      <w:r w:rsidRPr="00DD52D5">
        <w:rPr>
          <w:rFonts w:ascii="Garamond" w:hAnsi="Garamond"/>
          <w:sz w:val="24"/>
          <w:szCs w:val="24"/>
        </w:rPr>
        <w:t xml:space="preserve">Karierni centri UL ponujamo širok razpon različnih aktivnosti – od svetovanj do delavnic in srečanj z delodajalci. Obstoječe aktivnosti, ki pokrivajo področje kariernega svetovanja, načrtovanja in razvoja kariere, smo skozi projekt »Karierni centri Univerze v Ljubljani: opremljeni za karierno pot«, začeli nadgrajevati tako, da k udeležbi spodbujajo tudi posebne skupine študentov ter da izvajamo in organiziramo aktivnosti, ki še dodatno ozaveščajo zaposlene in študente o pomembnosti vključevanja in zagotavljanja enakih možnosti in raznolikosti posameznikov. </w:t>
      </w:r>
    </w:p>
    <w:p w14:paraId="5510CA0D" w14:textId="77777777" w:rsidR="00DD52D5" w:rsidRPr="00DD52D5" w:rsidRDefault="00DD52D5" w:rsidP="00A85A66">
      <w:pPr>
        <w:spacing w:line="276" w:lineRule="auto"/>
        <w:jc w:val="both"/>
        <w:rPr>
          <w:rFonts w:ascii="Garamond" w:hAnsi="Garamond"/>
          <w:sz w:val="24"/>
          <w:szCs w:val="24"/>
        </w:rPr>
      </w:pPr>
      <w:r w:rsidRPr="00DD52D5">
        <w:rPr>
          <w:rFonts w:ascii="Garamond" w:hAnsi="Garamond"/>
          <w:sz w:val="24"/>
          <w:szCs w:val="24"/>
        </w:rPr>
        <w:t xml:space="preserve">Karierni svetovalci se udeležujejo usposabljanj in izobraževanj z vsebinskih področij delovanja kariernega centra, karierne točke ali drugih oblik kariernega svetovanja študentom, ki so jim v podporo pri nudenju </w:t>
      </w:r>
      <w:r w:rsidRPr="00DD52D5">
        <w:rPr>
          <w:rFonts w:ascii="Garamond" w:hAnsi="Garamond"/>
          <w:sz w:val="24"/>
          <w:szCs w:val="24"/>
        </w:rPr>
        <w:lastRenderedPageBreak/>
        <w:t>svetovanja, usposabljanja ali drugih primernih oblik podpore študentom, ki stopijo v stik s kariernim centrom (nenasilna komunikacija, uporaba gestalt pristopa v svetovanju, svetovalni intervjuji, coaching).</w:t>
      </w:r>
    </w:p>
    <w:p w14:paraId="444148D9" w14:textId="6A549515" w:rsidR="002B5173" w:rsidRDefault="00DD52D5" w:rsidP="00E95622">
      <w:pPr>
        <w:spacing w:after="0" w:line="276" w:lineRule="auto"/>
        <w:jc w:val="both"/>
        <w:rPr>
          <w:rFonts w:ascii="Garamond" w:hAnsi="Garamond"/>
          <w:sz w:val="24"/>
          <w:szCs w:val="24"/>
        </w:rPr>
      </w:pPr>
      <w:r w:rsidRPr="00DD52D5">
        <w:rPr>
          <w:rFonts w:ascii="Garamond" w:hAnsi="Garamond"/>
          <w:sz w:val="24"/>
          <w:szCs w:val="24"/>
        </w:rPr>
        <w:t xml:space="preserve">Nadaljevali smo tudi z nadgradnjo funkcionalnosti portala POPR: za izvedbo razpisov TeamWork in ŠIRP – mobilnost smo skupaj s tehničnim izvajalcem razvili dodatne funkcionalnosti, ki omogočajo vodenje vseh vsebinskih in administrativnih aktivnosti; skupaj s študijskim programom FDV - Sociologija (kadrovski menedžment -  pri predmetniku v 3. letniku) smo vzpostavili modul za opravljanje obvezne prakse ter za učinkovitejše administrativno in vsebinsko spremljanje poteka prakse.  </w:t>
      </w:r>
    </w:p>
    <w:p w14:paraId="49E84076" w14:textId="77777777" w:rsidR="00E95622" w:rsidRPr="00DD52D5" w:rsidRDefault="00E95622" w:rsidP="00E95622">
      <w:pPr>
        <w:spacing w:after="0" w:line="276" w:lineRule="auto"/>
        <w:jc w:val="both"/>
        <w:rPr>
          <w:rFonts w:ascii="Garamond" w:hAnsi="Garamond"/>
          <w:sz w:val="24"/>
          <w:szCs w:val="24"/>
        </w:rPr>
      </w:pPr>
    </w:p>
    <w:p w14:paraId="13800ACC" w14:textId="77777777" w:rsidR="00EB3FEA" w:rsidRPr="0027323C" w:rsidRDefault="1430DF56" w:rsidP="00A85A66">
      <w:pPr>
        <w:spacing w:after="0" w:line="276" w:lineRule="auto"/>
        <w:jc w:val="both"/>
        <w:textAlignment w:val="baseline"/>
        <w:rPr>
          <w:rFonts w:ascii="Garamond" w:eastAsia="Times New Roman" w:hAnsi="Garamond" w:cs="Segoe UI"/>
          <w:b/>
          <w:bCs/>
          <w:i/>
          <w:iCs/>
          <w:sz w:val="24"/>
          <w:szCs w:val="24"/>
          <w:lang w:eastAsia="sl-SI"/>
        </w:rPr>
      </w:pPr>
      <w:r w:rsidRPr="1430DF56">
        <w:rPr>
          <w:rFonts w:ascii="Garamond" w:eastAsia="Times New Roman" w:hAnsi="Garamond" w:cs="Segoe UI"/>
          <w:b/>
          <w:bCs/>
          <w:i/>
          <w:iCs/>
          <w:sz w:val="24"/>
          <w:szCs w:val="24"/>
          <w:lang w:eastAsia="sl-SI"/>
        </w:rPr>
        <w:t>Alumni</w:t>
      </w:r>
    </w:p>
    <w:p w14:paraId="322B02DC" w14:textId="72E4B3D8" w:rsidR="00EB3FEA" w:rsidRPr="0027323C" w:rsidRDefault="00EB3FEA" w:rsidP="00A85A66">
      <w:pPr>
        <w:spacing w:after="0" w:line="276" w:lineRule="auto"/>
        <w:jc w:val="both"/>
        <w:textAlignment w:val="baseline"/>
        <w:rPr>
          <w:rFonts w:ascii="Garamond" w:eastAsia="Times New Roman" w:hAnsi="Garamond" w:cs="Segoe UI"/>
          <w:sz w:val="24"/>
          <w:szCs w:val="24"/>
          <w:lang w:eastAsia="sl-SI"/>
        </w:rPr>
      </w:pPr>
    </w:p>
    <w:p w14:paraId="4D8F68DD" w14:textId="382EFFCA" w:rsidR="003459A8" w:rsidRPr="003459A8" w:rsidRDefault="003459A8" w:rsidP="00A85A66">
      <w:pPr>
        <w:spacing w:after="0" w:line="276" w:lineRule="auto"/>
        <w:jc w:val="both"/>
        <w:textAlignment w:val="baseline"/>
        <w:rPr>
          <w:rFonts w:ascii="Garamond" w:eastAsia="Times New Roman" w:hAnsi="Garamond" w:cs="Segoe UI"/>
          <w:sz w:val="24"/>
          <w:szCs w:val="24"/>
          <w:lang w:eastAsia="sl-SI"/>
        </w:rPr>
      </w:pPr>
      <w:r w:rsidRPr="003459A8">
        <w:rPr>
          <w:rFonts w:ascii="Garamond" w:eastAsia="Times New Roman" w:hAnsi="Garamond" w:cs="Segoe UI"/>
          <w:sz w:val="24"/>
          <w:szCs w:val="24"/>
          <w:lang w:eastAsia="sl-SI"/>
        </w:rPr>
        <w:t xml:space="preserve">S svojimi alumni se povezujemo prek 63 klubov alumnov fakultet in akademij Univerze v Ljubljani, ki so združeni v </w:t>
      </w:r>
      <w:hyperlink r:id="rId43">
        <w:r w:rsidR="4386306F" w:rsidRPr="4386306F">
          <w:rPr>
            <w:rStyle w:val="Hiperpovezava"/>
            <w:rFonts w:ascii="Garamond" w:eastAsia="Times New Roman" w:hAnsi="Garamond" w:cs="Segoe UI"/>
            <w:sz w:val="24"/>
            <w:szCs w:val="24"/>
            <w:lang w:eastAsia="sl-SI"/>
          </w:rPr>
          <w:t>Mrežo klubov alumnov UL</w:t>
        </w:r>
      </w:hyperlink>
      <w:r w:rsidR="4386306F" w:rsidRPr="4386306F">
        <w:rPr>
          <w:rFonts w:ascii="Garamond" w:eastAsia="Times New Roman" w:hAnsi="Garamond" w:cs="Segoe UI"/>
          <w:sz w:val="24"/>
          <w:szCs w:val="24"/>
          <w:lang w:eastAsia="sl-SI"/>
        </w:rPr>
        <w:t>, ustanovljeno leta 2018.</w:t>
      </w:r>
      <w:r w:rsidRPr="003459A8">
        <w:rPr>
          <w:rFonts w:ascii="Garamond" w:eastAsia="Times New Roman" w:hAnsi="Garamond" w:cs="Segoe UI"/>
          <w:sz w:val="24"/>
          <w:szCs w:val="24"/>
          <w:lang w:eastAsia="sl-SI"/>
        </w:rPr>
        <w:t xml:space="preserve"> V letu 2022 smo za vodje klubov alumnov organizirali izobraževanje na temo izboljšanja promocije klubov alumnov ter spodbujanja aktivnosti članov kluba alumnov, več delovnih srečanj na temo optimizacije uporabe portala alumniUL ter izvedli 10 rednih mesečnih sestankov v podporo vodenja klubov alumnov. </w:t>
      </w:r>
      <w:r w:rsidR="67287280" w:rsidRPr="67287280">
        <w:rPr>
          <w:rFonts w:ascii="Garamond" w:eastAsia="Times New Roman" w:hAnsi="Garamond" w:cs="Segoe UI"/>
          <w:sz w:val="24"/>
          <w:szCs w:val="24"/>
          <w:lang w:eastAsia="sl-SI"/>
        </w:rPr>
        <w:t xml:space="preserve">Predstavniki klubov alumnov večine članic se redno udeležujejo sestankov in aktivno sodelujejo. </w:t>
      </w:r>
      <w:r w:rsidRPr="003459A8">
        <w:rPr>
          <w:rFonts w:ascii="Garamond" w:eastAsia="Times New Roman" w:hAnsi="Garamond" w:cs="Segoe UI"/>
          <w:sz w:val="24"/>
          <w:szCs w:val="24"/>
          <w:lang w:eastAsia="sl-SI"/>
        </w:rPr>
        <w:t>Posebno pozornost smo namenili medsebojni izmenjavi dobrih praks, izkoriščanju obstoječih podatkov baz iz starih klubov alumnov (društva), promocijskim kampanjam za prepoznavnost klubov alumnov med študenti in alumni, ki so prispevale k povečanju števila članstev v bazi alumnov.</w:t>
      </w:r>
    </w:p>
    <w:p w14:paraId="11B6C286" w14:textId="7E17AB5E" w:rsidR="003459A8" w:rsidRPr="003459A8" w:rsidRDefault="003459A8" w:rsidP="00A85A66">
      <w:pPr>
        <w:spacing w:after="0" w:line="276" w:lineRule="auto"/>
        <w:jc w:val="both"/>
        <w:textAlignment w:val="baseline"/>
        <w:rPr>
          <w:rFonts w:ascii="Garamond" w:eastAsia="Times New Roman" w:hAnsi="Garamond" w:cs="Segoe UI"/>
          <w:sz w:val="24"/>
          <w:szCs w:val="24"/>
          <w:lang w:eastAsia="sl-SI"/>
        </w:rPr>
      </w:pPr>
      <w:r w:rsidRPr="003459A8">
        <w:rPr>
          <w:rFonts w:ascii="Garamond" w:eastAsia="Times New Roman" w:hAnsi="Garamond" w:cs="Segoe UI"/>
          <w:sz w:val="24"/>
          <w:szCs w:val="24"/>
          <w:lang w:eastAsia="sl-SI"/>
        </w:rPr>
        <w:t>Pripravili smo dve krovni promocijski kampanji (spomladi in jeseni) z vabljenjem zadnjih letnikov k vpisu v klub alumnov. Istočasno smo krovno kampanjo podprli še s promoviranimi vsebinami na družbenih omrežjih. Alumne smo k vpisu vabili tudi na promociji doktorjev in doktoric znanosti, ki je v juniju potekala na Kongresnem trgu ter na kariernem sejmu za alumne, ki so ga organizirali v CPOEF. Uredili smo tudi pošiljanje avtomatične čestitke ob zaključku študija in povabila v klub alumnov (prek VIS-a) ter s tem delno razbremenili delo</w:t>
      </w:r>
      <w:r w:rsidR="67287280" w:rsidRPr="67287280">
        <w:rPr>
          <w:rFonts w:ascii="Garamond" w:eastAsia="Times New Roman" w:hAnsi="Garamond" w:cs="Segoe UI"/>
          <w:sz w:val="24"/>
          <w:szCs w:val="24"/>
          <w:lang w:eastAsia="sl-SI"/>
        </w:rPr>
        <w:t xml:space="preserve"> vodij klubov alumnov.</w:t>
      </w:r>
    </w:p>
    <w:p w14:paraId="0F1B36A8" w14:textId="77777777" w:rsidR="005E01BF" w:rsidRPr="005E01BF" w:rsidRDefault="003459A8" w:rsidP="00A85A66">
      <w:pPr>
        <w:spacing w:after="0" w:line="276" w:lineRule="auto"/>
        <w:jc w:val="both"/>
        <w:textAlignment w:val="baseline"/>
        <w:rPr>
          <w:rFonts w:ascii="Garamond" w:eastAsia="Times New Roman" w:hAnsi="Garamond" w:cs="Segoe UI"/>
          <w:sz w:val="24"/>
          <w:szCs w:val="24"/>
          <w:lang w:eastAsia="sl-SI"/>
        </w:rPr>
      </w:pPr>
      <w:r w:rsidRPr="003459A8">
        <w:rPr>
          <w:rFonts w:ascii="Garamond" w:eastAsia="Times New Roman" w:hAnsi="Garamond" w:cs="Segoe UI"/>
          <w:sz w:val="24"/>
          <w:szCs w:val="24"/>
          <w:lang w:eastAsia="sl-SI"/>
        </w:rPr>
        <w:t xml:space="preserve">Začeli smo s ciklom dogodkov </w:t>
      </w:r>
      <w:hyperlink r:id="rId44">
        <w:r w:rsidR="4386306F" w:rsidRPr="4386306F">
          <w:rPr>
            <w:rStyle w:val="Hiperpovezava"/>
            <w:rFonts w:ascii="Garamond" w:eastAsia="Times New Roman" w:hAnsi="Garamond" w:cs="Segoe UI"/>
            <w:sz w:val="24"/>
            <w:szCs w:val="24"/>
            <w:lang w:eastAsia="sl-SI"/>
          </w:rPr>
          <w:t>Alumniteka</w:t>
        </w:r>
      </w:hyperlink>
      <w:r w:rsidR="67287280" w:rsidRPr="67287280">
        <w:rPr>
          <w:rFonts w:ascii="Garamond" w:eastAsia="Times New Roman" w:hAnsi="Garamond" w:cs="Segoe UI"/>
          <w:sz w:val="24"/>
          <w:szCs w:val="24"/>
          <w:lang w:eastAsia="sl-SI"/>
        </w:rPr>
        <w:t>, v sklopu katerih se alumni različnih članic pogovarjajo na izbrane družbeno aktualne teme. Alumniteke so tudi posnete in objavljene v obliki podcasta. V letu 2022 smo izvedli dve Alumniteki, prvo v sodelovanju z BF v maju in drugo v sodelovanju z EF ter FE v novembru. Ker je bil odziv tako s strani obiskovalcev kot članic pozitiven, je kar nekaj izvedb načrtovanih tudi že za leto 2023 (za sodelovanje v Alumnitekah v letu 2023 se je prijavilo 9 članic).</w:t>
      </w:r>
    </w:p>
    <w:p w14:paraId="6AD6427F" w14:textId="6D161DD2" w:rsidR="003459A8" w:rsidRPr="003459A8" w:rsidRDefault="003459A8" w:rsidP="00A85A66">
      <w:pPr>
        <w:spacing w:after="0" w:line="276" w:lineRule="auto"/>
        <w:jc w:val="both"/>
        <w:textAlignment w:val="baseline"/>
        <w:rPr>
          <w:rFonts w:ascii="Garamond" w:eastAsia="Times New Roman" w:hAnsi="Garamond" w:cs="Segoe UI"/>
          <w:sz w:val="24"/>
          <w:szCs w:val="24"/>
          <w:lang w:eastAsia="sl-SI"/>
        </w:rPr>
      </w:pPr>
      <w:r w:rsidRPr="003459A8">
        <w:rPr>
          <w:rFonts w:ascii="Garamond" w:eastAsia="Times New Roman" w:hAnsi="Garamond" w:cs="Segoe UI"/>
          <w:sz w:val="24"/>
          <w:szCs w:val="24"/>
          <w:lang w:eastAsia="sl-SI"/>
        </w:rPr>
        <w:t>Nadaljevali smo tudi z rednim informiranjem alumnov UL o novostih na UL, s promocijo Mreže na spletnih straneh in družbenih omrežjih ter promocijo ugodnosti, ki jih nudimo alumnom. V letu 2022 smo nadaljevali z aktivnostmi Modre fakultete in s pomočjo sredstev iz razvojnega stebra financiranja uspešno izpeljali program mentorstva Alumni za študente.</w:t>
      </w:r>
    </w:p>
    <w:p w14:paraId="38C202B7" w14:textId="77777777" w:rsidR="003459A8" w:rsidRPr="003459A8" w:rsidRDefault="003459A8" w:rsidP="00A85A66">
      <w:pPr>
        <w:spacing w:after="0" w:line="276" w:lineRule="auto"/>
        <w:jc w:val="both"/>
        <w:textAlignment w:val="baseline"/>
        <w:rPr>
          <w:rFonts w:ascii="Garamond" w:eastAsia="Times New Roman" w:hAnsi="Garamond" w:cs="Segoe UI"/>
          <w:sz w:val="24"/>
          <w:szCs w:val="24"/>
          <w:lang w:eastAsia="sl-SI"/>
        </w:rPr>
      </w:pPr>
      <w:bookmarkStart w:id="30" w:name="_Hlk127190210"/>
      <w:r w:rsidRPr="003459A8">
        <w:rPr>
          <w:rFonts w:ascii="Garamond" w:eastAsia="Times New Roman" w:hAnsi="Garamond" w:cs="Segoe UI"/>
          <w:sz w:val="24"/>
          <w:szCs w:val="24"/>
          <w:lang w:eastAsia="sl-SI"/>
        </w:rPr>
        <w:t>V sodelovanju z USI smo vzpostavili vmesnik za hitrejše in enostavnejše preverjanje alumnov, ki se prijavljajo v portal.</w:t>
      </w:r>
    </w:p>
    <w:bookmarkEnd w:id="30"/>
    <w:p w14:paraId="05EEF4A2" w14:textId="77777777" w:rsidR="003459A8" w:rsidRPr="003459A8" w:rsidRDefault="003459A8" w:rsidP="00A85A66">
      <w:pPr>
        <w:spacing w:after="0" w:line="276" w:lineRule="auto"/>
        <w:jc w:val="both"/>
        <w:textAlignment w:val="baseline"/>
        <w:rPr>
          <w:rFonts w:ascii="Garamond" w:eastAsia="Times New Roman" w:hAnsi="Garamond" w:cs="Segoe UI"/>
          <w:sz w:val="24"/>
          <w:szCs w:val="24"/>
          <w:lang w:eastAsia="sl-SI"/>
        </w:rPr>
      </w:pPr>
      <w:r w:rsidRPr="003459A8">
        <w:rPr>
          <w:rFonts w:ascii="Garamond" w:eastAsia="Times New Roman" w:hAnsi="Garamond" w:cs="Segoe UI"/>
          <w:sz w:val="24"/>
          <w:szCs w:val="24"/>
          <w:lang w:eastAsia="sl-SI"/>
        </w:rPr>
        <w:t>V portal alumniUL se je v letu 2022 registriralo 3.156 alumnov UL, kar pomeni, da jih je bilo do konca leta bilo v portalu že 12.357. Na portalu je bilo objavljenih 163 dogodkov, 758 prostih delovnih mest in 87 novic. Alumni na portalu so med sabo izmenjali 3079 zasebnih sporočil.</w:t>
      </w:r>
    </w:p>
    <w:p w14:paraId="4AD44F31" w14:textId="4DEEF007" w:rsidR="00F17779" w:rsidRDefault="00F17779" w:rsidP="00A85A66">
      <w:pPr>
        <w:spacing w:after="0" w:line="276" w:lineRule="auto"/>
        <w:jc w:val="both"/>
        <w:textAlignment w:val="baseline"/>
        <w:rPr>
          <w:rFonts w:ascii="Garamond" w:eastAsia="Times New Roman" w:hAnsi="Garamond" w:cs="Segoe UI"/>
          <w:sz w:val="24"/>
          <w:szCs w:val="24"/>
          <w:lang w:eastAsia="sl-SI"/>
        </w:rPr>
      </w:pPr>
    </w:p>
    <w:p w14:paraId="12FAF47A" w14:textId="1540FDED" w:rsidR="00EB3FEA" w:rsidRPr="0027323C" w:rsidRDefault="1430DF56" w:rsidP="00A85A66">
      <w:pPr>
        <w:spacing w:after="0" w:line="276" w:lineRule="auto"/>
        <w:jc w:val="both"/>
        <w:textAlignment w:val="baseline"/>
        <w:rPr>
          <w:rFonts w:ascii="Garamond" w:eastAsia="Times New Roman" w:hAnsi="Garamond" w:cs="Segoe UI"/>
          <w:b/>
          <w:bCs/>
          <w:i/>
          <w:iCs/>
          <w:sz w:val="24"/>
          <w:szCs w:val="24"/>
          <w:lang w:eastAsia="sl-SI"/>
        </w:rPr>
      </w:pPr>
      <w:r w:rsidRPr="1430DF56">
        <w:rPr>
          <w:rFonts w:ascii="Garamond" w:eastAsia="Times New Roman" w:hAnsi="Garamond" w:cs="Segoe UI"/>
          <w:b/>
          <w:bCs/>
          <w:i/>
          <w:iCs/>
          <w:sz w:val="24"/>
          <w:szCs w:val="24"/>
          <w:lang w:eastAsia="sl-SI"/>
        </w:rPr>
        <w:t>Modra fakulteta</w:t>
      </w:r>
    </w:p>
    <w:p w14:paraId="4081A4E4" w14:textId="5206A087" w:rsidR="00EB3FEA" w:rsidRPr="0027323C" w:rsidRDefault="00EB3FEA" w:rsidP="00A85A66">
      <w:pPr>
        <w:spacing w:after="0" w:line="276" w:lineRule="auto"/>
        <w:jc w:val="both"/>
        <w:textAlignment w:val="baseline"/>
        <w:rPr>
          <w:rFonts w:ascii="Garamond" w:eastAsia="Times New Roman" w:hAnsi="Garamond" w:cs="Segoe UI"/>
          <w:b/>
          <w:bCs/>
          <w:sz w:val="24"/>
          <w:szCs w:val="24"/>
          <w:lang w:eastAsia="sl-SI"/>
        </w:rPr>
      </w:pPr>
    </w:p>
    <w:p w14:paraId="544B7F74" w14:textId="77777777" w:rsidR="00D107E4" w:rsidRPr="00D107E4" w:rsidRDefault="00D107E4" w:rsidP="00A85A66">
      <w:pPr>
        <w:spacing w:after="0" w:line="276" w:lineRule="auto"/>
        <w:jc w:val="both"/>
        <w:textAlignment w:val="baseline"/>
        <w:rPr>
          <w:rFonts w:ascii="Garamond" w:eastAsia="Times New Roman" w:hAnsi="Garamond" w:cs="Segoe UI"/>
          <w:sz w:val="24"/>
          <w:szCs w:val="24"/>
          <w:lang w:eastAsia="sl-SI"/>
        </w:rPr>
      </w:pPr>
      <w:r w:rsidRPr="00D107E4">
        <w:rPr>
          <w:rFonts w:ascii="Garamond" w:eastAsia="Times New Roman" w:hAnsi="Garamond" w:cs="Segoe UI"/>
          <w:sz w:val="24"/>
          <w:szCs w:val="24"/>
          <w:lang w:eastAsia="sl-SI"/>
        </w:rPr>
        <w:lastRenderedPageBreak/>
        <w:t xml:space="preserve">Število starejših odraslih vsako leto narašča in podaljšuje se njihova življenjska doba. S projektom </w:t>
      </w:r>
      <w:hyperlink r:id="rId45">
        <w:r w:rsidR="4386306F" w:rsidRPr="4386306F">
          <w:rPr>
            <w:rStyle w:val="Hiperpovezava"/>
            <w:rFonts w:ascii="Garamond" w:eastAsia="Times New Roman" w:hAnsi="Garamond" w:cs="Segoe UI"/>
            <w:sz w:val="24"/>
            <w:szCs w:val="24"/>
            <w:lang w:eastAsia="sl-SI"/>
          </w:rPr>
          <w:t>Modre fakultete</w:t>
        </w:r>
      </w:hyperlink>
      <w:r w:rsidRPr="00D107E4">
        <w:rPr>
          <w:rFonts w:ascii="Garamond" w:eastAsia="Times New Roman" w:hAnsi="Garamond" w:cs="Segoe UI"/>
          <w:sz w:val="24"/>
          <w:szCs w:val="24"/>
          <w:lang w:eastAsia="sl-SI"/>
        </w:rPr>
        <w:t xml:space="preserve"> se želimo odzvati na izobraževalne potrebe in interese te nove starostne populacije, ki zahteva nove priložnosti in inovativne prakse poučevanja, raziskovanja in sodelovanja s skupnostmi. </w:t>
      </w:r>
    </w:p>
    <w:p w14:paraId="6F655BD5" w14:textId="0482F80E" w:rsidR="00D107E4" w:rsidRPr="00D107E4" w:rsidRDefault="00D107E4" w:rsidP="00A85A66">
      <w:pPr>
        <w:spacing w:after="0" w:line="276" w:lineRule="auto"/>
        <w:jc w:val="both"/>
        <w:textAlignment w:val="baseline"/>
        <w:rPr>
          <w:rFonts w:ascii="Garamond" w:eastAsia="Times New Roman" w:hAnsi="Garamond" w:cs="Segoe UI"/>
          <w:sz w:val="24"/>
          <w:szCs w:val="24"/>
          <w:lang w:eastAsia="sl-SI"/>
        </w:rPr>
      </w:pPr>
      <w:r w:rsidRPr="00D107E4">
        <w:rPr>
          <w:rFonts w:ascii="Garamond" w:eastAsia="Times New Roman" w:hAnsi="Garamond" w:cs="Segoe UI"/>
          <w:sz w:val="24"/>
          <w:szCs w:val="24"/>
          <w:lang w:eastAsia="sl-SI"/>
        </w:rPr>
        <w:t>V letu 2022 smo spomladi izvedli 3 programe</w:t>
      </w:r>
      <w:r w:rsidR="67287280" w:rsidRPr="67287280">
        <w:rPr>
          <w:rFonts w:ascii="Garamond" w:eastAsia="Times New Roman" w:hAnsi="Garamond" w:cs="Segoe UI"/>
          <w:sz w:val="24"/>
          <w:szCs w:val="24"/>
          <w:lang w:eastAsia="sl-SI"/>
        </w:rPr>
        <w:t>,</w:t>
      </w:r>
      <w:r w:rsidRPr="00D107E4">
        <w:rPr>
          <w:rFonts w:ascii="Garamond" w:eastAsia="Times New Roman" w:hAnsi="Garamond" w:cs="Segoe UI"/>
          <w:sz w:val="24"/>
          <w:szCs w:val="24"/>
          <w:lang w:eastAsia="sl-SI"/>
        </w:rPr>
        <w:t xml:space="preserve"> jeseni pa 8 programov, na katere se je prijavilo več kot </w:t>
      </w:r>
      <w:r w:rsidR="67287280" w:rsidRPr="67287280">
        <w:rPr>
          <w:rFonts w:ascii="Garamond" w:eastAsia="Times New Roman" w:hAnsi="Garamond" w:cs="Segoe UI"/>
          <w:sz w:val="24"/>
          <w:szCs w:val="24"/>
          <w:lang w:eastAsia="sl-SI"/>
        </w:rPr>
        <w:t>100</w:t>
      </w:r>
      <w:r w:rsidRPr="00D107E4">
        <w:rPr>
          <w:rFonts w:ascii="Garamond" w:eastAsia="Times New Roman" w:hAnsi="Garamond" w:cs="Segoe UI"/>
          <w:sz w:val="24"/>
          <w:szCs w:val="24"/>
          <w:lang w:eastAsia="sl-SI"/>
        </w:rPr>
        <w:t xml:space="preserve"> udeležencev. Odzivi na programe so izredno pozitivni, starejši alumni pa se redno udejstvujejo tudi drugih dogodkov za alumne (kot je npr. Alumniteka).</w:t>
      </w:r>
    </w:p>
    <w:p w14:paraId="1E80DA4A" w14:textId="2F72E0D1" w:rsidR="00D107E4" w:rsidRPr="00D107E4" w:rsidRDefault="00D107E4" w:rsidP="00A85A66">
      <w:pPr>
        <w:spacing w:after="0" w:line="276" w:lineRule="auto"/>
        <w:jc w:val="both"/>
        <w:textAlignment w:val="baseline"/>
        <w:rPr>
          <w:rFonts w:ascii="Garamond" w:eastAsia="Times New Roman" w:hAnsi="Garamond" w:cs="Segoe UI"/>
          <w:sz w:val="24"/>
          <w:szCs w:val="24"/>
          <w:lang w:eastAsia="sl-SI"/>
        </w:rPr>
      </w:pPr>
      <w:r w:rsidRPr="00D107E4">
        <w:rPr>
          <w:rFonts w:ascii="Garamond" w:eastAsia="Times New Roman" w:hAnsi="Garamond" w:cs="Segoe UI"/>
          <w:sz w:val="24"/>
          <w:szCs w:val="24"/>
          <w:lang w:eastAsia="sl-SI"/>
        </w:rPr>
        <w:t>V programe Modre fakultete so se lahko vpisali vsi starejši od 60 let. Programi so plačljivi (50 EUR+DDV na semester), trajajo semester (20 ur). Pri pripravi izobraževalnih programov Modre fakultete sodelujejo profesorji različnih članic (</w:t>
      </w:r>
      <w:r w:rsidR="67287280" w:rsidRPr="67287280">
        <w:rPr>
          <w:rFonts w:ascii="Garamond" w:eastAsia="Times New Roman" w:hAnsi="Garamond" w:cs="Segoe UI"/>
          <w:sz w:val="24"/>
          <w:szCs w:val="24"/>
          <w:lang w:eastAsia="sl-SI"/>
        </w:rPr>
        <w:t xml:space="preserve">AGRFT, </w:t>
      </w:r>
      <w:r w:rsidRPr="00D107E4">
        <w:rPr>
          <w:rFonts w:ascii="Garamond" w:eastAsia="Times New Roman" w:hAnsi="Garamond" w:cs="Segoe UI"/>
          <w:sz w:val="24"/>
          <w:szCs w:val="24"/>
          <w:lang w:eastAsia="sl-SI"/>
        </w:rPr>
        <w:t>FF, FSD, PEF, FRI, FDV</w:t>
      </w:r>
      <w:r w:rsidR="67287280" w:rsidRPr="67287280">
        <w:rPr>
          <w:rFonts w:ascii="Garamond" w:eastAsia="Times New Roman" w:hAnsi="Garamond" w:cs="Segoe UI"/>
          <w:sz w:val="24"/>
          <w:szCs w:val="24"/>
          <w:lang w:eastAsia="sl-SI"/>
        </w:rPr>
        <w:t>, FMF</w:t>
      </w:r>
      <w:r w:rsidRPr="00D107E4">
        <w:rPr>
          <w:rFonts w:ascii="Garamond" w:eastAsia="Times New Roman" w:hAnsi="Garamond" w:cs="Segoe UI"/>
          <w:sz w:val="24"/>
          <w:szCs w:val="24"/>
          <w:lang w:eastAsia="sl-SI"/>
        </w:rPr>
        <w:t>).</w:t>
      </w:r>
    </w:p>
    <w:p w14:paraId="2CC5539F" w14:textId="77777777" w:rsidR="005E01BF" w:rsidRPr="005E01BF" w:rsidRDefault="67287280" w:rsidP="00A85A66">
      <w:pPr>
        <w:spacing w:after="0" w:line="276" w:lineRule="auto"/>
        <w:jc w:val="both"/>
        <w:textAlignment w:val="baseline"/>
        <w:rPr>
          <w:rFonts w:ascii="Garamond" w:eastAsia="Times New Roman" w:hAnsi="Garamond" w:cs="Segoe UI"/>
          <w:sz w:val="24"/>
          <w:szCs w:val="24"/>
          <w:lang w:eastAsia="sl-SI"/>
        </w:rPr>
      </w:pPr>
      <w:r w:rsidRPr="67287280">
        <w:rPr>
          <w:rFonts w:ascii="Garamond" w:eastAsia="Times New Roman" w:hAnsi="Garamond" w:cs="Segoe UI"/>
          <w:sz w:val="24"/>
          <w:szCs w:val="24"/>
          <w:lang w:eastAsia="sl-SI"/>
        </w:rPr>
        <w:t>V septembru smo se z Modro fakulteto predstavili tudi na Festivalu za 3. življenjsko obdobje, v novembru pa smo v sodelovanju s študentko ALUO in Centrom aktivnosti Fužine pripravili tudi razstavo Podobe aktivne modrosti. V decembru smo članom Modre fakultete omogočili brezplačno IKT svetovanje (v sodelovanju s FRI), ki se nadaljuje.</w:t>
      </w:r>
    </w:p>
    <w:p w14:paraId="63492DE9" w14:textId="09733FCE" w:rsidR="003459A8" w:rsidRDefault="003459A8" w:rsidP="00A85A66">
      <w:pPr>
        <w:spacing w:after="0" w:line="276" w:lineRule="auto"/>
        <w:jc w:val="both"/>
        <w:textAlignment w:val="baseline"/>
        <w:rPr>
          <w:rFonts w:ascii="Garamond" w:eastAsia="Times New Roman" w:hAnsi="Garamond" w:cs="Segoe UI"/>
          <w:b/>
          <w:bCs/>
          <w:sz w:val="24"/>
          <w:szCs w:val="24"/>
          <w:lang w:eastAsia="sl-SI"/>
        </w:rPr>
      </w:pPr>
    </w:p>
    <w:p w14:paraId="0191A217" w14:textId="2EE1E8EC" w:rsidR="00EB3FEA" w:rsidRPr="0027323C" w:rsidRDefault="1430DF56" w:rsidP="00A85A66">
      <w:pPr>
        <w:spacing w:after="0" w:line="276" w:lineRule="auto"/>
        <w:jc w:val="both"/>
        <w:textAlignment w:val="baseline"/>
        <w:rPr>
          <w:rFonts w:ascii="Garamond" w:eastAsia="Times New Roman" w:hAnsi="Garamond" w:cs="Segoe UI"/>
          <w:b/>
          <w:bCs/>
          <w:i/>
          <w:iCs/>
          <w:sz w:val="24"/>
          <w:szCs w:val="24"/>
          <w:lang w:eastAsia="sl-SI"/>
        </w:rPr>
      </w:pPr>
      <w:r w:rsidRPr="1430DF56">
        <w:rPr>
          <w:rFonts w:ascii="Garamond" w:eastAsia="Times New Roman" w:hAnsi="Garamond" w:cs="Segoe UI"/>
          <w:b/>
          <w:bCs/>
          <w:i/>
          <w:iCs/>
          <w:sz w:val="24"/>
          <w:szCs w:val="24"/>
          <w:lang w:eastAsia="sl-SI"/>
        </w:rPr>
        <w:t>Mentorstvo alumni – študent</w:t>
      </w:r>
    </w:p>
    <w:p w14:paraId="4B03F4F7" w14:textId="5B840F73" w:rsidR="00EB3FEA" w:rsidRPr="0027323C" w:rsidRDefault="00EB3FEA" w:rsidP="00A85A66">
      <w:pPr>
        <w:spacing w:after="0" w:line="276" w:lineRule="auto"/>
        <w:rPr>
          <w:rFonts w:ascii="Garamond" w:hAnsi="Garamond"/>
          <w:sz w:val="24"/>
          <w:szCs w:val="24"/>
        </w:rPr>
      </w:pPr>
    </w:p>
    <w:p w14:paraId="5F2DA9F2" w14:textId="77777777" w:rsidR="00D107E4" w:rsidRPr="00D107E4" w:rsidRDefault="00D107E4" w:rsidP="00A85A66">
      <w:pPr>
        <w:spacing w:after="0" w:line="276" w:lineRule="auto"/>
        <w:jc w:val="both"/>
        <w:rPr>
          <w:rFonts w:ascii="Garamond" w:hAnsi="Garamond"/>
          <w:sz w:val="24"/>
          <w:szCs w:val="24"/>
        </w:rPr>
      </w:pPr>
      <w:r w:rsidRPr="00D107E4">
        <w:rPr>
          <w:rFonts w:ascii="Garamond" w:hAnsi="Garamond"/>
          <w:sz w:val="24"/>
          <w:szCs w:val="24"/>
        </w:rPr>
        <w:t xml:space="preserve">Mreža klubov alumnov je novembra 2021 v sodelovanju s 23 članicami zagnala </w:t>
      </w:r>
      <w:hyperlink r:id="rId46">
        <w:r w:rsidR="4386306F" w:rsidRPr="4386306F">
          <w:rPr>
            <w:rStyle w:val="Hiperpovezava"/>
            <w:rFonts w:ascii="Garamond" w:hAnsi="Garamond"/>
            <w:sz w:val="24"/>
            <w:szCs w:val="24"/>
          </w:rPr>
          <w:t>mentorski program Alumni za študente</w:t>
        </w:r>
      </w:hyperlink>
      <w:r w:rsidR="4386306F" w:rsidRPr="4386306F">
        <w:rPr>
          <w:rFonts w:ascii="Garamond" w:hAnsi="Garamond"/>
          <w:sz w:val="24"/>
          <w:szCs w:val="24"/>
        </w:rPr>
        <w:t>.</w:t>
      </w:r>
      <w:r w:rsidRPr="00D107E4">
        <w:rPr>
          <w:rFonts w:ascii="Garamond" w:hAnsi="Garamond"/>
          <w:sz w:val="24"/>
          <w:szCs w:val="24"/>
        </w:rPr>
        <w:t xml:space="preserve"> V osrčju projekta je osvetlitev delovnega mesta – alumni bodo lahko študentom za en dan ponudili vstop v svoje delovno okolje, kar bo študentom omogočilo, da spoznajo njihovo delo in karierno pot, kar jim lahko pomaga pri njihovih nadaljnjih odločitvah za kariero. </w:t>
      </w:r>
    </w:p>
    <w:p w14:paraId="75DD9A34" w14:textId="77777777" w:rsidR="00D107E4" w:rsidRPr="00D107E4" w:rsidRDefault="00D107E4" w:rsidP="00A85A66">
      <w:pPr>
        <w:spacing w:after="0" w:line="276" w:lineRule="auto"/>
        <w:jc w:val="both"/>
        <w:rPr>
          <w:rFonts w:ascii="Garamond" w:hAnsi="Garamond"/>
          <w:sz w:val="24"/>
          <w:szCs w:val="24"/>
        </w:rPr>
      </w:pPr>
      <w:r w:rsidRPr="00D107E4">
        <w:rPr>
          <w:rFonts w:ascii="Garamond" w:hAnsi="Garamond"/>
          <w:sz w:val="24"/>
          <w:szCs w:val="24"/>
        </w:rPr>
        <w:t xml:space="preserve">V letu 2022 smo v okviru mentorskega programa Alumni za študente v sodelovanju s 23 članicami zaključili 214 mentorskih parov. V mentorski program je bilo čez leto vključenih več kot 700 mentorjev in več kot 500 mentorirancev. Povezanih je bilo približno 300 mentorskih parov, dobri dve tretjini sta program tudi zaključili. Tako mentorji kot mentoriranci so podali pozitivne povratne informacije glede zadovoljstva z izvedbo mentorstva. </w:t>
      </w:r>
    </w:p>
    <w:p w14:paraId="5171AF4E" w14:textId="77777777" w:rsidR="00D107E4" w:rsidRPr="00D107E4" w:rsidRDefault="00D107E4" w:rsidP="00A85A66">
      <w:pPr>
        <w:spacing w:after="0" w:line="276" w:lineRule="auto"/>
        <w:jc w:val="both"/>
        <w:rPr>
          <w:rFonts w:ascii="Garamond" w:hAnsi="Garamond"/>
          <w:sz w:val="24"/>
          <w:szCs w:val="24"/>
        </w:rPr>
      </w:pPr>
      <w:r w:rsidRPr="00D107E4">
        <w:rPr>
          <w:rFonts w:ascii="Garamond" w:hAnsi="Garamond"/>
          <w:sz w:val="24"/>
          <w:szCs w:val="24"/>
        </w:rPr>
        <w:t>Vse dejavnosti v okviru mentorskega programa so bile financirane iz razvojnega stebra financiranja. Zaradi uspešne izvedbe projekta smo uspeli financiranje podaljšati še v leto 2023.</w:t>
      </w:r>
    </w:p>
    <w:p w14:paraId="32447F25" w14:textId="77777777" w:rsidR="00D107E4" w:rsidRPr="0027323C" w:rsidRDefault="00D107E4" w:rsidP="00A85A66">
      <w:pPr>
        <w:spacing w:after="0" w:line="276" w:lineRule="auto"/>
        <w:rPr>
          <w:rFonts w:ascii="Garamond" w:hAnsi="Garamond"/>
          <w:sz w:val="24"/>
          <w:szCs w:val="24"/>
        </w:rPr>
      </w:pPr>
    </w:p>
    <w:p w14:paraId="5BAEC255" w14:textId="77777777" w:rsidR="00402940" w:rsidRDefault="00402940" w:rsidP="00A85A66">
      <w:pPr>
        <w:spacing w:after="0" w:line="276" w:lineRule="auto"/>
        <w:rPr>
          <w:rFonts w:ascii="Garamond" w:hAnsi="Garamond"/>
          <w:b/>
          <w:bCs/>
          <w:color w:val="000000" w:themeColor="text1"/>
          <w:sz w:val="24"/>
          <w:szCs w:val="24"/>
        </w:rPr>
      </w:pPr>
    </w:p>
    <w:p w14:paraId="7F78B0E4" w14:textId="77777777" w:rsidR="00402940" w:rsidRDefault="00402940" w:rsidP="00A85A66">
      <w:pPr>
        <w:spacing w:after="0" w:line="276" w:lineRule="auto"/>
        <w:rPr>
          <w:rFonts w:ascii="Garamond" w:hAnsi="Garamond"/>
          <w:b/>
          <w:bCs/>
          <w:color w:val="000000" w:themeColor="text1"/>
          <w:sz w:val="24"/>
          <w:szCs w:val="24"/>
        </w:rPr>
      </w:pPr>
    </w:p>
    <w:p w14:paraId="741D8E9C" w14:textId="5A6212D1" w:rsidR="00982B06" w:rsidRDefault="1430DF56" w:rsidP="00A85A66">
      <w:pPr>
        <w:spacing w:after="0" w:line="276" w:lineRule="auto"/>
        <w:rPr>
          <w:rFonts w:ascii="Garamond" w:hAnsi="Garamond"/>
          <w:b/>
          <w:bCs/>
          <w:color w:val="000000" w:themeColor="text1"/>
          <w:sz w:val="24"/>
          <w:szCs w:val="24"/>
        </w:rPr>
      </w:pPr>
      <w:r w:rsidRPr="1430DF56">
        <w:rPr>
          <w:rFonts w:ascii="Garamond" w:hAnsi="Garamond"/>
          <w:b/>
          <w:bCs/>
          <w:color w:val="000000" w:themeColor="text1"/>
          <w:sz w:val="24"/>
          <w:szCs w:val="24"/>
        </w:rPr>
        <w:t>UNIVERZITETNA ZALOŽBA</w:t>
      </w:r>
    </w:p>
    <w:p w14:paraId="0F54B3BA" w14:textId="77777777" w:rsidR="00BF3A38" w:rsidRPr="0027323C" w:rsidRDefault="00BF3A38" w:rsidP="00A85A66">
      <w:pPr>
        <w:spacing w:after="0" w:line="276" w:lineRule="auto"/>
        <w:rPr>
          <w:rFonts w:ascii="Garamond" w:hAnsi="Garamond"/>
          <w:b/>
          <w:bCs/>
          <w:color w:val="000000" w:themeColor="text1"/>
          <w:sz w:val="24"/>
          <w:szCs w:val="24"/>
        </w:rPr>
      </w:pPr>
    </w:p>
    <w:p w14:paraId="776CD1A7" w14:textId="77777777" w:rsidR="00BF3A38" w:rsidRPr="00BF3A38" w:rsidRDefault="00BF3A38" w:rsidP="00A85A66">
      <w:pPr>
        <w:spacing w:after="0" w:line="276" w:lineRule="auto"/>
        <w:jc w:val="both"/>
        <w:rPr>
          <w:rFonts w:ascii="Garamond" w:hAnsi="Garamond"/>
          <w:i/>
          <w:sz w:val="24"/>
          <w:szCs w:val="24"/>
          <w:u w:val="single"/>
        </w:rPr>
      </w:pPr>
      <w:r w:rsidRPr="00BF3A38">
        <w:rPr>
          <w:rFonts w:ascii="Garamond" w:hAnsi="Garamond"/>
          <w:i/>
          <w:sz w:val="24"/>
          <w:szCs w:val="24"/>
          <w:u w:val="single"/>
        </w:rPr>
        <w:t>Skupna spletna knjigarna</w:t>
      </w:r>
    </w:p>
    <w:p w14:paraId="24B3E4D0" w14:textId="2DCBDD0B" w:rsidR="00BF3A38" w:rsidRDefault="00BF3A38" w:rsidP="00A85A66">
      <w:pPr>
        <w:spacing w:after="0" w:line="276" w:lineRule="auto"/>
        <w:jc w:val="both"/>
        <w:rPr>
          <w:rFonts w:ascii="Garamond" w:hAnsi="Garamond"/>
          <w:sz w:val="24"/>
          <w:szCs w:val="24"/>
        </w:rPr>
      </w:pPr>
      <w:r w:rsidRPr="00BF3A38">
        <w:rPr>
          <w:rFonts w:ascii="Garamond" w:hAnsi="Garamond"/>
          <w:sz w:val="24"/>
          <w:szCs w:val="24"/>
        </w:rPr>
        <w:t>Založba Univerze v Ljubljani je v svojem drugem letu delovanja nadgradila skupno spletno knjigarno (</w:t>
      </w:r>
      <w:hyperlink r:id="rId47">
        <w:r w:rsidR="4386306F" w:rsidRPr="4386306F">
          <w:rPr>
            <w:rStyle w:val="Hiperpovezava"/>
            <w:rFonts w:ascii="Garamond" w:hAnsi="Garamond"/>
            <w:sz w:val="24"/>
            <w:szCs w:val="24"/>
          </w:rPr>
          <w:t>https://knjigarna.uni-lj.si</w:t>
        </w:r>
      </w:hyperlink>
      <w:r w:rsidRPr="00BF3A38">
        <w:rPr>
          <w:rFonts w:ascii="Garamond" w:hAnsi="Garamond"/>
          <w:sz w:val="24"/>
          <w:szCs w:val="24"/>
        </w:rPr>
        <w:t xml:space="preserve">), pri kateri je decembra 2022 sodelovalo 15 fakultet (AGRFT, ALUO, BF, EF, FA, FDV, FE, FF, FGG, FKKT, FMF, FSD, FU, NTF, PEF). Vse omenjene članice sprejemajo naročilo preko skupnega </w:t>
      </w:r>
      <w:r w:rsidR="6EECA797" w:rsidRPr="6EECA797">
        <w:rPr>
          <w:rFonts w:ascii="Garamond" w:hAnsi="Garamond"/>
          <w:sz w:val="24"/>
          <w:szCs w:val="24"/>
        </w:rPr>
        <w:t xml:space="preserve">poslovnega </w:t>
      </w:r>
      <w:r w:rsidRPr="00BF3A38">
        <w:rPr>
          <w:rFonts w:ascii="Garamond" w:hAnsi="Garamond"/>
          <w:sz w:val="24"/>
          <w:szCs w:val="24"/>
        </w:rPr>
        <w:t xml:space="preserve">informacijskega sistema </w:t>
      </w:r>
      <w:r w:rsidR="6EECA797" w:rsidRPr="6EECA797">
        <w:rPr>
          <w:rFonts w:ascii="Garamond" w:hAnsi="Garamond"/>
          <w:sz w:val="24"/>
          <w:szCs w:val="24"/>
        </w:rPr>
        <w:t>APIS (</w:t>
      </w:r>
      <w:r w:rsidRPr="00BF3A38">
        <w:rPr>
          <w:rFonts w:ascii="Garamond" w:hAnsi="Garamond"/>
          <w:sz w:val="24"/>
          <w:szCs w:val="24"/>
        </w:rPr>
        <w:t>SAP S/4HANA</w:t>
      </w:r>
      <w:r w:rsidR="6EECA797" w:rsidRPr="6EECA797">
        <w:rPr>
          <w:rFonts w:ascii="Garamond" w:hAnsi="Garamond"/>
          <w:sz w:val="24"/>
          <w:szCs w:val="24"/>
        </w:rPr>
        <w:t>).</w:t>
      </w:r>
      <w:r w:rsidRPr="00BF3A38">
        <w:rPr>
          <w:rFonts w:ascii="Garamond" w:hAnsi="Garamond"/>
          <w:sz w:val="24"/>
          <w:szCs w:val="24"/>
        </w:rPr>
        <w:t xml:space="preserve"> Spletna trgovina je v letu 2022 namreč postala polno integrirana </w:t>
      </w:r>
      <w:r w:rsidR="6EECA797" w:rsidRPr="6EECA797">
        <w:rPr>
          <w:rFonts w:ascii="Garamond" w:hAnsi="Garamond"/>
          <w:sz w:val="24"/>
          <w:szCs w:val="24"/>
        </w:rPr>
        <w:t>s poslovno</w:t>
      </w:r>
      <w:r w:rsidRPr="00BF3A38">
        <w:rPr>
          <w:rFonts w:ascii="Garamond" w:hAnsi="Garamond"/>
          <w:sz w:val="24"/>
          <w:szCs w:val="24"/>
        </w:rPr>
        <w:t xml:space="preserve"> informacijskim sistemom</w:t>
      </w:r>
      <w:r w:rsidR="6EECA797" w:rsidRPr="6EECA797">
        <w:rPr>
          <w:rFonts w:ascii="Garamond" w:hAnsi="Garamond"/>
          <w:sz w:val="24"/>
          <w:szCs w:val="24"/>
        </w:rPr>
        <w:t>,</w:t>
      </w:r>
      <w:r w:rsidRPr="00BF3A38">
        <w:rPr>
          <w:rFonts w:ascii="Garamond" w:hAnsi="Garamond"/>
          <w:sz w:val="24"/>
          <w:szCs w:val="24"/>
        </w:rPr>
        <w:t xml:space="preserve"> kar pomeni, da se informacije o knjigah (metapodatki, zaloga, cene …) prenašajo iz </w:t>
      </w:r>
      <w:r w:rsidR="6EECA797" w:rsidRPr="6EECA797">
        <w:rPr>
          <w:rFonts w:ascii="Garamond" w:hAnsi="Garamond"/>
          <w:sz w:val="24"/>
          <w:szCs w:val="24"/>
        </w:rPr>
        <w:t xml:space="preserve">informacijskega sistema </w:t>
      </w:r>
      <w:r w:rsidRPr="00BF3A38">
        <w:rPr>
          <w:rFonts w:ascii="Garamond" w:hAnsi="Garamond"/>
          <w:sz w:val="24"/>
          <w:szCs w:val="24"/>
        </w:rPr>
        <w:t xml:space="preserve">v spletno trgovino, iz spletne trgovine pa se </w:t>
      </w:r>
      <w:r w:rsidR="6EECA797" w:rsidRPr="6EECA797">
        <w:rPr>
          <w:rFonts w:ascii="Garamond" w:hAnsi="Garamond"/>
          <w:sz w:val="24"/>
          <w:szCs w:val="24"/>
        </w:rPr>
        <w:t>nazaj v informacijski sistem</w:t>
      </w:r>
      <w:r w:rsidRPr="00BF3A38">
        <w:rPr>
          <w:rFonts w:ascii="Garamond" w:hAnsi="Garamond"/>
          <w:sz w:val="24"/>
          <w:szCs w:val="24"/>
        </w:rPr>
        <w:t xml:space="preserve"> avtomatsko generirajo prodajni nalogi o naročilih. Spletna prodaja učbenikov se je tako zelo poenostavila in omogoča tudi prodajo storitev (kotizacije, članarine …). Na skupni spletni knjigarni je bilo konec decembra 2022 na voljo več kot 1.400 različnih knjig, promocijskih materialov in storitev. Članice, ki še ne uporabljajo skupne spletne knjigarne bodisi še niso prevzele </w:t>
      </w:r>
      <w:r w:rsidR="6EECA797" w:rsidRPr="6EECA797">
        <w:rPr>
          <w:rFonts w:ascii="Garamond" w:hAnsi="Garamond"/>
          <w:sz w:val="24"/>
          <w:szCs w:val="24"/>
        </w:rPr>
        <w:t xml:space="preserve">poslovnega </w:t>
      </w:r>
      <w:r w:rsidRPr="00BF3A38">
        <w:rPr>
          <w:rFonts w:ascii="Garamond" w:hAnsi="Garamond"/>
          <w:sz w:val="24"/>
          <w:szCs w:val="24"/>
        </w:rPr>
        <w:t xml:space="preserve">informacijskega sistema </w:t>
      </w:r>
      <w:r w:rsidR="6EECA797" w:rsidRPr="6EECA797">
        <w:rPr>
          <w:rFonts w:ascii="Garamond" w:hAnsi="Garamond"/>
          <w:sz w:val="24"/>
          <w:szCs w:val="24"/>
        </w:rPr>
        <w:t>APIS</w:t>
      </w:r>
      <w:r w:rsidRPr="00BF3A38">
        <w:rPr>
          <w:rFonts w:ascii="Garamond" w:hAnsi="Garamond"/>
          <w:sz w:val="24"/>
          <w:szCs w:val="24"/>
        </w:rPr>
        <w:t xml:space="preserve">, nimajo publikacij za prodajo ali pa za enkrat nimajo </w:t>
      </w:r>
      <w:r w:rsidRPr="00BF3A38">
        <w:rPr>
          <w:rFonts w:ascii="Garamond" w:hAnsi="Garamond"/>
          <w:sz w:val="24"/>
          <w:szCs w:val="24"/>
        </w:rPr>
        <w:lastRenderedPageBreak/>
        <w:t>organizirane prodaje na članici. V letu 2022 smo preko spletne knjigarne prodali 2.006 knjig in 71 različnih storitev (članarine, parkirnine …). Skupna vrednost vseh naročil je bila 38.568,77 EUR.</w:t>
      </w:r>
    </w:p>
    <w:p w14:paraId="6B98FA62" w14:textId="77777777" w:rsidR="00BF3A38" w:rsidRPr="00BF3A38" w:rsidRDefault="00BF3A38" w:rsidP="00A85A66">
      <w:pPr>
        <w:spacing w:after="0" w:line="276" w:lineRule="auto"/>
        <w:jc w:val="both"/>
        <w:rPr>
          <w:rFonts w:ascii="Garamond" w:hAnsi="Garamond"/>
          <w:sz w:val="24"/>
          <w:szCs w:val="24"/>
        </w:rPr>
      </w:pPr>
    </w:p>
    <w:p w14:paraId="245DBDD4" w14:textId="77777777" w:rsidR="00BF3A38" w:rsidRPr="00BF3A38" w:rsidRDefault="00BF3A38" w:rsidP="00A85A66">
      <w:pPr>
        <w:spacing w:after="0" w:line="276" w:lineRule="auto"/>
        <w:jc w:val="both"/>
        <w:rPr>
          <w:rFonts w:ascii="Garamond" w:hAnsi="Garamond"/>
          <w:i/>
          <w:sz w:val="24"/>
          <w:szCs w:val="24"/>
          <w:u w:val="single"/>
        </w:rPr>
      </w:pPr>
      <w:r w:rsidRPr="00BF3A38">
        <w:rPr>
          <w:rFonts w:ascii="Garamond" w:hAnsi="Garamond"/>
          <w:i/>
          <w:sz w:val="24"/>
          <w:szCs w:val="24"/>
          <w:u w:val="single"/>
        </w:rPr>
        <w:t>Komunikacija med zaposlenimi, ki se na UL ukvarjajo z založništvom</w:t>
      </w:r>
    </w:p>
    <w:p w14:paraId="240CA7FF" w14:textId="01656B68" w:rsidR="00BF3A38" w:rsidRDefault="00BF3A38" w:rsidP="00A85A66">
      <w:pPr>
        <w:spacing w:after="0" w:line="276" w:lineRule="auto"/>
        <w:jc w:val="both"/>
        <w:rPr>
          <w:rFonts w:ascii="Garamond" w:hAnsi="Garamond"/>
          <w:sz w:val="24"/>
          <w:szCs w:val="24"/>
        </w:rPr>
      </w:pPr>
      <w:r w:rsidRPr="00BF3A38">
        <w:rPr>
          <w:rFonts w:ascii="Garamond" w:hAnsi="Garamond"/>
          <w:sz w:val="24"/>
          <w:szCs w:val="24"/>
        </w:rPr>
        <w:t xml:space="preserve">Na Založbi UL smo v letu 2022 še bolj stkali vezi s strokovnimi delavci, raziskovalci, profesorji in uredništvi znanstvenih revij, ki se na članicah UL ukvarjajo z založništvom. Založba UL je postala tudi referenčna točka za pomoč fakultetnim založbam pri migraciji na enoten </w:t>
      </w:r>
      <w:r w:rsidR="6EECA797" w:rsidRPr="6EECA797">
        <w:rPr>
          <w:rFonts w:ascii="Garamond" w:hAnsi="Garamond"/>
          <w:sz w:val="24"/>
          <w:szCs w:val="24"/>
        </w:rPr>
        <w:t xml:space="preserve">poslovni </w:t>
      </w:r>
      <w:r w:rsidRPr="00BF3A38">
        <w:rPr>
          <w:rFonts w:ascii="Garamond" w:hAnsi="Garamond"/>
          <w:sz w:val="24"/>
          <w:szCs w:val="24"/>
        </w:rPr>
        <w:t xml:space="preserve">informacijski sistem </w:t>
      </w:r>
      <w:r w:rsidR="6EECA797" w:rsidRPr="6EECA797">
        <w:rPr>
          <w:rFonts w:ascii="Garamond" w:hAnsi="Garamond"/>
          <w:sz w:val="24"/>
          <w:szCs w:val="24"/>
        </w:rPr>
        <w:t>APIS (</w:t>
      </w:r>
      <w:r w:rsidRPr="00BF3A38">
        <w:rPr>
          <w:rFonts w:ascii="Garamond" w:hAnsi="Garamond"/>
          <w:sz w:val="24"/>
          <w:szCs w:val="24"/>
        </w:rPr>
        <w:t>SAP S/4HANA</w:t>
      </w:r>
      <w:r w:rsidR="6EECA797" w:rsidRPr="6EECA797">
        <w:rPr>
          <w:rFonts w:ascii="Garamond" w:hAnsi="Garamond"/>
          <w:sz w:val="24"/>
          <w:szCs w:val="24"/>
        </w:rPr>
        <w:t>)</w:t>
      </w:r>
      <w:r w:rsidRPr="00BF3A38">
        <w:rPr>
          <w:rFonts w:ascii="Garamond" w:hAnsi="Garamond"/>
          <w:sz w:val="24"/>
          <w:szCs w:val="24"/>
        </w:rPr>
        <w:t xml:space="preserve"> ter pripravlja posodobljena navodila za založniške procese v </w:t>
      </w:r>
      <w:r w:rsidR="6EECA797" w:rsidRPr="6EECA797">
        <w:rPr>
          <w:rFonts w:ascii="Garamond" w:hAnsi="Garamond"/>
          <w:sz w:val="24"/>
          <w:szCs w:val="24"/>
        </w:rPr>
        <w:t xml:space="preserve">skupnem poslovno </w:t>
      </w:r>
      <w:r w:rsidRPr="00BF3A38">
        <w:rPr>
          <w:rFonts w:ascii="Garamond" w:hAnsi="Garamond"/>
          <w:sz w:val="24"/>
          <w:szCs w:val="24"/>
        </w:rPr>
        <w:t>informacijskem</w:t>
      </w:r>
      <w:r w:rsidR="00541B04">
        <w:rPr>
          <w:rFonts w:ascii="Garamond" w:hAnsi="Garamond"/>
          <w:sz w:val="24"/>
          <w:szCs w:val="24"/>
        </w:rPr>
        <w:t xml:space="preserve"> </w:t>
      </w:r>
      <w:r w:rsidRPr="00BF3A38">
        <w:rPr>
          <w:rFonts w:ascii="Garamond" w:hAnsi="Garamond"/>
          <w:sz w:val="24"/>
          <w:szCs w:val="24"/>
        </w:rPr>
        <w:t>sistemu</w:t>
      </w:r>
      <w:r w:rsidR="6EECA797" w:rsidRPr="6EECA797">
        <w:rPr>
          <w:rFonts w:ascii="Garamond" w:hAnsi="Garamond"/>
          <w:sz w:val="24"/>
          <w:szCs w:val="24"/>
        </w:rPr>
        <w:t>.</w:t>
      </w:r>
      <w:r w:rsidRPr="00BF3A38">
        <w:rPr>
          <w:rFonts w:ascii="Garamond" w:hAnsi="Garamond"/>
          <w:sz w:val="24"/>
          <w:szCs w:val="24"/>
        </w:rPr>
        <w:t xml:space="preserve"> Redno poteka tudi obveščanje o javni založniških razpisih na katere se lahko posamezne članice prijavijo. Tudi zaradi tega se je višina subvencij, ki jih UL v celoti dobi za</w:t>
      </w:r>
      <w:r w:rsidR="6EECA797" w:rsidRPr="6EECA797">
        <w:rPr>
          <w:rFonts w:ascii="Garamond" w:hAnsi="Garamond"/>
          <w:sz w:val="24"/>
          <w:szCs w:val="24"/>
        </w:rPr>
        <w:t xml:space="preserve"> </w:t>
      </w:r>
      <w:r w:rsidRPr="00BF3A38">
        <w:rPr>
          <w:rFonts w:ascii="Garamond" w:hAnsi="Garamond"/>
          <w:sz w:val="24"/>
          <w:szCs w:val="24"/>
        </w:rPr>
        <w:t>založniško dejavnost v letu 2022 povišala.</w:t>
      </w:r>
    </w:p>
    <w:p w14:paraId="7E89F41E" w14:textId="77777777" w:rsidR="00BF3A38" w:rsidRPr="00BF3A38" w:rsidRDefault="00BF3A38" w:rsidP="00A85A66">
      <w:pPr>
        <w:spacing w:after="0" w:line="276" w:lineRule="auto"/>
        <w:jc w:val="both"/>
        <w:rPr>
          <w:rFonts w:ascii="Garamond" w:hAnsi="Garamond"/>
          <w:sz w:val="24"/>
          <w:szCs w:val="24"/>
        </w:rPr>
      </w:pPr>
    </w:p>
    <w:p w14:paraId="1495A500" w14:textId="77777777" w:rsidR="00BF3A38" w:rsidRPr="00BF3A38" w:rsidRDefault="00BF3A38" w:rsidP="00A85A66">
      <w:pPr>
        <w:spacing w:after="0" w:line="276" w:lineRule="auto"/>
        <w:jc w:val="both"/>
        <w:rPr>
          <w:rFonts w:ascii="Garamond" w:hAnsi="Garamond"/>
          <w:i/>
          <w:sz w:val="24"/>
          <w:szCs w:val="24"/>
          <w:u w:val="single"/>
        </w:rPr>
      </w:pPr>
      <w:r w:rsidRPr="00BF3A38">
        <w:rPr>
          <w:rFonts w:ascii="Garamond" w:hAnsi="Garamond"/>
          <w:i/>
          <w:sz w:val="24"/>
          <w:szCs w:val="24"/>
          <w:u w:val="single"/>
        </w:rPr>
        <w:t>Skupna naročnina na CrossRef za registracijo DOI številk</w:t>
      </w:r>
    </w:p>
    <w:p w14:paraId="4BE7AFCA" w14:textId="0D672A13" w:rsidR="00BF3A38" w:rsidRDefault="00BF3A38" w:rsidP="00A85A66">
      <w:pPr>
        <w:spacing w:after="0" w:line="276" w:lineRule="auto"/>
        <w:jc w:val="both"/>
        <w:rPr>
          <w:rFonts w:ascii="Garamond" w:hAnsi="Garamond"/>
          <w:sz w:val="24"/>
          <w:szCs w:val="24"/>
        </w:rPr>
      </w:pPr>
      <w:r w:rsidRPr="00BF3A38">
        <w:rPr>
          <w:rFonts w:ascii="Garamond" w:hAnsi="Garamond"/>
          <w:sz w:val="24"/>
          <w:szCs w:val="24"/>
        </w:rPr>
        <w:t>Povsem utečena pa je postala enotna naročnina na CrossRef za registracijo DOI številk za vse članice UL, s čimer prihranimo precej sredstev in administrativnega dela. Trenutno pri skupni naročnini na CrossRef sodeluje 18 članic UL in Rektorat UL. V letu 2022 smo skupaj registrirali 1.243 DOI številk (člankov, knjig, poglavij).</w:t>
      </w:r>
    </w:p>
    <w:p w14:paraId="49C5C217" w14:textId="77777777" w:rsidR="00BF3A38" w:rsidRPr="00BF3A38" w:rsidRDefault="00BF3A38" w:rsidP="00A85A66">
      <w:pPr>
        <w:spacing w:after="0" w:line="276" w:lineRule="auto"/>
        <w:jc w:val="both"/>
        <w:rPr>
          <w:rFonts w:ascii="Garamond" w:hAnsi="Garamond"/>
          <w:sz w:val="24"/>
          <w:szCs w:val="24"/>
        </w:rPr>
      </w:pPr>
    </w:p>
    <w:p w14:paraId="124FBA78" w14:textId="77777777" w:rsidR="00BF3A38" w:rsidRPr="00BF3A38" w:rsidRDefault="00BF3A38" w:rsidP="00A85A66">
      <w:pPr>
        <w:spacing w:after="0" w:line="276" w:lineRule="auto"/>
        <w:jc w:val="both"/>
        <w:rPr>
          <w:rFonts w:ascii="Garamond" w:hAnsi="Garamond"/>
          <w:i/>
          <w:sz w:val="24"/>
          <w:szCs w:val="24"/>
          <w:u w:val="single"/>
        </w:rPr>
      </w:pPr>
      <w:r w:rsidRPr="00BF3A38">
        <w:rPr>
          <w:rFonts w:ascii="Garamond" w:hAnsi="Garamond"/>
          <w:i/>
          <w:sz w:val="24"/>
          <w:szCs w:val="24"/>
          <w:u w:val="single"/>
        </w:rPr>
        <w:t>Skupni portal Revije Založbe UL in E-knjige Založbe UL</w:t>
      </w:r>
    </w:p>
    <w:p w14:paraId="17B13828" w14:textId="42B3C61F" w:rsidR="00BF3A38" w:rsidRDefault="00BF3A38" w:rsidP="00A85A66">
      <w:pPr>
        <w:spacing w:after="0" w:line="276" w:lineRule="auto"/>
        <w:jc w:val="both"/>
        <w:rPr>
          <w:rFonts w:ascii="Garamond" w:hAnsi="Garamond"/>
          <w:sz w:val="24"/>
          <w:szCs w:val="24"/>
        </w:rPr>
      </w:pPr>
      <w:r w:rsidRPr="00BF3A38">
        <w:rPr>
          <w:rFonts w:ascii="Garamond" w:hAnsi="Garamond"/>
          <w:sz w:val="24"/>
          <w:szCs w:val="24"/>
        </w:rPr>
        <w:t>V letu 2022 nam je uspelo vzpostaviti dva portala za objavo odprto dostopnih znanstvenih revij UL in odprto dostopnih e-knjig Založbe UL. Oba portala temeljita na odprtokodnem sistemih Open Journals Systems in Open Monograph Press. Skupni portal Revije Založbe UL (https://journals.uni-lj.si/) je v letu 2022 začelo uporabljati 26 znanstvenih revij (od 50-ih revij, ki izhajajo v okviru UL). Od tega je 5 revij še v fazi migracije starih člankov na novi spletni portal, saj gre pri migraciji za dolgotrajen postopek (prenos vseh metapodatkov o posameznih člankih). Skupni portal E-knjige Založbe UL (https://ebooks.uni-lj.si/) je namenjen odprto dostopnim e-knjigam Založbe UL. Konec leta 2022 je bilo na portalu objavljenih več kot 350 prosto dostopnih monografij (tudi iz preteklih let).</w:t>
      </w:r>
    </w:p>
    <w:p w14:paraId="05C45DF8" w14:textId="77777777" w:rsidR="00BF3A38" w:rsidRPr="00BF3A38" w:rsidRDefault="00BF3A38" w:rsidP="00A85A66">
      <w:pPr>
        <w:spacing w:after="0" w:line="276" w:lineRule="auto"/>
        <w:jc w:val="both"/>
        <w:rPr>
          <w:rFonts w:ascii="Garamond" w:hAnsi="Garamond"/>
          <w:sz w:val="24"/>
          <w:szCs w:val="24"/>
        </w:rPr>
      </w:pPr>
    </w:p>
    <w:p w14:paraId="04C4109B" w14:textId="77777777" w:rsidR="00BF3A38" w:rsidRPr="00BF3A38" w:rsidRDefault="00BF3A38" w:rsidP="00A85A66">
      <w:pPr>
        <w:spacing w:after="0" w:line="276" w:lineRule="auto"/>
        <w:jc w:val="both"/>
        <w:rPr>
          <w:rFonts w:ascii="Garamond" w:hAnsi="Garamond"/>
          <w:i/>
          <w:sz w:val="24"/>
          <w:szCs w:val="24"/>
          <w:u w:val="single"/>
        </w:rPr>
      </w:pPr>
      <w:r w:rsidRPr="00BF3A38">
        <w:rPr>
          <w:rFonts w:ascii="Garamond" w:hAnsi="Garamond"/>
          <w:i/>
          <w:sz w:val="24"/>
          <w:szCs w:val="24"/>
          <w:u w:val="single"/>
        </w:rPr>
        <w:t>Slovenski knjižni sejem in promocija Založbe UL</w:t>
      </w:r>
    </w:p>
    <w:p w14:paraId="70BDB504" w14:textId="77777777" w:rsidR="00BF3A38" w:rsidRPr="00BF3A38" w:rsidRDefault="00BF3A38" w:rsidP="00A85A66">
      <w:pPr>
        <w:spacing w:after="0" w:line="276" w:lineRule="auto"/>
        <w:jc w:val="both"/>
        <w:rPr>
          <w:rFonts w:ascii="Garamond" w:hAnsi="Garamond"/>
          <w:sz w:val="24"/>
          <w:szCs w:val="24"/>
        </w:rPr>
      </w:pPr>
      <w:r w:rsidRPr="00BF3A38">
        <w:rPr>
          <w:rFonts w:ascii="Garamond" w:hAnsi="Garamond"/>
          <w:sz w:val="24"/>
          <w:szCs w:val="24"/>
        </w:rPr>
        <w:t>Založba UL se je na skupni stojnici predstavila na Slovenskem knjižnem sejmu 2022, ki je potekal na Gospodarskem razstavišču. Še prej, meseca maja, pa na sejmu akademske knjige Liber.ac 2021. Založba Univerze v Ljubljani se je na sejmu predstavila s skupno stojnico, kjer je bilo razstavljenih skoraj 300 knjižnih novosti 21-ih članic UL. Zanimanje za stojnico je bilo med obiskovalci zelo veliko, skupaj smo prodali okoli 600 knjig. Prav tako smo prejeli zelo pozitivne odzive na povezovanje založniške dejavnosti na Univerzi v Ljubljani.</w:t>
      </w:r>
    </w:p>
    <w:p w14:paraId="38D648D3" w14:textId="5955AA3D" w:rsidR="00BF3A38" w:rsidRDefault="00BF3A38" w:rsidP="00A85A66">
      <w:pPr>
        <w:spacing w:after="0" w:line="276" w:lineRule="auto"/>
        <w:jc w:val="both"/>
        <w:rPr>
          <w:rFonts w:ascii="Garamond" w:hAnsi="Garamond"/>
          <w:sz w:val="24"/>
          <w:szCs w:val="24"/>
        </w:rPr>
      </w:pPr>
      <w:r w:rsidRPr="00BF3A38">
        <w:rPr>
          <w:rFonts w:ascii="Garamond" w:hAnsi="Garamond"/>
          <w:sz w:val="24"/>
          <w:szCs w:val="24"/>
        </w:rPr>
        <w:t>Založba UL sicer redno predstavlja svoje novosti v reviji Bukla, kjer oglašujemo nove izdaje vseh fakultetnih založb, s čimer v širši javnosti počasi uveljavljamo znamko Založba UL.</w:t>
      </w:r>
    </w:p>
    <w:p w14:paraId="4670DA60" w14:textId="77777777" w:rsidR="00BF3A38" w:rsidRPr="00BF3A38" w:rsidRDefault="00BF3A38" w:rsidP="00A85A66">
      <w:pPr>
        <w:spacing w:after="0" w:line="276" w:lineRule="auto"/>
        <w:jc w:val="both"/>
        <w:rPr>
          <w:rFonts w:ascii="Garamond" w:hAnsi="Garamond"/>
          <w:sz w:val="24"/>
          <w:szCs w:val="24"/>
        </w:rPr>
      </w:pPr>
    </w:p>
    <w:p w14:paraId="0FB48F90" w14:textId="77777777" w:rsidR="00BF3A38" w:rsidRPr="00BF3A38" w:rsidRDefault="00BF3A38" w:rsidP="00A85A66">
      <w:pPr>
        <w:spacing w:after="0" w:line="276" w:lineRule="auto"/>
        <w:jc w:val="both"/>
        <w:rPr>
          <w:rFonts w:ascii="Garamond" w:hAnsi="Garamond"/>
          <w:i/>
          <w:sz w:val="24"/>
          <w:szCs w:val="24"/>
          <w:u w:val="single"/>
        </w:rPr>
      </w:pPr>
      <w:r w:rsidRPr="00BF3A38">
        <w:rPr>
          <w:rFonts w:ascii="Garamond" w:hAnsi="Garamond"/>
          <w:i/>
          <w:sz w:val="24"/>
          <w:szCs w:val="24"/>
          <w:u w:val="single"/>
        </w:rPr>
        <w:t>Izdajanje pod skupnim imenom Založba UL</w:t>
      </w:r>
    </w:p>
    <w:p w14:paraId="1CF430AD" w14:textId="77777777" w:rsidR="00BF3A38" w:rsidRPr="00BF3A38" w:rsidRDefault="00BF3A38" w:rsidP="00A85A66">
      <w:pPr>
        <w:spacing w:after="0" w:line="276" w:lineRule="auto"/>
        <w:jc w:val="both"/>
        <w:rPr>
          <w:rFonts w:ascii="Garamond" w:hAnsi="Garamond"/>
          <w:sz w:val="24"/>
          <w:szCs w:val="24"/>
        </w:rPr>
      </w:pPr>
      <w:r w:rsidRPr="00BF3A38">
        <w:rPr>
          <w:rFonts w:ascii="Garamond" w:hAnsi="Garamond"/>
          <w:sz w:val="24"/>
          <w:szCs w:val="24"/>
        </w:rPr>
        <w:t>V letu 2022 se je v večji meri začelo izdajanje publikacij pod skupnim imenom Založba UL (revije in monografije). V letu 2022 je pod skupnim imenom Založba UL izšlo:</w:t>
      </w:r>
    </w:p>
    <w:p w14:paraId="5EFC1A83" w14:textId="77777777" w:rsidR="00BF3A38" w:rsidRPr="00BF3A38" w:rsidRDefault="00BF3A38" w:rsidP="00541B04">
      <w:pPr>
        <w:spacing w:after="0" w:line="276" w:lineRule="auto"/>
        <w:ind w:left="720"/>
        <w:jc w:val="both"/>
        <w:rPr>
          <w:rFonts w:ascii="Garamond" w:hAnsi="Garamond"/>
          <w:sz w:val="24"/>
          <w:szCs w:val="24"/>
        </w:rPr>
      </w:pPr>
      <w:r w:rsidRPr="00BF3A38">
        <w:rPr>
          <w:rFonts w:ascii="Garamond" w:hAnsi="Garamond"/>
          <w:sz w:val="24"/>
          <w:szCs w:val="24"/>
        </w:rPr>
        <w:t>1. 83 monografij (od tega polovica v odprtem dostopu). Izdajateljice knjig, izdanih pod skupnim imenom Založba UL, so bile v letu 2022 FF, FE, FSD, TOEF, ZF in Rektorat UL. Sicer je do sedaj 10 članic izdalo svoje publikacije pod imenom Založba UL.</w:t>
      </w:r>
    </w:p>
    <w:p w14:paraId="0892003D" w14:textId="77777777" w:rsidR="00BF3A38" w:rsidRPr="00BF3A38" w:rsidRDefault="00BF3A38" w:rsidP="00541B04">
      <w:pPr>
        <w:spacing w:after="0" w:line="276" w:lineRule="auto"/>
        <w:ind w:left="720"/>
        <w:jc w:val="both"/>
        <w:rPr>
          <w:rFonts w:ascii="Garamond" w:hAnsi="Garamond"/>
          <w:sz w:val="24"/>
          <w:szCs w:val="24"/>
        </w:rPr>
      </w:pPr>
      <w:r w:rsidRPr="00BF3A38">
        <w:rPr>
          <w:rFonts w:ascii="Garamond" w:hAnsi="Garamond"/>
          <w:sz w:val="24"/>
          <w:szCs w:val="24"/>
        </w:rPr>
        <w:lastRenderedPageBreak/>
        <w:t>2. 42 številk (zvezkov) znanstvenih revij. Izdajateljice znanstvenih revij pod skupnim imenom Založba UL so bile v letu 2022 BF, FF, NTF in VF.</w:t>
      </w:r>
    </w:p>
    <w:p w14:paraId="034A28D7" w14:textId="4624C8CF" w:rsidR="1430DF56" w:rsidRDefault="1430DF56" w:rsidP="00A85A66">
      <w:pPr>
        <w:spacing w:after="0" w:line="276" w:lineRule="auto"/>
        <w:jc w:val="both"/>
        <w:rPr>
          <w:rFonts w:ascii="Garamond" w:hAnsi="Garamond"/>
        </w:rPr>
      </w:pPr>
    </w:p>
    <w:p w14:paraId="42B26EED" w14:textId="3CEF8005" w:rsidR="557B8417" w:rsidRPr="00622905" w:rsidRDefault="005F489D" w:rsidP="00A85A66">
      <w:pPr>
        <w:pStyle w:val="Napis"/>
        <w:spacing w:line="276" w:lineRule="auto"/>
        <w:rPr>
          <w:rFonts w:ascii="Garamond" w:hAnsi="Garamond"/>
          <w:b w:val="0"/>
          <w:bCs w:val="0"/>
          <w:i/>
          <w:iCs/>
          <w:sz w:val="22"/>
          <w:szCs w:val="22"/>
        </w:rPr>
      </w:pPr>
      <w:r w:rsidRPr="1430DF56">
        <w:rPr>
          <w:rFonts w:ascii="Garamond" w:hAnsi="Garamond"/>
          <w:b w:val="0"/>
          <w:bCs w:val="0"/>
          <w:i/>
          <w:iCs/>
          <w:sz w:val="22"/>
          <w:szCs w:val="22"/>
        </w:rPr>
        <w:t xml:space="preserve">Preglednica </w:t>
      </w:r>
      <w:r w:rsidRPr="0031356C">
        <w:rPr>
          <w:rFonts w:ascii="Garamond" w:hAnsi="Garamond"/>
        </w:rPr>
        <w:fldChar w:fldCharType="begin"/>
      </w:r>
      <w:r w:rsidRPr="0027323C">
        <w:rPr>
          <w:rFonts w:ascii="Garamond" w:hAnsi="Garamond"/>
          <w:b w:val="0"/>
          <w:bCs w:val="0"/>
          <w:i/>
          <w:iCs/>
          <w:sz w:val="22"/>
          <w:szCs w:val="22"/>
        </w:rPr>
        <w:instrText xml:space="preserve"> SEQ Preglednica \* ARABIC </w:instrText>
      </w:r>
      <w:r w:rsidRPr="0031356C">
        <w:rPr>
          <w:rFonts w:ascii="Garamond" w:hAnsi="Garamond"/>
          <w:b w:val="0"/>
          <w:bCs w:val="0"/>
          <w:i/>
          <w:iCs/>
          <w:sz w:val="22"/>
          <w:szCs w:val="22"/>
        </w:rPr>
        <w:fldChar w:fldCharType="separate"/>
      </w:r>
      <w:r w:rsidR="00E93A24">
        <w:rPr>
          <w:rFonts w:ascii="Garamond" w:hAnsi="Garamond"/>
          <w:b w:val="0"/>
          <w:bCs w:val="0"/>
          <w:i/>
          <w:iCs/>
          <w:noProof/>
          <w:sz w:val="22"/>
          <w:szCs w:val="22"/>
        </w:rPr>
        <w:t>4</w:t>
      </w:r>
      <w:r w:rsidRPr="0031356C">
        <w:rPr>
          <w:rFonts w:ascii="Garamond" w:hAnsi="Garamond"/>
        </w:rPr>
        <w:fldChar w:fldCharType="end"/>
      </w:r>
      <w:r w:rsidRPr="00622905">
        <w:rPr>
          <w:rFonts w:ascii="Garamond" w:hAnsi="Garamond"/>
          <w:b w:val="0"/>
          <w:bCs w:val="0"/>
          <w:i/>
          <w:iCs/>
          <w:sz w:val="22"/>
          <w:szCs w:val="22"/>
        </w:rPr>
        <w:t>: Šte</w:t>
      </w:r>
      <w:r w:rsidR="3828DFB7" w:rsidRPr="00622905">
        <w:rPr>
          <w:rFonts w:ascii="Garamond" w:eastAsia="Garamond" w:hAnsi="Garamond" w:cs="Garamond"/>
          <w:b w:val="0"/>
          <w:bCs w:val="0"/>
          <w:i/>
          <w:iCs/>
          <w:sz w:val="22"/>
          <w:szCs w:val="22"/>
        </w:rPr>
        <w:t>vilo izdanih knjig in zvezkov v okviru UL</w:t>
      </w:r>
      <w:r w:rsidR="3828DFB7" w:rsidRPr="1577E182">
        <w:rPr>
          <w:rFonts w:ascii="Garamond" w:eastAsia="Garamond" w:hAnsi="Garamond" w:cs="Garamond"/>
          <w:b w:val="0"/>
          <w:bCs w:val="0"/>
          <w:i/>
          <w:iCs/>
          <w:sz w:val="22"/>
          <w:szCs w:val="22"/>
        </w:rPr>
        <w:t xml:space="preserve"> (vključno z elektronskimi izdajami in ponatisi)</w:t>
      </w:r>
    </w:p>
    <w:tbl>
      <w:tblPr>
        <w:tblStyle w:val="Tabelasvetlamrea1poudarek1"/>
        <w:tblW w:w="9108" w:type="dxa"/>
        <w:tblLayout w:type="fixed"/>
        <w:tblLook w:val="06A0" w:firstRow="1" w:lastRow="0" w:firstColumn="1" w:lastColumn="0" w:noHBand="1" w:noVBand="1"/>
      </w:tblPr>
      <w:tblGrid>
        <w:gridCol w:w="1169"/>
        <w:gridCol w:w="1856"/>
        <w:gridCol w:w="2028"/>
        <w:gridCol w:w="2027"/>
        <w:gridCol w:w="2028"/>
      </w:tblGrid>
      <w:tr w:rsidR="5C478D20" w:rsidRPr="00622905" w14:paraId="66121895" w14:textId="77777777" w:rsidTr="008A7391">
        <w:trPr>
          <w:cnfStyle w:val="100000000000" w:firstRow="1" w:lastRow="0" w:firstColumn="0" w:lastColumn="0" w:oddVBand="0" w:evenVBand="0" w:oddHBand="0" w:evenHBand="0" w:firstRowFirstColumn="0" w:firstRowLastColumn="0" w:lastRowFirstColumn="0" w:lastRowLastColumn="0"/>
          <w:trHeight w:val="1872"/>
        </w:trPr>
        <w:tc>
          <w:tcPr>
            <w:cnfStyle w:val="001000000000" w:firstRow="0" w:lastRow="0" w:firstColumn="1" w:lastColumn="0" w:oddVBand="0" w:evenVBand="0" w:oddHBand="0" w:evenHBand="0" w:firstRowFirstColumn="0" w:firstRowLastColumn="0" w:lastRowFirstColumn="0" w:lastRowLastColumn="0"/>
            <w:tcW w:w="1169" w:type="dxa"/>
          </w:tcPr>
          <w:p w14:paraId="20070153" w14:textId="21CAF5C3" w:rsidR="5C478D20" w:rsidRPr="00622905" w:rsidRDefault="7D783B06" w:rsidP="00A85A66">
            <w:pPr>
              <w:spacing w:line="276" w:lineRule="auto"/>
              <w:rPr>
                <w:rFonts w:ascii="Garamond" w:hAnsi="Garamond"/>
              </w:rPr>
            </w:pPr>
            <w:r w:rsidRPr="00622905">
              <w:rPr>
                <w:rFonts w:ascii="Garamond" w:eastAsia="Garamond" w:hAnsi="Garamond" w:cs="Garamond"/>
                <w:i/>
                <w:iCs/>
                <w:sz w:val="22"/>
                <w:szCs w:val="22"/>
              </w:rPr>
              <w:t xml:space="preserve"> </w:t>
            </w:r>
            <w:r w:rsidRPr="00622905">
              <w:rPr>
                <w:rFonts w:ascii="Garamond" w:eastAsia="Garamond" w:hAnsi="Garamond" w:cs="Garamond"/>
                <w:sz w:val="22"/>
                <w:szCs w:val="22"/>
              </w:rPr>
              <w:t>Članica</w:t>
            </w:r>
          </w:p>
        </w:tc>
        <w:tc>
          <w:tcPr>
            <w:tcW w:w="1856" w:type="dxa"/>
          </w:tcPr>
          <w:p w14:paraId="0CFEC956" w14:textId="303E458E" w:rsidR="5C478D20" w:rsidRPr="008B59A6" w:rsidRDefault="7D783B06" w:rsidP="00A85A66">
            <w:pPr>
              <w:spacing w:afterAutospacing="1" w:line="276" w:lineRule="auto"/>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bCs w:val="0"/>
                <w:sz w:val="22"/>
                <w:szCs w:val="22"/>
              </w:rPr>
            </w:pPr>
            <w:r w:rsidRPr="008B59A6">
              <w:rPr>
                <w:rFonts w:ascii="Garamond" w:eastAsia="Garamond" w:hAnsi="Garamond" w:cs="Garamond"/>
                <w:sz w:val="22"/>
                <w:szCs w:val="22"/>
              </w:rPr>
              <w:t>Publikacije, izdane pod imenom Založbe UL (knjig s številko ISBN)</w:t>
            </w:r>
          </w:p>
        </w:tc>
        <w:tc>
          <w:tcPr>
            <w:tcW w:w="2027" w:type="dxa"/>
          </w:tcPr>
          <w:p w14:paraId="437B8513" w14:textId="0E39C371" w:rsidR="5C478D20" w:rsidRPr="008B59A6" w:rsidRDefault="7D783B06" w:rsidP="00A85A66">
            <w:pPr>
              <w:spacing w:afterAutospacing="1" w:line="276" w:lineRule="auto"/>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bCs w:val="0"/>
                <w:sz w:val="22"/>
                <w:szCs w:val="22"/>
              </w:rPr>
            </w:pPr>
            <w:r w:rsidRPr="008B59A6">
              <w:rPr>
                <w:rFonts w:ascii="Garamond" w:eastAsia="Garamond" w:hAnsi="Garamond" w:cs="Garamond"/>
                <w:sz w:val="22"/>
                <w:szCs w:val="22"/>
              </w:rPr>
              <w:t>Publikacije, izdane pod lastnim imenom članice (knjig s številko ISBN)</w:t>
            </w:r>
          </w:p>
        </w:tc>
        <w:tc>
          <w:tcPr>
            <w:tcW w:w="2027" w:type="dxa"/>
          </w:tcPr>
          <w:p w14:paraId="0908AC63" w14:textId="6CE40917" w:rsidR="5C478D20" w:rsidRPr="008B59A6" w:rsidRDefault="7D783B06" w:rsidP="00A85A66">
            <w:pPr>
              <w:spacing w:afterAutospacing="1" w:line="276" w:lineRule="auto"/>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bCs w:val="0"/>
                <w:sz w:val="22"/>
                <w:szCs w:val="22"/>
              </w:rPr>
            </w:pPr>
            <w:r w:rsidRPr="008B59A6">
              <w:rPr>
                <w:rFonts w:ascii="Garamond" w:eastAsia="Garamond" w:hAnsi="Garamond" w:cs="Garamond"/>
                <w:sz w:val="22"/>
                <w:szCs w:val="22"/>
              </w:rPr>
              <w:t>Število zvezkov znanstvenih revij, izdanih pod imenom Založbe UL (dvojne številke se ne štejejo)</w:t>
            </w:r>
          </w:p>
        </w:tc>
        <w:tc>
          <w:tcPr>
            <w:tcW w:w="2027" w:type="dxa"/>
          </w:tcPr>
          <w:p w14:paraId="160BA82D" w14:textId="6244DA8A" w:rsidR="5C478D20" w:rsidRPr="008B59A6" w:rsidRDefault="7D783B06" w:rsidP="00A85A66">
            <w:pPr>
              <w:spacing w:afterAutospacing="1" w:line="276" w:lineRule="auto"/>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bCs w:val="0"/>
                <w:sz w:val="22"/>
                <w:szCs w:val="22"/>
              </w:rPr>
            </w:pPr>
            <w:r w:rsidRPr="008B59A6">
              <w:rPr>
                <w:rFonts w:ascii="Garamond" w:eastAsia="Garamond" w:hAnsi="Garamond" w:cs="Garamond"/>
                <w:sz w:val="22"/>
                <w:szCs w:val="22"/>
              </w:rPr>
              <w:t xml:space="preserve">Število zvezkov znanstvenih revij, izdanih pod lastnim imenom članice (dvojne številke se ne štejejo) </w:t>
            </w:r>
          </w:p>
        </w:tc>
      </w:tr>
      <w:tr w:rsidR="5C478D20" w:rsidRPr="00622905" w14:paraId="7A1672C1" w14:textId="77777777" w:rsidTr="008A7391">
        <w:trPr>
          <w:trHeight w:val="289"/>
        </w:trPr>
        <w:tc>
          <w:tcPr>
            <w:cnfStyle w:val="001000000000" w:firstRow="0" w:lastRow="0" w:firstColumn="1" w:lastColumn="0" w:oddVBand="0" w:evenVBand="0" w:oddHBand="0" w:evenHBand="0" w:firstRowFirstColumn="0" w:firstRowLastColumn="0" w:lastRowFirstColumn="0" w:lastRowLastColumn="0"/>
            <w:tcW w:w="1169" w:type="dxa"/>
          </w:tcPr>
          <w:p w14:paraId="7D2ED59C" w14:textId="4D53B15B" w:rsidR="5C478D20" w:rsidRPr="008B59A6" w:rsidRDefault="7D783B06" w:rsidP="00A85A66">
            <w:pPr>
              <w:spacing w:line="276" w:lineRule="auto"/>
              <w:jc w:val="both"/>
              <w:rPr>
                <w:rFonts w:ascii="Garamond" w:hAnsi="Garamond"/>
                <w:b w:val="0"/>
                <w:bCs w:val="0"/>
              </w:rPr>
            </w:pPr>
            <w:r w:rsidRPr="008B59A6">
              <w:rPr>
                <w:rFonts w:ascii="Garamond" w:eastAsia="Garamond" w:hAnsi="Garamond" w:cs="Garamond"/>
                <w:b w:val="0"/>
                <w:bCs w:val="0"/>
                <w:sz w:val="22"/>
                <w:szCs w:val="22"/>
              </w:rPr>
              <w:t>AG</w:t>
            </w:r>
          </w:p>
        </w:tc>
        <w:tc>
          <w:tcPr>
            <w:tcW w:w="1856" w:type="dxa"/>
          </w:tcPr>
          <w:p w14:paraId="12B10DC5" w14:textId="233C98C8"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 </w:t>
            </w:r>
          </w:p>
        </w:tc>
        <w:tc>
          <w:tcPr>
            <w:tcW w:w="2027" w:type="dxa"/>
          </w:tcPr>
          <w:p w14:paraId="771BD2ED" w14:textId="0391E5F1" w:rsidR="5C478D20" w:rsidRPr="00622905" w:rsidRDefault="5C478D20"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FF0000"/>
              </w:rPr>
            </w:pPr>
          </w:p>
        </w:tc>
        <w:tc>
          <w:tcPr>
            <w:tcW w:w="2027" w:type="dxa"/>
          </w:tcPr>
          <w:p w14:paraId="4A300B7E" w14:textId="1F6B6951"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eastAsia="Garamond" w:hAnsi="Garamond" w:cs="Garamond"/>
                <w:sz w:val="22"/>
                <w:szCs w:val="22"/>
              </w:rPr>
              <w:t xml:space="preserve"> </w:t>
            </w:r>
          </w:p>
        </w:tc>
        <w:tc>
          <w:tcPr>
            <w:tcW w:w="2027" w:type="dxa"/>
          </w:tcPr>
          <w:p w14:paraId="3B78FB48" w14:textId="3B92F55F"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eastAsia="Garamond" w:hAnsi="Garamond" w:cs="Garamond"/>
                <w:sz w:val="22"/>
                <w:szCs w:val="22"/>
              </w:rPr>
              <w:t>1</w:t>
            </w:r>
          </w:p>
        </w:tc>
      </w:tr>
      <w:tr w:rsidR="5C478D20" w:rsidRPr="00622905" w14:paraId="735098DE" w14:textId="77777777" w:rsidTr="008A7391">
        <w:trPr>
          <w:trHeight w:val="289"/>
        </w:trPr>
        <w:tc>
          <w:tcPr>
            <w:cnfStyle w:val="001000000000" w:firstRow="0" w:lastRow="0" w:firstColumn="1" w:lastColumn="0" w:oddVBand="0" w:evenVBand="0" w:oddHBand="0" w:evenHBand="0" w:firstRowFirstColumn="0" w:firstRowLastColumn="0" w:lastRowFirstColumn="0" w:lastRowLastColumn="0"/>
            <w:tcW w:w="1169" w:type="dxa"/>
          </w:tcPr>
          <w:p w14:paraId="4CDD9521" w14:textId="206E7ED1" w:rsidR="5C478D20" w:rsidRPr="008B59A6" w:rsidRDefault="7D783B06" w:rsidP="00A85A66">
            <w:pPr>
              <w:spacing w:line="276" w:lineRule="auto"/>
              <w:jc w:val="both"/>
              <w:rPr>
                <w:rFonts w:ascii="Garamond" w:hAnsi="Garamond"/>
                <w:b w:val="0"/>
                <w:bCs w:val="0"/>
              </w:rPr>
            </w:pPr>
            <w:r w:rsidRPr="008B59A6">
              <w:rPr>
                <w:rFonts w:ascii="Garamond" w:eastAsia="Garamond" w:hAnsi="Garamond" w:cs="Garamond"/>
                <w:b w:val="0"/>
                <w:bCs w:val="0"/>
                <w:sz w:val="22"/>
                <w:szCs w:val="22"/>
              </w:rPr>
              <w:t>AGRFT</w:t>
            </w:r>
          </w:p>
        </w:tc>
        <w:tc>
          <w:tcPr>
            <w:tcW w:w="1856" w:type="dxa"/>
          </w:tcPr>
          <w:p w14:paraId="0E86AF56" w14:textId="76705612" w:rsidR="5C478D20" w:rsidRPr="00622905" w:rsidRDefault="0D56DA01"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D56DA01">
              <w:rPr>
                <w:rFonts w:ascii="Garamond" w:hAnsi="Garamond"/>
              </w:rPr>
              <w:t>2</w:t>
            </w:r>
            <w:r w:rsidR="7D783B06" w:rsidRPr="00622905">
              <w:rPr>
                <w:rFonts w:ascii="Garamond" w:hAnsi="Garamond"/>
              </w:rPr>
              <w:t xml:space="preserve"> </w:t>
            </w:r>
          </w:p>
        </w:tc>
        <w:tc>
          <w:tcPr>
            <w:tcW w:w="2027" w:type="dxa"/>
          </w:tcPr>
          <w:p w14:paraId="3BEFA06B" w14:textId="016DFEAC" w:rsidR="5C478D20" w:rsidRPr="00622905" w:rsidRDefault="5C478D20"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FF0000"/>
              </w:rPr>
            </w:pPr>
          </w:p>
        </w:tc>
        <w:tc>
          <w:tcPr>
            <w:tcW w:w="2027" w:type="dxa"/>
          </w:tcPr>
          <w:p w14:paraId="13CBDCA4" w14:textId="0EB95EF4"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eastAsia="Garamond" w:hAnsi="Garamond" w:cs="Garamond"/>
                <w:sz w:val="22"/>
                <w:szCs w:val="22"/>
              </w:rPr>
              <w:t xml:space="preserve"> </w:t>
            </w:r>
          </w:p>
        </w:tc>
        <w:tc>
          <w:tcPr>
            <w:tcW w:w="2027" w:type="dxa"/>
          </w:tcPr>
          <w:p w14:paraId="7DA3AC63" w14:textId="6F918FC7"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eastAsia="Garamond" w:hAnsi="Garamond" w:cs="Garamond"/>
                <w:sz w:val="22"/>
                <w:szCs w:val="22"/>
              </w:rPr>
              <w:t>2</w:t>
            </w:r>
          </w:p>
        </w:tc>
      </w:tr>
      <w:tr w:rsidR="5C478D20" w:rsidRPr="00622905" w14:paraId="50858AB3" w14:textId="77777777" w:rsidTr="008A7391">
        <w:trPr>
          <w:trHeight w:val="276"/>
        </w:trPr>
        <w:tc>
          <w:tcPr>
            <w:cnfStyle w:val="001000000000" w:firstRow="0" w:lastRow="0" w:firstColumn="1" w:lastColumn="0" w:oddVBand="0" w:evenVBand="0" w:oddHBand="0" w:evenHBand="0" w:firstRowFirstColumn="0" w:firstRowLastColumn="0" w:lastRowFirstColumn="0" w:lastRowLastColumn="0"/>
            <w:tcW w:w="1169" w:type="dxa"/>
          </w:tcPr>
          <w:p w14:paraId="3F72866A" w14:textId="680F9568" w:rsidR="5C478D20" w:rsidRPr="008B59A6" w:rsidRDefault="7D783B06" w:rsidP="00A85A66">
            <w:pPr>
              <w:spacing w:line="276" w:lineRule="auto"/>
              <w:jc w:val="both"/>
              <w:rPr>
                <w:rFonts w:ascii="Garamond" w:hAnsi="Garamond"/>
                <w:b w:val="0"/>
                <w:bCs w:val="0"/>
              </w:rPr>
            </w:pPr>
            <w:r w:rsidRPr="008B59A6">
              <w:rPr>
                <w:rFonts w:ascii="Garamond" w:eastAsia="Garamond" w:hAnsi="Garamond" w:cs="Garamond"/>
                <w:b w:val="0"/>
                <w:bCs w:val="0"/>
                <w:sz w:val="22"/>
                <w:szCs w:val="22"/>
              </w:rPr>
              <w:t>ALUO</w:t>
            </w:r>
          </w:p>
        </w:tc>
        <w:tc>
          <w:tcPr>
            <w:tcW w:w="1856" w:type="dxa"/>
          </w:tcPr>
          <w:p w14:paraId="5E3879F7" w14:textId="3D5F46DA"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 </w:t>
            </w:r>
          </w:p>
        </w:tc>
        <w:tc>
          <w:tcPr>
            <w:tcW w:w="2027" w:type="dxa"/>
          </w:tcPr>
          <w:p w14:paraId="36CE5A10" w14:textId="53E457DD"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D56DA01">
              <w:rPr>
                <w:rFonts w:ascii="Garamond" w:hAnsi="Garamond"/>
                <w:color w:val="000000" w:themeColor="text1"/>
              </w:rPr>
              <w:t>2</w:t>
            </w:r>
          </w:p>
        </w:tc>
        <w:tc>
          <w:tcPr>
            <w:tcW w:w="2027" w:type="dxa"/>
          </w:tcPr>
          <w:p w14:paraId="7F6C3135" w14:textId="07E0BA65"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eastAsia="Garamond" w:hAnsi="Garamond" w:cs="Garamond"/>
                <w:sz w:val="22"/>
                <w:szCs w:val="22"/>
              </w:rPr>
              <w:t xml:space="preserve"> </w:t>
            </w:r>
          </w:p>
        </w:tc>
        <w:tc>
          <w:tcPr>
            <w:tcW w:w="2027" w:type="dxa"/>
          </w:tcPr>
          <w:p w14:paraId="425B7DBE" w14:textId="3CAE8F1D"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eastAsia="Garamond" w:hAnsi="Garamond" w:cs="Garamond"/>
                <w:sz w:val="22"/>
                <w:szCs w:val="22"/>
              </w:rPr>
              <w:t xml:space="preserve"> </w:t>
            </w:r>
          </w:p>
        </w:tc>
      </w:tr>
      <w:tr w:rsidR="5C478D20" w:rsidRPr="00622905" w14:paraId="723DEEA3" w14:textId="77777777" w:rsidTr="008A7391">
        <w:trPr>
          <w:trHeight w:val="289"/>
        </w:trPr>
        <w:tc>
          <w:tcPr>
            <w:cnfStyle w:val="001000000000" w:firstRow="0" w:lastRow="0" w:firstColumn="1" w:lastColumn="0" w:oddVBand="0" w:evenVBand="0" w:oddHBand="0" w:evenHBand="0" w:firstRowFirstColumn="0" w:firstRowLastColumn="0" w:lastRowFirstColumn="0" w:lastRowLastColumn="0"/>
            <w:tcW w:w="1169" w:type="dxa"/>
          </w:tcPr>
          <w:p w14:paraId="421E2E8B" w14:textId="2A28F5F2" w:rsidR="5C478D20" w:rsidRPr="008B59A6" w:rsidRDefault="7D783B06" w:rsidP="00A85A66">
            <w:pPr>
              <w:spacing w:line="276" w:lineRule="auto"/>
              <w:jc w:val="both"/>
              <w:rPr>
                <w:rFonts w:ascii="Garamond" w:hAnsi="Garamond"/>
                <w:b w:val="0"/>
                <w:bCs w:val="0"/>
              </w:rPr>
            </w:pPr>
            <w:r w:rsidRPr="008B59A6">
              <w:rPr>
                <w:rFonts w:ascii="Garamond" w:eastAsia="Garamond" w:hAnsi="Garamond" w:cs="Garamond"/>
                <w:b w:val="0"/>
                <w:bCs w:val="0"/>
                <w:sz w:val="22"/>
                <w:szCs w:val="22"/>
              </w:rPr>
              <w:t>BF</w:t>
            </w:r>
          </w:p>
        </w:tc>
        <w:tc>
          <w:tcPr>
            <w:tcW w:w="1856" w:type="dxa"/>
          </w:tcPr>
          <w:p w14:paraId="68C172AA" w14:textId="130C499C"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 </w:t>
            </w:r>
          </w:p>
        </w:tc>
        <w:tc>
          <w:tcPr>
            <w:tcW w:w="2027" w:type="dxa"/>
          </w:tcPr>
          <w:p w14:paraId="07DE0170" w14:textId="040ED44E" w:rsidR="5C478D20" w:rsidRPr="00622905" w:rsidRDefault="0D56DA01"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D56DA01">
              <w:rPr>
                <w:rFonts w:ascii="Garamond" w:hAnsi="Garamond"/>
                <w:color w:val="000000" w:themeColor="text1"/>
              </w:rPr>
              <w:t>20</w:t>
            </w:r>
          </w:p>
        </w:tc>
        <w:tc>
          <w:tcPr>
            <w:tcW w:w="2027" w:type="dxa"/>
          </w:tcPr>
          <w:p w14:paraId="742332E6" w14:textId="7AD30877"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eastAsia="Garamond" w:hAnsi="Garamond" w:cs="Garamond"/>
                <w:sz w:val="22"/>
                <w:szCs w:val="22"/>
              </w:rPr>
              <w:t>6</w:t>
            </w:r>
          </w:p>
        </w:tc>
        <w:tc>
          <w:tcPr>
            <w:tcW w:w="2027" w:type="dxa"/>
          </w:tcPr>
          <w:p w14:paraId="1F7E2DD1" w14:textId="606C0390"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eastAsia="Garamond" w:hAnsi="Garamond" w:cs="Garamond"/>
                <w:sz w:val="22"/>
                <w:szCs w:val="22"/>
              </w:rPr>
              <w:t>5</w:t>
            </w:r>
          </w:p>
        </w:tc>
      </w:tr>
      <w:tr w:rsidR="5C478D20" w:rsidRPr="00622905" w14:paraId="6D11B59F" w14:textId="77777777" w:rsidTr="008A7391">
        <w:trPr>
          <w:trHeight w:val="276"/>
        </w:trPr>
        <w:tc>
          <w:tcPr>
            <w:cnfStyle w:val="001000000000" w:firstRow="0" w:lastRow="0" w:firstColumn="1" w:lastColumn="0" w:oddVBand="0" w:evenVBand="0" w:oddHBand="0" w:evenHBand="0" w:firstRowFirstColumn="0" w:firstRowLastColumn="0" w:lastRowFirstColumn="0" w:lastRowLastColumn="0"/>
            <w:tcW w:w="1169" w:type="dxa"/>
          </w:tcPr>
          <w:p w14:paraId="7BBB9C64" w14:textId="126A8543" w:rsidR="5C478D20" w:rsidRPr="008B59A6" w:rsidRDefault="7D783B06" w:rsidP="00A85A66">
            <w:pPr>
              <w:spacing w:line="276" w:lineRule="auto"/>
              <w:jc w:val="both"/>
              <w:rPr>
                <w:rFonts w:ascii="Garamond" w:hAnsi="Garamond"/>
                <w:b w:val="0"/>
                <w:bCs w:val="0"/>
              </w:rPr>
            </w:pPr>
            <w:r w:rsidRPr="008B59A6">
              <w:rPr>
                <w:rFonts w:ascii="Garamond" w:eastAsia="Garamond" w:hAnsi="Garamond" w:cs="Garamond"/>
                <w:b w:val="0"/>
                <w:bCs w:val="0"/>
                <w:sz w:val="22"/>
                <w:szCs w:val="22"/>
              </w:rPr>
              <w:t>EF</w:t>
            </w:r>
          </w:p>
        </w:tc>
        <w:tc>
          <w:tcPr>
            <w:tcW w:w="1856" w:type="dxa"/>
          </w:tcPr>
          <w:p w14:paraId="7F49DB1A" w14:textId="454D1F14"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 </w:t>
            </w:r>
          </w:p>
        </w:tc>
        <w:tc>
          <w:tcPr>
            <w:tcW w:w="2027" w:type="dxa"/>
          </w:tcPr>
          <w:p w14:paraId="0826CEF5" w14:textId="0E48A7D8" w:rsidR="5C478D20" w:rsidRPr="00622905" w:rsidRDefault="0D56DA01"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D56DA01">
              <w:rPr>
                <w:rFonts w:ascii="Garamond" w:hAnsi="Garamond"/>
                <w:color w:val="000000" w:themeColor="text1"/>
              </w:rPr>
              <w:t>11</w:t>
            </w:r>
          </w:p>
        </w:tc>
        <w:tc>
          <w:tcPr>
            <w:tcW w:w="2027" w:type="dxa"/>
          </w:tcPr>
          <w:p w14:paraId="69D23325" w14:textId="716856B6"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eastAsia="Garamond" w:hAnsi="Garamond" w:cs="Garamond"/>
                <w:sz w:val="22"/>
                <w:szCs w:val="22"/>
              </w:rPr>
              <w:t xml:space="preserve"> </w:t>
            </w:r>
          </w:p>
        </w:tc>
        <w:tc>
          <w:tcPr>
            <w:tcW w:w="2027" w:type="dxa"/>
          </w:tcPr>
          <w:p w14:paraId="70D6A7EF" w14:textId="31B7F353"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eastAsia="Garamond" w:hAnsi="Garamond" w:cs="Garamond"/>
                <w:sz w:val="22"/>
                <w:szCs w:val="22"/>
              </w:rPr>
              <w:t>4</w:t>
            </w:r>
          </w:p>
        </w:tc>
      </w:tr>
      <w:tr w:rsidR="5C478D20" w:rsidRPr="00622905" w14:paraId="5C550387" w14:textId="77777777" w:rsidTr="008A7391">
        <w:trPr>
          <w:trHeight w:val="289"/>
        </w:trPr>
        <w:tc>
          <w:tcPr>
            <w:cnfStyle w:val="001000000000" w:firstRow="0" w:lastRow="0" w:firstColumn="1" w:lastColumn="0" w:oddVBand="0" w:evenVBand="0" w:oddHBand="0" w:evenHBand="0" w:firstRowFirstColumn="0" w:firstRowLastColumn="0" w:lastRowFirstColumn="0" w:lastRowLastColumn="0"/>
            <w:tcW w:w="1169" w:type="dxa"/>
          </w:tcPr>
          <w:p w14:paraId="5E09F3AA" w14:textId="02572FBE" w:rsidR="5C478D20" w:rsidRPr="008B59A6" w:rsidRDefault="7D783B06" w:rsidP="00A85A66">
            <w:pPr>
              <w:spacing w:line="276" w:lineRule="auto"/>
              <w:jc w:val="both"/>
              <w:rPr>
                <w:rFonts w:ascii="Garamond" w:hAnsi="Garamond"/>
                <w:b w:val="0"/>
                <w:bCs w:val="0"/>
              </w:rPr>
            </w:pPr>
            <w:r w:rsidRPr="008B59A6">
              <w:rPr>
                <w:rFonts w:ascii="Garamond" w:eastAsia="Garamond" w:hAnsi="Garamond" w:cs="Garamond"/>
                <w:b w:val="0"/>
                <w:bCs w:val="0"/>
                <w:sz w:val="22"/>
                <w:szCs w:val="22"/>
              </w:rPr>
              <w:t>FA</w:t>
            </w:r>
          </w:p>
        </w:tc>
        <w:tc>
          <w:tcPr>
            <w:tcW w:w="1856" w:type="dxa"/>
          </w:tcPr>
          <w:p w14:paraId="2268C2DD" w14:textId="02AC7E9A"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 </w:t>
            </w:r>
          </w:p>
        </w:tc>
        <w:tc>
          <w:tcPr>
            <w:tcW w:w="2027" w:type="dxa"/>
          </w:tcPr>
          <w:p w14:paraId="63536C0E" w14:textId="197D19B2" w:rsidR="5C478D20" w:rsidRPr="00622905" w:rsidRDefault="0D56DA01"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D56DA01">
              <w:rPr>
                <w:rFonts w:ascii="Garamond" w:hAnsi="Garamond"/>
                <w:color w:val="000000" w:themeColor="text1"/>
              </w:rPr>
              <w:t>6</w:t>
            </w:r>
          </w:p>
        </w:tc>
        <w:tc>
          <w:tcPr>
            <w:tcW w:w="2027" w:type="dxa"/>
          </w:tcPr>
          <w:p w14:paraId="0E48410D" w14:textId="0C46C841"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eastAsia="Garamond" w:hAnsi="Garamond" w:cs="Garamond"/>
                <w:sz w:val="22"/>
                <w:szCs w:val="22"/>
              </w:rPr>
              <w:t xml:space="preserve"> </w:t>
            </w:r>
          </w:p>
        </w:tc>
        <w:tc>
          <w:tcPr>
            <w:tcW w:w="2027" w:type="dxa"/>
          </w:tcPr>
          <w:p w14:paraId="67447457" w14:textId="0A77FB36"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eastAsia="Garamond" w:hAnsi="Garamond" w:cs="Garamond"/>
                <w:sz w:val="22"/>
                <w:szCs w:val="22"/>
              </w:rPr>
              <w:t>2</w:t>
            </w:r>
          </w:p>
        </w:tc>
      </w:tr>
      <w:tr w:rsidR="5C478D20" w:rsidRPr="00622905" w14:paraId="3F6AF21C" w14:textId="77777777" w:rsidTr="008A7391">
        <w:trPr>
          <w:trHeight w:val="276"/>
        </w:trPr>
        <w:tc>
          <w:tcPr>
            <w:cnfStyle w:val="001000000000" w:firstRow="0" w:lastRow="0" w:firstColumn="1" w:lastColumn="0" w:oddVBand="0" w:evenVBand="0" w:oddHBand="0" w:evenHBand="0" w:firstRowFirstColumn="0" w:firstRowLastColumn="0" w:lastRowFirstColumn="0" w:lastRowLastColumn="0"/>
            <w:tcW w:w="1169" w:type="dxa"/>
          </w:tcPr>
          <w:p w14:paraId="4774F0F8" w14:textId="065D0BE5" w:rsidR="5C478D20" w:rsidRPr="008B59A6" w:rsidRDefault="7D783B06" w:rsidP="00A85A66">
            <w:pPr>
              <w:spacing w:line="276" w:lineRule="auto"/>
              <w:jc w:val="both"/>
              <w:rPr>
                <w:rFonts w:ascii="Garamond" w:hAnsi="Garamond"/>
                <w:b w:val="0"/>
                <w:bCs w:val="0"/>
              </w:rPr>
            </w:pPr>
            <w:r w:rsidRPr="008B59A6">
              <w:rPr>
                <w:rFonts w:ascii="Garamond" w:eastAsia="Garamond" w:hAnsi="Garamond" w:cs="Garamond"/>
                <w:b w:val="0"/>
                <w:bCs w:val="0"/>
                <w:sz w:val="22"/>
                <w:szCs w:val="22"/>
              </w:rPr>
              <w:t>FDV</w:t>
            </w:r>
          </w:p>
        </w:tc>
        <w:tc>
          <w:tcPr>
            <w:tcW w:w="1856" w:type="dxa"/>
          </w:tcPr>
          <w:p w14:paraId="7C181B34" w14:textId="77DD04B0"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 </w:t>
            </w:r>
          </w:p>
        </w:tc>
        <w:tc>
          <w:tcPr>
            <w:tcW w:w="2027" w:type="dxa"/>
          </w:tcPr>
          <w:p w14:paraId="19C9EE25" w14:textId="488F8928" w:rsidR="5C478D20" w:rsidRPr="00622905" w:rsidRDefault="0D56DA01"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D56DA01">
              <w:rPr>
                <w:rFonts w:ascii="Garamond" w:hAnsi="Garamond"/>
                <w:color w:val="000000" w:themeColor="text1"/>
              </w:rPr>
              <w:t>20</w:t>
            </w:r>
          </w:p>
        </w:tc>
        <w:tc>
          <w:tcPr>
            <w:tcW w:w="2027" w:type="dxa"/>
          </w:tcPr>
          <w:p w14:paraId="43A91E77" w14:textId="77534272"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 </w:t>
            </w:r>
          </w:p>
        </w:tc>
        <w:tc>
          <w:tcPr>
            <w:tcW w:w="2027" w:type="dxa"/>
          </w:tcPr>
          <w:p w14:paraId="06BC168B" w14:textId="741EA406"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10</w:t>
            </w:r>
          </w:p>
        </w:tc>
      </w:tr>
      <w:tr w:rsidR="5C478D20" w:rsidRPr="00622905" w14:paraId="56F5376B" w14:textId="77777777" w:rsidTr="008A7391">
        <w:trPr>
          <w:trHeight w:val="289"/>
        </w:trPr>
        <w:tc>
          <w:tcPr>
            <w:cnfStyle w:val="001000000000" w:firstRow="0" w:lastRow="0" w:firstColumn="1" w:lastColumn="0" w:oddVBand="0" w:evenVBand="0" w:oddHBand="0" w:evenHBand="0" w:firstRowFirstColumn="0" w:firstRowLastColumn="0" w:lastRowFirstColumn="0" w:lastRowLastColumn="0"/>
            <w:tcW w:w="1169" w:type="dxa"/>
          </w:tcPr>
          <w:p w14:paraId="16BADF14" w14:textId="31A30C8A" w:rsidR="5C478D20" w:rsidRPr="008B59A6" w:rsidRDefault="7D783B06" w:rsidP="00A85A66">
            <w:pPr>
              <w:spacing w:line="276" w:lineRule="auto"/>
              <w:jc w:val="both"/>
              <w:rPr>
                <w:rFonts w:ascii="Garamond" w:hAnsi="Garamond"/>
                <w:b w:val="0"/>
                <w:bCs w:val="0"/>
              </w:rPr>
            </w:pPr>
            <w:r w:rsidRPr="008B59A6">
              <w:rPr>
                <w:rFonts w:ascii="Garamond" w:eastAsia="Garamond" w:hAnsi="Garamond" w:cs="Garamond"/>
                <w:b w:val="0"/>
                <w:bCs w:val="0"/>
                <w:sz w:val="22"/>
                <w:szCs w:val="22"/>
              </w:rPr>
              <w:t>FE</w:t>
            </w:r>
          </w:p>
        </w:tc>
        <w:tc>
          <w:tcPr>
            <w:tcW w:w="1856" w:type="dxa"/>
          </w:tcPr>
          <w:p w14:paraId="754EBD7D" w14:textId="422BD2D1"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1</w:t>
            </w:r>
          </w:p>
        </w:tc>
        <w:tc>
          <w:tcPr>
            <w:tcW w:w="2027" w:type="dxa"/>
          </w:tcPr>
          <w:p w14:paraId="06EC7640" w14:textId="2FB18AE4" w:rsidR="5C478D20" w:rsidRPr="00622905" w:rsidRDefault="0174608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1746086">
              <w:rPr>
                <w:rFonts w:ascii="Garamond" w:hAnsi="Garamond"/>
                <w:color w:val="000000" w:themeColor="text1"/>
              </w:rPr>
              <w:t>13</w:t>
            </w:r>
          </w:p>
        </w:tc>
        <w:tc>
          <w:tcPr>
            <w:tcW w:w="2027" w:type="dxa"/>
          </w:tcPr>
          <w:p w14:paraId="4133159B" w14:textId="3BC9DB32"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 </w:t>
            </w:r>
          </w:p>
        </w:tc>
        <w:tc>
          <w:tcPr>
            <w:tcW w:w="2027" w:type="dxa"/>
          </w:tcPr>
          <w:p w14:paraId="0EEAB294" w14:textId="114C76DB"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 </w:t>
            </w:r>
          </w:p>
        </w:tc>
      </w:tr>
      <w:tr w:rsidR="5C478D20" w:rsidRPr="00622905" w14:paraId="10A637F3" w14:textId="77777777" w:rsidTr="008A7391">
        <w:trPr>
          <w:trHeight w:val="276"/>
        </w:trPr>
        <w:tc>
          <w:tcPr>
            <w:cnfStyle w:val="001000000000" w:firstRow="0" w:lastRow="0" w:firstColumn="1" w:lastColumn="0" w:oddVBand="0" w:evenVBand="0" w:oddHBand="0" w:evenHBand="0" w:firstRowFirstColumn="0" w:firstRowLastColumn="0" w:lastRowFirstColumn="0" w:lastRowLastColumn="0"/>
            <w:tcW w:w="1169" w:type="dxa"/>
          </w:tcPr>
          <w:p w14:paraId="6F7B1A48" w14:textId="192AA3C5" w:rsidR="5C478D20" w:rsidRPr="008B59A6" w:rsidRDefault="7D783B06" w:rsidP="00A85A66">
            <w:pPr>
              <w:spacing w:line="276" w:lineRule="auto"/>
              <w:jc w:val="both"/>
              <w:rPr>
                <w:rFonts w:ascii="Garamond" w:hAnsi="Garamond"/>
                <w:b w:val="0"/>
                <w:bCs w:val="0"/>
              </w:rPr>
            </w:pPr>
            <w:r w:rsidRPr="008B59A6">
              <w:rPr>
                <w:rFonts w:ascii="Garamond" w:eastAsia="Garamond" w:hAnsi="Garamond" w:cs="Garamond"/>
                <w:b w:val="0"/>
                <w:bCs w:val="0"/>
                <w:sz w:val="22"/>
                <w:szCs w:val="22"/>
              </w:rPr>
              <w:t>FFA</w:t>
            </w:r>
          </w:p>
        </w:tc>
        <w:tc>
          <w:tcPr>
            <w:tcW w:w="1856" w:type="dxa"/>
          </w:tcPr>
          <w:p w14:paraId="24778740" w14:textId="79808318"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 </w:t>
            </w:r>
          </w:p>
        </w:tc>
        <w:tc>
          <w:tcPr>
            <w:tcW w:w="2027" w:type="dxa"/>
          </w:tcPr>
          <w:p w14:paraId="0F5B7F74" w14:textId="7EA213E1" w:rsidR="5C478D20" w:rsidRPr="00622905" w:rsidRDefault="0174608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1746086">
              <w:rPr>
                <w:rFonts w:ascii="Garamond" w:hAnsi="Garamond"/>
                <w:color w:val="000000" w:themeColor="text1"/>
              </w:rPr>
              <w:t xml:space="preserve">2 </w:t>
            </w:r>
          </w:p>
        </w:tc>
        <w:tc>
          <w:tcPr>
            <w:tcW w:w="2027" w:type="dxa"/>
          </w:tcPr>
          <w:p w14:paraId="163ABCA8" w14:textId="36DE5EFB"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 </w:t>
            </w:r>
          </w:p>
        </w:tc>
        <w:tc>
          <w:tcPr>
            <w:tcW w:w="2027" w:type="dxa"/>
          </w:tcPr>
          <w:p w14:paraId="4D6926C2" w14:textId="1863B453"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 </w:t>
            </w:r>
          </w:p>
        </w:tc>
      </w:tr>
      <w:tr w:rsidR="5C478D20" w:rsidRPr="00622905" w14:paraId="77E2B963" w14:textId="77777777" w:rsidTr="008A7391">
        <w:trPr>
          <w:trHeight w:val="289"/>
        </w:trPr>
        <w:tc>
          <w:tcPr>
            <w:cnfStyle w:val="001000000000" w:firstRow="0" w:lastRow="0" w:firstColumn="1" w:lastColumn="0" w:oddVBand="0" w:evenVBand="0" w:oddHBand="0" w:evenHBand="0" w:firstRowFirstColumn="0" w:firstRowLastColumn="0" w:lastRowFirstColumn="0" w:lastRowLastColumn="0"/>
            <w:tcW w:w="1169" w:type="dxa"/>
          </w:tcPr>
          <w:p w14:paraId="0837FC71" w14:textId="30DA7C87" w:rsidR="5C478D20" w:rsidRPr="008B59A6" w:rsidRDefault="7D783B06" w:rsidP="00A85A66">
            <w:pPr>
              <w:spacing w:line="276" w:lineRule="auto"/>
              <w:jc w:val="both"/>
              <w:rPr>
                <w:rFonts w:ascii="Garamond" w:hAnsi="Garamond"/>
                <w:b w:val="0"/>
                <w:bCs w:val="0"/>
              </w:rPr>
            </w:pPr>
            <w:r w:rsidRPr="008B59A6">
              <w:rPr>
                <w:rFonts w:ascii="Garamond" w:eastAsia="Garamond" w:hAnsi="Garamond" w:cs="Garamond"/>
                <w:b w:val="0"/>
                <w:bCs w:val="0"/>
                <w:sz w:val="22"/>
                <w:szCs w:val="22"/>
              </w:rPr>
              <w:t>FGG</w:t>
            </w:r>
          </w:p>
        </w:tc>
        <w:tc>
          <w:tcPr>
            <w:tcW w:w="1856" w:type="dxa"/>
          </w:tcPr>
          <w:p w14:paraId="10D4349B" w14:textId="63983919"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 </w:t>
            </w:r>
          </w:p>
        </w:tc>
        <w:tc>
          <w:tcPr>
            <w:tcW w:w="2027" w:type="dxa"/>
          </w:tcPr>
          <w:p w14:paraId="6E31CB58" w14:textId="5DDCD7D0" w:rsidR="5C478D20" w:rsidRPr="00622905" w:rsidRDefault="0174608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1746086">
              <w:rPr>
                <w:rFonts w:ascii="Garamond" w:hAnsi="Garamond"/>
                <w:color w:val="000000" w:themeColor="text1"/>
              </w:rPr>
              <w:t>3</w:t>
            </w:r>
          </w:p>
        </w:tc>
        <w:tc>
          <w:tcPr>
            <w:tcW w:w="2027" w:type="dxa"/>
          </w:tcPr>
          <w:p w14:paraId="60C23916" w14:textId="5B168A6B"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 </w:t>
            </w:r>
          </w:p>
        </w:tc>
        <w:tc>
          <w:tcPr>
            <w:tcW w:w="2027" w:type="dxa"/>
          </w:tcPr>
          <w:p w14:paraId="19EB37A2" w14:textId="37C6D0B4"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2</w:t>
            </w:r>
          </w:p>
        </w:tc>
      </w:tr>
      <w:tr w:rsidR="5C478D20" w:rsidRPr="00622905" w14:paraId="7498FD27" w14:textId="77777777" w:rsidTr="008A7391">
        <w:trPr>
          <w:trHeight w:val="276"/>
        </w:trPr>
        <w:tc>
          <w:tcPr>
            <w:cnfStyle w:val="001000000000" w:firstRow="0" w:lastRow="0" w:firstColumn="1" w:lastColumn="0" w:oddVBand="0" w:evenVBand="0" w:oddHBand="0" w:evenHBand="0" w:firstRowFirstColumn="0" w:firstRowLastColumn="0" w:lastRowFirstColumn="0" w:lastRowLastColumn="0"/>
            <w:tcW w:w="1169" w:type="dxa"/>
          </w:tcPr>
          <w:p w14:paraId="4672F836" w14:textId="43DA9044" w:rsidR="5C478D20" w:rsidRPr="008B59A6" w:rsidRDefault="7D783B06" w:rsidP="00A85A66">
            <w:pPr>
              <w:spacing w:line="276" w:lineRule="auto"/>
              <w:jc w:val="both"/>
              <w:rPr>
                <w:rFonts w:ascii="Garamond" w:hAnsi="Garamond"/>
                <w:b w:val="0"/>
                <w:bCs w:val="0"/>
              </w:rPr>
            </w:pPr>
            <w:r w:rsidRPr="008B59A6">
              <w:rPr>
                <w:rFonts w:ascii="Garamond" w:eastAsia="Garamond" w:hAnsi="Garamond" w:cs="Garamond"/>
                <w:b w:val="0"/>
                <w:bCs w:val="0"/>
                <w:sz w:val="22"/>
                <w:szCs w:val="22"/>
              </w:rPr>
              <w:t>FKKT</w:t>
            </w:r>
          </w:p>
        </w:tc>
        <w:tc>
          <w:tcPr>
            <w:tcW w:w="1856" w:type="dxa"/>
          </w:tcPr>
          <w:p w14:paraId="26085F35" w14:textId="6F5FEA3C"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 </w:t>
            </w:r>
          </w:p>
        </w:tc>
        <w:tc>
          <w:tcPr>
            <w:tcW w:w="2027" w:type="dxa"/>
          </w:tcPr>
          <w:p w14:paraId="69E97761" w14:textId="23C74F49" w:rsidR="5C478D20" w:rsidRPr="00622905" w:rsidRDefault="0174608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1746086">
              <w:rPr>
                <w:rFonts w:ascii="Garamond" w:hAnsi="Garamond"/>
                <w:color w:val="000000" w:themeColor="text1"/>
              </w:rPr>
              <w:t>11</w:t>
            </w:r>
          </w:p>
        </w:tc>
        <w:tc>
          <w:tcPr>
            <w:tcW w:w="2027" w:type="dxa"/>
          </w:tcPr>
          <w:p w14:paraId="4D85550B" w14:textId="23C1B0FD"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 </w:t>
            </w:r>
          </w:p>
        </w:tc>
        <w:tc>
          <w:tcPr>
            <w:tcW w:w="2027" w:type="dxa"/>
          </w:tcPr>
          <w:p w14:paraId="3B49E8F8" w14:textId="495F389C"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 </w:t>
            </w:r>
          </w:p>
        </w:tc>
      </w:tr>
      <w:tr w:rsidR="5C478D20" w:rsidRPr="00622905" w14:paraId="5798F9AA" w14:textId="77777777" w:rsidTr="008A7391">
        <w:trPr>
          <w:trHeight w:val="289"/>
        </w:trPr>
        <w:tc>
          <w:tcPr>
            <w:cnfStyle w:val="001000000000" w:firstRow="0" w:lastRow="0" w:firstColumn="1" w:lastColumn="0" w:oddVBand="0" w:evenVBand="0" w:oddHBand="0" w:evenHBand="0" w:firstRowFirstColumn="0" w:firstRowLastColumn="0" w:lastRowFirstColumn="0" w:lastRowLastColumn="0"/>
            <w:tcW w:w="1169" w:type="dxa"/>
          </w:tcPr>
          <w:p w14:paraId="07EACE47" w14:textId="5CC6AC90" w:rsidR="5C478D20" w:rsidRPr="008B59A6" w:rsidRDefault="7D783B06" w:rsidP="00A85A66">
            <w:pPr>
              <w:spacing w:line="276" w:lineRule="auto"/>
              <w:jc w:val="both"/>
              <w:rPr>
                <w:rFonts w:ascii="Garamond" w:hAnsi="Garamond"/>
                <w:b w:val="0"/>
                <w:bCs w:val="0"/>
              </w:rPr>
            </w:pPr>
            <w:r w:rsidRPr="008B59A6">
              <w:rPr>
                <w:rFonts w:ascii="Garamond" w:eastAsia="Garamond" w:hAnsi="Garamond" w:cs="Garamond"/>
                <w:b w:val="0"/>
                <w:bCs w:val="0"/>
                <w:sz w:val="22"/>
                <w:szCs w:val="22"/>
              </w:rPr>
              <w:t>FMF</w:t>
            </w:r>
          </w:p>
        </w:tc>
        <w:tc>
          <w:tcPr>
            <w:tcW w:w="1856" w:type="dxa"/>
          </w:tcPr>
          <w:p w14:paraId="673C37A0" w14:textId="56F74A52"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 </w:t>
            </w:r>
          </w:p>
        </w:tc>
        <w:tc>
          <w:tcPr>
            <w:tcW w:w="2027" w:type="dxa"/>
          </w:tcPr>
          <w:p w14:paraId="3BFA1380" w14:textId="4C014534" w:rsidR="5C478D20" w:rsidRPr="00622905" w:rsidRDefault="0174608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1746086">
              <w:rPr>
                <w:rFonts w:ascii="Garamond" w:hAnsi="Garamond"/>
                <w:color w:val="000000" w:themeColor="text1"/>
              </w:rPr>
              <w:t>1</w:t>
            </w:r>
          </w:p>
        </w:tc>
        <w:tc>
          <w:tcPr>
            <w:tcW w:w="2027" w:type="dxa"/>
          </w:tcPr>
          <w:p w14:paraId="12EB52DF" w14:textId="733F5228"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 </w:t>
            </w:r>
          </w:p>
        </w:tc>
        <w:tc>
          <w:tcPr>
            <w:tcW w:w="2027" w:type="dxa"/>
          </w:tcPr>
          <w:p w14:paraId="6B214D3F" w14:textId="08294B8B"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 </w:t>
            </w:r>
          </w:p>
        </w:tc>
      </w:tr>
      <w:tr w:rsidR="5C478D20" w:rsidRPr="00622905" w14:paraId="6477908F" w14:textId="77777777" w:rsidTr="008A7391">
        <w:trPr>
          <w:trHeight w:val="276"/>
        </w:trPr>
        <w:tc>
          <w:tcPr>
            <w:cnfStyle w:val="001000000000" w:firstRow="0" w:lastRow="0" w:firstColumn="1" w:lastColumn="0" w:oddVBand="0" w:evenVBand="0" w:oddHBand="0" w:evenHBand="0" w:firstRowFirstColumn="0" w:firstRowLastColumn="0" w:lastRowFirstColumn="0" w:lastRowLastColumn="0"/>
            <w:tcW w:w="1169" w:type="dxa"/>
          </w:tcPr>
          <w:p w14:paraId="02EB7E3C" w14:textId="1EDAD925" w:rsidR="5C478D20" w:rsidRPr="008B59A6" w:rsidRDefault="7D783B06" w:rsidP="00A85A66">
            <w:pPr>
              <w:spacing w:line="276" w:lineRule="auto"/>
              <w:jc w:val="both"/>
              <w:rPr>
                <w:rFonts w:ascii="Garamond" w:hAnsi="Garamond"/>
                <w:b w:val="0"/>
                <w:bCs w:val="0"/>
              </w:rPr>
            </w:pPr>
            <w:r w:rsidRPr="008B59A6">
              <w:rPr>
                <w:rFonts w:ascii="Garamond" w:eastAsia="Garamond" w:hAnsi="Garamond" w:cs="Garamond"/>
                <w:b w:val="0"/>
                <w:bCs w:val="0"/>
                <w:sz w:val="22"/>
                <w:szCs w:val="22"/>
              </w:rPr>
              <w:t>FPP</w:t>
            </w:r>
          </w:p>
        </w:tc>
        <w:tc>
          <w:tcPr>
            <w:tcW w:w="1856" w:type="dxa"/>
          </w:tcPr>
          <w:p w14:paraId="4050C218" w14:textId="15FF7A11"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 </w:t>
            </w:r>
          </w:p>
        </w:tc>
        <w:tc>
          <w:tcPr>
            <w:tcW w:w="2027" w:type="dxa"/>
          </w:tcPr>
          <w:p w14:paraId="298CD280" w14:textId="4194BD92" w:rsidR="5C478D20" w:rsidRPr="00622905" w:rsidRDefault="0174608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1746086">
              <w:rPr>
                <w:rFonts w:ascii="Garamond" w:hAnsi="Garamond"/>
                <w:color w:val="000000" w:themeColor="text1"/>
              </w:rPr>
              <w:t>3</w:t>
            </w:r>
          </w:p>
        </w:tc>
        <w:tc>
          <w:tcPr>
            <w:tcW w:w="2027" w:type="dxa"/>
          </w:tcPr>
          <w:p w14:paraId="2A370F83" w14:textId="269B0258"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 </w:t>
            </w:r>
          </w:p>
        </w:tc>
        <w:tc>
          <w:tcPr>
            <w:tcW w:w="2027" w:type="dxa"/>
          </w:tcPr>
          <w:p w14:paraId="03301715" w14:textId="67EAE189"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 </w:t>
            </w:r>
          </w:p>
        </w:tc>
      </w:tr>
      <w:tr w:rsidR="5C478D20" w:rsidRPr="00622905" w14:paraId="020A2964" w14:textId="77777777" w:rsidTr="008A7391">
        <w:trPr>
          <w:trHeight w:val="289"/>
        </w:trPr>
        <w:tc>
          <w:tcPr>
            <w:cnfStyle w:val="001000000000" w:firstRow="0" w:lastRow="0" w:firstColumn="1" w:lastColumn="0" w:oddVBand="0" w:evenVBand="0" w:oddHBand="0" w:evenHBand="0" w:firstRowFirstColumn="0" w:firstRowLastColumn="0" w:lastRowFirstColumn="0" w:lastRowLastColumn="0"/>
            <w:tcW w:w="1169" w:type="dxa"/>
          </w:tcPr>
          <w:p w14:paraId="630DC873" w14:textId="7723FB5B" w:rsidR="5C478D20" w:rsidRPr="008B59A6" w:rsidRDefault="7D783B06" w:rsidP="00A85A66">
            <w:pPr>
              <w:spacing w:line="276" w:lineRule="auto"/>
              <w:jc w:val="both"/>
              <w:rPr>
                <w:rFonts w:ascii="Garamond" w:hAnsi="Garamond"/>
                <w:b w:val="0"/>
                <w:bCs w:val="0"/>
              </w:rPr>
            </w:pPr>
            <w:r w:rsidRPr="008B59A6">
              <w:rPr>
                <w:rFonts w:ascii="Garamond" w:eastAsia="Garamond" w:hAnsi="Garamond" w:cs="Garamond"/>
                <w:b w:val="0"/>
                <w:bCs w:val="0"/>
                <w:sz w:val="22"/>
                <w:szCs w:val="22"/>
              </w:rPr>
              <w:t>FRI</w:t>
            </w:r>
          </w:p>
        </w:tc>
        <w:tc>
          <w:tcPr>
            <w:tcW w:w="1856" w:type="dxa"/>
          </w:tcPr>
          <w:p w14:paraId="4E1126E5" w14:textId="1AD5F7A8" w:rsidR="5C478D20" w:rsidRPr="00622905" w:rsidRDefault="487D37A5"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487D37A5">
              <w:rPr>
                <w:rFonts w:ascii="Garamond" w:hAnsi="Garamond"/>
              </w:rPr>
              <w:t xml:space="preserve"> 2</w:t>
            </w:r>
          </w:p>
        </w:tc>
        <w:tc>
          <w:tcPr>
            <w:tcW w:w="2027" w:type="dxa"/>
          </w:tcPr>
          <w:p w14:paraId="37D3DA64" w14:textId="403A7D5F" w:rsidR="5C478D20" w:rsidRPr="00622905" w:rsidRDefault="5C478D20"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p>
        </w:tc>
        <w:tc>
          <w:tcPr>
            <w:tcW w:w="2027" w:type="dxa"/>
          </w:tcPr>
          <w:p w14:paraId="114C3F53" w14:textId="2E37CF9E"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 </w:t>
            </w:r>
          </w:p>
        </w:tc>
        <w:tc>
          <w:tcPr>
            <w:tcW w:w="2027" w:type="dxa"/>
          </w:tcPr>
          <w:p w14:paraId="20EB2041" w14:textId="7DAA2D5C"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 </w:t>
            </w:r>
          </w:p>
        </w:tc>
      </w:tr>
      <w:tr w:rsidR="5C478D20" w:rsidRPr="00622905" w14:paraId="6A26E718" w14:textId="77777777" w:rsidTr="008A7391">
        <w:trPr>
          <w:trHeight w:val="276"/>
        </w:trPr>
        <w:tc>
          <w:tcPr>
            <w:cnfStyle w:val="001000000000" w:firstRow="0" w:lastRow="0" w:firstColumn="1" w:lastColumn="0" w:oddVBand="0" w:evenVBand="0" w:oddHBand="0" w:evenHBand="0" w:firstRowFirstColumn="0" w:firstRowLastColumn="0" w:lastRowFirstColumn="0" w:lastRowLastColumn="0"/>
            <w:tcW w:w="1169" w:type="dxa"/>
          </w:tcPr>
          <w:p w14:paraId="30DAA4F7" w14:textId="22177FC9" w:rsidR="5C478D20" w:rsidRPr="008B59A6" w:rsidRDefault="7D783B06" w:rsidP="00A85A66">
            <w:pPr>
              <w:spacing w:line="276" w:lineRule="auto"/>
              <w:jc w:val="both"/>
              <w:rPr>
                <w:rFonts w:ascii="Garamond" w:hAnsi="Garamond"/>
                <w:b w:val="0"/>
                <w:bCs w:val="0"/>
              </w:rPr>
            </w:pPr>
            <w:r w:rsidRPr="008B59A6">
              <w:rPr>
                <w:rFonts w:ascii="Garamond" w:eastAsia="Garamond" w:hAnsi="Garamond" w:cs="Garamond"/>
                <w:b w:val="0"/>
                <w:bCs w:val="0"/>
                <w:sz w:val="22"/>
                <w:szCs w:val="22"/>
              </w:rPr>
              <w:t>FSD</w:t>
            </w:r>
          </w:p>
        </w:tc>
        <w:tc>
          <w:tcPr>
            <w:tcW w:w="1856" w:type="dxa"/>
          </w:tcPr>
          <w:p w14:paraId="79CE1DB2" w14:textId="32C0EA18"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1</w:t>
            </w:r>
          </w:p>
        </w:tc>
        <w:tc>
          <w:tcPr>
            <w:tcW w:w="2027" w:type="dxa"/>
          </w:tcPr>
          <w:p w14:paraId="499BA3FD" w14:textId="1535E8B1" w:rsidR="5C478D20" w:rsidRPr="00622905" w:rsidRDefault="0174608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1746086">
              <w:rPr>
                <w:rFonts w:ascii="Garamond" w:hAnsi="Garamond"/>
                <w:color w:val="000000" w:themeColor="text1"/>
              </w:rPr>
              <w:t>2</w:t>
            </w:r>
          </w:p>
        </w:tc>
        <w:tc>
          <w:tcPr>
            <w:tcW w:w="2027" w:type="dxa"/>
          </w:tcPr>
          <w:p w14:paraId="32098C17" w14:textId="58804A22"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 </w:t>
            </w:r>
          </w:p>
        </w:tc>
        <w:tc>
          <w:tcPr>
            <w:tcW w:w="2027" w:type="dxa"/>
          </w:tcPr>
          <w:p w14:paraId="5F9B8232" w14:textId="5F6F6AA7"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3</w:t>
            </w:r>
          </w:p>
        </w:tc>
      </w:tr>
      <w:tr w:rsidR="5C478D20" w:rsidRPr="00622905" w14:paraId="63B64F17" w14:textId="77777777" w:rsidTr="008A7391">
        <w:trPr>
          <w:trHeight w:val="289"/>
        </w:trPr>
        <w:tc>
          <w:tcPr>
            <w:cnfStyle w:val="001000000000" w:firstRow="0" w:lastRow="0" w:firstColumn="1" w:lastColumn="0" w:oddVBand="0" w:evenVBand="0" w:oddHBand="0" w:evenHBand="0" w:firstRowFirstColumn="0" w:firstRowLastColumn="0" w:lastRowFirstColumn="0" w:lastRowLastColumn="0"/>
            <w:tcW w:w="1169" w:type="dxa"/>
          </w:tcPr>
          <w:p w14:paraId="4F3B56F7" w14:textId="2DD6A569" w:rsidR="5C478D20" w:rsidRPr="008B59A6" w:rsidRDefault="7D783B06" w:rsidP="00A85A66">
            <w:pPr>
              <w:spacing w:line="276" w:lineRule="auto"/>
              <w:jc w:val="both"/>
              <w:rPr>
                <w:rFonts w:ascii="Garamond" w:hAnsi="Garamond"/>
                <w:b w:val="0"/>
                <w:bCs w:val="0"/>
              </w:rPr>
            </w:pPr>
            <w:r w:rsidRPr="008B59A6">
              <w:rPr>
                <w:rFonts w:ascii="Garamond" w:eastAsia="Garamond" w:hAnsi="Garamond" w:cs="Garamond"/>
                <w:b w:val="0"/>
                <w:bCs w:val="0"/>
                <w:sz w:val="22"/>
                <w:szCs w:val="22"/>
              </w:rPr>
              <w:t>FŠ</w:t>
            </w:r>
          </w:p>
        </w:tc>
        <w:tc>
          <w:tcPr>
            <w:tcW w:w="1856" w:type="dxa"/>
          </w:tcPr>
          <w:p w14:paraId="1F5840A6" w14:textId="702F6E75"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 </w:t>
            </w:r>
          </w:p>
        </w:tc>
        <w:tc>
          <w:tcPr>
            <w:tcW w:w="2027" w:type="dxa"/>
          </w:tcPr>
          <w:p w14:paraId="35E385EB" w14:textId="4A96FE50" w:rsidR="5C478D20" w:rsidRPr="00622905" w:rsidRDefault="0174608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1746086">
              <w:rPr>
                <w:rFonts w:ascii="Garamond" w:hAnsi="Garamond"/>
                <w:color w:val="000000" w:themeColor="text1"/>
              </w:rPr>
              <w:t xml:space="preserve">7 </w:t>
            </w:r>
          </w:p>
        </w:tc>
        <w:tc>
          <w:tcPr>
            <w:tcW w:w="2027" w:type="dxa"/>
          </w:tcPr>
          <w:p w14:paraId="4F78CF73" w14:textId="6312D6D4"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 </w:t>
            </w:r>
          </w:p>
        </w:tc>
        <w:tc>
          <w:tcPr>
            <w:tcW w:w="2027" w:type="dxa"/>
          </w:tcPr>
          <w:p w14:paraId="3B24EFEE" w14:textId="0D4CB7D3"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8</w:t>
            </w:r>
          </w:p>
        </w:tc>
      </w:tr>
      <w:tr w:rsidR="5C478D20" w:rsidRPr="00622905" w14:paraId="25C2EA59" w14:textId="77777777" w:rsidTr="008A7391">
        <w:trPr>
          <w:trHeight w:val="289"/>
        </w:trPr>
        <w:tc>
          <w:tcPr>
            <w:cnfStyle w:val="001000000000" w:firstRow="0" w:lastRow="0" w:firstColumn="1" w:lastColumn="0" w:oddVBand="0" w:evenVBand="0" w:oddHBand="0" w:evenHBand="0" w:firstRowFirstColumn="0" w:firstRowLastColumn="0" w:lastRowFirstColumn="0" w:lastRowLastColumn="0"/>
            <w:tcW w:w="1169" w:type="dxa"/>
          </w:tcPr>
          <w:p w14:paraId="3A8694A1" w14:textId="78CEE4B5" w:rsidR="5C478D20" w:rsidRPr="008B59A6" w:rsidRDefault="7D783B06" w:rsidP="00A85A66">
            <w:pPr>
              <w:spacing w:line="276" w:lineRule="auto"/>
              <w:jc w:val="both"/>
              <w:rPr>
                <w:rFonts w:ascii="Garamond" w:hAnsi="Garamond"/>
                <w:b w:val="0"/>
                <w:bCs w:val="0"/>
              </w:rPr>
            </w:pPr>
            <w:r w:rsidRPr="008B59A6">
              <w:rPr>
                <w:rFonts w:ascii="Garamond" w:eastAsia="Garamond" w:hAnsi="Garamond" w:cs="Garamond"/>
                <w:b w:val="0"/>
                <w:bCs w:val="0"/>
                <w:sz w:val="22"/>
                <w:szCs w:val="22"/>
              </w:rPr>
              <w:t>FS</w:t>
            </w:r>
          </w:p>
        </w:tc>
        <w:tc>
          <w:tcPr>
            <w:tcW w:w="1856" w:type="dxa"/>
          </w:tcPr>
          <w:p w14:paraId="504CCD71" w14:textId="77AB5BB4"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 </w:t>
            </w:r>
          </w:p>
        </w:tc>
        <w:tc>
          <w:tcPr>
            <w:tcW w:w="2027" w:type="dxa"/>
          </w:tcPr>
          <w:p w14:paraId="409E923A" w14:textId="7B252C50" w:rsidR="5C478D20" w:rsidRPr="00622905" w:rsidRDefault="0174608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1746086">
              <w:rPr>
                <w:rFonts w:ascii="Garamond" w:hAnsi="Garamond"/>
                <w:color w:val="000000" w:themeColor="text1"/>
              </w:rPr>
              <w:t>11</w:t>
            </w:r>
          </w:p>
        </w:tc>
        <w:tc>
          <w:tcPr>
            <w:tcW w:w="2027" w:type="dxa"/>
          </w:tcPr>
          <w:p w14:paraId="2AFDBF72" w14:textId="66CF76B5"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 </w:t>
            </w:r>
          </w:p>
        </w:tc>
        <w:tc>
          <w:tcPr>
            <w:tcW w:w="2027" w:type="dxa"/>
          </w:tcPr>
          <w:p w14:paraId="40AB0F85" w14:textId="4E4620CD"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17</w:t>
            </w:r>
          </w:p>
        </w:tc>
      </w:tr>
      <w:tr w:rsidR="5C478D20" w:rsidRPr="00622905" w14:paraId="3A7337F8" w14:textId="77777777" w:rsidTr="008A7391">
        <w:trPr>
          <w:trHeight w:val="276"/>
        </w:trPr>
        <w:tc>
          <w:tcPr>
            <w:cnfStyle w:val="001000000000" w:firstRow="0" w:lastRow="0" w:firstColumn="1" w:lastColumn="0" w:oddVBand="0" w:evenVBand="0" w:oddHBand="0" w:evenHBand="0" w:firstRowFirstColumn="0" w:firstRowLastColumn="0" w:lastRowFirstColumn="0" w:lastRowLastColumn="0"/>
            <w:tcW w:w="1169" w:type="dxa"/>
          </w:tcPr>
          <w:p w14:paraId="1A333974" w14:textId="389BFE25" w:rsidR="5C478D20" w:rsidRPr="008B59A6" w:rsidRDefault="7D783B06" w:rsidP="00A85A66">
            <w:pPr>
              <w:spacing w:line="276" w:lineRule="auto"/>
              <w:jc w:val="both"/>
              <w:rPr>
                <w:rFonts w:ascii="Garamond" w:hAnsi="Garamond"/>
                <w:b w:val="0"/>
                <w:bCs w:val="0"/>
              </w:rPr>
            </w:pPr>
            <w:r w:rsidRPr="008B59A6">
              <w:rPr>
                <w:rFonts w:ascii="Garamond" w:eastAsia="Garamond" w:hAnsi="Garamond" w:cs="Garamond"/>
                <w:b w:val="0"/>
                <w:bCs w:val="0"/>
                <w:sz w:val="22"/>
                <w:szCs w:val="22"/>
              </w:rPr>
              <w:t>FU</w:t>
            </w:r>
          </w:p>
        </w:tc>
        <w:tc>
          <w:tcPr>
            <w:tcW w:w="1856" w:type="dxa"/>
          </w:tcPr>
          <w:p w14:paraId="62D1F562" w14:textId="21FAEC45"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 </w:t>
            </w:r>
          </w:p>
        </w:tc>
        <w:tc>
          <w:tcPr>
            <w:tcW w:w="2027" w:type="dxa"/>
          </w:tcPr>
          <w:p w14:paraId="6FF977EB" w14:textId="688D9536" w:rsidR="5C478D20" w:rsidRPr="00622905" w:rsidRDefault="111F0CEF"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11F0CEF">
              <w:rPr>
                <w:rFonts w:ascii="Garamond" w:hAnsi="Garamond"/>
                <w:color w:val="000000" w:themeColor="text1"/>
              </w:rPr>
              <w:t>9</w:t>
            </w:r>
          </w:p>
        </w:tc>
        <w:tc>
          <w:tcPr>
            <w:tcW w:w="2027" w:type="dxa"/>
          </w:tcPr>
          <w:p w14:paraId="5EC74CF5" w14:textId="6CAB9BB5"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 </w:t>
            </w:r>
          </w:p>
        </w:tc>
        <w:tc>
          <w:tcPr>
            <w:tcW w:w="2027" w:type="dxa"/>
          </w:tcPr>
          <w:p w14:paraId="630E57D8" w14:textId="33F2AA0B"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2</w:t>
            </w:r>
          </w:p>
        </w:tc>
      </w:tr>
      <w:tr w:rsidR="5C478D20" w:rsidRPr="00622905" w14:paraId="0105DE3E" w14:textId="77777777" w:rsidTr="008A7391">
        <w:trPr>
          <w:trHeight w:val="289"/>
        </w:trPr>
        <w:tc>
          <w:tcPr>
            <w:cnfStyle w:val="001000000000" w:firstRow="0" w:lastRow="0" w:firstColumn="1" w:lastColumn="0" w:oddVBand="0" w:evenVBand="0" w:oddHBand="0" w:evenHBand="0" w:firstRowFirstColumn="0" w:firstRowLastColumn="0" w:lastRowFirstColumn="0" w:lastRowLastColumn="0"/>
            <w:tcW w:w="1169" w:type="dxa"/>
          </w:tcPr>
          <w:p w14:paraId="7EA221AB" w14:textId="04A0B619" w:rsidR="5C478D20" w:rsidRPr="008B59A6" w:rsidRDefault="7D783B06" w:rsidP="00A85A66">
            <w:pPr>
              <w:spacing w:line="276" w:lineRule="auto"/>
              <w:jc w:val="both"/>
              <w:rPr>
                <w:rFonts w:ascii="Garamond" w:hAnsi="Garamond"/>
                <w:b w:val="0"/>
                <w:bCs w:val="0"/>
              </w:rPr>
            </w:pPr>
            <w:r w:rsidRPr="008B59A6">
              <w:rPr>
                <w:rFonts w:ascii="Garamond" w:eastAsia="Garamond" w:hAnsi="Garamond" w:cs="Garamond"/>
                <w:b w:val="0"/>
                <w:bCs w:val="0"/>
                <w:sz w:val="22"/>
                <w:szCs w:val="22"/>
              </w:rPr>
              <w:t>FF</w:t>
            </w:r>
          </w:p>
        </w:tc>
        <w:tc>
          <w:tcPr>
            <w:tcW w:w="1856" w:type="dxa"/>
          </w:tcPr>
          <w:p w14:paraId="66B26C80" w14:textId="19D7728C" w:rsidR="5C478D20" w:rsidRPr="00622905" w:rsidRDefault="0D56DA01"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D56DA01">
              <w:rPr>
                <w:rFonts w:ascii="Garamond" w:hAnsi="Garamond"/>
              </w:rPr>
              <w:t>69</w:t>
            </w:r>
          </w:p>
        </w:tc>
        <w:tc>
          <w:tcPr>
            <w:tcW w:w="2027" w:type="dxa"/>
          </w:tcPr>
          <w:p w14:paraId="0459CB60" w14:textId="4B62ED74" w:rsidR="5C478D20" w:rsidRPr="00622905" w:rsidRDefault="0174608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1746086">
              <w:rPr>
                <w:rFonts w:ascii="Garamond" w:hAnsi="Garamond"/>
                <w:color w:val="000000" w:themeColor="text1"/>
              </w:rPr>
              <w:t>10</w:t>
            </w:r>
          </w:p>
        </w:tc>
        <w:tc>
          <w:tcPr>
            <w:tcW w:w="2027" w:type="dxa"/>
          </w:tcPr>
          <w:p w14:paraId="032C8D35" w14:textId="3771EB9D"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28</w:t>
            </w:r>
          </w:p>
        </w:tc>
        <w:tc>
          <w:tcPr>
            <w:tcW w:w="2027" w:type="dxa"/>
          </w:tcPr>
          <w:p w14:paraId="016585EE" w14:textId="78A97F95"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color w:val="00B050"/>
              </w:rPr>
              <w:t xml:space="preserve"> </w:t>
            </w:r>
          </w:p>
        </w:tc>
      </w:tr>
      <w:tr w:rsidR="5C478D20" w:rsidRPr="00622905" w14:paraId="4B858DE2" w14:textId="77777777" w:rsidTr="008A7391">
        <w:trPr>
          <w:trHeight w:val="276"/>
        </w:trPr>
        <w:tc>
          <w:tcPr>
            <w:cnfStyle w:val="001000000000" w:firstRow="0" w:lastRow="0" w:firstColumn="1" w:lastColumn="0" w:oddVBand="0" w:evenVBand="0" w:oddHBand="0" w:evenHBand="0" w:firstRowFirstColumn="0" w:firstRowLastColumn="0" w:lastRowFirstColumn="0" w:lastRowLastColumn="0"/>
            <w:tcW w:w="1169" w:type="dxa"/>
          </w:tcPr>
          <w:p w14:paraId="0A08E1AB" w14:textId="571720D2" w:rsidR="5C478D20" w:rsidRPr="008B59A6" w:rsidRDefault="7D783B06" w:rsidP="00A85A66">
            <w:pPr>
              <w:spacing w:line="276" w:lineRule="auto"/>
              <w:jc w:val="both"/>
              <w:rPr>
                <w:rFonts w:ascii="Garamond" w:hAnsi="Garamond"/>
                <w:b w:val="0"/>
                <w:bCs w:val="0"/>
              </w:rPr>
            </w:pPr>
            <w:r w:rsidRPr="008B59A6">
              <w:rPr>
                <w:rFonts w:ascii="Garamond" w:eastAsia="Garamond" w:hAnsi="Garamond" w:cs="Garamond"/>
                <w:b w:val="0"/>
                <w:bCs w:val="0"/>
                <w:sz w:val="22"/>
                <w:szCs w:val="22"/>
              </w:rPr>
              <w:t>MF</w:t>
            </w:r>
          </w:p>
        </w:tc>
        <w:tc>
          <w:tcPr>
            <w:tcW w:w="1856" w:type="dxa"/>
          </w:tcPr>
          <w:p w14:paraId="3DBFEC2A" w14:textId="0FF14B87"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 </w:t>
            </w:r>
          </w:p>
        </w:tc>
        <w:tc>
          <w:tcPr>
            <w:tcW w:w="2027" w:type="dxa"/>
          </w:tcPr>
          <w:p w14:paraId="269B98EF" w14:textId="317CE48E" w:rsidR="5C478D20" w:rsidRPr="00622905" w:rsidRDefault="0174608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1746086">
              <w:rPr>
                <w:rFonts w:ascii="Garamond" w:hAnsi="Garamond"/>
                <w:color w:val="000000" w:themeColor="text1"/>
              </w:rPr>
              <w:t>14</w:t>
            </w:r>
          </w:p>
        </w:tc>
        <w:tc>
          <w:tcPr>
            <w:tcW w:w="2027" w:type="dxa"/>
          </w:tcPr>
          <w:p w14:paraId="316A7E1D" w14:textId="189BB80A"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 </w:t>
            </w:r>
          </w:p>
        </w:tc>
        <w:tc>
          <w:tcPr>
            <w:tcW w:w="2027" w:type="dxa"/>
          </w:tcPr>
          <w:p w14:paraId="2E340F02" w14:textId="2F0580A8"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 </w:t>
            </w:r>
          </w:p>
        </w:tc>
      </w:tr>
      <w:tr w:rsidR="5C478D20" w:rsidRPr="00622905" w14:paraId="732BF173" w14:textId="77777777" w:rsidTr="008A7391">
        <w:trPr>
          <w:trHeight w:val="289"/>
        </w:trPr>
        <w:tc>
          <w:tcPr>
            <w:cnfStyle w:val="001000000000" w:firstRow="0" w:lastRow="0" w:firstColumn="1" w:lastColumn="0" w:oddVBand="0" w:evenVBand="0" w:oddHBand="0" w:evenHBand="0" w:firstRowFirstColumn="0" w:firstRowLastColumn="0" w:lastRowFirstColumn="0" w:lastRowLastColumn="0"/>
            <w:tcW w:w="1169" w:type="dxa"/>
          </w:tcPr>
          <w:p w14:paraId="28CE26F0" w14:textId="212A1A95" w:rsidR="5C478D20" w:rsidRPr="008B59A6" w:rsidRDefault="7D783B06" w:rsidP="00A85A66">
            <w:pPr>
              <w:spacing w:line="276" w:lineRule="auto"/>
              <w:jc w:val="both"/>
              <w:rPr>
                <w:rFonts w:ascii="Garamond" w:hAnsi="Garamond"/>
                <w:b w:val="0"/>
                <w:bCs w:val="0"/>
              </w:rPr>
            </w:pPr>
            <w:r w:rsidRPr="008B59A6">
              <w:rPr>
                <w:rFonts w:ascii="Garamond" w:eastAsia="Garamond" w:hAnsi="Garamond" w:cs="Garamond"/>
                <w:b w:val="0"/>
                <w:bCs w:val="0"/>
                <w:sz w:val="22"/>
                <w:szCs w:val="22"/>
              </w:rPr>
              <w:t>NTF</w:t>
            </w:r>
          </w:p>
        </w:tc>
        <w:tc>
          <w:tcPr>
            <w:tcW w:w="1856" w:type="dxa"/>
          </w:tcPr>
          <w:p w14:paraId="4710CFFF" w14:textId="046DEF05"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 </w:t>
            </w:r>
          </w:p>
        </w:tc>
        <w:tc>
          <w:tcPr>
            <w:tcW w:w="2027" w:type="dxa"/>
          </w:tcPr>
          <w:p w14:paraId="1C78A443" w14:textId="32CF45A0"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11F0CEF">
              <w:rPr>
                <w:rFonts w:ascii="Garamond" w:hAnsi="Garamond"/>
                <w:color w:val="000000" w:themeColor="text1"/>
              </w:rPr>
              <w:t>7</w:t>
            </w:r>
          </w:p>
        </w:tc>
        <w:tc>
          <w:tcPr>
            <w:tcW w:w="2027" w:type="dxa"/>
          </w:tcPr>
          <w:p w14:paraId="3BA93382" w14:textId="50A29DE9"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4</w:t>
            </w:r>
          </w:p>
        </w:tc>
        <w:tc>
          <w:tcPr>
            <w:tcW w:w="2027" w:type="dxa"/>
          </w:tcPr>
          <w:p w14:paraId="7BBF3ADE" w14:textId="741C9452"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 </w:t>
            </w:r>
          </w:p>
        </w:tc>
      </w:tr>
      <w:tr w:rsidR="5C478D20" w:rsidRPr="00622905" w14:paraId="5B0FB6C7" w14:textId="77777777" w:rsidTr="008A7391">
        <w:trPr>
          <w:trHeight w:val="276"/>
        </w:trPr>
        <w:tc>
          <w:tcPr>
            <w:cnfStyle w:val="001000000000" w:firstRow="0" w:lastRow="0" w:firstColumn="1" w:lastColumn="0" w:oddVBand="0" w:evenVBand="0" w:oddHBand="0" w:evenHBand="0" w:firstRowFirstColumn="0" w:firstRowLastColumn="0" w:lastRowFirstColumn="0" w:lastRowLastColumn="0"/>
            <w:tcW w:w="1169" w:type="dxa"/>
          </w:tcPr>
          <w:p w14:paraId="3C8CC17C" w14:textId="4F4ED729" w:rsidR="5C478D20" w:rsidRPr="008B59A6" w:rsidRDefault="7D783B06" w:rsidP="00A85A66">
            <w:pPr>
              <w:spacing w:line="276" w:lineRule="auto"/>
              <w:jc w:val="both"/>
              <w:rPr>
                <w:rFonts w:ascii="Garamond" w:hAnsi="Garamond"/>
                <w:b w:val="0"/>
                <w:bCs w:val="0"/>
              </w:rPr>
            </w:pPr>
            <w:r w:rsidRPr="008B59A6">
              <w:rPr>
                <w:rFonts w:ascii="Garamond" w:eastAsia="Garamond" w:hAnsi="Garamond" w:cs="Garamond"/>
                <w:b w:val="0"/>
                <w:bCs w:val="0"/>
                <w:sz w:val="22"/>
                <w:szCs w:val="22"/>
              </w:rPr>
              <w:t>PEF</w:t>
            </w:r>
          </w:p>
        </w:tc>
        <w:tc>
          <w:tcPr>
            <w:tcW w:w="1856" w:type="dxa"/>
          </w:tcPr>
          <w:p w14:paraId="0EC9BA6F" w14:textId="34DCBA5D"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 </w:t>
            </w:r>
          </w:p>
        </w:tc>
        <w:tc>
          <w:tcPr>
            <w:tcW w:w="2027" w:type="dxa"/>
          </w:tcPr>
          <w:p w14:paraId="17233A97" w14:textId="52937944"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11F0CEF">
              <w:rPr>
                <w:rFonts w:ascii="Garamond" w:hAnsi="Garamond"/>
                <w:color w:val="000000" w:themeColor="text1"/>
              </w:rPr>
              <w:t>18</w:t>
            </w:r>
          </w:p>
        </w:tc>
        <w:tc>
          <w:tcPr>
            <w:tcW w:w="2027" w:type="dxa"/>
          </w:tcPr>
          <w:p w14:paraId="2F4B2AA7" w14:textId="005AE228"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 </w:t>
            </w:r>
          </w:p>
        </w:tc>
        <w:tc>
          <w:tcPr>
            <w:tcW w:w="2027" w:type="dxa"/>
          </w:tcPr>
          <w:p w14:paraId="481FCD4B" w14:textId="17DD8175"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4</w:t>
            </w:r>
          </w:p>
        </w:tc>
      </w:tr>
      <w:tr w:rsidR="5C478D20" w:rsidRPr="00622905" w14:paraId="727878B4" w14:textId="77777777" w:rsidTr="008A7391">
        <w:trPr>
          <w:trHeight w:val="289"/>
        </w:trPr>
        <w:tc>
          <w:tcPr>
            <w:cnfStyle w:val="001000000000" w:firstRow="0" w:lastRow="0" w:firstColumn="1" w:lastColumn="0" w:oddVBand="0" w:evenVBand="0" w:oddHBand="0" w:evenHBand="0" w:firstRowFirstColumn="0" w:firstRowLastColumn="0" w:lastRowFirstColumn="0" w:lastRowLastColumn="0"/>
            <w:tcW w:w="1169" w:type="dxa"/>
          </w:tcPr>
          <w:p w14:paraId="53E6E1E2" w14:textId="4FF104E9" w:rsidR="5C478D20" w:rsidRPr="008B59A6" w:rsidRDefault="7D783B06" w:rsidP="00A85A66">
            <w:pPr>
              <w:spacing w:line="276" w:lineRule="auto"/>
              <w:jc w:val="both"/>
              <w:rPr>
                <w:rFonts w:ascii="Garamond" w:hAnsi="Garamond"/>
                <w:b w:val="0"/>
                <w:bCs w:val="0"/>
              </w:rPr>
            </w:pPr>
            <w:r w:rsidRPr="008B59A6">
              <w:rPr>
                <w:rFonts w:ascii="Garamond" w:eastAsia="Garamond" w:hAnsi="Garamond" w:cs="Garamond"/>
                <w:b w:val="0"/>
                <w:bCs w:val="0"/>
                <w:sz w:val="22"/>
                <w:szCs w:val="22"/>
              </w:rPr>
              <w:t>PF</w:t>
            </w:r>
          </w:p>
        </w:tc>
        <w:tc>
          <w:tcPr>
            <w:tcW w:w="1856" w:type="dxa"/>
          </w:tcPr>
          <w:p w14:paraId="6117D000" w14:textId="3E5B3C35"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 </w:t>
            </w:r>
          </w:p>
        </w:tc>
        <w:tc>
          <w:tcPr>
            <w:tcW w:w="2027" w:type="dxa"/>
          </w:tcPr>
          <w:p w14:paraId="6D50AE31" w14:textId="34A857AF" w:rsidR="5C478D20" w:rsidRPr="00622905" w:rsidRDefault="111F0CEF"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11F0CEF">
              <w:rPr>
                <w:rFonts w:ascii="Garamond" w:hAnsi="Garamond"/>
                <w:color w:val="000000" w:themeColor="text1"/>
              </w:rPr>
              <w:t>8</w:t>
            </w:r>
          </w:p>
        </w:tc>
        <w:tc>
          <w:tcPr>
            <w:tcW w:w="2027" w:type="dxa"/>
          </w:tcPr>
          <w:p w14:paraId="352960E0" w14:textId="1998D9EA"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 </w:t>
            </w:r>
          </w:p>
        </w:tc>
        <w:tc>
          <w:tcPr>
            <w:tcW w:w="2027" w:type="dxa"/>
          </w:tcPr>
          <w:p w14:paraId="048B8DC0" w14:textId="61539E60"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4</w:t>
            </w:r>
          </w:p>
        </w:tc>
      </w:tr>
      <w:tr w:rsidR="5C478D20" w:rsidRPr="00622905" w14:paraId="544EDDFA" w14:textId="77777777" w:rsidTr="008A7391">
        <w:trPr>
          <w:trHeight w:val="276"/>
        </w:trPr>
        <w:tc>
          <w:tcPr>
            <w:cnfStyle w:val="001000000000" w:firstRow="0" w:lastRow="0" w:firstColumn="1" w:lastColumn="0" w:oddVBand="0" w:evenVBand="0" w:oddHBand="0" w:evenHBand="0" w:firstRowFirstColumn="0" w:firstRowLastColumn="0" w:lastRowFirstColumn="0" w:lastRowLastColumn="0"/>
            <w:tcW w:w="1169" w:type="dxa"/>
          </w:tcPr>
          <w:p w14:paraId="130886AC" w14:textId="65EA1DAD" w:rsidR="5C478D20" w:rsidRPr="008B59A6" w:rsidRDefault="7D783B06" w:rsidP="00A85A66">
            <w:pPr>
              <w:spacing w:line="276" w:lineRule="auto"/>
              <w:jc w:val="both"/>
              <w:rPr>
                <w:rFonts w:ascii="Garamond" w:hAnsi="Garamond"/>
                <w:b w:val="0"/>
                <w:bCs w:val="0"/>
              </w:rPr>
            </w:pPr>
            <w:r w:rsidRPr="008B59A6">
              <w:rPr>
                <w:rFonts w:ascii="Garamond" w:eastAsia="Garamond" w:hAnsi="Garamond" w:cs="Garamond"/>
                <w:b w:val="0"/>
                <w:bCs w:val="0"/>
                <w:sz w:val="22"/>
                <w:szCs w:val="22"/>
              </w:rPr>
              <w:t>REKT</w:t>
            </w:r>
          </w:p>
        </w:tc>
        <w:tc>
          <w:tcPr>
            <w:tcW w:w="1856" w:type="dxa"/>
          </w:tcPr>
          <w:p w14:paraId="3EF00D16" w14:textId="63DF7450"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7</w:t>
            </w:r>
          </w:p>
        </w:tc>
        <w:tc>
          <w:tcPr>
            <w:tcW w:w="2027" w:type="dxa"/>
          </w:tcPr>
          <w:p w14:paraId="38163612" w14:textId="30F4A879" w:rsidR="5C478D20" w:rsidRPr="00622905" w:rsidRDefault="7D783B06" w:rsidP="00A85A6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color w:val="FF0000"/>
              </w:rPr>
              <w:t xml:space="preserve"> </w:t>
            </w:r>
          </w:p>
        </w:tc>
        <w:tc>
          <w:tcPr>
            <w:tcW w:w="2027" w:type="dxa"/>
          </w:tcPr>
          <w:p w14:paraId="1CC4244E" w14:textId="15447237"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 </w:t>
            </w:r>
          </w:p>
        </w:tc>
        <w:tc>
          <w:tcPr>
            <w:tcW w:w="2027" w:type="dxa"/>
          </w:tcPr>
          <w:p w14:paraId="2ABEBCA7" w14:textId="0023B35F"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 </w:t>
            </w:r>
          </w:p>
        </w:tc>
      </w:tr>
      <w:tr w:rsidR="5C478D20" w:rsidRPr="00622905" w14:paraId="5CD731F6" w14:textId="77777777" w:rsidTr="008A7391">
        <w:trPr>
          <w:trHeight w:val="289"/>
        </w:trPr>
        <w:tc>
          <w:tcPr>
            <w:cnfStyle w:val="001000000000" w:firstRow="0" w:lastRow="0" w:firstColumn="1" w:lastColumn="0" w:oddVBand="0" w:evenVBand="0" w:oddHBand="0" w:evenHBand="0" w:firstRowFirstColumn="0" w:firstRowLastColumn="0" w:lastRowFirstColumn="0" w:lastRowLastColumn="0"/>
            <w:tcW w:w="1169" w:type="dxa"/>
          </w:tcPr>
          <w:p w14:paraId="7CA02704" w14:textId="405F233D" w:rsidR="5C478D20" w:rsidRPr="008B59A6" w:rsidRDefault="7D783B06" w:rsidP="00A85A66">
            <w:pPr>
              <w:spacing w:line="276" w:lineRule="auto"/>
              <w:jc w:val="both"/>
              <w:rPr>
                <w:rFonts w:ascii="Garamond" w:hAnsi="Garamond"/>
                <w:b w:val="0"/>
                <w:bCs w:val="0"/>
              </w:rPr>
            </w:pPr>
            <w:r w:rsidRPr="008B59A6">
              <w:rPr>
                <w:rFonts w:ascii="Garamond" w:eastAsia="Garamond" w:hAnsi="Garamond" w:cs="Garamond"/>
                <w:b w:val="0"/>
                <w:bCs w:val="0"/>
                <w:sz w:val="22"/>
                <w:szCs w:val="22"/>
              </w:rPr>
              <w:t>TEOF</w:t>
            </w:r>
          </w:p>
        </w:tc>
        <w:tc>
          <w:tcPr>
            <w:tcW w:w="1856" w:type="dxa"/>
          </w:tcPr>
          <w:p w14:paraId="73709D77" w14:textId="1EC020D0"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1</w:t>
            </w:r>
          </w:p>
        </w:tc>
        <w:tc>
          <w:tcPr>
            <w:tcW w:w="2027" w:type="dxa"/>
          </w:tcPr>
          <w:p w14:paraId="60BD85BB" w14:textId="0192B56D"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11F0CEF">
              <w:rPr>
                <w:rFonts w:ascii="Garamond" w:hAnsi="Garamond"/>
                <w:color w:val="000000" w:themeColor="text1"/>
              </w:rPr>
              <w:t>6</w:t>
            </w:r>
          </w:p>
        </w:tc>
        <w:tc>
          <w:tcPr>
            <w:tcW w:w="2027" w:type="dxa"/>
          </w:tcPr>
          <w:p w14:paraId="31D94830" w14:textId="7865B127"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 </w:t>
            </w:r>
          </w:p>
        </w:tc>
        <w:tc>
          <w:tcPr>
            <w:tcW w:w="2027" w:type="dxa"/>
          </w:tcPr>
          <w:p w14:paraId="423E5D13" w14:textId="1170279F"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7</w:t>
            </w:r>
          </w:p>
        </w:tc>
      </w:tr>
      <w:tr w:rsidR="5C478D20" w:rsidRPr="00622905" w14:paraId="7E3CFBED" w14:textId="77777777" w:rsidTr="008A7391">
        <w:trPr>
          <w:trHeight w:val="276"/>
        </w:trPr>
        <w:tc>
          <w:tcPr>
            <w:cnfStyle w:val="001000000000" w:firstRow="0" w:lastRow="0" w:firstColumn="1" w:lastColumn="0" w:oddVBand="0" w:evenVBand="0" w:oddHBand="0" w:evenHBand="0" w:firstRowFirstColumn="0" w:firstRowLastColumn="0" w:lastRowFirstColumn="0" w:lastRowLastColumn="0"/>
            <w:tcW w:w="1169" w:type="dxa"/>
          </w:tcPr>
          <w:p w14:paraId="0F754600" w14:textId="62AB8EE0" w:rsidR="5C478D20" w:rsidRPr="008B59A6" w:rsidRDefault="7D783B06" w:rsidP="00A85A66">
            <w:pPr>
              <w:spacing w:line="276" w:lineRule="auto"/>
              <w:jc w:val="both"/>
              <w:rPr>
                <w:rFonts w:ascii="Garamond" w:hAnsi="Garamond"/>
                <w:b w:val="0"/>
                <w:bCs w:val="0"/>
              </w:rPr>
            </w:pPr>
            <w:r w:rsidRPr="008B59A6">
              <w:rPr>
                <w:rFonts w:ascii="Garamond" w:eastAsia="Garamond" w:hAnsi="Garamond" w:cs="Garamond"/>
                <w:b w:val="0"/>
                <w:bCs w:val="0"/>
                <w:sz w:val="22"/>
                <w:szCs w:val="22"/>
              </w:rPr>
              <w:t>VF</w:t>
            </w:r>
          </w:p>
        </w:tc>
        <w:tc>
          <w:tcPr>
            <w:tcW w:w="1856" w:type="dxa"/>
          </w:tcPr>
          <w:p w14:paraId="431C7B35" w14:textId="7C0156DF"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 </w:t>
            </w:r>
          </w:p>
        </w:tc>
        <w:tc>
          <w:tcPr>
            <w:tcW w:w="2027" w:type="dxa"/>
          </w:tcPr>
          <w:p w14:paraId="317967DC" w14:textId="5BFFA9F5"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11F0CEF">
              <w:rPr>
                <w:rFonts w:ascii="Garamond" w:hAnsi="Garamond"/>
                <w:color w:val="000000" w:themeColor="text1"/>
              </w:rPr>
              <w:t>4</w:t>
            </w:r>
          </w:p>
        </w:tc>
        <w:tc>
          <w:tcPr>
            <w:tcW w:w="2027" w:type="dxa"/>
          </w:tcPr>
          <w:p w14:paraId="38237417" w14:textId="222083D3"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4</w:t>
            </w:r>
          </w:p>
        </w:tc>
        <w:tc>
          <w:tcPr>
            <w:tcW w:w="2027" w:type="dxa"/>
          </w:tcPr>
          <w:p w14:paraId="5D6E9DCD" w14:textId="227A30FF"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color w:val="00B050"/>
              </w:rPr>
              <w:t xml:space="preserve"> </w:t>
            </w:r>
          </w:p>
        </w:tc>
      </w:tr>
      <w:tr w:rsidR="5C478D20" w:rsidRPr="00622905" w14:paraId="7E02CCB9" w14:textId="77777777" w:rsidTr="008A7391">
        <w:trPr>
          <w:trHeight w:val="289"/>
        </w:trPr>
        <w:tc>
          <w:tcPr>
            <w:cnfStyle w:val="001000000000" w:firstRow="0" w:lastRow="0" w:firstColumn="1" w:lastColumn="0" w:oddVBand="0" w:evenVBand="0" w:oddHBand="0" w:evenHBand="0" w:firstRowFirstColumn="0" w:firstRowLastColumn="0" w:lastRowFirstColumn="0" w:lastRowLastColumn="0"/>
            <w:tcW w:w="1169" w:type="dxa"/>
          </w:tcPr>
          <w:p w14:paraId="179E122E" w14:textId="14B54149" w:rsidR="5C478D20" w:rsidRPr="008B59A6" w:rsidRDefault="7D783B06" w:rsidP="00A85A66">
            <w:pPr>
              <w:spacing w:line="276" w:lineRule="auto"/>
              <w:jc w:val="both"/>
              <w:rPr>
                <w:rFonts w:ascii="Garamond" w:hAnsi="Garamond"/>
                <w:b w:val="0"/>
                <w:bCs w:val="0"/>
              </w:rPr>
            </w:pPr>
            <w:r w:rsidRPr="008B59A6">
              <w:rPr>
                <w:rFonts w:ascii="Garamond" w:eastAsia="Garamond" w:hAnsi="Garamond" w:cs="Garamond"/>
                <w:b w:val="0"/>
                <w:bCs w:val="0"/>
                <w:sz w:val="22"/>
                <w:szCs w:val="22"/>
              </w:rPr>
              <w:t>ZF</w:t>
            </w:r>
          </w:p>
        </w:tc>
        <w:tc>
          <w:tcPr>
            <w:tcW w:w="1856" w:type="dxa"/>
          </w:tcPr>
          <w:p w14:paraId="4EA15DFD" w14:textId="664D1CA8"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3</w:t>
            </w:r>
          </w:p>
        </w:tc>
        <w:tc>
          <w:tcPr>
            <w:tcW w:w="2027" w:type="dxa"/>
          </w:tcPr>
          <w:p w14:paraId="43E1E952" w14:textId="50261827"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11F0CEF">
              <w:rPr>
                <w:rFonts w:ascii="Garamond" w:hAnsi="Garamond"/>
                <w:color w:val="000000" w:themeColor="text1"/>
              </w:rPr>
              <w:t>6</w:t>
            </w:r>
          </w:p>
        </w:tc>
        <w:tc>
          <w:tcPr>
            <w:tcW w:w="2027" w:type="dxa"/>
          </w:tcPr>
          <w:p w14:paraId="4877061E" w14:textId="4E22D944"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 </w:t>
            </w:r>
          </w:p>
        </w:tc>
        <w:tc>
          <w:tcPr>
            <w:tcW w:w="2027" w:type="dxa"/>
          </w:tcPr>
          <w:p w14:paraId="29305B82" w14:textId="6280E4D5"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 </w:t>
            </w:r>
          </w:p>
        </w:tc>
      </w:tr>
      <w:tr w:rsidR="5C478D20" w:rsidRPr="00622905" w14:paraId="58C11FB2" w14:textId="77777777" w:rsidTr="008A7391">
        <w:trPr>
          <w:trHeight w:val="276"/>
        </w:trPr>
        <w:tc>
          <w:tcPr>
            <w:cnfStyle w:val="001000000000" w:firstRow="0" w:lastRow="0" w:firstColumn="1" w:lastColumn="0" w:oddVBand="0" w:evenVBand="0" w:oddHBand="0" w:evenHBand="0" w:firstRowFirstColumn="0" w:firstRowLastColumn="0" w:lastRowFirstColumn="0" w:lastRowLastColumn="0"/>
            <w:tcW w:w="1169" w:type="dxa"/>
          </w:tcPr>
          <w:p w14:paraId="0E655942" w14:textId="043C253A" w:rsidR="5C478D20" w:rsidRPr="00622905" w:rsidRDefault="7D783B06" w:rsidP="00A85A66">
            <w:pPr>
              <w:spacing w:line="276" w:lineRule="auto"/>
              <w:jc w:val="both"/>
              <w:rPr>
                <w:rFonts w:ascii="Garamond" w:hAnsi="Garamond"/>
              </w:rPr>
            </w:pPr>
            <w:r w:rsidRPr="00622905">
              <w:rPr>
                <w:rFonts w:ascii="Garamond" w:eastAsia="Garamond" w:hAnsi="Garamond" w:cs="Garamond"/>
                <w:sz w:val="22"/>
                <w:szCs w:val="22"/>
              </w:rPr>
              <w:t>SKUPAJ</w:t>
            </w:r>
          </w:p>
        </w:tc>
        <w:tc>
          <w:tcPr>
            <w:tcW w:w="1856" w:type="dxa"/>
          </w:tcPr>
          <w:p w14:paraId="3502906E" w14:textId="33F8B551" w:rsidR="5C478D20" w:rsidRPr="00622905" w:rsidRDefault="487D37A5"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b/>
                <w:sz w:val="22"/>
                <w:szCs w:val="22"/>
              </w:rPr>
            </w:pPr>
            <w:r w:rsidRPr="487D37A5">
              <w:rPr>
                <w:rFonts w:ascii="Garamond" w:eastAsia="Garamond" w:hAnsi="Garamond" w:cs="Garamond"/>
                <w:b/>
                <w:bCs/>
                <w:sz w:val="22"/>
                <w:szCs w:val="22"/>
              </w:rPr>
              <w:t>86</w:t>
            </w:r>
          </w:p>
        </w:tc>
        <w:tc>
          <w:tcPr>
            <w:tcW w:w="2027" w:type="dxa"/>
          </w:tcPr>
          <w:p w14:paraId="5583F659" w14:textId="784C2138" w:rsidR="5C478D20" w:rsidRPr="00622905" w:rsidRDefault="111F0CEF"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b/>
                <w:sz w:val="22"/>
                <w:szCs w:val="22"/>
              </w:rPr>
            </w:pPr>
            <w:r w:rsidRPr="111F0CEF">
              <w:rPr>
                <w:rFonts w:ascii="Garamond" w:eastAsia="Garamond" w:hAnsi="Garamond" w:cs="Garamond"/>
                <w:b/>
                <w:bCs/>
                <w:sz w:val="22"/>
                <w:szCs w:val="22"/>
              </w:rPr>
              <w:t>194</w:t>
            </w:r>
          </w:p>
        </w:tc>
        <w:tc>
          <w:tcPr>
            <w:tcW w:w="2027" w:type="dxa"/>
          </w:tcPr>
          <w:p w14:paraId="234E2167" w14:textId="280DEF4C"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eastAsia="Garamond" w:hAnsi="Garamond" w:cs="Garamond"/>
                <w:b/>
                <w:bCs/>
                <w:sz w:val="22"/>
                <w:szCs w:val="22"/>
              </w:rPr>
              <w:t>42</w:t>
            </w:r>
          </w:p>
        </w:tc>
        <w:tc>
          <w:tcPr>
            <w:tcW w:w="2027" w:type="dxa"/>
          </w:tcPr>
          <w:p w14:paraId="6421A061" w14:textId="3DA31EBF"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eastAsia="Garamond" w:hAnsi="Garamond" w:cs="Garamond"/>
                <w:b/>
                <w:bCs/>
                <w:sz w:val="22"/>
                <w:szCs w:val="22"/>
              </w:rPr>
              <w:t>71</w:t>
            </w:r>
          </w:p>
        </w:tc>
      </w:tr>
      <w:tr w:rsidR="006C1A42" w:rsidRPr="00622905" w14:paraId="0AC08358" w14:textId="77777777" w:rsidTr="008A7391">
        <w:trPr>
          <w:trHeight w:val="855"/>
        </w:trPr>
        <w:tc>
          <w:tcPr>
            <w:cnfStyle w:val="001000000000" w:firstRow="0" w:lastRow="0" w:firstColumn="1" w:lastColumn="0" w:oddVBand="0" w:evenVBand="0" w:oddHBand="0" w:evenHBand="0" w:firstRowFirstColumn="0" w:firstRowLastColumn="0" w:lastRowFirstColumn="0" w:lastRowLastColumn="0"/>
            <w:tcW w:w="1169" w:type="dxa"/>
          </w:tcPr>
          <w:p w14:paraId="654D1F14" w14:textId="73C4F3F9" w:rsidR="006C1A42" w:rsidRPr="00622905" w:rsidRDefault="7D783B06" w:rsidP="00A85A66">
            <w:pPr>
              <w:spacing w:line="276" w:lineRule="auto"/>
              <w:rPr>
                <w:rFonts w:ascii="Garamond" w:hAnsi="Garamond"/>
              </w:rPr>
            </w:pPr>
            <w:r w:rsidRPr="00622905">
              <w:rPr>
                <w:rFonts w:ascii="Garamond" w:eastAsia="Garamond" w:hAnsi="Garamond" w:cs="Garamond"/>
                <w:sz w:val="22"/>
                <w:szCs w:val="22"/>
              </w:rPr>
              <w:t>SKUPAJ</w:t>
            </w:r>
          </w:p>
        </w:tc>
        <w:tc>
          <w:tcPr>
            <w:tcW w:w="3884" w:type="dxa"/>
            <w:gridSpan w:val="2"/>
          </w:tcPr>
          <w:p w14:paraId="3E46A2EF" w14:textId="121AD155" w:rsidR="006C1A42" w:rsidRPr="00622905" w:rsidRDefault="111F0CEF"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111F0CEF">
              <w:rPr>
                <w:rFonts w:ascii="Garamond" w:eastAsia="Garamond" w:hAnsi="Garamond" w:cs="Garamond"/>
                <w:b/>
                <w:bCs/>
                <w:sz w:val="22"/>
                <w:szCs w:val="22"/>
                <w:u w:val="single"/>
              </w:rPr>
              <w:t>280</w:t>
            </w:r>
            <w:r w:rsidR="006C1A42" w:rsidRPr="0031356C">
              <w:rPr>
                <w:rFonts w:ascii="Garamond" w:hAnsi="Garamond"/>
              </w:rPr>
              <w:br/>
            </w:r>
            <w:r w:rsidR="7D783B06" w:rsidRPr="008B59A6">
              <w:rPr>
                <w:rFonts w:ascii="Garamond" w:eastAsia="Garamond" w:hAnsi="Garamond" w:cs="Garamond"/>
                <w:sz w:val="22"/>
                <w:szCs w:val="22"/>
              </w:rPr>
              <w:t xml:space="preserve">vseh izdanih publikacij v letu 2022 </w:t>
            </w:r>
            <w:r w:rsidR="7D783B06" w:rsidRPr="008B59A6">
              <w:rPr>
                <w:rFonts w:ascii="Garamond" w:hAnsi="Garamond"/>
              </w:rPr>
              <w:br/>
            </w:r>
            <w:r w:rsidR="7D783B06" w:rsidRPr="008B59A6">
              <w:rPr>
                <w:rFonts w:ascii="Garamond" w:eastAsia="Garamond" w:hAnsi="Garamond" w:cs="Garamond"/>
                <w:sz w:val="22"/>
                <w:szCs w:val="22"/>
              </w:rPr>
              <w:t>(</w:t>
            </w:r>
            <w:r w:rsidRPr="008B59A6">
              <w:rPr>
                <w:rFonts w:ascii="Garamond" w:eastAsia="Garamond" w:hAnsi="Garamond" w:cs="Garamond"/>
                <w:sz w:val="22"/>
                <w:szCs w:val="22"/>
              </w:rPr>
              <w:t>31</w:t>
            </w:r>
            <w:r w:rsidR="7D783B06" w:rsidRPr="008B59A6">
              <w:rPr>
                <w:rFonts w:ascii="Garamond" w:eastAsia="Garamond" w:hAnsi="Garamond" w:cs="Garamond"/>
                <w:sz w:val="22"/>
                <w:szCs w:val="22"/>
              </w:rPr>
              <w:t xml:space="preserve"> % pod imenom </w:t>
            </w:r>
            <w:r w:rsidR="1577E182" w:rsidRPr="008B59A6">
              <w:rPr>
                <w:rFonts w:ascii="Garamond" w:eastAsia="Garamond" w:hAnsi="Garamond" w:cs="Garamond"/>
                <w:sz w:val="22"/>
                <w:szCs w:val="22"/>
              </w:rPr>
              <w:t>Založbe</w:t>
            </w:r>
            <w:r w:rsidR="7D783B06" w:rsidRPr="008B59A6">
              <w:rPr>
                <w:rFonts w:ascii="Garamond" w:eastAsia="Garamond" w:hAnsi="Garamond" w:cs="Garamond"/>
                <w:sz w:val="22"/>
                <w:szCs w:val="22"/>
              </w:rPr>
              <w:t xml:space="preserve"> UL)</w:t>
            </w:r>
          </w:p>
        </w:tc>
        <w:tc>
          <w:tcPr>
            <w:tcW w:w="4055" w:type="dxa"/>
            <w:gridSpan w:val="2"/>
          </w:tcPr>
          <w:p w14:paraId="55CE1D62" w14:textId="097EAC27" w:rsidR="006C1A42"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eastAsia="Garamond" w:hAnsi="Garamond" w:cs="Garamond"/>
                <w:b/>
                <w:bCs/>
                <w:sz w:val="22"/>
                <w:szCs w:val="22"/>
                <w:u w:val="single"/>
              </w:rPr>
              <w:t>113</w:t>
            </w:r>
            <w:r w:rsidRPr="00622905">
              <w:rPr>
                <w:rFonts w:ascii="Garamond" w:eastAsia="Garamond" w:hAnsi="Garamond" w:cs="Garamond"/>
                <w:b/>
                <w:bCs/>
                <w:sz w:val="22"/>
                <w:szCs w:val="22"/>
              </w:rPr>
              <w:t xml:space="preserve"> </w:t>
            </w:r>
            <w:r w:rsidR="006C1A42" w:rsidRPr="0031356C">
              <w:rPr>
                <w:rFonts w:ascii="Garamond" w:hAnsi="Garamond"/>
              </w:rPr>
              <w:br/>
            </w:r>
            <w:r w:rsidRPr="008B59A6">
              <w:rPr>
                <w:rFonts w:ascii="Garamond" w:eastAsia="Garamond" w:hAnsi="Garamond" w:cs="Garamond"/>
                <w:sz w:val="22"/>
                <w:szCs w:val="22"/>
              </w:rPr>
              <w:t xml:space="preserve">vseh zvezkov revij v letu 2022 </w:t>
            </w:r>
            <w:r w:rsidR="006C1A42" w:rsidRPr="008B59A6">
              <w:rPr>
                <w:rFonts w:ascii="Garamond" w:hAnsi="Garamond"/>
              </w:rPr>
              <w:br/>
            </w:r>
            <w:r w:rsidRPr="008B59A6">
              <w:rPr>
                <w:rFonts w:ascii="Garamond" w:eastAsia="Garamond" w:hAnsi="Garamond" w:cs="Garamond"/>
                <w:sz w:val="22"/>
                <w:szCs w:val="22"/>
              </w:rPr>
              <w:t xml:space="preserve">(37 % pod imenom </w:t>
            </w:r>
            <w:r w:rsidR="1577E182" w:rsidRPr="008B59A6">
              <w:rPr>
                <w:rFonts w:ascii="Garamond" w:eastAsia="Garamond" w:hAnsi="Garamond" w:cs="Garamond"/>
                <w:sz w:val="22"/>
                <w:szCs w:val="22"/>
              </w:rPr>
              <w:t>Založbe</w:t>
            </w:r>
            <w:r w:rsidRPr="008B59A6">
              <w:rPr>
                <w:rFonts w:ascii="Garamond" w:eastAsia="Garamond" w:hAnsi="Garamond" w:cs="Garamond"/>
                <w:sz w:val="22"/>
                <w:szCs w:val="22"/>
              </w:rPr>
              <w:t xml:space="preserve"> UL)</w:t>
            </w:r>
          </w:p>
        </w:tc>
      </w:tr>
    </w:tbl>
    <w:p w14:paraId="40E5D49A" w14:textId="4AB66850" w:rsidR="00BD2822" w:rsidRPr="0027323C" w:rsidRDefault="3828DFB7" w:rsidP="00A85A66">
      <w:pPr>
        <w:spacing w:after="0" w:line="276" w:lineRule="auto"/>
        <w:jc w:val="both"/>
        <w:rPr>
          <w:rFonts w:ascii="Garamond" w:hAnsi="Garamond"/>
          <w:color w:val="000000" w:themeColor="text1"/>
          <w:sz w:val="24"/>
          <w:szCs w:val="24"/>
        </w:rPr>
      </w:pPr>
      <w:r w:rsidRPr="0027323C">
        <w:rPr>
          <w:rFonts w:ascii="Garamond" w:eastAsia="Garamond" w:hAnsi="Garamond" w:cs="Garamond"/>
          <w:sz w:val="24"/>
          <w:szCs w:val="24"/>
        </w:rPr>
        <w:t xml:space="preserve"> </w:t>
      </w:r>
    </w:p>
    <w:p w14:paraId="4E647069" w14:textId="3B8CA243" w:rsidR="008538C0" w:rsidRPr="0027323C" w:rsidRDefault="1430DF56" w:rsidP="00A85A66">
      <w:pPr>
        <w:spacing w:after="0" w:line="276" w:lineRule="auto"/>
        <w:jc w:val="both"/>
        <w:rPr>
          <w:rFonts w:ascii="Garamond" w:hAnsi="Garamond"/>
          <w:i/>
          <w:iCs/>
          <w:color w:val="000000" w:themeColor="text1"/>
          <w:sz w:val="24"/>
          <w:szCs w:val="24"/>
        </w:rPr>
      </w:pPr>
      <w:r w:rsidRPr="1430DF56">
        <w:rPr>
          <w:rFonts w:ascii="Garamond" w:hAnsi="Garamond"/>
          <w:i/>
          <w:iCs/>
          <w:color w:val="000000" w:themeColor="text1"/>
          <w:sz w:val="24"/>
          <w:szCs w:val="24"/>
        </w:rPr>
        <w:t xml:space="preserve">SAMOEVALVACIJA PODROČJA – KLJUČNE IZBOLJŠAVE, SLABOSTI, NEVARNOSTI IN PREDLOGI UKREPOV </w:t>
      </w:r>
    </w:p>
    <w:p w14:paraId="1D39A7DA" w14:textId="77777777" w:rsidR="00D81392" w:rsidRPr="00622905" w:rsidRDefault="00D81392" w:rsidP="00A85A66">
      <w:pPr>
        <w:spacing w:after="0" w:line="276" w:lineRule="auto"/>
        <w:jc w:val="both"/>
        <w:rPr>
          <w:rFonts w:ascii="Garamond" w:hAnsi="Garamond"/>
          <w:i/>
          <w:iCs/>
          <w:color w:val="000000" w:themeColor="text1"/>
          <w:sz w:val="24"/>
          <w:szCs w:val="24"/>
        </w:rPr>
      </w:pPr>
    </w:p>
    <w:tbl>
      <w:tblPr>
        <w:tblStyle w:val="Tabela-svetlamrea1poudarek2"/>
        <w:tblW w:w="9352" w:type="dxa"/>
        <w:tblLook w:val="04A0" w:firstRow="1" w:lastRow="0" w:firstColumn="1" w:lastColumn="0" w:noHBand="0" w:noVBand="1"/>
      </w:tblPr>
      <w:tblGrid>
        <w:gridCol w:w="3525"/>
        <w:gridCol w:w="2807"/>
        <w:gridCol w:w="3020"/>
      </w:tblGrid>
      <w:tr w:rsidR="00886F48" w:rsidRPr="0027323C" w14:paraId="668C2E6A" w14:textId="77777777" w:rsidTr="1430DF56">
        <w:trPr>
          <w:cnfStyle w:val="100000000000" w:firstRow="1" w:lastRow="0" w:firstColumn="0" w:lastColumn="0" w:oddVBand="0" w:evenVBand="0" w:oddHBand="0"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9352"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9D9D9" w:themeFill="background1" w:themeFillShade="D9"/>
            <w:hideMark/>
          </w:tcPr>
          <w:p w14:paraId="35E9D48E" w14:textId="77777777" w:rsidR="00886F48" w:rsidRPr="0027323C" w:rsidRDefault="1430DF56" w:rsidP="1430DF56">
            <w:pPr>
              <w:spacing w:line="276" w:lineRule="auto"/>
              <w:rPr>
                <w:rFonts w:ascii="Garamond" w:hAnsi="Garamond"/>
                <w:i/>
                <w:iCs/>
                <w:color w:val="000000" w:themeColor="text1"/>
                <w:sz w:val="24"/>
                <w:szCs w:val="24"/>
              </w:rPr>
            </w:pPr>
            <w:r w:rsidRPr="1430DF56">
              <w:rPr>
                <w:rFonts w:ascii="Garamond" w:hAnsi="Garamond"/>
                <w:i/>
                <w:iCs/>
                <w:color w:val="000000" w:themeColor="text1"/>
                <w:sz w:val="24"/>
                <w:szCs w:val="24"/>
              </w:rPr>
              <w:lastRenderedPageBreak/>
              <w:t>KLJUČNE IZBOLJŠAVE IN DOBRE PRAKSE</w:t>
            </w:r>
            <w:r w:rsidRPr="1430DF56">
              <w:rPr>
                <w:rFonts w:ascii="Garamond" w:hAnsi="Garamond"/>
                <w:b w:val="0"/>
                <w:bCs w:val="0"/>
                <w:i/>
                <w:iCs/>
                <w:color w:val="000000" w:themeColor="text1"/>
                <w:sz w:val="24"/>
                <w:szCs w:val="24"/>
              </w:rPr>
              <w:t>,</w:t>
            </w:r>
            <w:r w:rsidRPr="1430DF56">
              <w:rPr>
                <w:rFonts w:ascii="Garamond" w:hAnsi="Garamond"/>
                <w:i/>
                <w:iCs/>
                <w:color w:val="000000" w:themeColor="text1"/>
                <w:sz w:val="24"/>
                <w:szCs w:val="24"/>
              </w:rPr>
              <w:t xml:space="preserve"> </w:t>
            </w:r>
            <w:r w:rsidRPr="1430DF56">
              <w:rPr>
                <w:rFonts w:ascii="Garamond" w:hAnsi="Garamond"/>
                <w:b w:val="0"/>
                <w:bCs w:val="0"/>
                <w:i/>
                <w:iCs/>
                <w:color w:val="000000" w:themeColor="text1"/>
                <w:sz w:val="24"/>
                <w:szCs w:val="24"/>
              </w:rPr>
              <w:t>KI SO VIDNO PRIPOMOGLE K DVIGU KAKOVOSTI NA PODROČJU, TER OBRAZLOŽITEV VPLIVA NA KAKOVOST </w:t>
            </w:r>
          </w:p>
        </w:tc>
      </w:tr>
      <w:tr w:rsidR="00886F48" w:rsidRPr="0027323C" w14:paraId="0FD40B57" w14:textId="77777777" w:rsidTr="1430DF56">
        <w:trPr>
          <w:trHeight w:val="20"/>
        </w:trPr>
        <w:tc>
          <w:tcPr>
            <w:cnfStyle w:val="001000000000" w:firstRow="0" w:lastRow="0" w:firstColumn="1" w:lastColumn="0" w:oddVBand="0" w:evenVBand="0" w:oddHBand="0" w:evenHBand="0" w:firstRowFirstColumn="0" w:firstRowLastColumn="0" w:lastRowFirstColumn="0" w:lastRowLastColumn="0"/>
            <w:tcW w:w="9352"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2ADD88C1" w14:textId="77777777" w:rsidR="00886F48" w:rsidRPr="0027323C" w:rsidRDefault="1430DF56" w:rsidP="1430DF56">
            <w:pPr>
              <w:spacing w:line="276" w:lineRule="auto"/>
              <w:jc w:val="both"/>
              <w:rPr>
                <w:rFonts w:ascii="Garamond" w:hAnsi="Garamond"/>
                <w:b w:val="0"/>
                <w:bCs w:val="0"/>
                <w:color w:val="000000" w:themeColor="text1"/>
              </w:rPr>
            </w:pPr>
            <w:r w:rsidRPr="1430DF56">
              <w:rPr>
                <w:rFonts w:ascii="Garamond" w:hAnsi="Garamond"/>
                <w:b w:val="0"/>
                <w:bCs w:val="0"/>
                <w:color w:val="000000" w:themeColor="text1"/>
              </w:rPr>
              <w:t>Evropska komisija je v letu 2022 prepoznala tri dobre prakse Univerze v Ljubljane, ki so povezane s prenosom znanja, in sicer: Festival UNI.MINDS, Inovacijski sklad in HUD razpis. Vse tri so objavljene na spletni strani »EU Knowledge valorisation platform«.</w:t>
            </w:r>
          </w:p>
        </w:tc>
      </w:tr>
      <w:tr w:rsidR="00886F48" w:rsidRPr="0027323C" w14:paraId="29BFD17F" w14:textId="77777777" w:rsidTr="1430DF56">
        <w:trPr>
          <w:trHeight w:val="20"/>
        </w:trPr>
        <w:tc>
          <w:tcPr>
            <w:cnfStyle w:val="001000000000" w:firstRow="0" w:lastRow="0" w:firstColumn="1" w:lastColumn="0" w:oddVBand="0" w:evenVBand="0" w:oddHBand="0" w:evenHBand="0" w:firstRowFirstColumn="0" w:firstRowLastColumn="0" w:lastRowFirstColumn="0" w:lastRowLastColumn="0"/>
            <w:tcW w:w="9352"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5DDAB0DC" w14:textId="77777777" w:rsidR="00886F48" w:rsidRPr="0027323C" w:rsidRDefault="1430DF56" w:rsidP="1430DF56">
            <w:pPr>
              <w:spacing w:line="276" w:lineRule="auto"/>
              <w:jc w:val="both"/>
              <w:rPr>
                <w:rFonts w:ascii="Garamond" w:hAnsi="Garamond"/>
                <w:b w:val="0"/>
                <w:bCs w:val="0"/>
                <w:color w:val="000000" w:themeColor="text1"/>
              </w:rPr>
            </w:pPr>
            <w:r w:rsidRPr="1430DF56">
              <w:rPr>
                <w:rFonts w:ascii="Garamond" w:hAnsi="Garamond"/>
                <w:b w:val="0"/>
                <w:bCs w:val="0"/>
              </w:rPr>
              <w:t>Uspešna izvedba pilotnega projekta mentorstva med alumni in študenti v sodelovanju s 23 članicami.</w:t>
            </w:r>
          </w:p>
        </w:tc>
      </w:tr>
      <w:tr w:rsidR="00886F48" w:rsidRPr="0027323C" w14:paraId="04B08306" w14:textId="77777777" w:rsidTr="1430DF56">
        <w:trPr>
          <w:trHeight w:val="20"/>
        </w:trPr>
        <w:tc>
          <w:tcPr>
            <w:cnfStyle w:val="001000000000" w:firstRow="0" w:lastRow="0" w:firstColumn="1" w:lastColumn="0" w:oddVBand="0" w:evenVBand="0" w:oddHBand="0" w:evenHBand="0" w:firstRowFirstColumn="0" w:firstRowLastColumn="0" w:lastRowFirstColumn="0" w:lastRowLastColumn="0"/>
            <w:tcW w:w="9352"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3ED4CC5B" w14:textId="77777777" w:rsidR="00886F48" w:rsidRPr="0027323C" w:rsidRDefault="1430DF56" w:rsidP="1430DF56">
            <w:pPr>
              <w:spacing w:line="276" w:lineRule="auto"/>
              <w:jc w:val="both"/>
              <w:rPr>
                <w:rFonts w:ascii="Garamond" w:hAnsi="Garamond"/>
                <w:b w:val="0"/>
                <w:bCs w:val="0"/>
                <w:color w:val="000000" w:themeColor="text1"/>
              </w:rPr>
            </w:pPr>
            <w:r w:rsidRPr="1430DF56">
              <w:rPr>
                <w:rFonts w:ascii="Garamond" w:hAnsi="Garamond"/>
                <w:b w:val="0"/>
                <w:bCs w:val="0"/>
              </w:rPr>
              <w:t>Razširitev programov Modre fakultete in rast vpisa. S tem »odpiramo« UL različnim javnostim, s čimer stopamo na pot starosti prijazne univerze.</w:t>
            </w:r>
          </w:p>
        </w:tc>
      </w:tr>
      <w:tr w:rsidR="00886F48" w:rsidRPr="0027323C" w14:paraId="2EA79F63" w14:textId="77777777" w:rsidTr="1430DF56">
        <w:trPr>
          <w:trHeight w:val="20"/>
        </w:trPr>
        <w:tc>
          <w:tcPr>
            <w:cnfStyle w:val="001000000000" w:firstRow="0" w:lastRow="0" w:firstColumn="1" w:lastColumn="0" w:oddVBand="0" w:evenVBand="0" w:oddHBand="0" w:evenHBand="0" w:firstRowFirstColumn="0" w:firstRowLastColumn="0" w:lastRowFirstColumn="0" w:lastRowLastColumn="0"/>
            <w:tcW w:w="9352"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029F26FE" w14:textId="77777777" w:rsidR="00886F48" w:rsidRPr="0027323C" w:rsidRDefault="1430DF56" w:rsidP="1430DF56">
            <w:pPr>
              <w:spacing w:line="276" w:lineRule="auto"/>
              <w:jc w:val="both"/>
              <w:rPr>
                <w:rFonts w:ascii="Garamond" w:hAnsi="Garamond"/>
                <w:b w:val="0"/>
                <w:bCs w:val="0"/>
                <w:color w:val="000000" w:themeColor="text1"/>
              </w:rPr>
            </w:pPr>
            <w:r w:rsidRPr="1430DF56">
              <w:rPr>
                <w:rFonts w:ascii="Garamond" w:hAnsi="Garamond"/>
                <w:b w:val="0"/>
                <w:bCs w:val="0"/>
              </w:rPr>
              <w:t>Izobraževanja zaupnih oseb, s katerimi jih opolnomočimo za delo.</w:t>
            </w:r>
          </w:p>
        </w:tc>
      </w:tr>
      <w:tr w:rsidR="00886F48" w:rsidRPr="0027323C" w14:paraId="12501BBB" w14:textId="77777777" w:rsidTr="1430DF56">
        <w:trPr>
          <w:trHeight w:val="20"/>
        </w:trPr>
        <w:tc>
          <w:tcPr>
            <w:cnfStyle w:val="001000000000" w:firstRow="0" w:lastRow="0" w:firstColumn="1" w:lastColumn="0" w:oddVBand="0" w:evenVBand="0" w:oddHBand="0" w:evenHBand="0" w:firstRowFirstColumn="0" w:firstRowLastColumn="0" w:lastRowFirstColumn="0" w:lastRowLastColumn="0"/>
            <w:tcW w:w="9352" w:type="dxa"/>
            <w:gridSpan w:val="3"/>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6F9A6CE2" w14:textId="77777777" w:rsidR="00886F48" w:rsidRPr="0027323C" w:rsidRDefault="1430DF56" w:rsidP="1430DF56">
            <w:pPr>
              <w:spacing w:line="276" w:lineRule="auto"/>
              <w:jc w:val="both"/>
              <w:rPr>
                <w:rFonts w:ascii="Garamond" w:hAnsi="Garamond"/>
                <w:b w:val="0"/>
                <w:bCs w:val="0"/>
                <w:color w:val="000000" w:themeColor="text1"/>
              </w:rPr>
            </w:pPr>
            <w:r w:rsidRPr="1430DF56">
              <w:rPr>
                <w:rFonts w:ascii="Garamond" w:hAnsi="Garamond"/>
                <w:b w:val="0"/>
                <w:bCs w:val="0"/>
                <w:color w:val="000000" w:themeColor="text1"/>
              </w:rPr>
              <w:t>Pridobitev sredstev iz naslova ESS projekta: »KC UL: opremljeni za karierno pot.«, kar nam omogoča razširitev aktivnosti na področju ozaveščanja in podpore posebnim skupinam študentov.</w:t>
            </w:r>
          </w:p>
        </w:tc>
      </w:tr>
      <w:tr w:rsidR="00886F48" w:rsidRPr="0027323C" w14:paraId="2F9665C8" w14:textId="77777777" w:rsidTr="1430DF56">
        <w:trPr>
          <w:trHeight w:val="20"/>
        </w:trPr>
        <w:tc>
          <w:tcPr>
            <w:cnfStyle w:val="001000000000" w:firstRow="0" w:lastRow="0" w:firstColumn="1" w:lastColumn="0" w:oddVBand="0" w:evenVBand="0" w:oddHBand="0" w:evenHBand="0" w:firstRowFirstColumn="0" w:firstRowLastColumn="0" w:lastRowFirstColumn="0" w:lastRowLastColumn="0"/>
            <w:tcW w:w="9352" w:type="dxa"/>
            <w:gridSpan w:val="3"/>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264491B4" w14:textId="77777777" w:rsidR="00886F48" w:rsidRPr="0027323C" w:rsidRDefault="1430DF56" w:rsidP="1430DF56">
            <w:pPr>
              <w:spacing w:line="276" w:lineRule="auto"/>
              <w:jc w:val="both"/>
              <w:rPr>
                <w:rFonts w:ascii="Garamond" w:hAnsi="Garamond"/>
                <w:b w:val="0"/>
                <w:bCs w:val="0"/>
                <w:color w:val="000000" w:themeColor="text1"/>
              </w:rPr>
            </w:pPr>
            <w:r w:rsidRPr="1430DF56">
              <w:rPr>
                <w:rFonts w:ascii="Garamond" w:hAnsi="Garamond"/>
                <w:b w:val="0"/>
                <w:bCs w:val="0"/>
                <w:color w:val="000000" w:themeColor="text1"/>
              </w:rPr>
              <w:t>Uspešna vzpostavitev temeljne infrastrukture za profesionalizacijo založniške dejavnosti na članicah UL (Spletna knjigarna Založbe UL, Portal Revije Založbe UL, Portal e-knjige Založbe UL).</w:t>
            </w:r>
          </w:p>
        </w:tc>
      </w:tr>
      <w:tr w:rsidR="00886F48" w:rsidRPr="0027323C" w14:paraId="1397C6CC" w14:textId="77777777" w:rsidTr="1430DF56">
        <w:trPr>
          <w:trHeight w:val="20"/>
        </w:trPr>
        <w:tc>
          <w:tcPr>
            <w:cnfStyle w:val="001000000000" w:firstRow="0" w:lastRow="0" w:firstColumn="1" w:lastColumn="0" w:oddVBand="0" w:evenVBand="0" w:oddHBand="0" w:evenHBand="0" w:firstRowFirstColumn="0" w:firstRowLastColumn="0" w:lastRowFirstColumn="0" w:lastRowLastColumn="0"/>
            <w:tcW w:w="9352" w:type="dxa"/>
            <w:gridSpan w:val="3"/>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37CB76C2" w14:textId="77777777" w:rsidR="00886F48" w:rsidRPr="0027323C" w:rsidRDefault="1430DF56" w:rsidP="1430DF56">
            <w:pPr>
              <w:spacing w:line="276" w:lineRule="auto"/>
              <w:jc w:val="both"/>
              <w:rPr>
                <w:rFonts w:ascii="Garamond" w:hAnsi="Garamond"/>
                <w:b w:val="0"/>
                <w:bCs w:val="0"/>
                <w:color w:val="000000" w:themeColor="text1"/>
              </w:rPr>
            </w:pPr>
            <w:r w:rsidRPr="1430DF56">
              <w:rPr>
                <w:rFonts w:ascii="Garamond" w:hAnsi="Garamond"/>
                <w:b w:val="0"/>
                <w:bCs w:val="0"/>
                <w:color w:val="000000" w:themeColor="text1"/>
              </w:rPr>
              <w:t xml:space="preserve">Krepitev blagovne znamke Založbe UL preko izdajanja pod skupnim založniškim imenom, skupnim nastopom na knjižnem sejmu, promociji v reviji Bukla in s promocijo založniških spletnih portalov. </w:t>
            </w:r>
          </w:p>
        </w:tc>
      </w:tr>
      <w:tr w:rsidR="00886F48" w:rsidRPr="0027323C" w14:paraId="04BF877D" w14:textId="77777777" w:rsidTr="1430DF56">
        <w:trPr>
          <w:trHeight w:val="409"/>
        </w:trPr>
        <w:tc>
          <w:tcPr>
            <w:cnfStyle w:val="001000000000" w:firstRow="0" w:lastRow="0" w:firstColumn="1" w:lastColumn="0" w:oddVBand="0" w:evenVBand="0" w:oddHBand="0" w:evenHBand="0" w:firstRowFirstColumn="0" w:firstRowLastColumn="0" w:lastRowFirstColumn="0" w:lastRowLastColumn="0"/>
            <w:tcW w:w="3525" w:type="dxa"/>
            <w:tcBorders>
              <w:top w:val="nil"/>
              <w:bottom w:val="nil"/>
            </w:tcBorders>
            <w:shd w:val="clear" w:color="auto" w:fill="E99C92" w:themeFill="accent2" w:themeFillTint="66"/>
            <w:hideMark/>
          </w:tcPr>
          <w:p w14:paraId="40B23D2D" w14:textId="77777777" w:rsidR="00886F48" w:rsidRPr="0027323C" w:rsidRDefault="1430DF56" w:rsidP="1430DF56">
            <w:pPr>
              <w:spacing w:line="276" w:lineRule="auto"/>
              <w:rPr>
                <w:rFonts w:ascii="Garamond" w:hAnsi="Garamond"/>
                <w:i/>
                <w:iCs/>
                <w:color w:val="000000" w:themeColor="text1"/>
                <w:sz w:val="24"/>
                <w:szCs w:val="24"/>
              </w:rPr>
            </w:pPr>
            <w:r w:rsidRPr="1430DF56">
              <w:rPr>
                <w:rFonts w:ascii="Garamond" w:hAnsi="Garamond"/>
                <w:i/>
                <w:iCs/>
                <w:color w:val="000000" w:themeColor="text1"/>
                <w:sz w:val="24"/>
                <w:szCs w:val="24"/>
              </w:rPr>
              <w:t>KLJUČNE NEVARNOSTI</w:t>
            </w:r>
          </w:p>
        </w:tc>
        <w:tc>
          <w:tcPr>
            <w:tcW w:w="2807" w:type="dxa"/>
            <w:tcBorders>
              <w:top w:val="nil"/>
              <w:bottom w:val="nil"/>
            </w:tcBorders>
            <w:shd w:val="clear" w:color="auto" w:fill="E99C92" w:themeFill="accent2" w:themeFillTint="66"/>
          </w:tcPr>
          <w:p w14:paraId="10E1C29D" w14:textId="77777777" w:rsidR="00886F48"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bCs/>
                <w:i/>
                <w:iCs/>
                <w:color w:val="000000" w:themeColor="text1"/>
                <w:sz w:val="24"/>
                <w:szCs w:val="24"/>
              </w:rPr>
            </w:pPr>
            <w:r w:rsidRPr="1430DF56">
              <w:rPr>
                <w:rFonts w:ascii="Garamond" w:hAnsi="Garamond"/>
                <w:b/>
                <w:bCs/>
                <w:i/>
                <w:iCs/>
                <w:color w:val="000000" w:themeColor="text1"/>
                <w:sz w:val="24"/>
                <w:szCs w:val="24"/>
              </w:rPr>
              <w:t>CILJI</w:t>
            </w:r>
          </w:p>
        </w:tc>
        <w:tc>
          <w:tcPr>
            <w:tcW w:w="3020" w:type="dxa"/>
            <w:tcBorders>
              <w:top w:val="nil"/>
              <w:bottom w:val="nil"/>
            </w:tcBorders>
            <w:shd w:val="clear" w:color="auto" w:fill="E99C92" w:themeFill="accent2" w:themeFillTint="66"/>
          </w:tcPr>
          <w:p w14:paraId="3FF3BDA7" w14:textId="77777777" w:rsidR="00886F48"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bCs/>
                <w:i/>
                <w:iCs/>
                <w:color w:val="000000" w:themeColor="text1"/>
                <w:sz w:val="24"/>
                <w:szCs w:val="24"/>
              </w:rPr>
            </w:pPr>
            <w:r w:rsidRPr="1430DF56">
              <w:rPr>
                <w:rFonts w:ascii="Garamond" w:hAnsi="Garamond"/>
                <w:b/>
                <w:bCs/>
                <w:i/>
                <w:iCs/>
                <w:color w:val="000000" w:themeColor="text1"/>
                <w:sz w:val="24"/>
                <w:szCs w:val="24"/>
              </w:rPr>
              <w:t>PREDLOGI UKREPOV</w:t>
            </w:r>
          </w:p>
        </w:tc>
      </w:tr>
      <w:tr w:rsidR="00886F48" w:rsidRPr="0027323C" w14:paraId="7F5028F0" w14:textId="77777777" w:rsidTr="1430DF56">
        <w:trPr>
          <w:trHeight w:val="572"/>
        </w:trPr>
        <w:tc>
          <w:tcPr>
            <w:cnfStyle w:val="001000000000" w:firstRow="0" w:lastRow="0" w:firstColumn="1" w:lastColumn="0" w:oddVBand="0" w:evenVBand="0" w:oddHBand="0" w:evenHBand="0" w:firstRowFirstColumn="0" w:firstRowLastColumn="0" w:lastRowFirstColumn="0" w:lastRowLastColumn="0"/>
            <w:tcW w:w="3525" w:type="dxa"/>
            <w:tcBorders>
              <w:top w:val="nil"/>
            </w:tcBorders>
          </w:tcPr>
          <w:p w14:paraId="42BD7564" w14:textId="4B498C22" w:rsidR="00886F48" w:rsidRPr="0027323C" w:rsidRDefault="1430DF56" w:rsidP="1430DF56">
            <w:pPr>
              <w:spacing w:line="276" w:lineRule="auto"/>
              <w:rPr>
                <w:rFonts w:ascii="Garamond" w:hAnsi="Garamond"/>
                <w:b w:val="0"/>
                <w:bCs w:val="0"/>
              </w:rPr>
            </w:pPr>
            <w:r w:rsidRPr="1430DF56">
              <w:rPr>
                <w:rFonts w:ascii="Garamond" w:hAnsi="Garamond"/>
                <w:b w:val="0"/>
                <w:bCs w:val="0"/>
              </w:rPr>
              <w:t>Delavnice, ki se sofinancirajo iz RSF ukrepa Družba 5.0 so bile dobro sprejete med študenti in članicami. Ukrep (in sredstva) nam je uspelo podaljšati še v leto 2023, ko se bo iztekel.</w:t>
            </w:r>
          </w:p>
        </w:tc>
        <w:tc>
          <w:tcPr>
            <w:tcW w:w="2807" w:type="dxa"/>
            <w:tcBorders>
              <w:top w:val="nil"/>
            </w:tcBorders>
          </w:tcPr>
          <w:p w14:paraId="794D52E5" w14:textId="77777777" w:rsidR="00886F48"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Zagotoviti nadaljnje financiranje dejavnosti.</w:t>
            </w:r>
          </w:p>
        </w:tc>
        <w:tc>
          <w:tcPr>
            <w:tcW w:w="3020" w:type="dxa"/>
            <w:tcBorders>
              <w:top w:val="nil"/>
            </w:tcBorders>
          </w:tcPr>
          <w:p w14:paraId="267205AB" w14:textId="77777777" w:rsidR="00886F48"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Zagotovitev dodatnih sredstev za sofinanciranje aktivnosti iz TSF.</w:t>
            </w:r>
          </w:p>
        </w:tc>
      </w:tr>
      <w:tr w:rsidR="00886F48" w:rsidRPr="0027323C" w14:paraId="078C8A03" w14:textId="77777777" w:rsidTr="1430DF56">
        <w:trPr>
          <w:trHeight w:val="572"/>
        </w:trPr>
        <w:tc>
          <w:tcPr>
            <w:cnfStyle w:val="001000000000" w:firstRow="0" w:lastRow="0" w:firstColumn="1" w:lastColumn="0" w:oddVBand="0" w:evenVBand="0" w:oddHBand="0" w:evenHBand="0" w:firstRowFirstColumn="0" w:firstRowLastColumn="0" w:lastRowFirstColumn="0" w:lastRowLastColumn="0"/>
            <w:tcW w:w="3525" w:type="dxa"/>
            <w:tcBorders>
              <w:bottom w:val="nil"/>
            </w:tcBorders>
          </w:tcPr>
          <w:p w14:paraId="413F8BC1" w14:textId="77777777" w:rsidR="00886F48" w:rsidRPr="0027323C" w:rsidRDefault="1430DF56" w:rsidP="1430DF56">
            <w:pPr>
              <w:spacing w:line="276" w:lineRule="auto"/>
              <w:rPr>
                <w:rFonts w:ascii="Garamond" w:hAnsi="Garamond"/>
                <w:b w:val="0"/>
                <w:bCs w:val="0"/>
              </w:rPr>
            </w:pPr>
            <w:r w:rsidRPr="1430DF56">
              <w:rPr>
                <w:rFonts w:ascii="Garamond" w:hAnsi="Garamond"/>
                <w:b w:val="0"/>
                <w:bCs w:val="0"/>
              </w:rPr>
              <w:t>Delavnice za karierni razvoj doktorskih študentov niso financirane in posledično jih kljub povpraševanju zelo malo.</w:t>
            </w:r>
          </w:p>
        </w:tc>
        <w:tc>
          <w:tcPr>
            <w:tcW w:w="2807" w:type="dxa"/>
            <w:tcBorders>
              <w:bottom w:val="nil"/>
            </w:tcBorders>
          </w:tcPr>
          <w:p w14:paraId="3DE13BA9" w14:textId="77777777" w:rsidR="00886F48"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Zagotoviti nadaljnje financiranje dejavnosti.</w:t>
            </w:r>
          </w:p>
        </w:tc>
        <w:tc>
          <w:tcPr>
            <w:tcW w:w="3020" w:type="dxa"/>
            <w:tcBorders>
              <w:bottom w:val="nil"/>
            </w:tcBorders>
          </w:tcPr>
          <w:p w14:paraId="04BAA65A" w14:textId="77777777" w:rsidR="00886F48"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Zagotovitev dodatnih sredstev za sofinanciranje aktivnosti iz TSF ali projektov.</w:t>
            </w:r>
          </w:p>
        </w:tc>
      </w:tr>
      <w:tr w:rsidR="00886F48" w:rsidRPr="0027323C" w14:paraId="727D1226" w14:textId="77777777" w:rsidTr="1430DF56">
        <w:trPr>
          <w:trHeight w:val="572"/>
        </w:trPr>
        <w:tc>
          <w:tcPr>
            <w:cnfStyle w:val="001000000000" w:firstRow="0" w:lastRow="0" w:firstColumn="1" w:lastColumn="0" w:oddVBand="0" w:evenVBand="0" w:oddHBand="0" w:evenHBand="0" w:firstRowFirstColumn="0" w:firstRowLastColumn="0" w:lastRowFirstColumn="0" w:lastRowLastColumn="0"/>
            <w:tcW w:w="3525" w:type="dxa"/>
            <w:tcBorders>
              <w:bottom w:val="nil"/>
            </w:tcBorders>
          </w:tcPr>
          <w:p w14:paraId="241A5EF5" w14:textId="77777777" w:rsidR="00886F48" w:rsidRPr="0027323C" w:rsidRDefault="1430DF56" w:rsidP="1430DF56">
            <w:pPr>
              <w:spacing w:line="276" w:lineRule="auto"/>
              <w:rPr>
                <w:rFonts w:ascii="Garamond" w:hAnsi="Garamond"/>
              </w:rPr>
            </w:pPr>
            <w:r w:rsidRPr="1430DF56">
              <w:rPr>
                <w:rFonts w:ascii="Garamond" w:hAnsi="Garamond"/>
                <w:b w:val="0"/>
                <w:bCs w:val="0"/>
              </w:rPr>
              <w:t xml:space="preserve">Zaradi ukinitve platforme SAP Upscale Commerce bomo do decembra 2023 na Založbi UL mogli poiskati alternativno platformo, ki bo omogočala vse dosedanje funkcionalnosti spletne knjigarne. </w:t>
            </w:r>
          </w:p>
        </w:tc>
        <w:tc>
          <w:tcPr>
            <w:tcW w:w="2807" w:type="dxa"/>
            <w:tcBorders>
              <w:bottom w:val="nil"/>
            </w:tcBorders>
          </w:tcPr>
          <w:p w14:paraId="22B9B2F3" w14:textId="527546C8" w:rsidR="00886F48"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 xml:space="preserve">Najkasneje decembra 2023 zagnati novo spletno knjigarno, na novi platformi, ki bo v polnosti integrirana s </w:t>
            </w:r>
            <w:r w:rsidR="6EECA797" w:rsidRPr="6EECA797">
              <w:rPr>
                <w:rFonts w:ascii="Garamond" w:hAnsi="Garamond"/>
              </w:rPr>
              <w:t>skupnim poslovno informacijskim sistemom APIS (</w:t>
            </w:r>
            <w:r w:rsidRPr="1430DF56">
              <w:rPr>
                <w:rFonts w:ascii="Garamond" w:hAnsi="Garamond"/>
              </w:rPr>
              <w:t>SAP S/4HANA</w:t>
            </w:r>
            <w:r w:rsidR="6EECA797" w:rsidRPr="6EECA797">
              <w:rPr>
                <w:rFonts w:ascii="Garamond" w:hAnsi="Garamond"/>
              </w:rPr>
              <w:t>).</w:t>
            </w:r>
          </w:p>
        </w:tc>
        <w:tc>
          <w:tcPr>
            <w:tcW w:w="3020" w:type="dxa"/>
            <w:tcBorders>
              <w:bottom w:val="nil"/>
            </w:tcBorders>
          </w:tcPr>
          <w:p w14:paraId="4912D4DE" w14:textId="77777777" w:rsidR="00886F48"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V prvi četrtini leta pripraviti javni razpis s popisom vseh funkcionalnosti, ki ji potrebujemo za uspešno delovanje spletne knjigarne.</w:t>
            </w:r>
          </w:p>
        </w:tc>
      </w:tr>
      <w:tr w:rsidR="00886F48" w:rsidRPr="0027323C" w14:paraId="12865B50" w14:textId="77777777" w:rsidTr="1430DF56">
        <w:trPr>
          <w:trHeight w:val="342"/>
        </w:trPr>
        <w:tc>
          <w:tcPr>
            <w:cnfStyle w:val="001000000000" w:firstRow="0" w:lastRow="0" w:firstColumn="1" w:lastColumn="0" w:oddVBand="0" w:evenVBand="0" w:oddHBand="0" w:evenHBand="0" w:firstRowFirstColumn="0" w:firstRowLastColumn="0" w:lastRowFirstColumn="0" w:lastRowLastColumn="0"/>
            <w:tcW w:w="3525" w:type="dxa"/>
            <w:tcBorders>
              <w:top w:val="nil"/>
              <w:left w:val="single" w:sz="4" w:space="0" w:color="E99C92" w:themeColor="accent2" w:themeTint="66"/>
              <w:bottom w:val="nil"/>
              <w:right w:val="single" w:sz="8" w:space="0" w:color="E99C92" w:themeColor="accent2" w:themeTint="66"/>
            </w:tcBorders>
            <w:shd w:val="clear" w:color="auto" w:fill="E99C92" w:themeFill="accent2" w:themeFillTint="66"/>
            <w:hideMark/>
          </w:tcPr>
          <w:p w14:paraId="432E4346" w14:textId="77777777" w:rsidR="00886F48" w:rsidRPr="0027323C" w:rsidRDefault="1430DF56" w:rsidP="1430DF56">
            <w:pPr>
              <w:spacing w:line="276" w:lineRule="auto"/>
              <w:rPr>
                <w:rFonts w:ascii="Garamond" w:hAnsi="Garamond"/>
                <w:i/>
                <w:iCs/>
                <w:color w:val="000000" w:themeColor="text1"/>
                <w:sz w:val="24"/>
                <w:szCs w:val="24"/>
              </w:rPr>
            </w:pPr>
            <w:r w:rsidRPr="1430DF56">
              <w:rPr>
                <w:rFonts w:ascii="Garamond" w:hAnsi="Garamond"/>
                <w:i/>
                <w:iCs/>
                <w:color w:val="000000" w:themeColor="text1"/>
                <w:sz w:val="24"/>
                <w:szCs w:val="24"/>
              </w:rPr>
              <w:t>KLJUČNE SLABOSTI</w:t>
            </w:r>
          </w:p>
        </w:tc>
        <w:tc>
          <w:tcPr>
            <w:tcW w:w="2807" w:type="dxa"/>
            <w:tcBorders>
              <w:top w:val="nil"/>
              <w:left w:val="single" w:sz="8" w:space="0" w:color="E99C92" w:themeColor="accent2" w:themeTint="66"/>
              <w:bottom w:val="nil"/>
              <w:right w:val="single" w:sz="8" w:space="0" w:color="E99C92" w:themeColor="accent2" w:themeTint="66"/>
            </w:tcBorders>
            <w:shd w:val="clear" w:color="auto" w:fill="E99C92" w:themeFill="accent2" w:themeFillTint="66"/>
          </w:tcPr>
          <w:p w14:paraId="60D7BDDA" w14:textId="77777777" w:rsidR="00886F48"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bCs/>
                <w:i/>
                <w:iCs/>
                <w:color w:val="000000" w:themeColor="text1"/>
                <w:sz w:val="24"/>
                <w:szCs w:val="24"/>
              </w:rPr>
            </w:pPr>
            <w:r w:rsidRPr="1430DF56">
              <w:rPr>
                <w:rFonts w:ascii="Garamond" w:hAnsi="Garamond"/>
                <w:b/>
                <w:bCs/>
                <w:i/>
                <w:iCs/>
                <w:color w:val="000000" w:themeColor="text1"/>
                <w:sz w:val="24"/>
                <w:szCs w:val="24"/>
              </w:rPr>
              <w:t>CILJI</w:t>
            </w:r>
          </w:p>
        </w:tc>
        <w:tc>
          <w:tcPr>
            <w:tcW w:w="3020" w:type="dxa"/>
            <w:tcBorders>
              <w:top w:val="nil"/>
              <w:left w:val="single" w:sz="8" w:space="0" w:color="E99C92" w:themeColor="accent2" w:themeTint="66"/>
              <w:bottom w:val="nil"/>
            </w:tcBorders>
            <w:shd w:val="clear" w:color="auto" w:fill="E99C92" w:themeFill="accent2" w:themeFillTint="66"/>
          </w:tcPr>
          <w:p w14:paraId="4F9B43D6" w14:textId="77777777" w:rsidR="00886F48"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bCs/>
                <w:i/>
                <w:iCs/>
                <w:color w:val="000000" w:themeColor="text1"/>
                <w:sz w:val="24"/>
                <w:szCs w:val="24"/>
              </w:rPr>
            </w:pPr>
            <w:r w:rsidRPr="1430DF56">
              <w:rPr>
                <w:rFonts w:ascii="Garamond" w:hAnsi="Garamond"/>
                <w:b/>
                <w:bCs/>
                <w:i/>
                <w:iCs/>
                <w:color w:val="000000" w:themeColor="text1"/>
                <w:sz w:val="24"/>
                <w:szCs w:val="24"/>
              </w:rPr>
              <w:t>PREDLOGI UKREPOV</w:t>
            </w:r>
          </w:p>
        </w:tc>
      </w:tr>
      <w:tr w:rsidR="00886F48" w:rsidRPr="0027323C" w14:paraId="65303D1C" w14:textId="77777777" w:rsidTr="1430DF56">
        <w:trPr>
          <w:trHeight w:val="572"/>
        </w:trPr>
        <w:tc>
          <w:tcPr>
            <w:cnfStyle w:val="001000000000" w:firstRow="0" w:lastRow="0" w:firstColumn="1" w:lastColumn="0" w:oddVBand="0" w:evenVBand="0" w:oddHBand="0" w:evenHBand="0" w:firstRowFirstColumn="0" w:firstRowLastColumn="0" w:lastRowFirstColumn="0" w:lastRowLastColumn="0"/>
            <w:tcW w:w="3525" w:type="dxa"/>
            <w:tcBorders>
              <w:top w:val="nil"/>
              <w:left w:val="single" w:sz="4" w:space="0" w:color="E99C92" w:themeColor="accent2" w:themeTint="66"/>
              <w:bottom w:val="single" w:sz="8" w:space="0" w:color="E99C92" w:themeColor="accent2" w:themeTint="66"/>
              <w:right w:val="single" w:sz="8" w:space="0" w:color="E99C92" w:themeColor="accent2" w:themeTint="66"/>
            </w:tcBorders>
          </w:tcPr>
          <w:p w14:paraId="4769B520" w14:textId="557CF24E" w:rsidR="00886F48" w:rsidRPr="0027323C" w:rsidRDefault="1430DF56" w:rsidP="1430DF56">
            <w:pPr>
              <w:spacing w:line="276" w:lineRule="auto"/>
              <w:rPr>
                <w:rFonts w:ascii="Garamond" w:hAnsi="Garamond"/>
                <w:b w:val="0"/>
                <w:bCs w:val="0"/>
                <w:color w:val="000000" w:themeColor="text1"/>
              </w:rPr>
            </w:pPr>
            <w:r w:rsidRPr="1430DF56">
              <w:rPr>
                <w:rFonts w:ascii="Garamond" w:hAnsi="Garamond"/>
                <w:b w:val="0"/>
                <w:bCs w:val="0"/>
                <w:color w:val="000000" w:themeColor="text1"/>
              </w:rPr>
              <w:t xml:space="preserve">Zmanjšanje števila kadrov v </w:t>
            </w:r>
            <w:r w:rsidR="4386306F" w:rsidRPr="4386306F">
              <w:rPr>
                <w:rFonts w:ascii="Garamond" w:hAnsi="Garamond"/>
                <w:b w:val="0"/>
                <w:bCs w:val="0"/>
                <w:color w:val="000000" w:themeColor="text1"/>
              </w:rPr>
              <w:t xml:space="preserve">Pisarni za prenos znanja </w:t>
            </w:r>
            <w:r w:rsidRPr="1430DF56">
              <w:rPr>
                <w:rFonts w:ascii="Garamond" w:hAnsi="Garamond"/>
                <w:b w:val="0"/>
                <w:bCs w:val="0"/>
                <w:color w:val="000000" w:themeColor="text1"/>
              </w:rPr>
              <w:t>letu 2022, kljub vse večjem obsegu dela</w:t>
            </w:r>
            <w:r w:rsidR="00DF2434">
              <w:rPr>
                <w:rFonts w:ascii="Garamond" w:hAnsi="Garamond"/>
                <w:b w:val="0"/>
                <w:bCs w:val="0"/>
                <w:color w:val="000000" w:themeColor="text1"/>
              </w:rPr>
              <w:t>.</w:t>
            </w:r>
          </w:p>
        </w:tc>
        <w:tc>
          <w:tcPr>
            <w:tcW w:w="2807" w:type="dxa"/>
            <w:tcBorders>
              <w:top w:val="nil"/>
              <w:left w:val="single" w:sz="8" w:space="0" w:color="E99C92" w:themeColor="accent2" w:themeTint="66"/>
              <w:bottom w:val="single" w:sz="8" w:space="0" w:color="E99C92" w:themeColor="accent2" w:themeTint="66"/>
              <w:right w:val="single" w:sz="8" w:space="0" w:color="E99C92" w:themeColor="accent2" w:themeTint="66"/>
            </w:tcBorders>
          </w:tcPr>
          <w:p w14:paraId="3D5654C8" w14:textId="77777777" w:rsidR="00886F48"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hAnsi="Garamond"/>
                <w:color w:val="000000" w:themeColor="text1"/>
              </w:rPr>
              <w:t>Pridobitev razpisov</w:t>
            </w:r>
          </w:p>
        </w:tc>
        <w:tc>
          <w:tcPr>
            <w:tcW w:w="3020" w:type="dxa"/>
            <w:tcBorders>
              <w:top w:val="nil"/>
              <w:left w:val="single" w:sz="8" w:space="0" w:color="E99C92" w:themeColor="accent2" w:themeTint="66"/>
              <w:bottom w:val="single" w:sz="8" w:space="0" w:color="E99C92" w:themeColor="accent2" w:themeTint="66"/>
            </w:tcBorders>
          </w:tcPr>
          <w:p w14:paraId="33FF536D" w14:textId="5154285B" w:rsidR="00886F48"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hAnsi="Garamond"/>
                <w:color w:val="000000" w:themeColor="text1"/>
              </w:rPr>
              <w:t>Zaposlitev novih ljudi na projektih</w:t>
            </w:r>
            <w:r w:rsidR="009D3E65">
              <w:rPr>
                <w:rFonts w:ascii="Garamond" w:hAnsi="Garamond"/>
                <w:color w:val="000000" w:themeColor="text1"/>
              </w:rPr>
              <w:t>.</w:t>
            </w:r>
          </w:p>
        </w:tc>
      </w:tr>
      <w:tr w:rsidR="00886F48" w:rsidRPr="0027323C" w14:paraId="75359569" w14:textId="77777777" w:rsidTr="1430DF56">
        <w:trPr>
          <w:trHeight w:val="572"/>
        </w:trPr>
        <w:tc>
          <w:tcPr>
            <w:cnfStyle w:val="001000000000" w:firstRow="0" w:lastRow="0" w:firstColumn="1" w:lastColumn="0" w:oddVBand="0" w:evenVBand="0" w:oddHBand="0" w:evenHBand="0" w:firstRowFirstColumn="0" w:firstRowLastColumn="0" w:lastRowFirstColumn="0" w:lastRowLastColumn="0"/>
            <w:tcW w:w="3525" w:type="dxa"/>
            <w:tcBorders>
              <w:top w:val="single" w:sz="8" w:space="0" w:color="E99C92" w:themeColor="accent2" w:themeTint="66"/>
              <w:left w:val="single" w:sz="8" w:space="0" w:color="E99C92" w:themeColor="accent2" w:themeTint="66"/>
              <w:bottom w:val="single" w:sz="8" w:space="0" w:color="E99C92" w:themeColor="accent2" w:themeTint="66"/>
              <w:right w:val="single" w:sz="8" w:space="0" w:color="E99C92" w:themeColor="accent2" w:themeTint="66"/>
            </w:tcBorders>
          </w:tcPr>
          <w:p w14:paraId="06A54413" w14:textId="77777777" w:rsidR="00886F48" w:rsidRPr="0027323C" w:rsidRDefault="1430DF56" w:rsidP="1430DF56">
            <w:pPr>
              <w:spacing w:line="276" w:lineRule="auto"/>
              <w:rPr>
                <w:rFonts w:ascii="Garamond" w:hAnsi="Garamond"/>
                <w:b w:val="0"/>
                <w:bCs w:val="0"/>
                <w:color w:val="000000" w:themeColor="text1"/>
              </w:rPr>
            </w:pPr>
            <w:r w:rsidRPr="1430DF56">
              <w:rPr>
                <w:rFonts w:ascii="Garamond" w:hAnsi="Garamond"/>
                <w:b w:val="0"/>
                <w:bCs w:val="0"/>
              </w:rPr>
              <w:t>V letu 2023 poteče pogodba z zunanjim partnerjem pri izvedbi portala POPR. V primeru, da se ne odločimo za nadaljevanje sodelovanja, bodo uporabniki portala zgubili celotno zgodovino svojih aktivnosti, v službi USŠA in v drugih službah, ki portal uporabljajo, bomo ostali brez tehnične podpore za izvedbo aktivnosti in spremljanja aktivnosti.</w:t>
            </w:r>
          </w:p>
        </w:tc>
        <w:tc>
          <w:tcPr>
            <w:tcW w:w="2807" w:type="dxa"/>
            <w:tcBorders>
              <w:top w:val="single" w:sz="8" w:space="0" w:color="E99C92" w:themeColor="accent2" w:themeTint="66"/>
              <w:left w:val="single" w:sz="8" w:space="0" w:color="E99C92" w:themeColor="accent2" w:themeTint="66"/>
              <w:bottom w:val="single" w:sz="8" w:space="0" w:color="E99C92" w:themeColor="accent2" w:themeTint="66"/>
              <w:right w:val="single" w:sz="8" w:space="0" w:color="E99C92" w:themeColor="accent2" w:themeTint="66"/>
            </w:tcBorders>
          </w:tcPr>
          <w:p w14:paraId="0D314BC5" w14:textId="77777777" w:rsidR="00886F48"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hAnsi="Garamond"/>
              </w:rPr>
              <w:t>Ohranitev portala.</w:t>
            </w:r>
          </w:p>
        </w:tc>
        <w:tc>
          <w:tcPr>
            <w:tcW w:w="3020" w:type="dxa"/>
            <w:tcBorders>
              <w:top w:val="single" w:sz="8" w:space="0" w:color="E99C92" w:themeColor="accent2" w:themeTint="66"/>
              <w:left w:val="single" w:sz="8" w:space="0" w:color="E99C92" w:themeColor="accent2" w:themeTint="66"/>
              <w:bottom w:val="single" w:sz="8" w:space="0" w:color="E99C92" w:themeColor="accent2" w:themeTint="66"/>
            </w:tcBorders>
          </w:tcPr>
          <w:p w14:paraId="37348741" w14:textId="77777777" w:rsidR="00886F48"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hAnsi="Garamond"/>
              </w:rPr>
              <w:t>Izvedba javnega naročila.</w:t>
            </w:r>
          </w:p>
        </w:tc>
      </w:tr>
      <w:tr w:rsidR="00886F48" w:rsidRPr="0027323C" w14:paraId="4CA83958" w14:textId="77777777" w:rsidTr="1430DF56">
        <w:trPr>
          <w:trHeight w:val="572"/>
        </w:trPr>
        <w:tc>
          <w:tcPr>
            <w:cnfStyle w:val="001000000000" w:firstRow="0" w:lastRow="0" w:firstColumn="1" w:lastColumn="0" w:oddVBand="0" w:evenVBand="0" w:oddHBand="0" w:evenHBand="0" w:firstRowFirstColumn="0" w:firstRowLastColumn="0" w:lastRowFirstColumn="0" w:lastRowLastColumn="0"/>
            <w:tcW w:w="3525" w:type="dxa"/>
            <w:tcBorders>
              <w:top w:val="single" w:sz="8" w:space="0" w:color="E99C92" w:themeColor="accent2" w:themeTint="66"/>
              <w:left w:val="single" w:sz="8" w:space="0" w:color="E99C92" w:themeColor="accent2" w:themeTint="66"/>
              <w:bottom w:val="single" w:sz="8" w:space="0" w:color="E99C92" w:themeColor="accent2" w:themeTint="66"/>
              <w:right w:val="single" w:sz="8" w:space="0" w:color="E99C92" w:themeColor="accent2" w:themeTint="66"/>
            </w:tcBorders>
          </w:tcPr>
          <w:p w14:paraId="23B1E451" w14:textId="77777777" w:rsidR="00886F48" w:rsidRPr="0027323C" w:rsidRDefault="1430DF56" w:rsidP="1430DF56">
            <w:pPr>
              <w:spacing w:line="276" w:lineRule="auto"/>
              <w:rPr>
                <w:rFonts w:ascii="Garamond" w:hAnsi="Garamond"/>
                <w:b w:val="0"/>
                <w:bCs w:val="0"/>
              </w:rPr>
            </w:pPr>
            <w:r w:rsidRPr="1430DF56">
              <w:rPr>
                <w:rFonts w:ascii="Garamond" w:hAnsi="Garamond"/>
                <w:b w:val="0"/>
                <w:bCs w:val="0"/>
              </w:rPr>
              <w:t xml:space="preserve">Program mentorstva med alumni in študenti se je izkazal za potrebnega in uspešnega (sodelovalo je 23 članic). Je </w:t>
            </w:r>
            <w:r w:rsidRPr="1430DF56">
              <w:rPr>
                <w:rFonts w:ascii="Garamond" w:hAnsi="Garamond"/>
                <w:b w:val="0"/>
                <w:bCs w:val="0"/>
              </w:rPr>
              <w:lastRenderedPageBreak/>
              <w:t>tudi del strategije UL. Ukrep (in sredstva) nam je uspelo podaljšati še v leto 2023, ko se bo iztekel.</w:t>
            </w:r>
          </w:p>
        </w:tc>
        <w:tc>
          <w:tcPr>
            <w:tcW w:w="2807" w:type="dxa"/>
            <w:tcBorders>
              <w:top w:val="single" w:sz="8" w:space="0" w:color="E99C92" w:themeColor="accent2" w:themeTint="66"/>
              <w:left w:val="single" w:sz="8" w:space="0" w:color="E99C92" w:themeColor="accent2" w:themeTint="66"/>
              <w:bottom w:val="single" w:sz="8" w:space="0" w:color="E99C92" w:themeColor="accent2" w:themeTint="66"/>
              <w:right w:val="single" w:sz="8" w:space="0" w:color="E99C92" w:themeColor="accent2" w:themeTint="66"/>
            </w:tcBorders>
          </w:tcPr>
          <w:p w14:paraId="7A90C4F9" w14:textId="77777777" w:rsidR="00886F48"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lastRenderedPageBreak/>
              <w:t>Zagotoviti nadaljnje financiranje dejavnosti.</w:t>
            </w:r>
          </w:p>
        </w:tc>
        <w:tc>
          <w:tcPr>
            <w:tcW w:w="3020" w:type="dxa"/>
            <w:tcBorders>
              <w:top w:val="single" w:sz="8" w:space="0" w:color="E99C92" w:themeColor="accent2" w:themeTint="66"/>
              <w:left w:val="single" w:sz="8" w:space="0" w:color="E99C92" w:themeColor="accent2" w:themeTint="66"/>
              <w:bottom w:val="single" w:sz="8" w:space="0" w:color="E99C92" w:themeColor="accent2" w:themeTint="66"/>
            </w:tcBorders>
          </w:tcPr>
          <w:p w14:paraId="1EE18496" w14:textId="32AD187A" w:rsidR="00886F48" w:rsidRPr="0027323C" w:rsidRDefault="00C27568"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rPr>
              <w:t>Zagotoviti temeljna sredstva za ohranitev programa.</w:t>
            </w:r>
          </w:p>
        </w:tc>
      </w:tr>
      <w:tr w:rsidR="00886F48" w:rsidRPr="0027323C" w14:paraId="6A4C2D29" w14:textId="77777777" w:rsidTr="1430DF56">
        <w:trPr>
          <w:trHeight w:val="572"/>
        </w:trPr>
        <w:tc>
          <w:tcPr>
            <w:cnfStyle w:val="001000000000" w:firstRow="0" w:lastRow="0" w:firstColumn="1" w:lastColumn="0" w:oddVBand="0" w:evenVBand="0" w:oddHBand="0" w:evenHBand="0" w:firstRowFirstColumn="0" w:firstRowLastColumn="0" w:lastRowFirstColumn="0" w:lastRowLastColumn="0"/>
            <w:tcW w:w="3525" w:type="dxa"/>
            <w:tcBorders>
              <w:top w:val="single" w:sz="8" w:space="0" w:color="E99C92" w:themeColor="accent2" w:themeTint="66"/>
              <w:left w:val="single" w:sz="8" w:space="0" w:color="E99C92" w:themeColor="accent2" w:themeTint="66"/>
              <w:bottom w:val="single" w:sz="8" w:space="0" w:color="E99C92" w:themeColor="accent2" w:themeTint="66"/>
              <w:right w:val="single" w:sz="8" w:space="0" w:color="E99C92" w:themeColor="accent2" w:themeTint="66"/>
            </w:tcBorders>
          </w:tcPr>
          <w:p w14:paraId="6CACD06A" w14:textId="77777777" w:rsidR="00886F48" w:rsidRPr="0027323C" w:rsidRDefault="1430DF56" w:rsidP="1430DF56">
            <w:pPr>
              <w:spacing w:line="276" w:lineRule="auto"/>
              <w:rPr>
                <w:rFonts w:ascii="Garamond" w:hAnsi="Garamond"/>
                <w:b w:val="0"/>
                <w:bCs w:val="0"/>
              </w:rPr>
            </w:pPr>
            <w:r w:rsidRPr="1430DF56">
              <w:rPr>
                <w:rFonts w:ascii="Garamond" w:hAnsi="Garamond"/>
                <w:b w:val="0"/>
                <w:bCs w:val="0"/>
              </w:rPr>
              <w:t>Zaradi rasti MoF (več programov in več udeležencev) se posledično veča obsega dela.</w:t>
            </w:r>
          </w:p>
        </w:tc>
        <w:tc>
          <w:tcPr>
            <w:tcW w:w="2807" w:type="dxa"/>
            <w:tcBorders>
              <w:top w:val="single" w:sz="8" w:space="0" w:color="E99C92" w:themeColor="accent2" w:themeTint="66"/>
              <w:left w:val="single" w:sz="8" w:space="0" w:color="E99C92" w:themeColor="accent2" w:themeTint="66"/>
              <w:bottom w:val="single" w:sz="8" w:space="0" w:color="E99C92" w:themeColor="accent2" w:themeTint="66"/>
              <w:right w:val="single" w:sz="8" w:space="0" w:color="E99C92" w:themeColor="accent2" w:themeTint="66"/>
            </w:tcBorders>
          </w:tcPr>
          <w:p w14:paraId="3CC45E7B" w14:textId="77777777" w:rsidR="00886F48"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Pridobitev razpisov.</w:t>
            </w:r>
          </w:p>
        </w:tc>
        <w:tc>
          <w:tcPr>
            <w:tcW w:w="3020" w:type="dxa"/>
            <w:tcBorders>
              <w:top w:val="single" w:sz="8" w:space="0" w:color="E99C92" w:themeColor="accent2" w:themeTint="66"/>
              <w:left w:val="single" w:sz="8" w:space="0" w:color="E99C92" w:themeColor="accent2" w:themeTint="66"/>
              <w:bottom w:val="single" w:sz="8" w:space="0" w:color="E99C92" w:themeColor="accent2" w:themeTint="66"/>
            </w:tcBorders>
          </w:tcPr>
          <w:p w14:paraId="546964C8" w14:textId="77777777" w:rsidR="00886F48"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Zaposlitev novih ljudi na projektu.</w:t>
            </w:r>
          </w:p>
        </w:tc>
      </w:tr>
      <w:tr w:rsidR="00886F48" w:rsidRPr="0027323C" w14:paraId="5147B539" w14:textId="77777777" w:rsidTr="1430DF56">
        <w:trPr>
          <w:trHeight w:val="572"/>
        </w:trPr>
        <w:tc>
          <w:tcPr>
            <w:cnfStyle w:val="001000000000" w:firstRow="0" w:lastRow="0" w:firstColumn="1" w:lastColumn="0" w:oddVBand="0" w:evenVBand="0" w:oddHBand="0" w:evenHBand="0" w:firstRowFirstColumn="0" w:firstRowLastColumn="0" w:lastRowFirstColumn="0" w:lastRowLastColumn="0"/>
            <w:tcW w:w="3525" w:type="dxa"/>
            <w:tcBorders>
              <w:top w:val="single" w:sz="8" w:space="0" w:color="E99C92" w:themeColor="accent2" w:themeTint="66"/>
              <w:left w:val="single" w:sz="8" w:space="0" w:color="E99C92" w:themeColor="accent2" w:themeTint="66"/>
              <w:bottom w:val="single" w:sz="8" w:space="0" w:color="E99C92" w:themeColor="accent2" w:themeTint="66"/>
              <w:right w:val="single" w:sz="8" w:space="0" w:color="E99C92" w:themeColor="accent2" w:themeTint="66"/>
            </w:tcBorders>
          </w:tcPr>
          <w:p w14:paraId="076D7C4D" w14:textId="77777777" w:rsidR="00886F48" w:rsidRPr="0027323C" w:rsidRDefault="1430DF56" w:rsidP="1430DF56">
            <w:pPr>
              <w:spacing w:line="276" w:lineRule="auto"/>
              <w:rPr>
                <w:rFonts w:ascii="Garamond" w:hAnsi="Garamond"/>
                <w:b w:val="0"/>
                <w:bCs w:val="0"/>
              </w:rPr>
            </w:pPr>
            <w:r w:rsidRPr="1430DF56">
              <w:rPr>
                <w:rFonts w:ascii="Garamond" w:hAnsi="Garamond"/>
                <w:b w:val="0"/>
                <w:bCs w:val="0"/>
              </w:rPr>
              <w:t>Srčna UL je dobrodelna akcija v kateri zbiramo finančna sredstva za študentke in študente UL. Akcija bi imela večji doseg in boljši uspeh, če bi na UL enotno pristopili k akciji in jo skupaj enotno predstavljali</w:t>
            </w:r>
            <w:r w:rsidRPr="1430DF56">
              <w:rPr>
                <w:rFonts w:ascii="Garamond" w:hAnsi="Garamond"/>
              </w:rPr>
              <w:t xml:space="preserve">. </w:t>
            </w:r>
          </w:p>
        </w:tc>
        <w:tc>
          <w:tcPr>
            <w:tcW w:w="2807" w:type="dxa"/>
            <w:tcBorders>
              <w:top w:val="single" w:sz="8" w:space="0" w:color="E99C92" w:themeColor="accent2" w:themeTint="66"/>
              <w:left w:val="single" w:sz="8" w:space="0" w:color="E99C92" w:themeColor="accent2" w:themeTint="66"/>
              <w:bottom w:val="single" w:sz="8" w:space="0" w:color="E99C92" w:themeColor="accent2" w:themeTint="66"/>
              <w:right w:val="single" w:sz="8" w:space="0" w:color="E99C92" w:themeColor="accent2" w:themeTint="66"/>
            </w:tcBorders>
          </w:tcPr>
          <w:p w14:paraId="0E4659DC" w14:textId="77777777" w:rsidR="00886F48"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 xml:space="preserve">Čim več zbranih sredstev za študentke in študente UL. Prepoznavanje akcije Srčne UL kot projekt celotne univerze. </w:t>
            </w:r>
          </w:p>
        </w:tc>
        <w:tc>
          <w:tcPr>
            <w:tcW w:w="3020" w:type="dxa"/>
            <w:tcBorders>
              <w:top w:val="single" w:sz="8" w:space="0" w:color="E99C92" w:themeColor="accent2" w:themeTint="66"/>
              <w:left w:val="single" w:sz="8" w:space="0" w:color="E99C92" w:themeColor="accent2" w:themeTint="66"/>
              <w:bottom w:val="single" w:sz="8" w:space="0" w:color="E99C92" w:themeColor="accent2" w:themeTint="66"/>
            </w:tcBorders>
          </w:tcPr>
          <w:p w14:paraId="3BF21621" w14:textId="77777777" w:rsidR="00886F48"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 xml:space="preserve">Po zgledu Fakultete za upravo bi lahko vse članice UL v mesecu decembru podprle dobrodelno akcijo in na svoji članici zbirale sredstva za Srčno UL. Na članicah so leta 2022 potekale različne dobrodelne akcije, ki pa niso bile povezane s Srčno UL.  </w:t>
            </w:r>
          </w:p>
        </w:tc>
      </w:tr>
      <w:tr w:rsidR="00886F48" w:rsidRPr="0027323C" w14:paraId="43DD064D" w14:textId="77777777" w:rsidTr="1430DF56">
        <w:trPr>
          <w:trHeight w:val="572"/>
        </w:trPr>
        <w:tc>
          <w:tcPr>
            <w:cnfStyle w:val="001000000000" w:firstRow="0" w:lastRow="0" w:firstColumn="1" w:lastColumn="0" w:oddVBand="0" w:evenVBand="0" w:oddHBand="0" w:evenHBand="0" w:firstRowFirstColumn="0" w:firstRowLastColumn="0" w:lastRowFirstColumn="0" w:lastRowLastColumn="0"/>
            <w:tcW w:w="3525" w:type="dxa"/>
            <w:tcBorders>
              <w:top w:val="single" w:sz="8" w:space="0" w:color="E99C92" w:themeColor="accent2" w:themeTint="66"/>
              <w:left w:val="single" w:sz="8" w:space="0" w:color="E99C92" w:themeColor="accent2" w:themeTint="66"/>
              <w:bottom w:val="single" w:sz="8" w:space="0" w:color="E99C92" w:themeColor="accent2" w:themeTint="66"/>
              <w:right w:val="single" w:sz="8" w:space="0" w:color="E99C92" w:themeColor="accent2" w:themeTint="66"/>
            </w:tcBorders>
          </w:tcPr>
          <w:p w14:paraId="47001F41" w14:textId="77777777" w:rsidR="00886F48" w:rsidRPr="0027323C" w:rsidRDefault="1430DF56" w:rsidP="1430DF56">
            <w:pPr>
              <w:spacing w:line="276" w:lineRule="auto"/>
              <w:rPr>
                <w:rFonts w:ascii="Garamond" w:hAnsi="Garamond"/>
                <w:b w:val="0"/>
                <w:bCs w:val="0"/>
              </w:rPr>
            </w:pPr>
            <w:r w:rsidRPr="1430DF56">
              <w:rPr>
                <w:rFonts w:ascii="Garamond" w:hAnsi="Garamond"/>
                <w:b w:val="0"/>
                <w:bCs w:val="0"/>
              </w:rPr>
              <w:t xml:space="preserve">Imensko nepoenoteno izdajanje publikacij na članicah UL. </w:t>
            </w:r>
          </w:p>
        </w:tc>
        <w:tc>
          <w:tcPr>
            <w:tcW w:w="2807" w:type="dxa"/>
            <w:tcBorders>
              <w:top w:val="single" w:sz="8" w:space="0" w:color="E99C92" w:themeColor="accent2" w:themeTint="66"/>
              <w:left w:val="single" w:sz="8" w:space="0" w:color="E99C92" w:themeColor="accent2" w:themeTint="66"/>
              <w:bottom w:val="single" w:sz="8" w:space="0" w:color="E99C92" w:themeColor="accent2" w:themeTint="66"/>
              <w:right w:val="single" w:sz="8" w:space="0" w:color="E99C92" w:themeColor="accent2" w:themeTint="66"/>
            </w:tcBorders>
          </w:tcPr>
          <w:p w14:paraId="6ABBC864" w14:textId="77777777" w:rsidR="00886F48"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V letu 2023 bo vsaj 125 vseh publikacij na univerzi izšla pod imenom Založba UL.</w:t>
            </w:r>
          </w:p>
        </w:tc>
        <w:tc>
          <w:tcPr>
            <w:tcW w:w="3020" w:type="dxa"/>
            <w:tcBorders>
              <w:top w:val="single" w:sz="8" w:space="0" w:color="E99C92" w:themeColor="accent2" w:themeTint="66"/>
              <w:left w:val="single" w:sz="8" w:space="0" w:color="E99C92" w:themeColor="accent2" w:themeTint="66"/>
              <w:bottom w:val="single" w:sz="8" w:space="0" w:color="E99C92" w:themeColor="accent2" w:themeTint="66"/>
            </w:tcBorders>
          </w:tcPr>
          <w:p w14:paraId="4103A4FB" w14:textId="77777777" w:rsidR="00886F48"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color w:val="000000" w:themeColor="text1"/>
              </w:rPr>
              <w:t xml:space="preserve">Poudarjati prednosti izdajanja pod skupnim imenom. Vpis Založbe UL na seznam mednarodnih založb ARRS. </w:t>
            </w:r>
          </w:p>
        </w:tc>
      </w:tr>
      <w:tr w:rsidR="00886F48" w:rsidRPr="0027323C" w14:paraId="4964B859" w14:textId="77777777" w:rsidTr="1430DF56">
        <w:trPr>
          <w:trHeight w:val="572"/>
        </w:trPr>
        <w:tc>
          <w:tcPr>
            <w:cnfStyle w:val="001000000000" w:firstRow="0" w:lastRow="0" w:firstColumn="1" w:lastColumn="0" w:oddVBand="0" w:evenVBand="0" w:oddHBand="0" w:evenHBand="0" w:firstRowFirstColumn="0" w:firstRowLastColumn="0" w:lastRowFirstColumn="0" w:lastRowLastColumn="0"/>
            <w:tcW w:w="3525" w:type="dxa"/>
            <w:tcBorders>
              <w:top w:val="single" w:sz="8" w:space="0" w:color="E99C92" w:themeColor="accent2" w:themeTint="66"/>
              <w:left w:val="single" w:sz="8" w:space="0" w:color="E99C92" w:themeColor="accent2" w:themeTint="66"/>
              <w:bottom w:val="single" w:sz="8" w:space="0" w:color="E99C92" w:themeColor="accent2" w:themeTint="66"/>
              <w:right w:val="single" w:sz="8" w:space="0" w:color="E99C92" w:themeColor="accent2" w:themeTint="66"/>
            </w:tcBorders>
          </w:tcPr>
          <w:p w14:paraId="11479F01" w14:textId="77777777" w:rsidR="00886F48" w:rsidRPr="0027323C" w:rsidRDefault="1430DF56" w:rsidP="1430DF56">
            <w:pPr>
              <w:spacing w:line="276" w:lineRule="auto"/>
              <w:rPr>
                <w:rFonts w:ascii="Garamond" w:hAnsi="Garamond"/>
                <w:b w:val="0"/>
                <w:bCs w:val="0"/>
              </w:rPr>
            </w:pPr>
            <w:r w:rsidRPr="1430DF56">
              <w:rPr>
                <w:rFonts w:ascii="Garamond" w:hAnsi="Garamond"/>
                <w:b w:val="0"/>
                <w:bCs w:val="0"/>
              </w:rPr>
              <w:t xml:space="preserve">Nezmožnost prodaje elektronskih knjig. </w:t>
            </w:r>
          </w:p>
        </w:tc>
        <w:tc>
          <w:tcPr>
            <w:tcW w:w="2807" w:type="dxa"/>
            <w:tcBorders>
              <w:top w:val="single" w:sz="8" w:space="0" w:color="E99C92" w:themeColor="accent2" w:themeTint="66"/>
              <w:left w:val="single" w:sz="8" w:space="0" w:color="E99C92" w:themeColor="accent2" w:themeTint="66"/>
              <w:bottom w:val="single" w:sz="8" w:space="0" w:color="E99C92" w:themeColor="accent2" w:themeTint="66"/>
              <w:right w:val="single" w:sz="8" w:space="0" w:color="E99C92" w:themeColor="accent2" w:themeTint="66"/>
            </w:tcBorders>
          </w:tcPr>
          <w:p w14:paraId="03AB937A" w14:textId="77777777" w:rsidR="00886F48"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Omogočena ustrezna zaščitena prodaja e-knjig Založbe UL.</w:t>
            </w:r>
          </w:p>
        </w:tc>
        <w:tc>
          <w:tcPr>
            <w:tcW w:w="3020" w:type="dxa"/>
            <w:tcBorders>
              <w:top w:val="single" w:sz="8" w:space="0" w:color="E99C92" w:themeColor="accent2" w:themeTint="66"/>
              <w:left w:val="single" w:sz="8" w:space="0" w:color="E99C92" w:themeColor="accent2" w:themeTint="66"/>
              <w:bottom w:val="single" w:sz="8" w:space="0" w:color="E99C92" w:themeColor="accent2" w:themeTint="66"/>
            </w:tcBorders>
          </w:tcPr>
          <w:p w14:paraId="684565F1" w14:textId="77777777" w:rsidR="00886F48"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 xml:space="preserve">V javni razpis za novo platformo spletne knjigarne dodati funkcionalnost prodaje e-knjig. </w:t>
            </w:r>
          </w:p>
        </w:tc>
      </w:tr>
    </w:tbl>
    <w:p w14:paraId="2395B43B" w14:textId="028AEC30" w:rsidR="009E26A4" w:rsidRPr="0027323C" w:rsidRDefault="009E26A4" w:rsidP="00A85A66">
      <w:pPr>
        <w:spacing w:after="0" w:line="276" w:lineRule="auto"/>
        <w:rPr>
          <w:rFonts w:ascii="Garamond" w:hAnsi="Garamond"/>
          <w:color w:val="000000" w:themeColor="text1"/>
          <w:sz w:val="24"/>
          <w:szCs w:val="24"/>
        </w:rPr>
      </w:pPr>
    </w:p>
    <w:p w14:paraId="1D5ACABD" w14:textId="038DD31B" w:rsidR="00516ED7" w:rsidRDefault="00516ED7" w:rsidP="00DF2434">
      <w:pPr>
        <w:spacing w:after="0" w:line="276" w:lineRule="auto"/>
        <w:rPr>
          <w:rFonts w:ascii="Garamond" w:eastAsiaTheme="majorEastAsia" w:hAnsi="Garamond" w:cs="Rockwell Condensed"/>
          <w:b/>
          <w:bCs/>
          <w:caps/>
          <w:color w:val="C00000"/>
          <w:sz w:val="24"/>
          <w:szCs w:val="24"/>
        </w:rPr>
      </w:pPr>
    </w:p>
    <w:p w14:paraId="1EC003C2" w14:textId="77777777" w:rsidR="008B59A6" w:rsidRDefault="008B59A6">
      <w:pPr>
        <w:rPr>
          <w:rFonts w:ascii="Garamond" w:eastAsiaTheme="majorEastAsia" w:hAnsi="Garamond" w:cs="Rockwell Condensed"/>
          <w:b/>
          <w:bCs/>
          <w:caps/>
          <w:color w:val="C00000"/>
          <w:sz w:val="24"/>
          <w:szCs w:val="24"/>
        </w:rPr>
      </w:pPr>
      <w:r>
        <w:rPr>
          <w:rFonts w:ascii="Garamond" w:eastAsiaTheme="majorEastAsia" w:hAnsi="Garamond" w:cs="Rockwell Condensed"/>
          <w:b/>
          <w:bCs/>
          <w:caps/>
          <w:color w:val="C00000"/>
          <w:sz w:val="24"/>
          <w:szCs w:val="24"/>
        </w:rPr>
        <w:br w:type="page"/>
      </w:r>
    </w:p>
    <w:p w14:paraId="1536EBB8" w14:textId="0BF05A2C" w:rsidR="009E26A4" w:rsidRPr="0027323C" w:rsidRDefault="1430DF56" w:rsidP="00446B35">
      <w:pPr>
        <w:pStyle w:val="Odstavekseznama"/>
        <w:keepNext/>
        <w:keepLines/>
        <w:numPr>
          <w:ilvl w:val="0"/>
          <w:numId w:val="54"/>
        </w:numPr>
        <w:spacing w:after="0" w:line="276" w:lineRule="auto"/>
        <w:ind w:left="720"/>
        <w:outlineLvl w:val="1"/>
        <w:rPr>
          <w:rFonts w:ascii="Garamond" w:eastAsiaTheme="majorEastAsia" w:hAnsi="Garamond" w:cs="Rockwell Condensed"/>
          <w:b/>
          <w:bCs/>
          <w:caps/>
          <w:color w:val="C00000"/>
          <w:sz w:val="24"/>
          <w:szCs w:val="24"/>
        </w:rPr>
      </w:pPr>
      <w:bookmarkStart w:id="31" w:name="_Toc130283912"/>
      <w:r w:rsidRPr="1430DF56">
        <w:rPr>
          <w:rFonts w:ascii="Garamond" w:eastAsiaTheme="majorEastAsia" w:hAnsi="Garamond" w:cs="Rockwell Condensed"/>
          <w:b/>
          <w:bCs/>
          <w:caps/>
          <w:color w:val="C00000"/>
          <w:sz w:val="24"/>
          <w:szCs w:val="24"/>
        </w:rPr>
        <w:lastRenderedPageBreak/>
        <w:t>USTVARJALNE RAZMERE ZA DELO IN ŠTUDIJ</w:t>
      </w:r>
      <w:bookmarkEnd w:id="31"/>
    </w:p>
    <w:p w14:paraId="111CB420" w14:textId="77777777" w:rsidR="009E26A4" w:rsidRPr="0027323C" w:rsidRDefault="009E26A4" w:rsidP="00A85A66">
      <w:pPr>
        <w:spacing w:after="0" w:line="276" w:lineRule="auto"/>
        <w:rPr>
          <w:rFonts w:ascii="Garamond" w:hAnsi="Garamond"/>
          <w:color w:val="000000" w:themeColor="text1"/>
          <w:sz w:val="24"/>
          <w:szCs w:val="24"/>
        </w:rPr>
      </w:pPr>
    </w:p>
    <w:p w14:paraId="3EB1F972" w14:textId="221E70CD" w:rsidR="00982B06" w:rsidRPr="0027323C" w:rsidRDefault="1430DF56" w:rsidP="00A85A66">
      <w:pPr>
        <w:spacing w:after="0" w:line="276" w:lineRule="auto"/>
        <w:rPr>
          <w:rFonts w:ascii="Garamond" w:hAnsi="Garamond"/>
          <w:b/>
          <w:bCs/>
          <w:sz w:val="24"/>
          <w:szCs w:val="24"/>
        </w:rPr>
      </w:pPr>
      <w:r w:rsidRPr="1430DF56">
        <w:rPr>
          <w:rFonts w:ascii="Garamond" w:hAnsi="Garamond"/>
          <w:b/>
          <w:bCs/>
          <w:sz w:val="24"/>
          <w:szCs w:val="24"/>
        </w:rPr>
        <w:t>KNJIŽNIČNA DEJAVNOST</w:t>
      </w:r>
    </w:p>
    <w:p w14:paraId="104AEC06" w14:textId="77777777" w:rsidR="008D256D" w:rsidRPr="0027323C" w:rsidRDefault="008D256D" w:rsidP="00A85A66">
      <w:pPr>
        <w:spacing w:after="0" w:line="276" w:lineRule="auto"/>
        <w:jc w:val="both"/>
        <w:rPr>
          <w:rFonts w:ascii="Garamond" w:hAnsi="Garamond"/>
          <w:sz w:val="24"/>
          <w:szCs w:val="24"/>
          <w:highlight w:val="green"/>
          <w:u w:val="single"/>
        </w:rPr>
      </w:pPr>
    </w:p>
    <w:p w14:paraId="497AB8B6" w14:textId="77777777" w:rsidR="00E271B5" w:rsidRPr="00622905" w:rsidRDefault="00E271B5" w:rsidP="00F1029D">
      <w:pPr>
        <w:spacing w:after="0" w:line="276" w:lineRule="auto"/>
        <w:jc w:val="both"/>
        <w:rPr>
          <w:rFonts w:ascii="Garamond" w:hAnsi="Garamond"/>
          <w:sz w:val="24"/>
          <w:szCs w:val="24"/>
        </w:rPr>
      </w:pPr>
      <w:r w:rsidRPr="00622905">
        <w:rPr>
          <w:rFonts w:ascii="Garamond" w:hAnsi="Garamond"/>
          <w:sz w:val="24"/>
          <w:szCs w:val="24"/>
        </w:rPr>
        <w:t xml:space="preserve">Na Rektoratu izvajamo osnovno koordinacijo delovanja knjižničnega sistema UL, ki vključuje usklajevanje notranjih procesov in sodelovanje z zunanjimi institucijami. </w:t>
      </w:r>
    </w:p>
    <w:p w14:paraId="040D072C" w14:textId="77777777" w:rsidR="00E271B5" w:rsidRPr="007922F2" w:rsidRDefault="00E271B5" w:rsidP="00A85A66">
      <w:pPr>
        <w:spacing w:after="0" w:line="276" w:lineRule="auto"/>
        <w:jc w:val="both"/>
        <w:rPr>
          <w:rFonts w:ascii="Garamond" w:hAnsi="Garamond" w:cstheme="minorHAnsi"/>
          <w:sz w:val="23"/>
          <w:szCs w:val="23"/>
          <w:u w:val="single"/>
        </w:rPr>
      </w:pPr>
    </w:p>
    <w:p w14:paraId="02D8C96D" w14:textId="77777777" w:rsidR="008D256D" w:rsidRPr="00622905" w:rsidRDefault="1430DF56" w:rsidP="00A85A66">
      <w:pPr>
        <w:spacing w:after="0" w:line="276" w:lineRule="auto"/>
        <w:jc w:val="both"/>
        <w:rPr>
          <w:rFonts w:ascii="Garamond" w:hAnsi="Garamond"/>
          <w:i/>
          <w:sz w:val="23"/>
          <w:szCs w:val="23"/>
          <w:u w:val="single"/>
        </w:rPr>
      </w:pPr>
      <w:r w:rsidRPr="00622905">
        <w:rPr>
          <w:rFonts w:ascii="Garamond" w:hAnsi="Garamond"/>
          <w:i/>
          <w:sz w:val="23"/>
          <w:szCs w:val="23"/>
          <w:u w:val="single"/>
        </w:rPr>
        <w:t>Odprta znanost</w:t>
      </w:r>
    </w:p>
    <w:p w14:paraId="51B4150A" w14:textId="77777777" w:rsidR="00E271B5" w:rsidRPr="00622905" w:rsidRDefault="00E271B5" w:rsidP="00F1029D">
      <w:pPr>
        <w:spacing w:after="0" w:line="276" w:lineRule="auto"/>
        <w:jc w:val="both"/>
        <w:rPr>
          <w:rFonts w:ascii="Garamond" w:hAnsi="Garamond"/>
          <w:sz w:val="24"/>
          <w:szCs w:val="24"/>
        </w:rPr>
      </w:pPr>
      <w:r w:rsidRPr="00622905">
        <w:rPr>
          <w:rFonts w:ascii="Garamond" w:hAnsi="Garamond"/>
          <w:sz w:val="24"/>
          <w:szCs w:val="24"/>
        </w:rPr>
        <w:t>Odprta znanost je vključena v Strategijo UL 2022-2027. V letu 2022 nismo pripravili drugih pravil UL o odprti znanosti. Načrtujemo, da bo delovanje UL, vključno s pravnimi podlagami in navodili, usklajeno z načeli odprte znanosti v okviru projekta Načrta za okrevanje in odpornost za odprto znanost (2023-2026).</w:t>
      </w:r>
    </w:p>
    <w:p w14:paraId="59592FA0" w14:textId="77777777" w:rsidR="00E271B5" w:rsidRPr="00622905" w:rsidRDefault="00E271B5" w:rsidP="00F1029D">
      <w:pPr>
        <w:spacing w:after="0" w:line="276" w:lineRule="auto"/>
        <w:jc w:val="both"/>
        <w:rPr>
          <w:rFonts w:ascii="Garamond" w:hAnsi="Garamond"/>
          <w:sz w:val="24"/>
          <w:szCs w:val="24"/>
        </w:rPr>
      </w:pPr>
      <w:r w:rsidRPr="00622905">
        <w:rPr>
          <w:rFonts w:ascii="Garamond" w:hAnsi="Garamond"/>
          <w:sz w:val="24"/>
          <w:szCs w:val="24"/>
        </w:rPr>
        <w:t>Doktorska šola UL in Univerzitetna služba za knjižnično dejavnost sta v letu 2022 in januarja 2023 izvedli serijo petih webinarjev za doktorske študente UL o ravnanju z raziskovalnimi podatki.</w:t>
      </w:r>
    </w:p>
    <w:p w14:paraId="28DB4BC6" w14:textId="77777777" w:rsidR="00BD4321" w:rsidRPr="00622905" w:rsidRDefault="00E271B5" w:rsidP="00F1029D">
      <w:pPr>
        <w:spacing w:after="0" w:line="276" w:lineRule="auto"/>
        <w:jc w:val="both"/>
        <w:rPr>
          <w:rFonts w:ascii="Garamond" w:hAnsi="Garamond"/>
          <w:sz w:val="24"/>
          <w:szCs w:val="24"/>
        </w:rPr>
      </w:pPr>
      <w:r w:rsidRPr="00622905">
        <w:rPr>
          <w:rFonts w:ascii="Garamond" w:hAnsi="Garamond"/>
          <w:sz w:val="24"/>
          <w:szCs w:val="24"/>
        </w:rPr>
        <w:t>Za uveljavljanje odprte znanosti na UL smo v letu 2022 načrtovali včlanitev v Združenje Evropskega oblaka odprte znanosti (EOSC Association). Včlanitve, povezane s plačilom letne članarine, še nismo izvedli, ker bi želeli najprej povečati število učiteljev in raziskovalcev, ki bi znanstvenoraziskovalno delo izvajali v skladu z načeli odprte znanosti ter bi koristili storitve EOSC oziroma prispevali svoje aplikacije v EOSC.</w:t>
      </w:r>
    </w:p>
    <w:p w14:paraId="6A1FAF0C" w14:textId="77777777" w:rsidR="00BD4321" w:rsidRPr="00622905" w:rsidRDefault="00E271B5" w:rsidP="00F1029D">
      <w:pPr>
        <w:spacing w:after="0" w:line="276" w:lineRule="auto"/>
        <w:jc w:val="both"/>
        <w:rPr>
          <w:rFonts w:ascii="Garamond" w:hAnsi="Garamond"/>
          <w:sz w:val="24"/>
          <w:szCs w:val="24"/>
        </w:rPr>
      </w:pPr>
      <w:r w:rsidRPr="00622905">
        <w:rPr>
          <w:rFonts w:ascii="Garamond" w:hAnsi="Garamond"/>
          <w:sz w:val="24"/>
          <w:szCs w:val="24"/>
        </w:rPr>
        <w:t xml:space="preserve">V knjižnicah UL in Univerzitetni službi za knjižnično dejavnost smo zagotavljali podporo shranjevanju publikacij v Repozitorij UL, predvsem kot pojasnila avtorjem člankov glede izpolnjevanja določil financerjev o odprtem dostopu in navodila knjižničarjem UL glede izdelave zapisov ter shranjevanja ustreznih različic člankov v Repozitorij UL. V letu 2022 je bilo v Repozitorij UL shranjenih 2.665 novih diplomskih del (skupno </w:t>
      </w:r>
      <w:r w:rsidRPr="00622905">
        <w:rPr>
          <w:rFonts w:ascii="Garamond" w:hAnsi="Garamond"/>
          <w:sz w:val="24"/>
          <w:szCs w:val="24"/>
          <w:shd w:val="clear" w:color="auto" w:fill="FFFFFF"/>
        </w:rPr>
        <w:t xml:space="preserve">52.189 </w:t>
      </w:r>
      <w:r w:rsidRPr="00622905">
        <w:rPr>
          <w:rFonts w:ascii="Garamond" w:hAnsi="Garamond"/>
          <w:sz w:val="24"/>
          <w:szCs w:val="24"/>
        </w:rPr>
        <w:t xml:space="preserve">na dan 31. 12. 2022), </w:t>
      </w:r>
      <w:r w:rsidRPr="00622905">
        <w:rPr>
          <w:rFonts w:ascii="Garamond" w:hAnsi="Garamond"/>
          <w:sz w:val="24"/>
          <w:szCs w:val="24"/>
          <w:shd w:val="clear" w:color="auto" w:fill="FFFFFF"/>
        </w:rPr>
        <w:t xml:space="preserve">2.604 </w:t>
      </w:r>
      <w:r w:rsidRPr="00622905">
        <w:rPr>
          <w:rFonts w:ascii="Garamond" w:hAnsi="Garamond"/>
          <w:sz w:val="24"/>
          <w:szCs w:val="24"/>
        </w:rPr>
        <w:t>novih magistrskih del (skupno 24.635), 293 novih doktorskih del (skupno 3.022) in približno 2.560 recenziranih člankov ter drugih publikacij sodelavcev članic UL. Statistika Repozitorija UL je v letu 2022 zabeležila 20.245.060 ogledov zapisov za dela in 1.804.544 prenosov datotek del.</w:t>
      </w:r>
    </w:p>
    <w:p w14:paraId="39C421FF" w14:textId="77777777" w:rsidR="00BD4321" w:rsidRPr="00622905" w:rsidRDefault="00E271B5" w:rsidP="00F1029D">
      <w:pPr>
        <w:spacing w:after="0" w:line="276" w:lineRule="auto"/>
        <w:jc w:val="both"/>
        <w:rPr>
          <w:rFonts w:ascii="Garamond" w:hAnsi="Garamond"/>
          <w:sz w:val="24"/>
          <w:szCs w:val="24"/>
        </w:rPr>
      </w:pPr>
      <w:r w:rsidRPr="00622905">
        <w:rPr>
          <w:rFonts w:ascii="Garamond" w:hAnsi="Garamond"/>
          <w:sz w:val="24"/>
          <w:szCs w:val="24"/>
        </w:rPr>
        <w:t>Kot Nacionalna točka za odprti dostop v nepridobitnem civilnem partnerstvu OpenAIRE AMKE (National Open Access Desk) smo nudili pojasnila glede odprte znanosti v programih Obzorje 2020 in Obzorje Evropa.</w:t>
      </w:r>
    </w:p>
    <w:p w14:paraId="580AAB9F" w14:textId="77777777" w:rsidR="00BD4321" w:rsidRPr="00622905" w:rsidRDefault="00BD4321" w:rsidP="00F1029D">
      <w:pPr>
        <w:spacing w:after="0" w:line="276" w:lineRule="auto"/>
        <w:jc w:val="both"/>
        <w:rPr>
          <w:rFonts w:ascii="Garamond" w:hAnsi="Garamond" w:cstheme="minorHAnsi"/>
          <w:sz w:val="24"/>
          <w:szCs w:val="24"/>
        </w:rPr>
      </w:pPr>
    </w:p>
    <w:p w14:paraId="52306CD4" w14:textId="77777777" w:rsidR="008D256D" w:rsidRPr="00622905" w:rsidRDefault="1430DF56" w:rsidP="00A85A66">
      <w:pPr>
        <w:spacing w:after="0" w:line="276" w:lineRule="auto"/>
        <w:jc w:val="both"/>
        <w:rPr>
          <w:rFonts w:ascii="Garamond" w:hAnsi="Garamond"/>
          <w:i/>
          <w:sz w:val="23"/>
          <w:szCs w:val="23"/>
          <w:u w:val="single"/>
        </w:rPr>
      </w:pPr>
      <w:r w:rsidRPr="00622905">
        <w:rPr>
          <w:rFonts w:ascii="Garamond" w:hAnsi="Garamond"/>
          <w:i/>
          <w:sz w:val="23"/>
          <w:szCs w:val="23"/>
          <w:u w:val="single"/>
        </w:rPr>
        <w:t>Zagotavljanje dostopa do znanstvenih revij in ugodnosti glede objave odprtodostopnih člankov</w:t>
      </w:r>
    </w:p>
    <w:p w14:paraId="26CBF229" w14:textId="77777777" w:rsidR="00E271B5" w:rsidRPr="00622905" w:rsidRDefault="00E271B5" w:rsidP="00F1029D">
      <w:pPr>
        <w:spacing w:after="0" w:line="276" w:lineRule="auto"/>
        <w:jc w:val="both"/>
        <w:rPr>
          <w:rFonts w:ascii="Garamond" w:hAnsi="Garamond"/>
          <w:sz w:val="24"/>
          <w:szCs w:val="24"/>
        </w:rPr>
      </w:pPr>
      <w:bookmarkStart w:id="32" w:name="_Hlk63014604"/>
      <w:r w:rsidRPr="00622905">
        <w:rPr>
          <w:rFonts w:ascii="Garamond" w:hAnsi="Garamond"/>
          <w:sz w:val="24"/>
          <w:szCs w:val="24"/>
        </w:rPr>
        <w:t>UL je največja članica vseh slovenskih konzorcijev za revije mednarodnih znanstvenih založnikov. V skladu s sklepom Rektorske konference Republike Slovenije iz aprila 2019 glede izhodišč za pogajanja z založniki smo si v letu 2022 prizadevali za sklenitev preoblikovalnih pogodb, ki bi v letu 2023 poleg pravice branja revij vključevale tudi objavo odprtodostopnih člankov dopisnih avtorjev UL. S sodelovanjem rektorja UL so se pogajanja z založnikom Springer zaključila s sklenitvijo enoletne preoblikovalne pogodbe za leto 2023, z možnostjo podaljšanja za drugo in tretje leto, v skladu s katero bodo dopisnim avtorjem UL na voljo vavčerji APC za objavo odprtodostopnih člankov. Ugodnosti glede odprtega dostopa za dopisne avtorje UL so bile dogovorjene tudi z drugimi mednarodnimi znanstvenimi založniki (kot vavčerji za brezplačne objave odprtodostopnih člankov ali popust na ceno objave odprtodostopnih člankov).</w:t>
      </w:r>
    </w:p>
    <w:p w14:paraId="7915CD02" w14:textId="77777777" w:rsidR="00E271B5" w:rsidRPr="00622905" w:rsidRDefault="00E271B5" w:rsidP="00F1029D">
      <w:pPr>
        <w:spacing w:after="0" w:line="276" w:lineRule="auto"/>
        <w:jc w:val="both"/>
        <w:rPr>
          <w:rFonts w:ascii="Garamond" w:hAnsi="Garamond" w:cstheme="minorHAnsi"/>
          <w:sz w:val="24"/>
          <w:szCs w:val="24"/>
        </w:rPr>
      </w:pPr>
    </w:p>
    <w:bookmarkEnd w:id="32"/>
    <w:p w14:paraId="5466B5D2" w14:textId="77777777" w:rsidR="00E271B5" w:rsidRPr="00622905" w:rsidRDefault="00E271B5" w:rsidP="00F1029D">
      <w:pPr>
        <w:spacing w:after="0" w:line="276" w:lineRule="auto"/>
        <w:jc w:val="both"/>
        <w:rPr>
          <w:rFonts w:ascii="Garamond" w:hAnsi="Garamond"/>
          <w:sz w:val="24"/>
          <w:szCs w:val="24"/>
        </w:rPr>
      </w:pPr>
      <w:r w:rsidRPr="00622905">
        <w:rPr>
          <w:rFonts w:ascii="Garamond" w:hAnsi="Garamond"/>
          <w:sz w:val="24"/>
          <w:szCs w:val="24"/>
        </w:rPr>
        <w:t>Službe Rektorata so v sodelovanju s članicami UL izvedle skupno javno naročilo za naročnine na elektronske revije založnika Elsevier za 22 članic UL za leti 2023 in 2024.</w:t>
      </w:r>
    </w:p>
    <w:p w14:paraId="035A08F1" w14:textId="77777777" w:rsidR="00E271B5" w:rsidRPr="00622905" w:rsidRDefault="00E271B5" w:rsidP="00F1029D">
      <w:pPr>
        <w:spacing w:after="0" w:line="276" w:lineRule="auto"/>
        <w:jc w:val="both"/>
        <w:rPr>
          <w:rFonts w:ascii="Garamond" w:hAnsi="Garamond" w:cstheme="minorHAnsi"/>
          <w:color w:val="0070C0"/>
          <w:sz w:val="24"/>
          <w:szCs w:val="24"/>
          <w:highlight w:val="yellow"/>
        </w:rPr>
      </w:pPr>
    </w:p>
    <w:p w14:paraId="3015BC40" w14:textId="77777777" w:rsidR="00E271B5" w:rsidRPr="00622905" w:rsidRDefault="00E271B5" w:rsidP="00A85A66">
      <w:pPr>
        <w:spacing w:after="0" w:line="276" w:lineRule="auto"/>
        <w:jc w:val="both"/>
        <w:rPr>
          <w:rFonts w:ascii="Garamond" w:hAnsi="Garamond"/>
          <w:i/>
          <w:sz w:val="23"/>
          <w:szCs w:val="23"/>
          <w:u w:val="single"/>
        </w:rPr>
      </w:pPr>
      <w:r w:rsidRPr="00622905">
        <w:rPr>
          <w:rFonts w:ascii="Garamond" w:hAnsi="Garamond"/>
          <w:i/>
          <w:sz w:val="23"/>
          <w:szCs w:val="23"/>
          <w:u w:val="single"/>
        </w:rPr>
        <w:t>Enostaven vpis študentov v knjižnice Univerze v Ljubljani</w:t>
      </w:r>
    </w:p>
    <w:p w14:paraId="4DF8BE3D" w14:textId="09358114" w:rsidR="00E05DD5" w:rsidRPr="00622905" w:rsidRDefault="00E271B5" w:rsidP="00A85A66">
      <w:pPr>
        <w:spacing w:after="0" w:line="276" w:lineRule="auto"/>
        <w:jc w:val="both"/>
        <w:rPr>
          <w:rFonts w:ascii="Garamond" w:hAnsi="Garamond"/>
          <w:sz w:val="24"/>
          <w:szCs w:val="24"/>
        </w:rPr>
      </w:pPr>
      <w:r w:rsidRPr="00622905">
        <w:rPr>
          <w:rFonts w:ascii="Garamond" w:hAnsi="Garamond"/>
          <w:sz w:val="24"/>
          <w:szCs w:val="24"/>
        </w:rPr>
        <w:lastRenderedPageBreak/>
        <w:t>Študenti Univerze v Ljubljani lahko uporabljajo vse knjižnice članic UL, Narodno in univerzitetno knjižnico ter Centralno tehniško knjižnico Univerze v Ljubljani. Vpis v knjižnice UL in s tem uporabo knjižničnih storitev (tudi na daljavo) jim olajšamo z večkratno namestitvijo ažurne referenčne baze s podatki študentov v COBISS3/Izposoji, ki jo knjižnice uporabljajo za enostaven vpis študentov.</w:t>
      </w:r>
    </w:p>
    <w:p w14:paraId="7C2D9763" w14:textId="77777777" w:rsidR="007560FA" w:rsidRPr="00622905" w:rsidRDefault="4386306F" w:rsidP="4386306F">
      <w:pPr>
        <w:pStyle w:val="Default"/>
        <w:spacing w:line="276" w:lineRule="auto"/>
        <w:jc w:val="both"/>
        <w:rPr>
          <w:rFonts w:ascii="Garamond" w:hAnsi="Garamond" w:cstheme="minorBidi"/>
          <w:color w:val="auto"/>
        </w:rPr>
      </w:pPr>
      <w:r w:rsidRPr="00622905">
        <w:rPr>
          <w:rFonts w:ascii="Garamond" w:hAnsi="Garamond" w:cstheme="minorBidi"/>
          <w:color w:val="auto"/>
        </w:rPr>
        <w:t xml:space="preserve">Članice UL glede knjižnične dejavnosti poročajo o naslednjih pomembnejših aktivnostih v letu 2022: </w:t>
      </w:r>
    </w:p>
    <w:p w14:paraId="7C15ACE5" w14:textId="77777777" w:rsidR="007560FA" w:rsidRPr="00622905" w:rsidRDefault="4386306F" w:rsidP="00835213">
      <w:pPr>
        <w:pStyle w:val="Default"/>
        <w:numPr>
          <w:ilvl w:val="0"/>
          <w:numId w:val="33"/>
        </w:numPr>
        <w:adjustRightInd w:val="0"/>
        <w:spacing w:line="276" w:lineRule="auto"/>
        <w:jc w:val="both"/>
        <w:rPr>
          <w:rFonts w:ascii="Garamond" w:hAnsi="Garamond" w:cstheme="minorBidi"/>
          <w:color w:val="auto"/>
        </w:rPr>
      </w:pPr>
      <w:r w:rsidRPr="00622905">
        <w:rPr>
          <w:rFonts w:ascii="Garamond" w:hAnsi="Garamond" w:cstheme="minorBidi"/>
          <w:color w:val="auto"/>
        </w:rPr>
        <w:t>zagotavljanje kakovostnih informacijskih virov za poučevanje, učenje in raziskovanje (ALUO, BF, EF, FKKT, FPP, FRI, FSD, FF, PF, VF),</w:t>
      </w:r>
    </w:p>
    <w:p w14:paraId="6696B7D0" w14:textId="77777777" w:rsidR="007560FA" w:rsidRPr="00622905" w:rsidRDefault="4386306F" w:rsidP="00835213">
      <w:pPr>
        <w:pStyle w:val="Default"/>
        <w:numPr>
          <w:ilvl w:val="0"/>
          <w:numId w:val="33"/>
        </w:numPr>
        <w:adjustRightInd w:val="0"/>
        <w:spacing w:line="276" w:lineRule="auto"/>
        <w:jc w:val="both"/>
        <w:rPr>
          <w:rFonts w:ascii="Garamond" w:hAnsi="Garamond" w:cstheme="minorBidi"/>
          <w:color w:val="0070C0"/>
        </w:rPr>
      </w:pPr>
      <w:r w:rsidRPr="00622905">
        <w:rPr>
          <w:rFonts w:ascii="Garamond" w:hAnsi="Garamond" w:cstheme="minorBidi"/>
          <w:color w:val="auto"/>
        </w:rPr>
        <w:t>posodobitev knjižničnih storitev (ALUO, BF, FA, FKKT, FMF, FPP, FRI, FSP, FU, FF, NTF, TEOF),</w:t>
      </w:r>
    </w:p>
    <w:p w14:paraId="3F1692AF" w14:textId="77777777" w:rsidR="007560FA" w:rsidRPr="00622905" w:rsidRDefault="4386306F" w:rsidP="00835213">
      <w:pPr>
        <w:pStyle w:val="Default"/>
        <w:numPr>
          <w:ilvl w:val="0"/>
          <w:numId w:val="33"/>
        </w:numPr>
        <w:adjustRightInd w:val="0"/>
        <w:spacing w:line="276" w:lineRule="auto"/>
        <w:jc w:val="both"/>
        <w:rPr>
          <w:rFonts w:ascii="Garamond" w:hAnsi="Garamond" w:cstheme="minorBidi"/>
          <w:color w:val="auto"/>
        </w:rPr>
      </w:pPr>
      <w:r w:rsidRPr="00622905">
        <w:rPr>
          <w:rFonts w:ascii="Garamond" w:hAnsi="Garamond" w:cstheme="minorBidi"/>
          <w:color w:val="auto"/>
        </w:rPr>
        <w:t>(spletno) usposabljanje uporabnikov (FDV),</w:t>
      </w:r>
    </w:p>
    <w:p w14:paraId="60062188" w14:textId="77777777" w:rsidR="007560FA" w:rsidRPr="00622905" w:rsidRDefault="4386306F" w:rsidP="00835213">
      <w:pPr>
        <w:pStyle w:val="Odstavekseznama"/>
        <w:numPr>
          <w:ilvl w:val="0"/>
          <w:numId w:val="33"/>
        </w:numPr>
        <w:spacing w:after="0" w:line="276" w:lineRule="auto"/>
        <w:jc w:val="both"/>
        <w:rPr>
          <w:rFonts w:ascii="Garamond" w:hAnsi="Garamond"/>
          <w:sz w:val="24"/>
          <w:szCs w:val="24"/>
        </w:rPr>
      </w:pPr>
      <w:r w:rsidRPr="00622905">
        <w:rPr>
          <w:rFonts w:ascii="Garamond" w:hAnsi="Garamond"/>
          <w:sz w:val="24"/>
          <w:szCs w:val="24"/>
        </w:rPr>
        <w:t>podpora za odprto znanost (BF, FDV, ZF),</w:t>
      </w:r>
    </w:p>
    <w:p w14:paraId="66415611" w14:textId="77777777" w:rsidR="007560FA" w:rsidRPr="00622905" w:rsidRDefault="4386306F" w:rsidP="00835213">
      <w:pPr>
        <w:pStyle w:val="Odstavekseznama"/>
        <w:numPr>
          <w:ilvl w:val="0"/>
          <w:numId w:val="33"/>
        </w:numPr>
        <w:spacing w:after="0" w:line="276" w:lineRule="auto"/>
        <w:jc w:val="both"/>
        <w:rPr>
          <w:rFonts w:ascii="Garamond" w:hAnsi="Garamond"/>
          <w:sz w:val="24"/>
          <w:szCs w:val="24"/>
        </w:rPr>
      </w:pPr>
      <w:r w:rsidRPr="00622905">
        <w:rPr>
          <w:rFonts w:ascii="Garamond" w:hAnsi="Garamond"/>
          <w:sz w:val="24"/>
          <w:szCs w:val="24"/>
        </w:rPr>
        <w:t>posodobitev prostorov knjižnice (ALUO, FDV, FS, PEF),</w:t>
      </w:r>
    </w:p>
    <w:p w14:paraId="738FA716" w14:textId="77777777" w:rsidR="007560FA" w:rsidRPr="00622905" w:rsidRDefault="4386306F" w:rsidP="00835213">
      <w:pPr>
        <w:pStyle w:val="Odstavekseznama"/>
        <w:numPr>
          <w:ilvl w:val="0"/>
          <w:numId w:val="33"/>
        </w:numPr>
        <w:spacing w:after="0" w:line="276" w:lineRule="auto"/>
        <w:jc w:val="both"/>
        <w:rPr>
          <w:rFonts w:ascii="Garamond" w:hAnsi="Garamond"/>
          <w:sz w:val="24"/>
          <w:szCs w:val="24"/>
        </w:rPr>
      </w:pPr>
      <w:r w:rsidRPr="00622905">
        <w:rPr>
          <w:rFonts w:ascii="Garamond" w:hAnsi="Garamond"/>
          <w:sz w:val="24"/>
          <w:szCs w:val="24"/>
        </w:rPr>
        <w:t>selitev knjižnice v palačo Kazina (AG).</w:t>
      </w:r>
    </w:p>
    <w:p w14:paraId="4FD5B420" w14:textId="77777777" w:rsidR="00847B62" w:rsidRDefault="00847B62" w:rsidP="00A85A66">
      <w:pPr>
        <w:spacing w:after="0" w:line="276" w:lineRule="auto"/>
        <w:rPr>
          <w:rFonts w:ascii="Garamond" w:hAnsi="Garamond" w:cstheme="minorHAnsi"/>
          <w:sz w:val="23"/>
          <w:szCs w:val="23"/>
        </w:rPr>
      </w:pPr>
    </w:p>
    <w:p w14:paraId="084CED3B" w14:textId="1D73A735" w:rsidR="00982B06" w:rsidRPr="0027323C" w:rsidRDefault="1430DF56" w:rsidP="00A85A66">
      <w:pPr>
        <w:spacing w:after="0" w:line="276" w:lineRule="auto"/>
        <w:rPr>
          <w:rFonts w:ascii="Garamond" w:hAnsi="Garamond"/>
          <w:b/>
          <w:bCs/>
          <w:sz w:val="24"/>
          <w:szCs w:val="24"/>
        </w:rPr>
      </w:pPr>
      <w:r w:rsidRPr="1430DF56">
        <w:rPr>
          <w:rFonts w:ascii="Garamond" w:hAnsi="Garamond"/>
          <w:b/>
          <w:bCs/>
          <w:sz w:val="24"/>
          <w:szCs w:val="24"/>
        </w:rPr>
        <w:t>TUTORSTVO</w:t>
      </w:r>
    </w:p>
    <w:p w14:paraId="1698978B" w14:textId="0D20D979" w:rsidR="00607669" w:rsidRPr="0027323C" w:rsidRDefault="00607669" w:rsidP="00A85A66">
      <w:pPr>
        <w:spacing w:after="0" w:line="276" w:lineRule="auto"/>
        <w:jc w:val="both"/>
        <w:rPr>
          <w:rFonts w:ascii="Garamond" w:hAnsi="Garamond"/>
          <w:sz w:val="24"/>
          <w:szCs w:val="24"/>
        </w:rPr>
      </w:pPr>
    </w:p>
    <w:p w14:paraId="4043A809" w14:textId="10D62DDE" w:rsidR="00F163EF" w:rsidRPr="0027323C" w:rsidRDefault="009F6DE5" w:rsidP="00A85A66">
      <w:pPr>
        <w:spacing w:after="0" w:line="276" w:lineRule="auto"/>
        <w:jc w:val="both"/>
        <w:rPr>
          <w:rFonts w:ascii="Garamond" w:hAnsi="Garamond"/>
          <w:sz w:val="24"/>
          <w:szCs w:val="24"/>
        </w:rPr>
      </w:pPr>
      <w:r w:rsidRPr="009F6DE5">
        <w:rPr>
          <w:rFonts w:ascii="Garamond" w:hAnsi="Garamond"/>
          <w:sz w:val="24"/>
          <w:szCs w:val="24"/>
        </w:rPr>
        <w:t>Posebno pozornost so nekatere članice namenile okrepitvi študentskega predmetnega tutorstva in tutorstva za študente s posebnimi potrebami ter promociji tutorskega sistema. Poleg posveta in izobraževanj, ki jih v okviru Kariernih centrov UL organiziramo za podporo tutorjem in koordinatorjem tutorjev so nekatere članice izvedle še dodatna izobraževanja, predvsem z namenom izboljšanje pretoka na področju študijskih zadev.</w:t>
      </w:r>
    </w:p>
    <w:p w14:paraId="04880013" w14:textId="77777777" w:rsidR="0042620D" w:rsidRPr="0027323C" w:rsidRDefault="0042620D" w:rsidP="00A85A66">
      <w:pPr>
        <w:spacing w:after="0" w:line="276" w:lineRule="auto"/>
        <w:jc w:val="both"/>
        <w:rPr>
          <w:rFonts w:ascii="Garamond" w:hAnsi="Garamond"/>
          <w:sz w:val="24"/>
          <w:szCs w:val="24"/>
        </w:rPr>
      </w:pPr>
    </w:p>
    <w:p w14:paraId="007CD0EC" w14:textId="6CBA0DA0" w:rsidR="00B505BB" w:rsidRPr="0027323C" w:rsidRDefault="00B505BB" w:rsidP="00A85A66">
      <w:pPr>
        <w:pStyle w:val="Napis"/>
        <w:spacing w:after="120" w:line="276" w:lineRule="auto"/>
        <w:rPr>
          <w:rFonts w:ascii="Garamond" w:hAnsi="Garamond" w:cs="Arabic Typesetting"/>
          <w:b w:val="0"/>
          <w:bCs w:val="0"/>
          <w:i/>
          <w:iCs/>
          <w:color w:val="auto"/>
          <w:sz w:val="21"/>
          <w:szCs w:val="21"/>
        </w:rPr>
      </w:pPr>
      <w:r w:rsidRPr="1430DF56">
        <w:rPr>
          <w:rFonts w:ascii="Garamond" w:hAnsi="Garamond"/>
          <w:b w:val="0"/>
          <w:bCs w:val="0"/>
          <w:i/>
          <w:iCs/>
          <w:sz w:val="21"/>
          <w:szCs w:val="21"/>
        </w:rPr>
        <w:t xml:space="preserve">Preglednica </w:t>
      </w:r>
      <w:r w:rsidRPr="0031356C">
        <w:rPr>
          <w:rFonts w:ascii="Garamond" w:hAnsi="Garamond"/>
        </w:rPr>
        <w:fldChar w:fldCharType="begin"/>
      </w:r>
      <w:r w:rsidRPr="0027323C">
        <w:rPr>
          <w:rFonts w:ascii="Garamond" w:hAnsi="Garamond"/>
          <w:b w:val="0"/>
          <w:bCs w:val="0"/>
          <w:i/>
          <w:iCs/>
          <w:sz w:val="21"/>
          <w:szCs w:val="21"/>
        </w:rPr>
        <w:instrText xml:space="preserve"> SEQ Preglednica \* ARABIC </w:instrText>
      </w:r>
      <w:r w:rsidRPr="0031356C">
        <w:rPr>
          <w:rFonts w:ascii="Garamond" w:hAnsi="Garamond"/>
          <w:b w:val="0"/>
          <w:bCs w:val="0"/>
          <w:i/>
          <w:iCs/>
          <w:sz w:val="21"/>
          <w:szCs w:val="21"/>
        </w:rPr>
        <w:fldChar w:fldCharType="separate"/>
      </w:r>
      <w:r w:rsidR="00E93A24">
        <w:rPr>
          <w:rFonts w:ascii="Garamond" w:hAnsi="Garamond"/>
          <w:b w:val="0"/>
          <w:bCs w:val="0"/>
          <w:i/>
          <w:iCs/>
          <w:noProof/>
          <w:sz w:val="21"/>
          <w:szCs w:val="21"/>
        </w:rPr>
        <w:t>5</w:t>
      </w:r>
      <w:r w:rsidRPr="0031356C">
        <w:rPr>
          <w:rFonts w:ascii="Garamond" w:hAnsi="Garamond"/>
        </w:rPr>
        <w:fldChar w:fldCharType="end"/>
      </w:r>
      <w:r w:rsidRPr="1430DF56">
        <w:rPr>
          <w:rFonts w:ascii="Garamond" w:hAnsi="Garamond" w:cs="Arabic Typesetting"/>
          <w:b w:val="0"/>
          <w:bCs w:val="0"/>
          <w:i/>
          <w:iCs/>
          <w:color w:val="auto"/>
          <w:sz w:val="21"/>
          <w:szCs w:val="21"/>
        </w:rPr>
        <w:t xml:space="preserve">: Tutorstvo na </w:t>
      </w:r>
      <w:r w:rsidR="00805C8F" w:rsidRPr="1430DF56">
        <w:rPr>
          <w:rFonts w:ascii="Garamond" w:hAnsi="Garamond" w:cs="Arabic Typesetting"/>
          <w:b w:val="0"/>
          <w:bCs w:val="0"/>
          <w:i/>
          <w:iCs/>
          <w:color w:val="auto"/>
          <w:sz w:val="21"/>
          <w:szCs w:val="21"/>
        </w:rPr>
        <w:t>UL</w:t>
      </w:r>
      <w:r w:rsidRPr="1430DF56">
        <w:rPr>
          <w:rFonts w:ascii="Garamond" w:hAnsi="Garamond" w:cs="Arabic Typesetting"/>
          <w:b w:val="0"/>
          <w:bCs w:val="0"/>
          <w:i/>
          <w:iCs/>
          <w:color w:val="auto"/>
          <w:sz w:val="21"/>
          <w:szCs w:val="21"/>
        </w:rPr>
        <w:t xml:space="preserve"> po študijskih letih</w:t>
      </w:r>
    </w:p>
    <w:tbl>
      <w:tblPr>
        <w:tblStyle w:val="Tabelasvetlamrea1poudarek1"/>
        <w:tblW w:w="0" w:type="auto"/>
        <w:tblCellMar>
          <w:left w:w="85" w:type="dxa"/>
          <w:right w:w="85" w:type="dxa"/>
        </w:tblCellMar>
        <w:tblLook w:val="04A0" w:firstRow="1" w:lastRow="0" w:firstColumn="1" w:lastColumn="0" w:noHBand="0" w:noVBand="1"/>
      </w:tblPr>
      <w:tblGrid>
        <w:gridCol w:w="1697"/>
        <w:gridCol w:w="894"/>
        <w:gridCol w:w="894"/>
        <w:gridCol w:w="894"/>
        <w:gridCol w:w="894"/>
        <w:gridCol w:w="894"/>
        <w:gridCol w:w="894"/>
        <w:gridCol w:w="894"/>
        <w:gridCol w:w="894"/>
        <w:gridCol w:w="894"/>
      </w:tblGrid>
      <w:tr w:rsidR="00EF2EDC" w:rsidRPr="00EF2EDC" w14:paraId="117C8F93" w14:textId="77777777" w:rsidTr="00593E0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20" w:type="dxa"/>
            <w:hideMark/>
          </w:tcPr>
          <w:p w14:paraId="09806680" w14:textId="77777777" w:rsidR="00EF2EDC" w:rsidRPr="00593E0A" w:rsidRDefault="00EF2EDC" w:rsidP="00A85A66">
            <w:pPr>
              <w:spacing w:line="276" w:lineRule="auto"/>
              <w:rPr>
                <w:rFonts w:ascii="Garamond" w:hAnsi="Garamond"/>
                <w:color w:val="000000" w:themeColor="text1"/>
                <w:spacing w:val="-12"/>
                <w:sz w:val="22"/>
                <w:szCs w:val="22"/>
              </w:rPr>
            </w:pPr>
            <w:r w:rsidRPr="00593E0A">
              <w:rPr>
                <w:rFonts w:ascii="Garamond" w:hAnsi="Garamond"/>
                <w:color w:val="000000" w:themeColor="text1"/>
                <w:spacing w:val="-12"/>
                <w:sz w:val="22"/>
                <w:szCs w:val="22"/>
              </w:rPr>
              <w:t xml:space="preserve">  </w:t>
            </w:r>
          </w:p>
        </w:tc>
        <w:tc>
          <w:tcPr>
            <w:tcW w:w="1880" w:type="dxa"/>
            <w:hideMark/>
          </w:tcPr>
          <w:p w14:paraId="1DE8E3FD" w14:textId="77777777" w:rsidR="00EF2EDC" w:rsidRPr="00593E0A" w:rsidRDefault="00EF2EDC" w:rsidP="00A85A66">
            <w:pPr>
              <w:spacing w:line="276" w:lineRule="auto"/>
              <w:cnfStyle w:val="100000000000" w:firstRow="1"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2019/20</w:t>
            </w:r>
          </w:p>
        </w:tc>
        <w:tc>
          <w:tcPr>
            <w:tcW w:w="1880" w:type="dxa"/>
            <w:hideMark/>
          </w:tcPr>
          <w:p w14:paraId="0A7F3030" w14:textId="77777777" w:rsidR="00EF2EDC" w:rsidRPr="00593E0A" w:rsidRDefault="00EF2EDC" w:rsidP="00A85A66">
            <w:pPr>
              <w:spacing w:line="276" w:lineRule="auto"/>
              <w:cnfStyle w:val="100000000000" w:firstRow="1"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2020/21</w:t>
            </w:r>
          </w:p>
        </w:tc>
        <w:tc>
          <w:tcPr>
            <w:tcW w:w="1880" w:type="dxa"/>
            <w:hideMark/>
          </w:tcPr>
          <w:p w14:paraId="4C685BA8" w14:textId="77777777" w:rsidR="00EF2EDC" w:rsidRPr="00593E0A" w:rsidRDefault="00EF2EDC" w:rsidP="00A85A66">
            <w:pPr>
              <w:spacing w:line="276" w:lineRule="auto"/>
              <w:cnfStyle w:val="100000000000" w:firstRow="1"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2021/22</w:t>
            </w:r>
          </w:p>
        </w:tc>
        <w:tc>
          <w:tcPr>
            <w:tcW w:w="1880" w:type="dxa"/>
            <w:hideMark/>
          </w:tcPr>
          <w:p w14:paraId="5A911B0A" w14:textId="77777777" w:rsidR="00EF2EDC" w:rsidRPr="00593E0A" w:rsidRDefault="00EF2EDC" w:rsidP="00A85A66">
            <w:pPr>
              <w:spacing w:line="276" w:lineRule="auto"/>
              <w:cnfStyle w:val="100000000000" w:firstRow="1"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2019/20</w:t>
            </w:r>
          </w:p>
        </w:tc>
        <w:tc>
          <w:tcPr>
            <w:tcW w:w="1880" w:type="dxa"/>
            <w:hideMark/>
          </w:tcPr>
          <w:p w14:paraId="0BC734C3" w14:textId="77777777" w:rsidR="00EF2EDC" w:rsidRPr="00593E0A" w:rsidRDefault="00EF2EDC" w:rsidP="00A85A66">
            <w:pPr>
              <w:spacing w:line="276" w:lineRule="auto"/>
              <w:cnfStyle w:val="100000000000" w:firstRow="1"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2020/21</w:t>
            </w:r>
          </w:p>
        </w:tc>
        <w:tc>
          <w:tcPr>
            <w:tcW w:w="1880" w:type="dxa"/>
            <w:hideMark/>
          </w:tcPr>
          <w:p w14:paraId="743FE66B" w14:textId="77777777" w:rsidR="00EF2EDC" w:rsidRPr="00593E0A" w:rsidRDefault="00EF2EDC" w:rsidP="00A85A66">
            <w:pPr>
              <w:spacing w:line="276" w:lineRule="auto"/>
              <w:cnfStyle w:val="100000000000" w:firstRow="1"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2021/22</w:t>
            </w:r>
          </w:p>
        </w:tc>
        <w:tc>
          <w:tcPr>
            <w:tcW w:w="1880" w:type="dxa"/>
            <w:hideMark/>
          </w:tcPr>
          <w:p w14:paraId="52777EF2" w14:textId="1134DD53" w:rsidR="00EF2EDC" w:rsidRPr="00593E0A" w:rsidRDefault="00EF2EDC" w:rsidP="00A85A66">
            <w:pPr>
              <w:spacing w:line="276" w:lineRule="auto"/>
              <w:cnfStyle w:val="100000000000" w:firstRow="1"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2019/20</w:t>
            </w:r>
          </w:p>
        </w:tc>
        <w:tc>
          <w:tcPr>
            <w:tcW w:w="1880" w:type="dxa"/>
            <w:hideMark/>
          </w:tcPr>
          <w:p w14:paraId="4D4DEF4B" w14:textId="77777777" w:rsidR="00EF2EDC" w:rsidRPr="00593E0A" w:rsidRDefault="00EF2EDC" w:rsidP="00A85A66">
            <w:pPr>
              <w:spacing w:line="276" w:lineRule="auto"/>
              <w:cnfStyle w:val="100000000000" w:firstRow="1"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2020/21</w:t>
            </w:r>
          </w:p>
        </w:tc>
        <w:tc>
          <w:tcPr>
            <w:tcW w:w="1880" w:type="dxa"/>
            <w:hideMark/>
          </w:tcPr>
          <w:p w14:paraId="41E1E0DF" w14:textId="77777777" w:rsidR="00EF2EDC" w:rsidRPr="00593E0A" w:rsidRDefault="00EF2EDC" w:rsidP="00A85A66">
            <w:pPr>
              <w:spacing w:line="276" w:lineRule="auto"/>
              <w:cnfStyle w:val="100000000000" w:firstRow="1"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2021/22</w:t>
            </w:r>
          </w:p>
        </w:tc>
      </w:tr>
      <w:tr w:rsidR="00EF2EDC" w:rsidRPr="00EF2EDC" w14:paraId="19D0E6D4" w14:textId="77777777" w:rsidTr="00593E0A">
        <w:trPr>
          <w:trHeight w:val="20"/>
        </w:trPr>
        <w:tc>
          <w:tcPr>
            <w:cnfStyle w:val="001000000000" w:firstRow="0" w:lastRow="0" w:firstColumn="1" w:lastColumn="0" w:oddVBand="0" w:evenVBand="0" w:oddHBand="0" w:evenHBand="0" w:firstRowFirstColumn="0" w:firstRowLastColumn="0" w:lastRowFirstColumn="0" w:lastRowLastColumn="0"/>
            <w:tcW w:w="3420" w:type="dxa"/>
            <w:hideMark/>
          </w:tcPr>
          <w:p w14:paraId="729CB598" w14:textId="77777777" w:rsidR="00EF2EDC" w:rsidRPr="00593E0A" w:rsidRDefault="00EF2EDC" w:rsidP="00A85A66">
            <w:pPr>
              <w:spacing w:line="276" w:lineRule="auto"/>
              <w:rPr>
                <w:rFonts w:ascii="Garamond" w:hAnsi="Garamond"/>
                <w:color w:val="000000" w:themeColor="text1"/>
                <w:spacing w:val="-12"/>
                <w:sz w:val="22"/>
                <w:szCs w:val="22"/>
              </w:rPr>
            </w:pPr>
            <w:r w:rsidRPr="00593E0A">
              <w:rPr>
                <w:rFonts w:ascii="Garamond" w:hAnsi="Garamond"/>
                <w:color w:val="000000" w:themeColor="text1"/>
                <w:spacing w:val="-12"/>
                <w:sz w:val="22"/>
                <w:szCs w:val="22"/>
              </w:rPr>
              <w:t xml:space="preserve">  </w:t>
            </w:r>
          </w:p>
        </w:tc>
        <w:tc>
          <w:tcPr>
            <w:tcW w:w="5640" w:type="dxa"/>
            <w:gridSpan w:val="3"/>
            <w:hideMark/>
          </w:tcPr>
          <w:p w14:paraId="00EF7518" w14:textId="65182D6C" w:rsidR="00EF2EDC" w:rsidRPr="00593E0A" w:rsidRDefault="00EF2EDC"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b/>
                <w:color w:val="000000" w:themeColor="text1"/>
                <w:sz w:val="22"/>
                <w:szCs w:val="22"/>
              </w:rPr>
            </w:pPr>
            <w:r w:rsidRPr="00593E0A">
              <w:rPr>
                <w:rFonts w:ascii="Garamond" w:hAnsi="Garamond"/>
                <w:b/>
                <w:color w:val="000000" w:themeColor="text1"/>
                <w:spacing w:val="-12"/>
                <w:sz w:val="22"/>
                <w:szCs w:val="22"/>
              </w:rPr>
              <w:t>število koordinatorjev</w:t>
            </w:r>
          </w:p>
        </w:tc>
        <w:tc>
          <w:tcPr>
            <w:tcW w:w="5640" w:type="dxa"/>
            <w:gridSpan w:val="3"/>
            <w:hideMark/>
          </w:tcPr>
          <w:p w14:paraId="7D6BCA58" w14:textId="6B937B66" w:rsidR="00EF2EDC" w:rsidRPr="00593E0A" w:rsidRDefault="00EF2EDC"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b/>
                <w:color w:val="000000" w:themeColor="text1"/>
                <w:sz w:val="22"/>
                <w:szCs w:val="22"/>
              </w:rPr>
            </w:pPr>
            <w:r w:rsidRPr="00593E0A">
              <w:rPr>
                <w:rFonts w:ascii="Garamond" w:hAnsi="Garamond"/>
                <w:b/>
                <w:color w:val="000000" w:themeColor="text1"/>
                <w:spacing w:val="-12"/>
                <w:sz w:val="22"/>
                <w:szCs w:val="22"/>
              </w:rPr>
              <w:t>število tutorjev</w:t>
            </w:r>
          </w:p>
        </w:tc>
        <w:tc>
          <w:tcPr>
            <w:tcW w:w="5640" w:type="dxa"/>
            <w:gridSpan w:val="3"/>
            <w:hideMark/>
          </w:tcPr>
          <w:p w14:paraId="2B3E8DC1" w14:textId="13F1D8DD" w:rsidR="00EF2EDC" w:rsidRPr="00593E0A" w:rsidRDefault="00EF2EDC"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b/>
                <w:color w:val="000000" w:themeColor="text1"/>
                <w:sz w:val="22"/>
                <w:szCs w:val="22"/>
              </w:rPr>
            </w:pPr>
            <w:r w:rsidRPr="00593E0A">
              <w:rPr>
                <w:rFonts w:ascii="Garamond" w:hAnsi="Garamond"/>
                <w:b/>
                <w:color w:val="000000" w:themeColor="text1"/>
                <w:spacing w:val="-12"/>
                <w:sz w:val="22"/>
                <w:szCs w:val="22"/>
              </w:rPr>
              <w:t>skupno število tutorskih ur</w:t>
            </w:r>
          </w:p>
        </w:tc>
      </w:tr>
      <w:tr w:rsidR="00EF2EDC" w:rsidRPr="00EF2EDC" w14:paraId="7500A640" w14:textId="77777777" w:rsidTr="00593E0A">
        <w:trPr>
          <w:trHeight w:val="170"/>
        </w:trPr>
        <w:tc>
          <w:tcPr>
            <w:cnfStyle w:val="001000000000" w:firstRow="0" w:lastRow="0" w:firstColumn="1" w:lastColumn="0" w:oddVBand="0" w:evenVBand="0" w:oddHBand="0" w:evenHBand="0" w:firstRowFirstColumn="0" w:firstRowLastColumn="0" w:lastRowFirstColumn="0" w:lastRowLastColumn="0"/>
            <w:tcW w:w="3420" w:type="dxa"/>
            <w:vAlign w:val="center"/>
            <w:hideMark/>
          </w:tcPr>
          <w:p w14:paraId="7E3411F4" w14:textId="77777777" w:rsidR="00EF2EDC" w:rsidRPr="00593E0A" w:rsidRDefault="00EF2EDC" w:rsidP="00A85A66">
            <w:pPr>
              <w:spacing w:line="276" w:lineRule="auto"/>
              <w:jc w:val="right"/>
              <w:rPr>
                <w:rFonts w:ascii="Garamond" w:hAnsi="Garamond"/>
                <w:color w:val="000000" w:themeColor="text1"/>
                <w:sz w:val="22"/>
                <w:szCs w:val="22"/>
              </w:rPr>
            </w:pPr>
            <w:r w:rsidRPr="00593E0A">
              <w:rPr>
                <w:rFonts w:ascii="Garamond" w:hAnsi="Garamond"/>
                <w:color w:val="000000" w:themeColor="text1"/>
                <w:spacing w:val="-12"/>
                <w:sz w:val="22"/>
                <w:szCs w:val="22"/>
              </w:rPr>
              <w:t xml:space="preserve">ŠTUDENTSKA </w:t>
            </w:r>
          </w:p>
        </w:tc>
        <w:tc>
          <w:tcPr>
            <w:tcW w:w="1880" w:type="dxa"/>
            <w:vAlign w:val="center"/>
            <w:hideMark/>
          </w:tcPr>
          <w:p w14:paraId="2EA1ADA9"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color w:val="000000" w:themeColor="text1"/>
                <w:sz w:val="22"/>
                <w:szCs w:val="22"/>
              </w:rPr>
            </w:pPr>
            <w:r w:rsidRPr="00593E0A">
              <w:rPr>
                <w:rFonts w:ascii="Garamond" w:hAnsi="Garamond"/>
                <w:b/>
                <w:color w:val="000000" w:themeColor="text1"/>
                <w:spacing w:val="-12"/>
                <w:sz w:val="22"/>
                <w:szCs w:val="22"/>
              </w:rPr>
              <w:t>121</w:t>
            </w:r>
          </w:p>
        </w:tc>
        <w:tc>
          <w:tcPr>
            <w:tcW w:w="1880" w:type="dxa"/>
            <w:vAlign w:val="center"/>
            <w:hideMark/>
          </w:tcPr>
          <w:p w14:paraId="0B8FF527"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color w:val="000000" w:themeColor="text1"/>
                <w:sz w:val="22"/>
                <w:szCs w:val="22"/>
              </w:rPr>
            </w:pPr>
            <w:r w:rsidRPr="00593E0A">
              <w:rPr>
                <w:rFonts w:ascii="Garamond" w:hAnsi="Garamond"/>
                <w:b/>
                <w:color w:val="000000" w:themeColor="text1"/>
                <w:spacing w:val="-12"/>
                <w:sz w:val="22"/>
                <w:szCs w:val="22"/>
              </w:rPr>
              <w:t>127</w:t>
            </w:r>
          </w:p>
        </w:tc>
        <w:tc>
          <w:tcPr>
            <w:tcW w:w="1880" w:type="dxa"/>
            <w:vAlign w:val="center"/>
            <w:hideMark/>
          </w:tcPr>
          <w:p w14:paraId="2CBC9AF5"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color w:val="000000" w:themeColor="text1"/>
                <w:sz w:val="22"/>
                <w:szCs w:val="22"/>
              </w:rPr>
            </w:pPr>
            <w:r w:rsidRPr="00593E0A">
              <w:rPr>
                <w:rFonts w:ascii="Garamond" w:hAnsi="Garamond"/>
                <w:b/>
                <w:color w:val="000000" w:themeColor="text1"/>
                <w:spacing w:val="-12"/>
                <w:sz w:val="22"/>
                <w:szCs w:val="22"/>
              </w:rPr>
              <w:t>112</w:t>
            </w:r>
          </w:p>
        </w:tc>
        <w:tc>
          <w:tcPr>
            <w:tcW w:w="1880" w:type="dxa"/>
            <w:vAlign w:val="center"/>
            <w:hideMark/>
          </w:tcPr>
          <w:p w14:paraId="5A916EE9"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color w:val="000000" w:themeColor="text1"/>
                <w:sz w:val="22"/>
                <w:szCs w:val="22"/>
              </w:rPr>
            </w:pPr>
            <w:r w:rsidRPr="00593E0A">
              <w:rPr>
                <w:rFonts w:ascii="Garamond" w:hAnsi="Garamond"/>
                <w:b/>
                <w:color w:val="000000" w:themeColor="text1"/>
                <w:spacing w:val="-12"/>
                <w:sz w:val="22"/>
                <w:szCs w:val="22"/>
              </w:rPr>
              <w:t>1.243</w:t>
            </w:r>
          </w:p>
        </w:tc>
        <w:tc>
          <w:tcPr>
            <w:tcW w:w="1880" w:type="dxa"/>
            <w:vAlign w:val="center"/>
            <w:hideMark/>
          </w:tcPr>
          <w:p w14:paraId="1858CC8B"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color w:val="000000" w:themeColor="text1"/>
                <w:sz w:val="22"/>
                <w:szCs w:val="22"/>
              </w:rPr>
            </w:pPr>
            <w:r w:rsidRPr="00593E0A">
              <w:rPr>
                <w:rFonts w:ascii="Garamond" w:hAnsi="Garamond"/>
                <w:b/>
                <w:color w:val="000000" w:themeColor="text1"/>
                <w:spacing w:val="-12"/>
                <w:sz w:val="22"/>
                <w:szCs w:val="22"/>
              </w:rPr>
              <w:t>1.349</w:t>
            </w:r>
          </w:p>
        </w:tc>
        <w:tc>
          <w:tcPr>
            <w:tcW w:w="1880" w:type="dxa"/>
            <w:vAlign w:val="center"/>
            <w:hideMark/>
          </w:tcPr>
          <w:p w14:paraId="21ABB98E"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color w:val="000000" w:themeColor="text1"/>
                <w:sz w:val="22"/>
                <w:szCs w:val="22"/>
              </w:rPr>
            </w:pPr>
            <w:r w:rsidRPr="00593E0A">
              <w:rPr>
                <w:rFonts w:ascii="Garamond" w:hAnsi="Garamond"/>
                <w:b/>
                <w:color w:val="000000" w:themeColor="text1"/>
                <w:spacing w:val="-12"/>
                <w:sz w:val="22"/>
                <w:szCs w:val="22"/>
              </w:rPr>
              <w:t>1.408</w:t>
            </w:r>
          </w:p>
        </w:tc>
        <w:tc>
          <w:tcPr>
            <w:tcW w:w="1880" w:type="dxa"/>
            <w:vAlign w:val="center"/>
            <w:hideMark/>
          </w:tcPr>
          <w:p w14:paraId="53FA33E2"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color w:val="000000" w:themeColor="text1"/>
                <w:sz w:val="22"/>
                <w:szCs w:val="22"/>
              </w:rPr>
            </w:pPr>
            <w:r w:rsidRPr="00593E0A">
              <w:rPr>
                <w:rFonts w:ascii="Garamond" w:hAnsi="Garamond"/>
                <w:b/>
                <w:color w:val="000000" w:themeColor="text1"/>
                <w:spacing w:val="-12"/>
                <w:sz w:val="22"/>
                <w:szCs w:val="22"/>
              </w:rPr>
              <w:t>23.668</w:t>
            </w:r>
          </w:p>
        </w:tc>
        <w:tc>
          <w:tcPr>
            <w:tcW w:w="1880" w:type="dxa"/>
            <w:vAlign w:val="center"/>
            <w:hideMark/>
          </w:tcPr>
          <w:p w14:paraId="40A540E4"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color w:val="000000" w:themeColor="text1"/>
                <w:sz w:val="22"/>
                <w:szCs w:val="22"/>
              </w:rPr>
            </w:pPr>
            <w:r w:rsidRPr="00593E0A">
              <w:rPr>
                <w:rFonts w:ascii="Garamond" w:hAnsi="Garamond"/>
                <w:b/>
                <w:color w:val="000000" w:themeColor="text1"/>
                <w:spacing w:val="-12"/>
                <w:sz w:val="22"/>
                <w:szCs w:val="22"/>
              </w:rPr>
              <w:t>27.201</w:t>
            </w:r>
          </w:p>
        </w:tc>
        <w:tc>
          <w:tcPr>
            <w:tcW w:w="1880" w:type="dxa"/>
            <w:vAlign w:val="center"/>
            <w:hideMark/>
          </w:tcPr>
          <w:p w14:paraId="1EB731DD" w14:textId="45226290"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color w:val="000000" w:themeColor="text1"/>
                <w:sz w:val="22"/>
                <w:szCs w:val="22"/>
              </w:rPr>
            </w:pPr>
            <w:r w:rsidRPr="00EF2EDC">
              <w:rPr>
                <w:rFonts w:ascii="Garamond" w:hAnsi="Garamond"/>
                <w:b/>
                <w:bCs/>
                <w:color w:val="000000" w:themeColor="text1"/>
                <w:spacing w:val="-12"/>
                <w:sz w:val="20"/>
                <w:szCs w:val="20"/>
              </w:rPr>
              <w:t>2</w:t>
            </w:r>
            <w:r w:rsidR="00F327CF">
              <w:rPr>
                <w:rFonts w:ascii="Garamond" w:hAnsi="Garamond"/>
                <w:b/>
                <w:bCs/>
                <w:color w:val="000000" w:themeColor="text1"/>
                <w:spacing w:val="-12"/>
                <w:sz w:val="20"/>
                <w:szCs w:val="20"/>
              </w:rPr>
              <w:t>8.665</w:t>
            </w:r>
          </w:p>
        </w:tc>
      </w:tr>
      <w:tr w:rsidR="00EF2EDC" w:rsidRPr="00EF2EDC" w14:paraId="2467C50F" w14:textId="77777777" w:rsidTr="00593E0A">
        <w:trPr>
          <w:trHeight w:val="170"/>
        </w:trPr>
        <w:tc>
          <w:tcPr>
            <w:cnfStyle w:val="001000000000" w:firstRow="0" w:lastRow="0" w:firstColumn="1" w:lastColumn="0" w:oddVBand="0" w:evenVBand="0" w:oddHBand="0" w:evenHBand="0" w:firstRowFirstColumn="0" w:firstRowLastColumn="0" w:lastRowFirstColumn="0" w:lastRowLastColumn="0"/>
            <w:tcW w:w="3420" w:type="dxa"/>
            <w:vAlign w:val="center"/>
            <w:hideMark/>
          </w:tcPr>
          <w:p w14:paraId="34F6E395" w14:textId="77777777" w:rsidR="00EF2EDC" w:rsidRPr="00593E0A" w:rsidRDefault="00EF2EDC" w:rsidP="00A85A66">
            <w:pPr>
              <w:spacing w:line="276" w:lineRule="auto"/>
              <w:jc w:val="right"/>
              <w:rPr>
                <w:rFonts w:ascii="Garamond" w:hAnsi="Garamond"/>
                <w:b w:val="0"/>
                <w:color w:val="000000" w:themeColor="text1"/>
                <w:sz w:val="22"/>
                <w:szCs w:val="22"/>
              </w:rPr>
            </w:pPr>
            <w:r w:rsidRPr="00593E0A">
              <w:rPr>
                <w:rFonts w:ascii="Garamond" w:hAnsi="Garamond"/>
                <w:b w:val="0"/>
                <w:color w:val="000000" w:themeColor="text1"/>
                <w:spacing w:val="-12"/>
                <w:sz w:val="22"/>
                <w:szCs w:val="22"/>
              </w:rPr>
              <w:t xml:space="preserve">predmetno </w:t>
            </w:r>
          </w:p>
        </w:tc>
        <w:tc>
          <w:tcPr>
            <w:tcW w:w="1880" w:type="dxa"/>
            <w:vAlign w:val="center"/>
            <w:hideMark/>
          </w:tcPr>
          <w:p w14:paraId="7E858831"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11</w:t>
            </w:r>
          </w:p>
        </w:tc>
        <w:tc>
          <w:tcPr>
            <w:tcW w:w="1880" w:type="dxa"/>
            <w:vAlign w:val="center"/>
            <w:hideMark/>
          </w:tcPr>
          <w:p w14:paraId="63C6C16D"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19</w:t>
            </w:r>
          </w:p>
        </w:tc>
        <w:tc>
          <w:tcPr>
            <w:tcW w:w="1880" w:type="dxa"/>
            <w:vAlign w:val="center"/>
            <w:hideMark/>
          </w:tcPr>
          <w:p w14:paraId="5AF755BA"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12</w:t>
            </w:r>
          </w:p>
        </w:tc>
        <w:tc>
          <w:tcPr>
            <w:tcW w:w="1880" w:type="dxa"/>
            <w:vAlign w:val="center"/>
            <w:hideMark/>
          </w:tcPr>
          <w:p w14:paraId="5DA0A652"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187</w:t>
            </w:r>
          </w:p>
        </w:tc>
        <w:tc>
          <w:tcPr>
            <w:tcW w:w="1880" w:type="dxa"/>
            <w:vAlign w:val="center"/>
            <w:hideMark/>
          </w:tcPr>
          <w:p w14:paraId="77198B40"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179</w:t>
            </w:r>
          </w:p>
        </w:tc>
        <w:tc>
          <w:tcPr>
            <w:tcW w:w="1880" w:type="dxa"/>
            <w:vAlign w:val="center"/>
            <w:hideMark/>
          </w:tcPr>
          <w:p w14:paraId="2A0012EF"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220</w:t>
            </w:r>
          </w:p>
        </w:tc>
        <w:tc>
          <w:tcPr>
            <w:tcW w:w="1880" w:type="dxa"/>
            <w:vAlign w:val="center"/>
            <w:hideMark/>
          </w:tcPr>
          <w:p w14:paraId="5FE317E4"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3.716</w:t>
            </w:r>
          </w:p>
        </w:tc>
        <w:tc>
          <w:tcPr>
            <w:tcW w:w="1880" w:type="dxa"/>
            <w:vAlign w:val="center"/>
            <w:hideMark/>
          </w:tcPr>
          <w:p w14:paraId="26186118"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4.623</w:t>
            </w:r>
          </w:p>
        </w:tc>
        <w:tc>
          <w:tcPr>
            <w:tcW w:w="1880" w:type="dxa"/>
            <w:vAlign w:val="center"/>
            <w:hideMark/>
          </w:tcPr>
          <w:p w14:paraId="10519257" w14:textId="3F807FA3" w:rsidR="00EF2EDC" w:rsidRPr="00593E0A" w:rsidRDefault="00F327C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Pr>
                <w:rFonts w:ascii="Garamond" w:hAnsi="Garamond"/>
                <w:color w:val="000000" w:themeColor="text1"/>
                <w:spacing w:val="-12"/>
                <w:sz w:val="20"/>
                <w:szCs w:val="20"/>
              </w:rPr>
              <w:t>6.098</w:t>
            </w:r>
          </w:p>
        </w:tc>
      </w:tr>
      <w:tr w:rsidR="00EF2EDC" w:rsidRPr="00EF2EDC" w14:paraId="790B84D1" w14:textId="77777777" w:rsidTr="00593E0A">
        <w:trPr>
          <w:trHeight w:val="170"/>
        </w:trPr>
        <w:tc>
          <w:tcPr>
            <w:cnfStyle w:val="001000000000" w:firstRow="0" w:lastRow="0" w:firstColumn="1" w:lastColumn="0" w:oddVBand="0" w:evenVBand="0" w:oddHBand="0" w:evenHBand="0" w:firstRowFirstColumn="0" w:firstRowLastColumn="0" w:lastRowFirstColumn="0" w:lastRowLastColumn="0"/>
            <w:tcW w:w="3420" w:type="dxa"/>
            <w:vAlign w:val="center"/>
            <w:hideMark/>
          </w:tcPr>
          <w:p w14:paraId="3BFFA5CB" w14:textId="77777777" w:rsidR="00EF2EDC" w:rsidRPr="00593E0A" w:rsidRDefault="00EF2EDC" w:rsidP="00A85A66">
            <w:pPr>
              <w:spacing w:line="276" w:lineRule="auto"/>
              <w:jc w:val="right"/>
              <w:rPr>
                <w:rFonts w:ascii="Garamond" w:hAnsi="Garamond"/>
                <w:b w:val="0"/>
                <w:color w:val="000000" w:themeColor="text1"/>
                <w:sz w:val="22"/>
                <w:szCs w:val="22"/>
              </w:rPr>
            </w:pPr>
            <w:r w:rsidRPr="00593E0A">
              <w:rPr>
                <w:rFonts w:ascii="Garamond" w:hAnsi="Garamond"/>
                <w:b w:val="0"/>
                <w:color w:val="000000" w:themeColor="text1"/>
                <w:spacing w:val="-12"/>
                <w:sz w:val="22"/>
                <w:szCs w:val="22"/>
              </w:rPr>
              <w:t xml:space="preserve">tuji študenti </w:t>
            </w:r>
          </w:p>
        </w:tc>
        <w:tc>
          <w:tcPr>
            <w:tcW w:w="1880" w:type="dxa"/>
            <w:vAlign w:val="center"/>
            <w:hideMark/>
          </w:tcPr>
          <w:p w14:paraId="59883250"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16</w:t>
            </w:r>
          </w:p>
        </w:tc>
        <w:tc>
          <w:tcPr>
            <w:tcW w:w="1880" w:type="dxa"/>
            <w:vAlign w:val="center"/>
            <w:hideMark/>
          </w:tcPr>
          <w:p w14:paraId="58FF1189"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18</w:t>
            </w:r>
          </w:p>
        </w:tc>
        <w:tc>
          <w:tcPr>
            <w:tcW w:w="1880" w:type="dxa"/>
            <w:vAlign w:val="center"/>
            <w:hideMark/>
          </w:tcPr>
          <w:p w14:paraId="4C5092E1"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24</w:t>
            </w:r>
          </w:p>
        </w:tc>
        <w:tc>
          <w:tcPr>
            <w:tcW w:w="1880" w:type="dxa"/>
            <w:vAlign w:val="center"/>
            <w:hideMark/>
          </w:tcPr>
          <w:p w14:paraId="4A1FA0F9"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238</w:t>
            </w:r>
          </w:p>
        </w:tc>
        <w:tc>
          <w:tcPr>
            <w:tcW w:w="1880" w:type="dxa"/>
            <w:vAlign w:val="center"/>
            <w:hideMark/>
          </w:tcPr>
          <w:p w14:paraId="3A6F4520"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234</w:t>
            </w:r>
          </w:p>
        </w:tc>
        <w:tc>
          <w:tcPr>
            <w:tcW w:w="1880" w:type="dxa"/>
            <w:vAlign w:val="center"/>
            <w:hideMark/>
          </w:tcPr>
          <w:p w14:paraId="59BBC034"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288</w:t>
            </w:r>
          </w:p>
        </w:tc>
        <w:tc>
          <w:tcPr>
            <w:tcW w:w="1880" w:type="dxa"/>
            <w:vAlign w:val="center"/>
            <w:hideMark/>
          </w:tcPr>
          <w:p w14:paraId="12C97418"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3.943</w:t>
            </w:r>
          </w:p>
        </w:tc>
        <w:tc>
          <w:tcPr>
            <w:tcW w:w="1880" w:type="dxa"/>
            <w:vAlign w:val="center"/>
            <w:hideMark/>
          </w:tcPr>
          <w:p w14:paraId="55777118"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4.611</w:t>
            </w:r>
          </w:p>
        </w:tc>
        <w:tc>
          <w:tcPr>
            <w:tcW w:w="1880" w:type="dxa"/>
            <w:vAlign w:val="center"/>
            <w:hideMark/>
          </w:tcPr>
          <w:p w14:paraId="623A7E48"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4.221</w:t>
            </w:r>
          </w:p>
        </w:tc>
      </w:tr>
      <w:tr w:rsidR="00EF2EDC" w:rsidRPr="00EF2EDC" w14:paraId="4B8659CA" w14:textId="77777777" w:rsidTr="00593E0A">
        <w:trPr>
          <w:trHeight w:val="170"/>
        </w:trPr>
        <w:tc>
          <w:tcPr>
            <w:cnfStyle w:val="001000000000" w:firstRow="0" w:lastRow="0" w:firstColumn="1" w:lastColumn="0" w:oddVBand="0" w:evenVBand="0" w:oddHBand="0" w:evenHBand="0" w:firstRowFirstColumn="0" w:firstRowLastColumn="0" w:lastRowFirstColumn="0" w:lastRowLastColumn="0"/>
            <w:tcW w:w="3420" w:type="dxa"/>
            <w:vAlign w:val="center"/>
            <w:hideMark/>
          </w:tcPr>
          <w:p w14:paraId="49F33F02" w14:textId="77777777" w:rsidR="00EF2EDC" w:rsidRPr="00593E0A" w:rsidRDefault="00EF2EDC" w:rsidP="00A85A66">
            <w:pPr>
              <w:spacing w:line="276" w:lineRule="auto"/>
              <w:jc w:val="right"/>
              <w:rPr>
                <w:rFonts w:ascii="Garamond" w:hAnsi="Garamond"/>
                <w:b w:val="0"/>
                <w:color w:val="000000" w:themeColor="text1"/>
                <w:sz w:val="22"/>
                <w:szCs w:val="22"/>
              </w:rPr>
            </w:pPr>
            <w:r w:rsidRPr="00593E0A">
              <w:rPr>
                <w:rFonts w:ascii="Garamond" w:hAnsi="Garamond"/>
                <w:b w:val="0"/>
                <w:color w:val="000000" w:themeColor="text1"/>
                <w:spacing w:val="-12"/>
                <w:sz w:val="22"/>
                <w:szCs w:val="22"/>
              </w:rPr>
              <w:t xml:space="preserve">posebne potrebe </w:t>
            </w:r>
          </w:p>
        </w:tc>
        <w:tc>
          <w:tcPr>
            <w:tcW w:w="1880" w:type="dxa"/>
            <w:vAlign w:val="center"/>
            <w:hideMark/>
          </w:tcPr>
          <w:p w14:paraId="13C51DF3"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13</w:t>
            </w:r>
          </w:p>
        </w:tc>
        <w:tc>
          <w:tcPr>
            <w:tcW w:w="1880" w:type="dxa"/>
            <w:vAlign w:val="center"/>
            <w:hideMark/>
          </w:tcPr>
          <w:p w14:paraId="0C1AAE2D"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9</w:t>
            </w:r>
          </w:p>
        </w:tc>
        <w:tc>
          <w:tcPr>
            <w:tcW w:w="1880" w:type="dxa"/>
            <w:vAlign w:val="center"/>
            <w:hideMark/>
          </w:tcPr>
          <w:p w14:paraId="76989EFB"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10</w:t>
            </w:r>
          </w:p>
        </w:tc>
        <w:tc>
          <w:tcPr>
            <w:tcW w:w="1880" w:type="dxa"/>
            <w:vAlign w:val="center"/>
            <w:hideMark/>
          </w:tcPr>
          <w:p w14:paraId="5817EA95"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25</w:t>
            </w:r>
          </w:p>
        </w:tc>
        <w:tc>
          <w:tcPr>
            <w:tcW w:w="1880" w:type="dxa"/>
            <w:vAlign w:val="center"/>
            <w:hideMark/>
          </w:tcPr>
          <w:p w14:paraId="288F4972"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19</w:t>
            </w:r>
          </w:p>
        </w:tc>
        <w:tc>
          <w:tcPr>
            <w:tcW w:w="1880" w:type="dxa"/>
            <w:vAlign w:val="center"/>
            <w:hideMark/>
          </w:tcPr>
          <w:p w14:paraId="1C0162CC"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27</w:t>
            </w:r>
          </w:p>
        </w:tc>
        <w:tc>
          <w:tcPr>
            <w:tcW w:w="1880" w:type="dxa"/>
            <w:vAlign w:val="center"/>
            <w:hideMark/>
          </w:tcPr>
          <w:p w14:paraId="7C37F16A"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632</w:t>
            </w:r>
          </w:p>
        </w:tc>
        <w:tc>
          <w:tcPr>
            <w:tcW w:w="1880" w:type="dxa"/>
            <w:vAlign w:val="center"/>
            <w:hideMark/>
          </w:tcPr>
          <w:p w14:paraId="09357063"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397</w:t>
            </w:r>
          </w:p>
        </w:tc>
        <w:tc>
          <w:tcPr>
            <w:tcW w:w="1880" w:type="dxa"/>
            <w:vAlign w:val="center"/>
            <w:hideMark/>
          </w:tcPr>
          <w:p w14:paraId="622549A0"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515</w:t>
            </w:r>
          </w:p>
        </w:tc>
      </w:tr>
      <w:tr w:rsidR="00EF2EDC" w:rsidRPr="00EF2EDC" w14:paraId="4033D28A" w14:textId="77777777" w:rsidTr="00593E0A">
        <w:trPr>
          <w:trHeight w:val="170"/>
        </w:trPr>
        <w:tc>
          <w:tcPr>
            <w:cnfStyle w:val="001000000000" w:firstRow="0" w:lastRow="0" w:firstColumn="1" w:lastColumn="0" w:oddVBand="0" w:evenVBand="0" w:oddHBand="0" w:evenHBand="0" w:firstRowFirstColumn="0" w:firstRowLastColumn="0" w:lastRowFirstColumn="0" w:lastRowLastColumn="0"/>
            <w:tcW w:w="3420" w:type="dxa"/>
            <w:vAlign w:val="center"/>
            <w:hideMark/>
          </w:tcPr>
          <w:p w14:paraId="7C2F6BFA" w14:textId="77777777" w:rsidR="00EF2EDC" w:rsidRPr="00593E0A" w:rsidRDefault="00EF2EDC" w:rsidP="00A85A66">
            <w:pPr>
              <w:spacing w:line="276" w:lineRule="auto"/>
              <w:jc w:val="right"/>
              <w:rPr>
                <w:rFonts w:ascii="Garamond" w:hAnsi="Garamond"/>
                <w:b w:val="0"/>
                <w:color w:val="000000" w:themeColor="text1"/>
                <w:sz w:val="22"/>
                <w:szCs w:val="22"/>
              </w:rPr>
            </w:pPr>
            <w:r w:rsidRPr="00593E0A">
              <w:rPr>
                <w:rFonts w:ascii="Garamond" w:hAnsi="Garamond"/>
                <w:b w:val="0"/>
                <w:color w:val="000000" w:themeColor="text1"/>
                <w:spacing w:val="-12"/>
                <w:sz w:val="22"/>
                <w:szCs w:val="22"/>
              </w:rPr>
              <w:t xml:space="preserve">uvajalno </w:t>
            </w:r>
          </w:p>
        </w:tc>
        <w:tc>
          <w:tcPr>
            <w:tcW w:w="1880" w:type="dxa"/>
            <w:vAlign w:val="center"/>
            <w:hideMark/>
          </w:tcPr>
          <w:p w14:paraId="424E4E9B"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62</w:t>
            </w:r>
          </w:p>
        </w:tc>
        <w:tc>
          <w:tcPr>
            <w:tcW w:w="1880" w:type="dxa"/>
            <w:vAlign w:val="center"/>
            <w:hideMark/>
          </w:tcPr>
          <w:p w14:paraId="512A62A7"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53</w:t>
            </w:r>
          </w:p>
        </w:tc>
        <w:tc>
          <w:tcPr>
            <w:tcW w:w="1880" w:type="dxa"/>
            <w:vAlign w:val="center"/>
            <w:hideMark/>
          </w:tcPr>
          <w:p w14:paraId="62179268"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48</w:t>
            </w:r>
          </w:p>
        </w:tc>
        <w:tc>
          <w:tcPr>
            <w:tcW w:w="1880" w:type="dxa"/>
            <w:vAlign w:val="center"/>
            <w:hideMark/>
          </w:tcPr>
          <w:p w14:paraId="3D5895A5"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637</w:t>
            </w:r>
          </w:p>
        </w:tc>
        <w:tc>
          <w:tcPr>
            <w:tcW w:w="1880" w:type="dxa"/>
            <w:vAlign w:val="center"/>
            <w:hideMark/>
          </w:tcPr>
          <w:p w14:paraId="0A71AA12"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736</w:t>
            </w:r>
          </w:p>
        </w:tc>
        <w:tc>
          <w:tcPr>
            <w:tcW w:w="1880" w:type="dxa"/>
            <w:vAlign w:val="center"/>
            <w:hideMark/>
          </w:tcPr>
          <w:p w14:paraId="459620D2"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686</w:t>
            </w:r>
          </w:p>
        </w:tc>
        <w:tc>
          <w:tcPr>
            <w:tcW w:w="1880" w:type="dxa"/>
            <w:vAlign w:val="center"/>
            <w:hideMark/>
          </w:tcPr>
          <w:p w14:paraId="2B75FF8B"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14.409</w:t>
            </w:r>
          </w:p>
        </w:tc>
        <w:tc>
          <w:tcPr>
            <w:tcW w:w="1880" w:type="dxa"/>
            <w:vAlign w:val="center"/>
            <w:hideMark/>
          </w:tcPr>
          <w:p w14:paraId="68D93682"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16.444</w:t>
            </w:r>
          </w:p>
        </w:tc>
        <w:tc>
          <w:tcPr>
            <w:tcW w:w="1880" w:type="dxa"/>
            <w:vAlign w:val="center"/>
            <w:hideMark/>
          </w:tcPr>
          <w:p w14:paraId="700D1036"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17.203</w:t>
            </w:r>
          </w:p>
        </w:tc>
      </w:tr>
      <w:tr w:rsidR="00EF2EDC" w:rsidRPr="00EF2EDC" w14:paraId="601CED9A" w14:textId="77777777" w:rsidTr="00593E0A">
        <w:trPr>
          <w:trHeight w:val="170"/>
        </w:trPr>
        <w:tc>
          <w:tcPr>
            <w:cnfStyle w:val="001000000000" w:firstRow="0" w:lastRow="0" w:firstColumn="1" w:lastColumn="0" w:oddVBand="0" w:evenVBand="0" w:oddHBand="0" w:evenHBand="0" w:firstRowFirstColumn="0" w:firstRowLastColumn="0" w:lastRowFirstColumn="0" w:lastRowLastColumn="0"/>
            <w:tcW w:w="3420" w:type="dxa"/>
            <w:vAlign w:val="center"/>
            <w:hideMark/>
          </w:tcPr>
          <w:p w14:paraId="1F20D9C4" w14:textId="77777777" w:rsidR="00EF2EDC" w:rsidRPr="00593E0A" w:rsidRDefault="00EF2EDC" w:rsidP="00A85A66">
            <w:pPr>
              <w:spacing w:line="276" w:lineRule="auto"/>
              <w:jc w:val="right"/>
              <w:rPr>
                <w:rFonts w:ascii="Garamond" w:hAnsi="Garamond"/>
                <w:b w:val="0"/>
                <w:color w:val="000000" w:themeColor="text1"/>
                <w:sz w:val="22"/>
                <w:szCs w:val="22"/>
              </w:rPr>
            </w:pPr>
            <w:r w:rsidRPr="00593E0A">
              <w:rPr>
                <w:rFonts w:ascii="Garamond" w:hAnsi="Garamond"/>
                <w:b w:val="0"/>
                <w:color w:val="000000" w:themeColor="text1"/>
                <w:spacing w:val="-12"/>
                <w:sz w:val="22"/>
                <w:szCs w:val="22"/>
              </w:rPr>
              <w:t xml:space="preserve">drugo </w:t>
            </w:r>
          </w:p>
        </w:tc>
        <w:tc>
          <w:tcPr>
            <w:tcW w:w="1880" w:type="dxa"/>
            <w:vAlign w:val="center"/>
            <w:hideMark/>
          </w:tcPr>
          <w:p w14:paraId="4A4F01AE"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19</w:t>
            </w:r>
          </w:p>
        </w:tc>
        <w:tc>
          <w:tcPr>
            <w:tcW w:w="1880" w:type="dxa"/>
            <w:vAlign w:val="center"/>
            <w:hideMark/>
          </w:tcPr>
          <w:p w14:paraId="54004301"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28</w:t>
            </w:r>
          </w:p>
        </w:tc>
        <w:tc>
          <w:tcPr>
            <w:tcW w:w="1880" w:type="dxa"/>
            <w:vAlign w:val="center"/>
            <w:hideMark/>
          </w:tcPr>
          <w:p w14:paraId="2917728E"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18</w:t>
            </w:r>
          </w:p>
        </w:tc>
        <w:tc>
          <w:tcPr>
            <w:tcW w:w="1880" w:type="dxa"/>
            <w:vAlign w:val="center"/>
            <w:hideMark/>
          </w:tcPr>
          <w:p w14:paraId="0392685D"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156</w:t>
            </w:r>
          </w:p>
        </w:tc>
        <w:tc>
          <w:tcPr>
            <w:tcW w:w="1880" w:type="dxa"/>
            <w:vAlign w:val="center"/>
            <w:hideMark/>
          </w:tcPr>
          <w:p w14:paraId="22BA62CC"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181</w:t>
            </w:r>
          </w:p>
        </w:tc>
        <w:tc>
          <w:tcPr>
            <w:tcW w:w="1880" w:type="dxa"/>
            <w:vAlign w:val="center"/>
            <w:hideMark/>
          </w:tcPr>
          <w:p w14:paraId="636CE9A0"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187</w:t>
            </w:r>
          </w:p>
        </w:tc>
        <w:tc>
          <w:tcPr>
            <w:tcW w:w="1880" w:type="dxa"/>
            <w:vAlign w:val="center"/>
            <w:hideMark/>
          </w:tcPr>
          <w:p w14:paraId="644B7DD5"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968</w:t>
            </w:r>
          </w:p>
        </w:tc>
        <w:tc>
          <w:tcPr>
            <w:tcW w:w="1880" w:type="dxa"/>
            <w:vAlign w:val="center"/>
            <w:hideMark/>
          </w:tcPr>
          <w:p w14:paraId="3F2744FF"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1.126</w:t>
            </w:r>
          </w:p>
        </w:tc>
        <w:tc>
          <w:tcPr>
            <w:tcW w:w="1880" w:type="dxa"/>
            <w:vAlign w:val="center"/>
            <w:hideMark/>
          </w:tcPr>
          <w:p w14:paraId="608EC4B3"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628</w:t>
            </w:r>
          </w:p>
        </w:tc>
      </w:tr>
      <w:tr w:rsidR="00EF2EDC" w:rsidRPr="00EF2EDC" w14:paraId="5E26C554" w14:textId="77777777" w:rsidTr="00593E0A">
        <w:trPr>
          <w:trHeight w:val="170"/>
        </w:trPr>
        <w:tc>
          <w:tcPr>
            <w:cnfStyle w:val="001000000000" w:firstRow="0" w:lastRow="0" w:firstColumn="1" w:lastColumn="0" w:oddVBand="0" w:evenVBand="0" w:oddHBand="0" w:evenHBand="0" w:firstRowFirstColumn="0" w:firstRowLastColumn="0" w:lastRowFirstColumn="0" w:lastRowLastColumn="0"/>
            <w:tcW w:w="3420" w:type="dxa"/>
            <w:vAlign w:val="center"/>
            <w:hideMark/>
          </w:tcPr>
          <w:p w14:paraId="50D42056" w14:textId="77777777" w:rsidR="00EF2EDC" w:rsidRPr="00593E0A" w:rsidRDefault="00EF2EDC" w:rsidP="00A85A66">
            <w:pPr>
              <w:spacing w:line="276" w:lineRule="auto"/>
              <w:jc w:val="right"/>
              <w:rPr>
                <w:rFonts w:ascii="Garamond" w:hAnsi="Garamond"/>
                <w:color w:val="000000" w:themeColor="text1"/>
                <w:sz w:val="22"/>
                <w:szCs w:val="22"/>
              </w:rPr>
            </w:pPr>
            <w:r w:rsidRPr="00593E0A">
              <w:rPr>
                <w:rFonts w:ascii="Garamond" w:hAnsi="Garamond"/>
                <w:color w:val="000000" w:themeColor="text1"/>
                <w:spacing w:val="-12"/>
                <w:sz w:val="22"/>
                <w:szCs w:val="22"/>
              </w:rPr>
              <w:t xml:space="preserve">UČITELJSKA  </w:t>
            </w:r>
          </w:p>
        </w:tc>
        <w:tc>
          <w:tcPr>
            <w:tcW w:w="1880" w:type="dxa"/>
            <w:vAlign w:val="center"/>
            <w:hideMark/>
          </w:tcPr>
          <w:p w14:paraId="74E95297"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color w:val="000000" w:themeColor="text1"/>
                <w:sz w:val="22"/>
                <w:szCs w:val="22"/>
              </w:rPr>
            </w:pPr>
            <w:r w:rsidRPr="00593E0A">
              <w:rPr>
                <w:rFonts w:ascii="Garamond" w:hAnsi="Garamond"/>
                <w:b/>
                <w:color w:val="000000" w:themeColor="text1"/>
                <w:spacing w:val="-12"/>
                <w:sz w:val="22"/>
                <w:szCs w:val="22"/>
              </w:rPr>
              <w:t>143</w:t>
            </w:r>
          </w:p>
        </w:tc>
        <w:tc>
          <w:tcPr>
            <w:tcW w:w="1880" w:type="dxa"/>
            <w:vAlign w:val="center"/>
            <w:hideMark/>
          </w:tcPr>
          <w:p w14:paraId="36125268"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color w:val="000000" w:themeColor="text1"/>
                <w:sz w:val="22"/>
                <w:szCs w:val="22"/>
              </w:rPr>
            </w:pPr>
            <w:r w:rsidRPr="00593E0A">
              <w:rPr>
                <w:rFonts w:ascii="Garamond" w:hAnsi="Garamond"/>
                <w:b/>
                <w:color w:val="000000" w:themeColor="text1"/>
                <w:spacing w:val="-12"/>
                <w:sz w:val="22"/>
                <w:szCs w:val="22"/>
              </w:rPr>
              <w:t>135</w:t>
            </w:r>
          </w:p>
        </w:tc>
        <w:tc>
          <w:tcPr>
            <w:tcW w:w="1880" w:type="dxa"/>
            <w:vAlign w:val="center"/>
            <w:hideMark/>
          </w:tcPr>
          <w:p w14:paraId="77F03AD1"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color w:val="000000" w:themeColor="text1"/>
                <w:sz w:val="22"/>
                <w:szCs w:val="22"/>
              </w:rPr>
            </w:pPr>
            <w:r w:rsidRPr="00593E0A">
              <w:rPr>
                <w:rFonts w:ascii="Garamond" w:hAnsi="Garamond"/>
                <w:b/>
                <w:color w:val="000000" w:themeColor="text1"/>
                <w:spacing w:val="-12"/>
                <w:sz w:val="22"/>
                <w:szCs w:val="22"/>
              </w:rPr>
              <w:t>125</w:t>
            </w:r>
          </w:p>
        </w:tc>
        <w:tc>
          <w:tcPr>
            <w:tcW w:w="1880" w:type="dxa"/>
            <w:vAlign w:val="center"/>
            <w:hideMark/>
          </w:tcPr>
          <w:p w14:paraId="560D585D"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color w:val="000000" w:themeColor="text1"/>
                <w:sz w:val="22"/>
                <w:szCs w:val="22"/>
              </w:rPr>
            </w:pPr>
            <w:r w:rsidRPr="00593E0A">
              <w:rPr>
                <w:rFonts w:ascii="Garamond" w:hAnsi="Garamond"/>
                <w:b/>
                <w:color w:val="000000" w:themeColor="text1"/>
                <w:spacing w:val="-12"/>
                <w:sz w:val="22"/>
                <w:szCs w:val="22"/>
              </w:rPr>
              <w:t>1.310</w:t>
            </w:r>
          </w:p>
        </w:tc>
        <w:tc>
          <w:tcPr>
            <w:tcW w:w="1880" w:type="dxa"/>
            <w:vAlign w:val="center"/>
            <w:hideMark/>
          </w:tcPr>
          <w:p w14:paraId="5903CC1D"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color w:val="000000" w:themeColor="text1"/>
                <w:sz w:val="22"/>
                <w:szCs w:val="22"/>
              </w:rPr>
            </w:pPr>
            <w:r w:rsidRPr="00593E0A">
              <w:rPr>
                <w:rFonts w:ascii="Garamond" w:hAnsi="Garamond"/>
                <w:b/>
                <w:color w:val="000000" w:themeColor="text1"/>
                <w:spacing w:val="-12"/>
                <w:sz w:val="22"/>
                <w:szCs w:val="22"/>
              </w:rPr>
              <w:t>1.228</w:t>
            </w:r>
          </w:p>
        </w:tc>
        <w:tc>
          <w:tcPr>
            <w:tcW w:w="1880" w:type="dxa"/>
            <w:vAlign w:val="center"/>
            <w:hideMark/>
          </w:tcPr>
          <w:p w14:paraId="01BA56B2"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color w:val="000000" w:themeColor="text1"/>
                <w:sz w:val="22"/>
                <w:szCs w:val="22"/>
              </w:rPr>
            </w:pPr>
            <w:r w:rsidRPr="00593E0A">
              <w:rPr>
                <w:rFonts w:ascii="Garamond" w:hAnsi="Garamond"/>
                <w:b/>
                <w:color w:val="000000" w:themeColor="text1"/>
                <w:spacing w:val="-12"/>
                <w:sz w:val="22"/>
                <w:szCs w:val="22"/>
              </w:rPr>
              <w:t>1.006</w:t>
            </w:r>
          </w:p>
        </w:tc>
        <w:tc>
          <w:tcPr>
            <w:tcW w:w="1880" w:type="dxa"/>
            <w:vAlign w:val="center"/>
            <w:hideMark/>
          </w:tcPr>
          <w:p w14:paraId="649C9C31"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color w:val="000000" w:themeColor="text1"/>
                <w:sz w:val="22"/>
                <w:szCs w:val="22"/>
              </w:rPr>
            </w:pPr>
            <w:r w:rsidRPr="00593E0A">
              <w:rPr>
                <w:rFonts w:ascii="Garamond" w:hAnsi="Garamond"/>
                <w:b/>
                <w:color w:val="000000" w:themeColor="text1"/>
                <w:spacing w:val="-12"/>
                <w:sz w:val="22"/>
                <w:szCs w:val="22"/>
              </w:rPr>
              <w:t>16.150</w:t>
            </w:r>
          </w:p>
        </w:tc>
        <w:tc>
          <w:tcPr>
            <w:tcW w:w="1880" w:type="dxa"/>
            <w:vAlign w:val="center"/>
            <w:hideMark/>
          </w:tcPr>
          <w:p w14:paraId="6720E01D"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color w:val="000000" w:themeColor="text1"/>
                <w:sz w:val="22"/>
                <w:szCs w:val="22"/>
              </w:rPr>
            </w:pPr>
            <w:r w:rsidRPr="00593E0A">
              <w:rPr>
                <w:rFonts w:ascii="Garamond" w:hAnsi="Garamond"/>
                <w:b/>
                <w:color w:val="000000" w:themeColor="text1"/>
                <w:spacing w:val="-12"/>
                <w:sz w:val="22"/>
                <w:szCs w:val="22"/>
              </w:rPr>
              <w:t>16.671</w:t>
            </w:r>
          </w:p>
        </w:tc>
        <w:tc>
          <w:tcPr>
            <w:tcW w:w="1880" w:type="dxa"/>
            <w:vAlign w:val="center"/>
            <w:hideMark/>
          </w:tcPr>
          <w:p w14:paraId="7342A0FB"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color w:val="000000" w:themeColor="text1"/>
                <w:sz w:val="22"/>
                <w:szCs w:val="22"/>
              </w:rPr>
            </w:pPr>
            <w:r w:rsidRPr="00593E0A">
              <w:rPr>
                <w:rFonts w:ascii="Garamond" w:hAnsi="Garamond"/>
                <w:b/>
                <w:color w:val="000000" w:themeColor="text1"/>
                <w:spacing w:val="-12"/>
                <w:sz w:val="22"/>
                <w:szCs w:val="22"/>
              </w:rPr>
              <w:t>16.307</w:t>
            </w:r>
          </w:p>
        </w:tc>
      </w:tr>
      <w:tr w:rsidR="00EF2EDC" w:rsidRPr="00EF2EDC" w14:paraId="0BCB8AAF" w14:textId="77777777" w:rsidTr="00593E0A">
        <w:trPr>
          <w:trHeight w:val="170"/>
        </w:trPr>
        <w:tc>
          <w:tcPr>
            <w:cnfStyle w:val="001000000000" w:firstRow="0" w:lastRow="0" w:firstColumn="1" w:lastColumn="0" w:oddVBand="0" w:evenVBand="0" w:oddHBand="0" w:evenHBand="0" w:firstRowFirstColumn="0" w:firstRowLastColumn="0" w:lastRowFirstColumn="0" w:lastRowLastColumn="0"/>
            <w:tcW w:w="3420" w:type="dxa"/>
            <w:vAlign w:val="center"/>
            <w:hideMark/>
          </w:tcPr>
          <w:p w14:paraId="106D0302" w14:textId="77777777" w:rsidR="00EF2EDC" w:rsidRPr="00593E0A" w:rsidRDefault="00EF2EDC" w:rsidP="00A85A66">
            <w:pPr>
              <w:spacing w:line="276" w:lineRule="auto"/>
              <w:jc w:val="right"/>
              <w:rPr>
                <w:rFonts w:ascii="Garamond" w:hAnsi="Garamond"/>
                <w:b w:val="0"/>
                <w:color w:val="000000" w:themeColor="text1"/>
                <w:sz w:val="22"/>
                <w:szCs w:val="22"/>
              </w:rPr>
            </w:pPr>
            <w:r w:rsidRPr="00593E0A">
              <w:rPr>
                <w:rFonts w:ascii="Garamond" w:hAnsi="Garamond"/>
                <w:b w:val="0"/>
                <w:color w:val="000000" w:themeColor="text1"/>
                <w:spacing w:val="-12"/>
                <w:sz w:val="22"/>
                <w:szCs w:val="22"/>
              </w:rPr>
              <w:t xml:space="preserve">predmetno </w:t>
            </w:r>
          </w:p>
        </w:tc>
        <w:tc>
          <w:tcPr>
            <w:tcW w:w="1880" w:type="dxa"/>
            <w:vAlign w:val="center"/>
            <w:hideMark/>
          </w:tcPr>
          <w:p w14:paraId="41190EE3"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13</w:t>
            </w:r>
          </w:p>
        </w:tc>
        <w:tc>
          <w:tcPr>
            <w:tcW w:w="1880" w:type="dxa"/>
            <w:vAlign w:val="center"/>
            <w:hideMark/>
          </w:tcPr>
          <w:p w14:paraId="795CE5EA"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9</w:t>
            </w:r>
          </w:p>
        </w:tc>
        <w:tc>
          <w:tcPr>
            <w:tcW w:w="1880" w:type="dxa"/>
            <w:vAlign w:val="center"/>
            <w:hideMark/>
          </w:tcPr>
          <w:p w14:paraId="7BED3ED6"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3</w:t>
            </w:r>
          </w:p>
        </w:tc>
        <w:tc>
          <w:tcPr>
            <w:tcW w:w="1880" w:type="dxa"/>
            <w:vAlign w:val="center"/>
            <w:hideMark/>
          </w:tcPr>
          <w:p w14:paraId="57908942"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139</w:t>
            </w:r>
          </w:p>
        </w:tc>
        <w:tc>
          <w:tcPr>
            <w:tcW w:w="1880" w:type="dxa"/>
            <w:vAlign w:val="center"/>
            <w:hideMark/>
          </w:tcPr>
          <w:p w14:paraId="5EEE8A02"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83</w:t>
            </w:r>
          </w:p>
        </w:tc>
        <w:tc>
          <w:tcPr>
            <w:tcW w:w="1880" w:type="dxa"/>
            <w:vAlign w:val="center"/>
            <w:hideMark/>
          </w:tcPr>
          <w:p w14:paraId="00315130"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47</w:t>
            </w:r>
          </w:p>
        </w:tc>
        <w:tc>
          <w:tcPr>
            <w:tcW w:w="1880" w:type="dxa"/>
            <w:vAlign w:val="center"/>
            <w:hideMark/>
          </w:tcPr>
          <w:p w14:paraId="7F044579"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1.298</w:t>
            </w:r>
          </w:p>
        </w:tc>
        <w:tc>
          <w:tcPr>
            <w:tcW w:w="1880" w:type="dxa"/>
            <w:vAlign w:val="center"/>
            <w:hideMark/>
          </w:tcPr>
          <w:p w14:paraId="61EA2526"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1293</w:t>
            </w:r>
          </w:p>
        </w:tc>
        <w:tc>
          <w:tcPr>
            <w:tcW w:w="1880" w:type="dxa"/>
            <w:vAlign w:val="center"/>
            <w:hideMark/>
          </w:tcPr>
          <w:p w14:paraId="6EA00422"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1.432</w:t>
            </w:r>
          </w:p>
        </w:tc>
      </w:tr>
      <w:tr w:rsidR="00EF2EDC" w:rsidRPr="00EF2EDC" w14:paraId="25579F29" w14:textId="77777777" w:rsidTr="00593E0A">
        <w:trPr>
          <w:trHeight w:val="170"/>
        </w:trPr>
        <w:tc>
          <w:tcPr>
            <w:cnfStyle w:val="001000000000" w:firstRow="0" w:lastRow="0" w:firstColumn="1" w:lastColumn="0" w:oddVBand="0" w:evenVBand="0" w:oddHBand="0" w:evenHBand="0" w:firstRowFirstColumn="0" w:firstRowLastColumn="0" w:lastRowFirstColumn="0" w:lastRowLastColumn="0"/>
            <w:tcW w:w="3420" w:type="dxa"/>
            <w:vAlign w:val="center"/>
            <w:hideMark/>
          </w:tcPr>
          <w:p w14:paraId="1A9418A5" w14:textId="77777777" w:rsidR="00EF2EDC" w:rsidRPr="00593E0A" w:rsidRDefault="00EF2EDC" w:rsidP="00A85A66">
            <w:pPr>
              <w:spacing w:line="276" w:lineRule="auto"/>
              <w:jc w:val="right"/>
              <w:rPr>
                <w:rFonts w:ascii="Garamond" w:hAnsi="Garamond"/>
                <w:b w:val="0"/>
                <w:color w:val="000000" w:themeColor="text1"/>
                <w:sz w:val="22"/>
                <w:szCs w:val="22"/>
              </w:rPr>
            </w:pPr>
            <w:r w:rsidRPr="00593E0A">
              <w:rPr>
                <w:rFonts w:ascii="Garamond" w:hAnsi="Garamond"/>
                <w:b w:val="0"/>
                <w:color w:val="000000" w:themeColor="text1"/>
                <w:spacing w:val="-12"/>
                <w:sz w:val="22"/>
                <w:szCs w:val="22"/>
              </w:rPr>
              <w:t xml:space="preserve">tuji študenti </w:t>
            </w:r>
          </w:p>
        </w:tc>
        <w:tc>
          <w:tcPr>
            <w:tcW w:w="1880" w:type="dxa"/>
            <w:vAlign w:val="center"/>
            <w:hideMark/>
          </w:tcPr>
          <w:p w14:paraId="3E8226D7"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31</w:t>
            </w:r>
          </w:p>
        </w:tc>
        <w:tc>
          <w:tcPr>
            <w:tcW w:w="1880" w:type="dxa"/>
            <w:vAlign w:val="center"/>
            <w:hideMark/>
          </w:tcPr>
          <w:p w14:paraId="2218E917"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32</w:t>
            </w:r>
          </w:p>
        </w:tc>
        <w:tc>
          <w:tcPr>
            <w:tcW w:w="1880" w:type="dxa"/>
            <w:vAlign w:val="center"/>
            <w:hideMark/>
          </w:tcPr>
          <w:p w14:paraId="30B2C8CF"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35</w:t>
            </w:r>
          </w:p>
        </w:tc>
        <w:tc>
          <w:tcPr>
            <w:tcW w:w="1880" w:type="dxa"/>
            <w:vAlign w:val="center"/>
            <w:hideMark/>
          </w:tcPr>
          <w:p w14:paraId="55CE828B"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82</w:t>
            </w:r>
          </w:p>
        </w:tc>
        <w:tc>
          <w:tcPr>
            <w:tcW w:w="1880" w:type="dxa"/>
            <w:vAlign w:val="center"/>
            <w:hideMark/>
          </w:tcPr>
          <w:p w14:paraId="6E72E410"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95</w:t>
            </w:r>
          </w:p>
        </w:tc>
        <w:tc>
          <w:tcPr>
            <w:tcW w:w="1880" w:type="dxa"/>
            <w:vAlign w:val="center"/>
            <w:hideMark/>
          </w:tcPr>
          <w:p w14:paraId="48A42449"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33</w:t>
            </w:r>
          </w:p>
        </w:tc>
        <w:tc>
          <w:tcPr>
            <w:tcW w:w="1880" w:type="dxa"/>
            <w:vAlign w:val="center"/>
            <w:hideMark/>
          </w:tcPr>
          <w:p w14:paraId="5C10E2B4"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905</w:t>
            </w:r>
          </w:p>
        </w:tc>
        <w:tc>
          <w:tcPr>
            <w:tcW w:w="1880" w:type="dxa"/>
            <w:vAlign w:val="center"/>
            <w:hideMark/>
          </w:tcPr>
          <w:p w14:paraId="0ED5F999"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924</w:t>
            </w:r>
          </w:p>
        </w:tc>
        <w:tc>
          <w:tcPr>
            <w:tcW w:w="1880" w:type="dxa"/>
            <w:vAlign w:val="center"/>
            <w:hideMark/>
          </w:tcPr>
          <w:p w14:paraId="41D50CC4"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524</w:t>
            </w:r>
          </w:p>
        </w:tc>
      </w:tr>
      <w:tr w:rsidR="00EF2EDC" w:rsidRPr="00EF2EDC" w14:paraId="686020C5" w14:textId="77777777" w:rsidTr="00593E0A">
        <w:trPr>
          <w:trHeight w:val="170"/>
        </w:trPr>
        <w:tc>
          <w:tcPr>
            <w:cnfStyle w:val="001000000000" w:firstRow="0" w:lastRow="0" w:firstColumn="1" w:lastColumn="0" w:oddVBand="0" w:evenVBand="0" w:oddHBand="0" w:evenHBand="0" w:firstRowFirstColumn="0" w:firstRowLastColumn="0" w:lastRowFirstColumn="0" w:lastRowLastColumn="0"/>
            <w:tcW w:w="3420" w:type="dxa"/>
            <w:vAlign w:val="center"/>
            <w:hideMark/>
          </w:tcPr>
          <w:p w14:paraId="2D81A736" w14:textId="77777777" w:rsidR="00EF2EDC" w:rsidRPr="00593E0A" w:rsidRDefault="00EF2EDC" w:rsidP="00A85A66">
            <w:pPr>
              <w:spacing w:line="276" w:lineRule="auto"/>
              <w:jc w:val="right"/>
              <w:rPr>
                <w:rFonts w:ascii="Garamond" w:hAnsi="Garamond"/>
                <w:b w:val="0"/>
                <w:color w:val="000000" w:themeColor="text1"/>
                <w:sz w:val="22"/>
                <w:szCs w:val="22"/>
              </w:rPr>
            </w:pPr>
            <w:r w:rsidRPr="00593E0A">
              <w:rPr>
                <w:rFonts w:ascii="Garamond" w:hAnsi="Garamond"/>
                <w:b w:val="0"/>
                <w:color w:val="000000" w:themeColor="text1"/>
                <w:spacing w:val="-12"/>
                <w:sz w:val="22"/>
                <w:szCs w:val="22"/>
              </w:rPr>
              <w:t xml:space="preserve">posebne potrebe </w:t>
            </w:r>
          </w:p>
        </w:tc>
        <w:tc>
          <w:tcPr>
            <w:tcW w:w="1880" w:type="dxa"/>
            <w:vAlign w:val="center"/>
            <w:hideMark/>
          </w:tcPr>
          <w:p w14:paraId="61F888C0"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32</w:t>
            </w:r>
          </w:p>
        </w:tc>
        <w:tc>
          <w:tcPr>
            <w:tcW w:w="1880" w:type="dxa"/>
            <w:vAlign w:val="center"/>
            <w:hideMark/>
          </w:tcPr>
          <w:p w14:paraId="16A30831"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32</w:t>
            </w:r>
          </w:p>
        </w:tc>
        <w:tc>
          <w:tcPr>
            <w:tcW w:w="1880" w:type="dxa"/>
            <w:vAlign w:val="center"/>
            <w:hideMark/>
          </w:tcPr>
          <w:p w14:paraId="077DFC7F"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30</w:t>
            </w:r>
          </w:p>
        </w:tc>
        <w:tc>
          <w:tcPr>
            <w:tcW w:w="1880" w:type="dxa"/>
            <w:vAlign w:val="center"/>
            <w:hideMark/>
          </w:tcPr>
          <w:p w14:paraId="074C4C90"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61</w:t>
            </w:r>
          </w:p>
        </w:tc>
        <w:tc>
          <w:tcPr>
            <w:tcW w:w="1880" w:type="dxa"/>
            <w:vAlign w:val="center"/>
            <w:hideMark/>
          </w:tcPr>
          <w:p w14:paraId="1521DB2D"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61</w:t>
            </w:r>
          </w:p>
        </w:tc>
        <w:tc>
          <w:tcPr>
            <w:tcW w:w="1880" w:type="dxa"/>
            <w:vAlign w:val="center"/>
            <w:hideMark/>
          </w:tcPr>
          <w:p w14:paraId="4EE1FCED"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34</w:t>
            </w:r>
          </w:p>
        </w:tc>
        <w:tc>
          <w:tcPr>
            <w:tcW w:w="1880" w:type="dxa"/>
            <w:vAlign w:val="center"/>
            <w:hideMark/>
          </w:tcPr>
          <w:p w14:paraId="4EB0F70C"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636</w:t>
            </w:r>
          </w:p>
        </w:tc>
        <w:tc>
          <w:tcPr>
            <w:tcW w:w="1880" w:type="dxa"/>
            <w:vAlign w:val="center"/>
            <w:hideMark/>
          </w:tcPr>
          <w:p w14:paraId="76027739"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631</w:t>
            </w:r>
          </w:p>
        </w:tc>
        <w:tc>
          <w:tcPr>
            <w:tcW w:w="1880" w:type="dxa"/>
            <w:vAlign w:val="center"/>
            <w:hideMark/>
          </w:tcPr>
          <w:p w14:paraId="57A4CD2D"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583</w:t>
            </w:r>
          </w:p>
        </w:tc>
      </w:tr>
      <w:tr w:rsidR="00EF2EDC" w:rsidRPr="00EF2EDC" w14:paraId="3CF6F148" w14:textId="77777777" w:rsidTr="00593E0A">
        <w:trPr>
          <w:trHeight w:val="170"/>
        </w:trPr>
        <w:tc>
          <w:tcPr>
            <w:cnfStyle w:val="001000000000" w:firstRow="0" w:lastRow="0" w:firstColumn="1" w:lastColumn="0" w:oddVBand="0" w:evenVBand="0" w:oddHBand="0" w:evenHBand="0" w:firstRowFirstColumn="0" w:firstRowLastColumn="0" w:lastRowFirstColumn="0" w:lastRowLastColumn="0"/>
            <w:tcW w:w="3420" w:type="dxa"/>
            <w:vAlign w:val="center"/>
            <w:hideMark/>
          </w:tcPr>
          <w:p w14:paraId="4AD61536" w14:textId="77777777" w:rsidR="00EF2EDC" w:rsidRPr="00593E0A" w:rsidRDefault="00EF2EDC" w:rsidP="00A85A66">
            <w:pPr>
              <w:spacing w:line="276" w:lineRule="auto"/>
              <w:jc w:val="right"/>
              <w:rPr>
                <w:rFonts w:ascii="Garamond" w:hAnsi="Garamond"/>
                <w:b w:val="0"/>
                <w:color w:val="000000" w:themeColor="text1"/>
                <w:sz w:val="22"/>
                <w:szCs w:val="22"/>
              </w:rPr>
            </w:pPr>
            <w:r w:rsidRPr="00593E0A">
              <w:rPr>
                <w:rFonts w:ascii="Garamond" w:hAnsi="Garamond"/>
                <w:b w:val="0"/>
                <w:color w:val="000000" w:themeColor="text1"/>
                <w:spacing w:val="-12"/>
                <w:sz w:val="22"/>
                <w:szCs w:val="22"/>
              </w:rPr>
              <w:t xml:space="preserve">uvajalno </w:t>
            </w:r>
          </w:p>
        </w:tc>
        <w:tc>
          <w:tcPr>
            <w:tcW w:w="1880" w:type="dxa"/>
            <w:vAlign w:val="center"/>
            <w:hideMark/>
          </w:tcPr>
          <w:p w14:paraId="11F884D3"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56</w:t>
            </w:r>
          </w:p>
        </w:tc>
        <w:tc>
          <w:tcPr>
            <w:tcW w:w="1880" w:type="dxa"/>
            <w:vAlign w:val="center"/>
            <w:hideMark/>
          </w:tcPr>
          <w:p w14:paraId="060C3BB8"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49</w:t>
            </w:r>
          </w:p>
        </w:tc>
        <w:tc>
          <w:tcPr>
            <w:tcW w:w="1880" w:type="dxa"/>
            <w:vAlign w:val="center"/>
            <w:hideMark/>
          </w:tcPr>
          <w:p w14:paraId="1E5BA3A4"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47</w:t>
            </w:r>
          </w:p>
        </w:tc>
        <w:tc>
          <w:tcPr>
            <w:tcW w:w="1880" w:type="dxa"/>
            <w:vAlign w:val="center"/>
            <w:hideMark/>
          </w:tcPr>
          <w:p w14:paraId="3CA17AFB"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789</w:t>
            </w:r>
          </w:p>
        </w:tc>
        <w:tc>
          <w:tcPr>
            <w:tcW w:w="1880" w:type="dxa"/>
            <w:vAlign w:val="center"/>
            <w:hideMark/>
          </w:tcPr>
          <w:p w14:paraId="19F7D610"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776</w:t>
            </w:r>
          </w:p>
        </w:tc>
        <w:tc>
          <w:tcPr>
            <w:tcW w:w="1880" w:type="dxa"/>
            <w:vAlign w:val="center"/>
            <w:hideMark/>
          </w:tcPr>
          <w:p w14:paraId="53DBE659"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817</w:t>
            </w:r>
          </w:p>
        </w:tc>
        <w:tc>
          <w:tcPr>
            <w:tcW w:w="1880" w:type="dxa"/>
            <w:vAlign w:val="center"/>
            <w:hideMark/>
          </w:tcPr>
          <w:p w14:paraId="3620C990"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9.974</w:t>
            </w:r>
          </w:p>
        </w:tc>
        <w:tc>
          <w:tcPr>
            <w:tcW w:w="1880" w:type="dxa"/>
            <w:vAlign w:val="center"/>
            <w:hideMark/>
          </w:tcPr>
          <w:p w14:paraId="22E15C00"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9327</w:t>
            </w:r>
          </w:p>
        </w:tc>
        <w:tc>
          <w:tcPr>
            <w:tcW w:w="1880" w:type="dxa"/>
            <w:vAlign w:val="center"/>
            <w:hideMark/>
          </w:tcPr>
          <w:p w14:paraId="3A9338CD"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10.357</w:t>
            </w:r>
          </w:p>
        </w:tc>
      </w:tr>
      <w:tr w:rsidR="00EF2EDC" w:rsidRPr="00EF2EDC" w14:paraId="2AAA4D9B" w14:textId="77777777" w:rsidTr="00593E0A">
        <w:trPr>
          <w:trHeight w:val="170"/>
        </w:trPr>
        <w:tc>
          <w:tcPr>
            <w:cnfStyle w:val="001000000000" w:firstRow="0" w:lastRow="0" w:firstColumn="1" w:lastColumn="0" w:oddVBand="0" w:evenVBand="0" w:oddHBand="0" w:evenHBand="0" w:firstRowFirstColumn="0" w:firstRowLastColumn="0" w:lastRowFirstColumn="0" w:lastRowLastColumn="0"/>
            <w:tcW w:w="3420" w:type="dxa"/>
            <w:vAlign w:val="center"/>
            <w:hideMark/>
          </w:tcPr>
          <w:p w14:paraId="689324B4" w14:textId="77777777" w:rsidR="00EF2EDC" w:rsidRPr="00593E0A" w:rsidRDefault="00EF2EDC" w:rsidP="00A85A66">
            <w:pPr>
              <w:spacing w:line="276" w:lineRule="auto"/>
              <w:jc w:val="right"/>
              <w:rPr>
                <w:rFonts w:ascii="Garamond" w:hAnsi="Garamond"/>
                <w:b w:val="0"/>
                <w:color w:val="000000" w:themeColor="text1"/>
                <w:sz w:val="22"/>
                <w:szCs w:val="22"/>
              </w:rPr>
            </w:pPr>
            <w:r w:rsidRPr="00593E0A">
              <w:rPr>
                <w:rFonts w:ascii="Garamond" w:hAnsi="Garamond"/>
                <w:b w:val="0"/>
                <w:color w:val="000000" w:themeColor="text1"/>
                <w:spacing w:val="-12"/>
                <w:sz w:val="22"/>
                <w:szCs w:val="22"/>
              </w:rPr>
              <w:t xml:space="preserve">drugo </w:t>
            </w:r>
          </w:p>
        </w:tc>
        <w:tc>
          <w:tcPr>
            <w:tcW w:w="1880" w:type="dxa"/>
            <w:vAlign w:val="center"/>
            <w:hideMark/>
          </w:tcPr>
          <w:p w14:paraId="6FF40D84"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11</w:t>
            </w:r>
          </w:p>
        </w:tc>
        <w:tc>
          <w:tcPr>
            <w:tcW w:w="1880" w:type="dxa"/>
            <w:vAlign w:val="center"/>
            <w:hideMark/>
          </w:tcPr>
          <w:p w14:paraId="00B77206"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12</w:t>
            </w:r>
          </w:p>
        </w:tc>
        <w:tc>
          <w:tcPr>
            <w:tcW w:w="1880" w:type="dxa"/>
            <w:vAlign w:val="center"/>
            <w:hideMark/>
          </w:tcPr>
          <w:p w14:paraId="189E0768"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10</w:t>
            </w:r>
          </w:p>
        </w:tc>
        <w:tc>
          <w:tcPr>
            <w:tcW w:w="1880" w:type="dxa"/>
            <w:vAlign w:val="center"/>
            <w:hideMark/>
          </w:tcPr>
          <w:p w14:paraId="018ECF3E"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239</w:t>
            </w:r>
          </w:p>
        </w:tc>
        <w:tc>
          <w:tcPr>
            <w:tcW w:w="1880" w:type="dxa"/>
            <w:vAlign w:val="center"/>
            <w:hideMark/>
          </w:tcPr>
          <w:p w14:paraId="5EB12DD0"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213</w:t>
            </w:r>
          </w:p>
        </w:tc>
        <w:tc>
          <w:tcPr>
            <w:tcW w:w="1880" w:type="dxa"/>
            <w:vAlign w:val="center"/>
            <w:hideMark/>
          </w:tcPr>
          <w:p w14:paraId="4E37742B"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75</w:t>
            </w:r>
          </w:p>
        </w:tc>
        <w:tc>
          <w:tcPr>
            <w:tcW w:w="1880" w:type="dxa"/>
            <w:vAlign w:val="center"/>
            <w:hideMark/>
          </w:tcPr>
          <w:p w14:paraId="40707D06"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3.337</w:t>
            </w:r>
          </w:p>
        </w:tc>
        <w:tc>
          <w:tcPr>
            <w:tcW w:w="1880" w:type="dxa"/>
            <w:vAlign w:val="center"/>
            <w:hideMark/>
          </w:tcPr>
          <w:p w14:paraId="36791C22"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4496</w:t>
            </w:r>
          </w:p>
        </w:tc>
        <w:tc>
          <w:tcPr>
            <w:tcW w:w="1880" w:type="dxa"/>
            <w:vAlign w:val="center"/>
            <w:hideMark/>
          </w:tcPr>
          <w:p w14:paraId="5F390CBB"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3.411</w:t>
            </w:r>
          </w:p>
        </w:tc>
      </w:tr>
      <w:tr w:rsidR="00EF2EDC" w:rsidRPr="00EF2EDC" w14:paraId="08913C67" w14:textId="77777777" w:rsidTr="00593E0A">
        <w:trPr>
          <w:trHeight w:val="170"/>
        </w:trPr>
        <w:tc>
          <w:tcPr>
            <w:cnfStyle w:val="001000000000" w:firstRow="0" w:lastRow="0" w:firstColumn="1" w:lastColumn="0" w:oddVBand="0" w:evenVBand="0" w:oddHBand="0" w:evenHBand="0" w:firstRowFirstColumn="0" w:firstRowLastColumn="0" w:lastRowFirstColumn="0" w:lastRowLastColumn="0"/>
            <w:tcW w:w="3420" w:type="dxa"/>
            <w:vAlign w:val="center"/>
            <w:hideMark/>
          </w:tcPr>
          <w:p w14:paraId="62700DD2" w14:textId="77777777" w:rsidR="00EF2EDC" w:rsidRPr="00593E0A" w:rsidRDefault="00EF2EDC" w:rsidP="00A85A66">
            <w:pPr>
              <w:spacing w:line="276" w:lineRule="auto"/>
              <w:jc w:val="right"/>
              <w:rPr>
                <w:rFonts w:ascii="Garamond" w:hAnsi="Garamond"/>
                <w:color w:val="000000" w:themeColor="text1"/>
                <w:sz w:val="22"/>
                <w:szCs w:val="22"/>
              </w:rPr>
            </w:pPr>
            <w:r w:rsidRPr="00593E0A">
              <w:rPr>
                <w:rFonts w:ascii="Garamond" w:hAnsi="Garamond"/>
                <w:color w:val="000000" w:themeColor="text1"/>
                <w:spacing w:val="-12"/>
                <w:sz w:val="22"/>
                <w:szCs w:val="22"/>
              </w:rPr>
              <w:t xml:space="preserve">SKUPAJ </w:t>
            </w:r>
          </w:p>
        </w:tc>
        <w:tc>
          <w:tcPr>
            <w:tcW w:w="1880" w:type="dxa"/>
            <w:vAlign w:val="center"/>
            <w:hideMark/>
          </w:tcPr>
          <w:p w14:paraId="7FCF1B4F"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color w:val="000000" w:themeColor="text1"/>
                <w:sz w:val="22"/>
                <w:szCs w:val="22"/>
              </w:rPr>
            </w:pPr>
            <w:r w:rsidRPr="00593E0A">
              <w:rPr>
                <w:rFonts w:ascii="Garamond" w:hAnsi="Garamond"/>
                <w:b/>
                <w:color w:val="000000" w:themeColor="text1"/>
                <w:spacing w:val="-12"/>
                <w:sz w:val="22"/>
                <w:szCs w:val="22"/>
              </w:rPr>
              <w:t>264</w:t>
            </w:r>
          </w:p>
        </w:tc>
        <w:tc>
          <w:tcPr>
            <w:tcW w:w="1880" w:type="dxa"/>
            <w:vAlign w:val="center"/>
            <w:hideMark/>
          </w:tcPr>
          <w:p w14:paraId="4757A6BA"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color w:val="000000" w:themeColor="text1"/>
                <w:sz w:val="22"/>
                <w:szCs w:val="22"/>
              </w:rPr>
            </w:pPr>
            <w:r w:rsidRPr="00593E0A">
              <w:rPr>
                <w:rFonts w:ascii="Garamond" w:hAnsi="Garamond"/>
                <w:b/>
                <w:color w:val="000000" w:themeColor="text1"/>
                <w:spacing w:val="-12"/>
                <w:sz w:val="22"/>
                <w:szCs w:val="22"/>
              </w:rPr>
              <w:t>262</w:t>
            </w:r>
          </w:p>
        </w:tc>
        <w:tc>
          <w:tcPr>
            <w:tcW w:w="1880" w:type="dxa"/>
            <w:vAlign w:val="center"/>
            <w:hideMark/>
          </w:tcPr>
          <w:p w14:paraId="08A3FF52"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color w:val="000000" w:themeColor="text1"/>
                <w:sz w:val="22"/>
                <w:szCs w:val="22"/>
              </w:rPr>
            </w:pPr>
            <w:r w:rsidRPr="00593E0A">
              <w:rPr>
                <w:rFonts w:ascii="Garamond" w:hAnsi="Garamond"/>
                <w:b/>
                <w:color w:val="000000" w:themeColor="text1"/>
                <w:spacing w:val="-12"/>
                <w:sz w:val="22"/>
                <w:szCs w:val="22"/>
              </w:rPr>
              <w:t>237</w:t>
            </w:r>
          </w:p>
        </w:tc>
        <w:tc>
          <w:tcPr>
            <w:tcW w:w="1880" w:type="dxa"/>
            <w:vAlign w:val="center"/>
            <w:hideMark/>
          </w:tcPr>
          <w:p w14:paraId="1686A6C9"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color w:val="000000" w:themeColor="text1"/>
                <w:sz w:val="22"/>
                <w:szCs w:val="22"/>
              </w:rPr>
            </w:pPr>
            <w:r w:rsidRPr="00593E0A">
              <w:rPr>
                <w:rFonts w:ascii="Garamond" w:hAnsi="Garamond"/>
                <w:b/>
                <w:color w:val="000000" w:themeColor="text1"/>
                <w:spacing w:val="-12"/>
                <w:sz w:val="22"/>
                <w:szCs w:val="22"/>
              </w:rPr>
              <w:t>2.553</w:t>
            </w:r>
          </w:p>
        </w:tc>
        <w:tc>
          <w:tcPr>
            <w:tcW w:w="1880" w:type="dxa"/>
            <w:vAlign w:val="center"/>
            <w:hideMark/>
          </w:tcPr>
          <w:p w14:paraId="46B93720"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color w:val="000000" w:themeColor="text1"/>
                <w:sz w:val="22"/>
                <w:szCs w:val="22"/>
              </w:rPr>
            </w:pPr>
            <w:r w:rsidRPr="00593E0A">
              <w:rPr>
                <w:rFonts w:ascii="Garamond" w:hAnsi="Garamond"/>
                <w:b/>
                <w:color w:val="000000" w:themeColor="text1"/>
                <w:spacing w:val="-12"/>
                <w:sz w:val="22"/>
                <w:szCs w:val="22"/>
              </w:rPr>
              <w:t>2.577</w:t>
            </w:r>
          </w:p>
        </w:tc>
        <w:tc>
          <w:tcPr>
            <w:tcW w:w="1880" w:type="dxa"/>
            <w:vAlign w:val="center"/>
            <w:hideMark/>
          </w:tcPr>
          <w:p w14:paraId="4A8492C0"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color w:val="000000" w:themeColor="text1"/>
                <w:sz w:val="22"/>
                <w:szCs w:val="22"/>
              </w:rPr>
            </w:pPr>
            <w:r w:rsidRPr="00593E0A">
              <w:rPr>
                <w:rFonts w:ascii="Garamond" w:hAnsi="Garamond"/>
                <w:b/>
                <w:color w:val="000000" w:themeColor="text1"/>
                <w:spacing w:val="-12"/>
                <w:sz w:val="22"/>
                <w:szCs w:val="22"/>
              </w:rPr>
              <w:t>2.414</w:t>
            </w:r>
          </w:p>
        </w:tc>
        <w:tc>
          <w:tcPr>
            <w:tcW w:w="1880" w:type="dxa"/>
            <w:vAlign w:val="center"/>
            <w:hideMark/>
          </w:tcPr>
          <w:p w14:paraId="5AFEBE91"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color w:val="000000" w:themeColor="text1"/>
                <w:sz w:val="22"/>
                <w:szCs w:val="22"/>
              </w:rPr>
            </w:pPr>
            <w:r w:rsidRPr="00593E0A">
              <w:rPr>
                <w:rFonts w:ascii="Garamond" w:hAnsi="Garamond"/>
                <w:b/>
                <w:color w:val="000000" w:themeColor="text1"/>
                <w:spacing w:val="-12"/>
                <w:sz w:val="22"/>
                <w:szCs w:val="22"/>
              </w:rPr>
              <w:t>39.818</w:t>
            </w:r>
          </w:p>
        </w:tc>
        <w:tc>
          <w:tcPr>
            <w:tcW w:w="1880" w:type="dxa"/>
            <w:vAlign w:val="center"/>
            <w:hideMark/>
          </w:tcPr>
          <w:p w14:paraId="79E1B350"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color w:val="000000" w:themeColor="text1"/>
                <w:sz w:val="22"/>
                <w:szCs w:val="22"/>
              </w:rPr>
            </w:pPr>
            <w:r w:rsidRPr="00593E0A">
              <w:rPr>
                <w:rFonts w:ascii="Garamond" w:hAnsi="Garamond"/>
                <w:b/>
                <w:color w:val="000000" w:themeColor="text1"/>
                <w:spacing w:val="-12"/>
                <w:sz w:val="22"/>
                <w:szCs w:val="22"/>
              </w:rPr>
              <w:t>43.872</w:t>
            </w:r>
          </w:p>
        </w:tc>
        <w:tc>
          <w:tcPr>
            <w:tcW w:w="1880" w:type="dxa"/>
            <w:vAlign w:val="center"/>
            <w:hideMark/>
          </w:tcPr>
          <w:p w14:paraId="62A900D1" w14:textId="1A4CFCAF"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color w:val="000000" w:themeColor="text1"/>
                <w:sz w:val="22"/>
                <w:szCs w:val="22"/>
              </w:rPr>
            </w:pPr>
            <w:r w:rsidRPr="00EF2EDC">
              <w:rPr>
                <w:rFonts w:ascii="Garamond" w:hAnsi="Garamond"/>
                <w:b/>
                <w:bCs/>
                <w:color w:val="000000" w:themeColor="text1"/>
                <w:spacing w:val="-12"/>
                <w:sz w:val="20"/>
                <w:szCs w:val="20"/>
              </w:rPr>
              <w:t>4</w:t>
            </w:r>
            <w:r w:rsidR="00F327CF">
              <w:rPr>
                <w:rFonts w:ascii="Garamond" w:hAnsi="Garamond"/>
                <w:b/>
                <w:bCs/>
                <w:color w:val="000000" w:themeColor="text1"/>
                <w:spacing w:val="-12"/>
                <w:sz w:val="20"/>
                <w:szCs w:val="20"/>
              </w:rPr>
              <w:t>4</w:t>
            </w:r>
            <w:r w:rsidRPr="00EF2EDC">
              <w:rPr>
                <w:rFonts w:ascii="Garamond" w:hAnsi="Garamond"/>
                <w:b/>
                <w:bCs/>
                <w:color w:val="000000" w:themeColor="text1"/>
                <w:spacing w:val="-12"/>
                <w:sz w:val="20"/>
                <w:szCs w:val="20"/>
              </w:rPr>
              <w:t>.</w:t>
            </w:r>
            <w:r w:rsidR="00F327CF">
              <w:rPr>
                <w:rFonts w:ascii="Garamond" w:hAnsi="Garamond"/>
                <w:b/>
                <w:bCs/>
                <w:color w:val="000000" w:themeColor="text1"/>
                <w:spacing w:val="-12"/>
                <w:sz w:val="20"/>
                <w:szCs w:val="20"/>
              </w:rPr>
              <w:t>972</w:t>
            </w:r>
          </w:p>
        </w:tc>
      </w:tr>
    </w:tbl>
    <w:p w14:paraId="794F2C4F" w14:textId="3378B53A" w:rsidR="00982B06" w:rsidRPr="0027323C" w:rsidRDefault="1430DF56" w:rsidP="00A85A66">
      <w:pPr>
        <w:spacing w:after="0" w:line="276" w:lineRule="auto"/>
        <w:rPr>
          <w:rFonts w:ascii="Garamond" w:hAnsi="Garamond"/>
          <w:b/>
          <w:bCs/>
          <w:sz w:val="24"/>
          <w:szCs w:val="24"/>
        </w:rPr>
      </w:pPr>
      <w:r w:rsidRPr="1430DF56">
        <w:rPr>
          <w:rFonts w:ascii="Garamond" w:hAnsi="Garamond"/>
          <w:b/>
          <w:bCs/>
          <w:sz w:val="24"/>
          <w:szCs w:val="24"/>
        </w:rPr>
        <w:t>OBŠTUDIJSKA DEJAVNOST</w:t>
      </w:r>
    </w:p>
    <w:p w14:paraId="35CCD15A" w14:textId="77777777" w:rsidR="0042620D" w:rsidRPr="0027323C" w:rsidRDefault="0042620D" w:rsidP="00A85A66">
      <w:pPr>
        <w:spacing w:after="0" w:line="276" w:lineRule="auto"/>
        <w:rPr>
          <w:rFonts w:ascii="Garamond" w:hAnsi="Garamond"/>
          <w:b/>
          <w:bCs/>
          <w:sz w:val="24"/>
          <w:szCs w:val="24"/>
        </w:rPr>
      </w:pPr>
    </w:p>
    <w:p w14:paraId="72DBD00D" w14:textId="77777777" w:rsidR="00727554" w:rsidRPr="0027323C" w:rsidRDefault="1430DF56" w:rsidP="00A85A66">
      <w:pPr>
        <w:spacing w:after="0" w:line="276" w:lineRule="auto"/>
        <w:jc w:val="both"/>
        <w:rPr>
          <w:rFonts w:ascii="Garamond" w:hAnsi="Garamond"/>
          <w:i/>
          <w:iCs/>
          <w:sz w:val="24"/>
          <w:szCs w:val="24"/>
          <w:u w:val="single"/>
        </w:rPr>
      </w:pPr>
      <w:r w:rsidRPr="1430DF56">
        <w:rPr>
          <w:rFonts w:ascii="Garamond" w:hAnsi="Garamond"/>
          <w:i/>
          <w:iCs/>
          <w:sz w:val="24"/>
          <w:szCs w:val="24"/>
          <w:u w:val="single"/>
        </w:rPr>
        <w:t>Razširitev ponudbe kreditno ovrednotene obštudijske dejavnosti</w:t>
      </w:r>
    </w:p>
    <w:p w14:paraId="4A95BAE7" w14:textId="31E39D2A" w:rsidR="001615A1" w:rsidRPr="001615A1" w:rsidRDefault="001615A1" w:rsidP="00A85A66">
      <w:pPr>
        <w:spacing w:after="0" w:line="276" w:lineRule="auto"/>
        <w:jc w:val="both"/>
        <w:rPr>
          <w:rStyle w:val="cf01"/>
          <w:rFonts w:ascii="Garamond" w:hAnsi="Garamond"/>
          <w:sz w:val="24"/>
          <w:szCs w:val="24"/>
        </w:rPr>
      </w:pPr>
      <w:r w:rsidRPr="001615A1">
        <w:rPr>
          <w:rStyle w:val="cf01"/>
          <w:rFonts w:ascii="Garamond" w:hAnsi="Garamond"/>
          <w:sz w:val="24"/>
          <w:szCs w:val="24"/>
        </w:rPr>
        <w:t xml:space="preserve">V obdobju od aprila do junija 2022 je ekipa Centra za obštudijsko dejavnost Univerze v Ljubljani (COD UL) na članicah izvajala vodene enourne pogovore na temo obštudijskih </w:t>
      </w:r>
      <w:r w:rsidRPr="00622905">
        <w:rPr>
          <w:rStyle w:val="cf01"/>
          <w:rFonts w:ascii="Garamond" w:hAnsi="Garamond"/>
          <w:sz w:val="24"/>
          <w:szCs w:val="24"/>
        </w:rPr>
        <w:t>dejavnosti.</w:t>
      </w:r>
      <w:r w:rsidRPr="001615A1">
        <w:rPr>
          <w:rStyle w:val="cf01"/>
          <w:rFonts w:ascii="Garamond" w:hAnsi="Garamond"/>
          <w:sz w:val="24"/>
          <w:szCs w:val="24"/>
        </w:rPr>
        <w:t xml:space="preserve"> V pogovore so bili vključeni prodekani, tajniki, vodje študentskih referatov, predstavniki služb za odnose z javnostjo in študenti, idr. predstavniki na predlog članice. Na pogovor nas je sprejelo 23 članic UL. Rezultati so prinesli </w:t>
      </w:r>
      <w:r w:rsidRPr="001615A1">
        <w:rPr>
          <w:rStyle w:val="cf01"/>
          <w:rFonts w:ascii="Garamond" w:hAnsi="Garamond"/>
          <w:sz w:val="24"/>
          <w:szCs w:val="24"/>
        </w:rPr>
        <w:lastRenderedPageBreak/>
        <w:t xml:space="preserve">vpogled v ponudbo obštudijskih dejavnosti, razumevanje področja na članicah ter priložnosti povezovanja in predloge razvoja obštudijske dejavnosti na UL. Največ ponudbe ECTS obštudijskih dejavnostih na članicah predstavljajo poletne šole, tutorstvo, študijska praksa, RSF projekti in druge specifične vsebine članice. Dejavnosti so ovrednotene različno, v razponu od 2 do 15 KT. Vključevanje nosilcev in izvajalcev je prostovoljno in ni del neposredne pedagoške obremenitve. Vsebine, ki jih razpisujejo, so večinoma na voljo samo študentom članice. Kreditno ne ovrednotene obštudijske dejavnosti velikokrat potekajo v organizaciji študentskih združenj (študentski svet in organizacija, strokovna društva, idr.). </w:t>
      </w:r>
    </w:p>
    <w:p w14:paraId="6D30003D" w14:textId="77777777" w:rsidR="001615A1" w:rsidRPr="001615A1" w:rsidRDefault="001615A1" w:rsidP="00A85A66">
      <w:pPr>
        <w:spacing w:after="0" w:line="276" w:lineRule="auto"/>
        <w:jc w:val="both"/>
        <w:rPr>
          <w:rStyle w:val="cf01"/>
          <w:rFonts w:ascii="Garamond" w:hAnsi="Garamond"/>
          <w:sz w:val="24"/>
          <w:szCs w:val="24"/>
        </w:rPr>
      </w:pPr>
    </w:p>
    <w:p w14:paraId="65861992" w14:textId="04113345" w:rsidR="001615A1" w:rsidRPr="001615A1" w:rsidRDefault="001615A1" w:rsidP="00A85A66">
      <w:pPr>
        <w:spacing w:after="0" w:line="276" w:lineRule="auto"/>
        <w:jc w:val="both"/>
        <w:rPr>
          <w:rStyle w:val="cf01"/>
          <w:rFonts w:ascii="Garamond" w:hAnsi="Garamond"/>
          <w:sz w:val="24"/>
          <w:szCs w:val="24"/>
        </w:rPr>
      </w:pPr>
      <w:r w:rsidRPr="001615A1">
        <w:rPr>
          <w:rStyle w:val="cf01"/>
          <w:rFonts w:ascii="Garamond" w:hAnsi="Garamond"/>
          <w:sz w:val="24"/>
          <w:szCs w:val="24"/>
        </w:rPr>
        <w:t>Analiza je okrepila vez med centrom in članicami. Pred analizo je svojim študentom vpis na ECTS dejavnosti COD UL omogočalo 15 članic, sedaj jih omogoča 24. V prihodnje želimo zagotoviti možnost prijave, na Senatu UL potrjene ECTS obštudijske dejavnosti COD UL, tudi študentom ostalih dveh članic</w:t>
      </w:r>
      <w:r w:rsidRPr="00622905">
        <w:rPr>
          <w:rStyle w:val="cf01"/>
          <w:rFonts w:ascii="Garamond" w:hAnsi="Garamond"/>
          <w:sz w:val="24"/>
          <w:szCs w:val="24"/>
        </w:rPr>
        <w:t>.</w:t>
      </w:r>
      <w:r w:rsidRPr="001615A1">
        <w:rPr>
          <w:rStyle w:val="cf01"/>
          <w:rFonts w:ascii="Garamond" w:hAnsi="Garamond"/>
          <w:sz w:val="24"/>
          <w:szCs w:val="24"/>
        </w:rPr>
        <w:t xml:space="preserve"> </w:t>
      </w:r>
    </w:p>
    <w:p w14:paraId="648FE827" w14:textId="77777777" w:rsidR="001615A1" w:rsidRPr="001615A1" w:rsidRDefault="001615A1" w:rsidP="00A85A66">
      <w:pPr>
        <w:spacing w:after="0" w:line="276" w:lineRule="auto"/>
        <w:jc w:val="both"/>
        <w:rPr>
          <w:rStyle w:val="cf01"/>
          <w:rFonts w:ascii="Garamond" w:hAnsi="Garamond"/>
          <w:sz w:val="24"/>
          <w:szCs w:val="24"/>
        </w:rPr>
      </w:pPr>
    </w:p>
    <w:p w14:paraId="7FCA1281" w14:textId="77777777" w:rsidR="001615A1" w:rsidRPr="001615A1" w:rsidRDefault="001615A1" w:rsidP="00A85A66">
      <w:pPr>
        <w:spacing w:after="0" w:line="276" w:lineRule="auto"/>
        <w:jc w:val="both"/>
        <w:rPr>
          <w:rStyle w:val="cf01"/>
          <w:rFonts w:ascii="Garamond" w:hAnsi="Garamond"/>
          <w:sz w:val="24"/>
          <w:szCs w:val="24"/>
        </w:rPr>
      </w:pPr>
      <w:r w:rsidRPr="001615A1">
        <w:rPr>
          <w:rStyle w:val="cf01"/>
          <w:rFonts w:ascii="Garamond" w:hAnsi="Garamond"/>
          <w:sz w:val="24"/>
          <w:szCs w:val="24"/>
        </w:rPr>
        <w:t xml:space="preserve">V skladu s Pravilnikom o obštudijski dejavnosti na Univerzi v Ljubljani smo oddali vlogo za re-akreditacijo 34 učnih načrtov kreditno ovrednotene športne obštudijske dejavnosti, saj se je učnim načrtom zaključevala 7 letna veljavnost. Na Senatu so bili že potrjeni leta 2015 ali kasneje. Posodobljene učne načrte s spremembami v poimenovanju dejavnosti, zamenjave nosilcev, posodobitve vsebine in združevanje področij je aprila 2022 potrdil Senat UL. </w:t>
      </w:r>
    </w:p>
    <w:p w14:paraId="0634E61D" w14:textId="77777777" w:rsidR="001615A1" w:rsidRPr="001615A1" w:rsidRDefault="001615A1" w:rsidP="00A85A66">
      <w:pPr>
        <w:spacing w:after="0" w:line="276" w:lineRule="auto"/>
        <w:jc w:val="both"/>
        <w:rPr>
          <w:rStyle w:val="cf01"/>
          <w:rFonts w:ascii="Garamond" w:hAnsi="Garamond"/>
          <w:sz w:val="24"/>
          <w:szCs w:val="24"/>
        </w:rPr>
      </w:pPr>
    </w:p>
    <w:p w14:paraId="366C94C4" w14:textId="77777777" w:rsidR="001615A1" w:rsidRPr="001615A1" w:rsidRDefault="001615A1" w:rsidP="00A85A66">
      <w:pPr>
        <w:spacing w:after="0" w:line="276" w:lineRule="auto"/>
        <w:jc w:val="both"/>
        <w:rPr>
          <w:rStyle w:val="cf01"/>
          <w:rFonts w:ascii="Garamond" w:hAnsi="Garamond"/>
          <w:sz w:val="24"/>
          <w:szCs w:val="24"/>
        </w:rPr>
      </w:pPr>
      <w:r w:rsidRPr="001615A1">
        <w:rPr>
          <w:rStyle w:val="cf01"/>
          <w:rFonts w:ascii="Garamond" w:hAnsi="Garamond"/>
          <w:sz w:val="24"/>
          <w:szCs w:val="24"/>
        </w:rPr>
        <w:t xml:space="preserve">Z namenom krepitve področja in razširitve kreditno ovrednotenih dejavnosti na druga področja je Senat UL v letu 2022 na predlog COD UL potrdil naslednje dejavnosti: </w:t>
      </w:r>
    </w:p>
    <w:p w14:paraId="7E93FFD0" w14:textId="77777777" w:rsidR="001615A1" w:rsidRPr="001615A1" w:rsidRDefault="001615A1" w:rsidP="00A85A66">
      <w:pPr>
        <w:spacing w:after="0" w:line="276" w:lineRule="auto"/>
        <w:jc w:val="both"/>
        <w:rPr>
          <w:rStyle w:val="cf01"/>
          <w:rFonts w:ascii="Garamond" w:hAnsi="Garamond"/>
          <w:sz w:val="24"/>
          <w:szCs w:val="24"/>
        </w:rPr>
      </w:pPr>
      <w:r w:rsidRPr="001615A1">
        <w:rPr>
          <w:rStyle w:val="cf01"/>
          <w:rFonts w:ascii="Garamond" w:hAnsi="Garamond"/>
          <w:sz w:val="24"/>
          <w:szCs w:val="24"/>
        </w:rPr>
        <w:t>•</w:t>
      </w:r>
      <w:r w:rsidRPr="001615A1">
        <w:rPr>
          <w:rStyle w:val="cf01"/>
          <w:rFonts w:ascii="Garamond" w:hAnsi="Garamond"/>
          <w:sz w:val="24"/>
          <w:szCs w:val="24"/>
        </w:rPr>
        <w:tab/>
        <w:t>Socialne družbene razsežnosti: Socialne inovacije za izzive dolgožive družbe,</w:t>
      </w:r>
    </w:p>
    <w:p w14:paraId="0EC9BBE3" w14:textId="77777777" w:rsidR="001615A1" w:rsidRPr="001615A1" w:rsidRDefault="001615A1" w:rsidP="00A85A66">
      <w:pPr>
        <w:spacing w:after="0" w:line="276" w:lineRule="auto"/>
        <w:jc w:val="both"/>
        <w:rPr>
          <w:rStyle w:val="cf01"/>
          <w:rFonts w:ascii="Garamond" w:hAnsi="Garamond"/>
          <w:sz w:val="24"/>
          <w:szCs w:val="24"/>
        </w:rPr>
      </w:pPr>
      <w:r w:rsidRPr="001615A1">
        <w:rPr>
          <w:rStyle w:val="cf01"/>
          <w:rFonts w:ascii="Garamond" w:hAnsi="Garamond"/>
          <w:sz w:val="24"/>
          <w:szCs w:val="24"/>
        </w:rPr>
        <w:t>•</w:t>
      </w:r>
      <w:r w:rsidRPr="001615A1">
        <w:rPr>
          <w:rStyle w:val="cf01"/>
          <w:rFonts w:ascii="Garamond" w:hAnsi="Garamond"/>
          <w:sz w:val="24"/>
          <w:szCs w:val="24"/>
        </w:rPr>
        <w:tab/>
        <w:t xml:space="preserve">Kultura in umetnost: Orkestrska igra, </w:t>
      </w:r>
    </w:p>
    <w:p w14:paraId="6C39A78A" w14:textId="77777777" w:rsidR="001615A1" w:rsidRPr="001615A1" w:rsidRDefault="001615A1" w:rsidP="00A85A66">
      <w:pPr>
        <w:spacing w:after="0" w:line="276" w:lineRule="auto"/>
        <w:jc w:val="both"/>
        <w:rPr>
          <w:rStyle w:val="cf01"/>
          <w:rFonts w:ascii="Garamond" w:hAnsi="Garamond"/>
          <w:sz w:val="24"/>
          <w:szCs w:val="24"/>
        </w:rPr>
      </w:pPr>
      <w:r w:rsidRPr="001615A1">
        <w:rPr>
          <w:rStyle w:val="cf01"/>
          <w:rFonts w:ascii="Garamond" w:hAnsi="Garamond"/>
          <w:sz w:val="24"/>
          <w:szCs w:val="24"/>
        </w:rPr>
        <w:t>•</w:t>
      </w:r>
      <w:r w:rsidRPr="001615A1">
        <w:rPr>
          <w:rStyle w:val="cf01"/>
          <w:rFonts w:ascii="Garamond" w:hAnsi="Garamond"/>
          <w:sz w:val="24"/>
          <w:szCs w:val="24"/>
        </w:rPr>
        <w:tab/>
        <w:t>Kultura in umetnost: Govorno sporočanje in nastopanje.</w:t>
      </w:r>
    </w:p>
    <w:p w14:paraId="7ADD3C2F" w14:textId="77777777" w:rsidR="001615A1" w:rsidRPr="001615A1" w:rsidRDefault="001615A1" w:rsidP="00A85A66">
      <w:pPr>
        <w:spacing w:after="0" w:line="276" w:lineRule="auto"/>
        <w:jc w:val="both"/>
        <w:rPr>
          <w:rStyle w:val="cf01"/>
          <w:rFonts w:ascii="Garamond" w:hAnsi="Garamond"/>
          <w:sz w:val="24"/>
          <w:szCs w:val="24"/>
        </w:rPr>
      </w:pPr>
    </w:p>
    <w:p w14:paraId="145ADC60" w14:textId="77777777" w:rsidR="001615A1" w:rsidRPr="001615A1" w:rsidRDefault="001615A1" w:rsidP="00A85A66">
      <w:pPr>
        <w:spacing w:after="0" w:line="276" w:lineRule="auto"/>
        <w:jc w:val="both"/>
        <w:rPr>
          <w:rStyle w:val="cf01"/>
          <w:rFonts w:ascii="Garamond" w:hAnsi="Garamond"/>
          <w:sz w:val="24"/>
          <w:szCs w:val="24"/>
        </w:rPr>
      </w:pPr>
      <w:r w:rsidRPr="001615A1">
        <w:rPr>
          <w:rStyle w:val="cf01"/>
          <w:rFonts w:ascii="Garamond" w:hAnsi="Garamond"/>
          <w:sz w:val="24"/>
          <w:szCs w:val="24"/>
        </w:rPr>
        <w:t xml:space="preserve">Na ponudbo kreditno ovrednotene obštudijske dejavnosti študijskega leta 2022/23 smo sprejeli 450 študentk in študentov UL. </w:t>
      </w:r>
    </w:p>
    <w:p w14:paraId="7CC507BE" w14:textId="77777777" w:rsidR="001615A1" w:rsidRPr="001615A1" w:rsidRDefault="001615A1" w:rsidP="00A85A66">
      <w:pPr>
        <w:spacing w:after="0" w:line="276" w:lineRule="auto"/>
        <w:jc w:val="both"/>
        <w:rPr>
          <w:rStyle w:val="cf01"/>
          <w:rFonts w:ascii="Garamond" w:hAnsi="Garamond"/>
          <w:sz w:val="24"/>
          <w:szCs w:val="24"/>
        </w:rPr>
      </w:pPr>
    </w:p>
    <w:p w14:paraId="2DC6FF0F" w14:textId="1D699380" w:rsidR="001615A1" w:rsidRDefault="001615A1" w:rsidP="00A85A66">
      <w:pPr>
        <w:spacing w:after="0" w:line="276" w:lineRule="auto"/>
        <w:jc w:val="both"/>
        <w:rPr>
          <w:rStyle w:val="cf01"/>
          <w:rFonts w:ascii="Garamond" w:hAnsi="Garamond"/>
          <w:i/>
          <w:iCs/>
          <w:sz w:val="24"/>
          <w:szCs w:val="24"/>
          <w:u w:val="single"/>
        </w:rPr>
      </w:pPr>
      <w:r w:rsidRPr="001615A1">
        <w:rPr>
          <w:rStyle w:val="cf01"/>
          <w:rFonts w:ascii="Garamond" w:hAnsi="Garamond"/>
          <w:i/>
          <w:iCs/>
          <w:sz w:val="24"/>
          <w:szCs w:val="24"/>
          <w:u w:val="single"/>
        </w:rPr>
        <w:t>Vzpostavitev delovne skupine za univerzitetni šport</w:t>
      </w:r>
    </w:p>
    <w:p w14:paraId="46339FD1" w14:textId="7462E621" w:rsidR="001615A1" w:rsidRPr="001615A1" w:rsidRDefault="00402918" w:rsidP="00A85A66">
      <w:pPr>
        <w:spacing w:after="0" w:line="276" w:lineRule="auto"/>
        <w:jc w:val="both"/>
        <w:rPr>
          <w:rStyle w:val="cf01"/>
          <w:rFonts w:ascii="Garamond" w:hAnsi="Garamond"/>
          <w:sz w:val="24"/>
          <w:szCs w:val="24"/>
        </w:rPr>
      </w:pPr>
      <w:r>
        <w:rPr>
          <w:rStyle w:val="cf01"/>
          <w:rFonts w:ascii="Garamond" w:hAnsi="Garamond"/>
          <w:sz w:val="24"/>
          <w:szCs w:val="24"/>
        </w:rPr>
        <w:t>M</w:t>
      </w:r>
      <w:r w:rsidR="001615A1" w:rsidRPr="001615A1">
        <w:rPr>
          <w:rStyle w:val="cf01"/>
          <w:rFonts w:ascii="Garamond" w:hAnsi="Garamond"/>
          <w:sz w:val="24"/>
          <w:szCs w:val="24"/>
        </w:rPr>
        <w:t xml:space="preserve">arca 2022 začela delovati delovna skupina za univerzitetni šport. Skupina, ki jo vodi dekan Fakultete za šport, prof. dr. Damir Karpljuk, združuje predstavnike športnih pedagogov, prodekanov, dekanov, Centra za obštudijsko dejavnost in predstavnika študentov Univerze v Ljubljani. Cilj skupine je ureditev univerzitetnega športa na način, ki bo spodbujal in omogočal čim večjo vključenost študentov v gibalno športne aktivnosti in aktivna promocija zdravja celotne univerzitetne populacije. </w:t>
      </w:r>
    </w:p>
    <w:p w14:paraId="4586E5B3" w14:textId="77777777" w:rsidR="001615A1" w:rsidRPr="001615A1" w:rsidRDefault="001615A1" w:rsidP="00A85A66">
      <w:pPr>
        <w:spacing w:after="0" w:line="276" w:lineRule="auto"/>
        <w:jc w:val="both"/>
        <w:rPr>
          <w:rStyle w:val="cf01"/>
          <w:rFonts w:ascii="Garamond" w:hAnsi="Garamond"/>
          <w:sz w:val="24"/>
          <w:szCs w:val="24"/>
        </w:rPr>
      </w:pPr>
    </w:p>
    <w:p w14:paraId="6326D686" w14:textId="77777777" w:rsidR="001615A1" w:rsidRPr="001615A1" w:rsidRDefault="001615A1" w:rsidP="00A85A66">
      <w:pPr>
        <w:spacing w:after="0" w:line="276" w:lineRule="auto"/>
        <w:jc w:val="both"/>
        <w:rPr>
          <w:rStyle w:val="cf01"/>
          <w:rFonts w:ascii="Garamond" w:hAnsi="Garamond"/>
          <w:sz w:val="24"/>
          <w:szCs w:val="24"/>
        </w:rPr>
      </w:pPr>
      <w:r w:rsidRPr="001615A1">
        <w:rPr>
          <w:rStyle w:val="cf01"/>
          <w:rFonts w:ascii="Garamond" w:hAnsi="Garamond"/>
          <w:sz w:val="24"/>
          <w:szCs w:val="24"/>
        </w:rPr>
        <w:t>Cilji in usmeritve delovne skupine za univerzitetni šport:</w:t>
      </w:r>
    </w:p>
    <w:p w14:paraId="6400ABFE" w14:textId="474D2584" w:rsidR="001615A1" w:rsidRPr="001615A1" w:rsidRDefault="001615A1" w:rsidP="00835213">
      <w:pPr>
        <w:pStyle w:val="Odstavekseznama"/>
        <w:numPr>
          <w:ilvl w:val="0"/>
          <w:numId w:val="47"/>
        </w:numPr>
        <w:spacing w:after="0" w:line="276" w:lineRule="auto"/>
        <w:jc w:val="both"/>
        <w:rPr>
          <w:rStyle w:val="cf01"/>
          <w:rFonts w:ascii="Garamond" w:hAnsi="Garamond"/>
          <w:sz w:val="24"/>
          <w:szCs w:val="24"/>
        </w:rPr>
      </w:pPr>
      <w:r w:rsidRPr="001615A1">
        <w:rPr>
          <w:rStyle w:val="cf01"/>
          <w:rFonts w:ascii="Garamond" w:hAnsi="Garamond"/>
          <w:sz w:val="24"/>
          <w:szCs w:val="24"/>
        </w:rPr>
        <w:t>ureditev univerzitetnega športa za študente (in zaposlene),</w:t>
      </w:r>
    </w:p>
    <w:p w14:paraId="08D31CE6" w14:textId="3414743A" w:rsidR="001615A1" w:rsidRPr="001615A1" w:rsidRDefault="001615A1" w:rsidP="00835213">
      <w:pPr>
        <w:pStyle w:val="Odstavekseznama"/>
        <w:numPr>
          <w:ilvl w:val="0"/>
          <w:numId w:val="47"/>
        </w:numPr>
        <w:spacing w:after="0" w:line="276" w:lineRule="auto"/>
        <w:jc w:val="both"/>
        <w:rPr>
          <w:rStyle w:val="cf01"/>
          <w:rFonts w:ascii="Garamond" w:hAnsi="Garamond"/>
          <w:sz w:val="24"/>
          <w:szCs w:val="24"/>
        </w:rPr>
      </w:pPr>
      <w:r w:rsidRPr="001615A1">
        <w:rPr>
          <w:rStyle w:val="cf01"/>
          <w:rFonts w:ascii="Garamond" w:hAnsi="Garamond"/>
          <w:sz w:val="24"/>
          <w:szCs w:val="24"/>
        </w:rPr>
        <w:t>dvig gibalno-športnih aktivnosti in promocija zdravja za celotno univerzitetno populacijo,</w:t>
      </w:r>
    </w:p>
    <w:p w14:paraId="26084D11" w14:textId="05B419C0" w:rsidR="001615A1" w:rsidRPr="001615A1" w:rsidRDefault="001615A1" w:rsidP="00835213">
      <w:pPr>
        <w:pStyle w:val="Odstavekseznama"/>
        <w:numPr>
          <w:ilvl w:val="0"/>
          <w:numId w:val="47"/>
        </w:numPr>
        <w:spacing w:after="0" w:line="276" w:lineRule="auto"/>
        <w:jc w:val="both"/>
        <w:rPr>
          <w:rStyle w:val="cf01"/>
          <w:rFonts w:ascii="Garamond" w:hAnsi="Garamond"/>
          <w:sz w:val="24"/>
          <w:szCs w:val="24"/>
        </w:rPr>
      </w:pPr>
      <w:r w:rsidRPr="001615A1">
        <w:rPr>
          <w:rStyle w:val="cf01"/>
          <w:rFonts w:ascii="Garamond" w:hAnsi="Garamond"/>
          <w:sz w:val="24"/>
          <w:szCs w:val="24"/>
        </w:rPr>
        <w:t>vpeljava rednih gibalno-športnih aktivnosti v prvih letnikih na vseh članicah UL.</w:t>
      </w:r>
    </w:p>
    <w:p w14:paraId="278150C8" w14:textId="77777777" w:rsidR="001615A1" w:rsidRPr="001615A1" w:rsidRDefault="001615A1" w:rsidP="00A85A66">
      <w:pPr>
        <w:spacing w:after="0" w:line="276" w:lineRule="auto"/>
        <w:jc w:val="both"/>
        <w:rPr>
          <w:rStyle w:val="cf01"/>
          <w:rFonts w:ascii="Garamond" w:hAnsi="Garamond"/>
          <w:sz w:val="24"/>
          <w:szCs w:val="24"/>
        </w:rPr>
      </w:pPr>
    </w:p>
    <w:p w14:paraId="2704C6B3" w14:textId="77777777" w:rsidR="001615A1" w:rsidRPr="001615A1" w:rsidRDefault="001615A1" w:rsidP="00A85A66">
      <w:pPr>
        <w:spacing w:after="0" w:line="276" w:lineRule="auto"/>
        <w:jc w:val="both"/>
        <w:rPr>
          <w:rStyle w:val="cf01"/>
          <w:rFonts w:ascii="Garamond" w:hAnsi="Garamond"/>
          <w:sz w:val="24"/>
          <w:szCs w:val="24"/>
        </w:rPr>
      </w:pPr>
      <w:r w:rsidRPr="001615A1">
        <w:rPr>
          <w:rStyle w:val="cf01"/>
          <w:rFonts w:ascii="Garamond" w:hAnsi="Garamond"/>
          <w:sz w:val="24"/>
          <w:szCs w:val="24"/>
        </w:rPr>
        <w:t xml:space="preserve">Po izvedenih dveh srečanjih delovne skupine, srečanju rektorja in športnih pedagogov se pod vodstvom vodje skupine športnih pedagogov, prof. dr. Janez Vodičarja, nadaljujejo prizadevanja za ureditev športa na univerzi. </w:t>
      </w:r>
    </w:p>
    <w:p w14:paraId="7D4783C9" w14:textId="77777777" w:rsidR="001615A1" w:rsidRPr="001615A1" w:rsidRDefault="001615A1" w:rsidP="00A85A66">
      <w:pPr>
        <w:spacing w:after="0" w:line="276" w:lineRule="auto"/>
        <w:jc w:val="both"/>
        <w:rPr>
          <w:rStyle w:val="cf01"/>
          <w:rFonts w:ascii="Garamond" w:hAnsi="Garamond"/>
          <w:sz w:val="24"/>
          <w:szCs w:val="24"/>
        </w:rPr>
      </w:pPr>
    </w:p>
    <w:p w14:paraId="454DA501" w14:textId="237ACF45" w:rsidR="001615A1" w:rsidRDefault="001615A1" w:rsidP="00A85A66">
      <w:pPr>
        <w:spacing w:after="0" w:line="276" w:lineRule="auto"/>
        <w:jc w:val="both"/>
        <w:rPr>
          <w:rStyle w:val="cf01"/>
          <w:rFonts w:ascii="Garamond" w:hAnsi="Garamond"/>
          <w:i/>
          <w:iCs/>
          <w:sz w:val="24"/>
          <w:szCs w:val="24"/>
          <w:u w:val="single"/>
        </w:rPr>
      </w:pPr>
      <w:r w:rsidRPr="001615A1">
        <w:rPr>
          <w:rStyle w:val="cf01"/>
          <w:rFonts w:ascii="Garamond" w:hAnsi="Garamond"/>
          <w:i/>
          <w:iCs/>
          <w:sz w:val="24"/>
          <w:szCs w:val="24"/>
          <w:u w:val="single"/>
        </w:rPr>
        <w:t>Vzpostavitev e-učilnice COD UL</w:t>
      </w:r>
    </w:p>
    <w:p w14:paraId="4EBFF33A" w14:textId="77777777" w:rsidR="001615A1" w:rsidRPr="001615A1" w:rsidRDefault="001615A1" w:rsidP="00A85A66">
      <w:pPr>
        <w:spacing w:after="0" w:line="276" w:lineRule="auto"/>
        <w:jc w:val="both"/>
        <w:rPr>
          <w:rStyle w:val="cf01"/>
          <w:rFonts w:ascii="Garamond" w:hAnsi="Garamond"/>
          <w:sz w:val="24"/>
          <w:szCs w:val="24"/>
        </w:rPr>
      </w:pPr>
      <w:r w:rsidRPr="001615A1">
        <w:rPr>
          <w:rStyle w:val="cf01"/>
          <w:rFonts w:ascii="Garamond" w:hAnsi="Garamond"/>
          <w:sz w:val="24"/>
          <w:szCs w:val="24"/>
        </w:rPr>
        <w:lastRenderedPageBreak/>
        <w:t>V sodelovanju s Centrom Digitalna UL smo v začetku študijskega leta 2022/2023 vzpostavili E-učilnico Centra za obštudijsko dejavnost Univerze v Ljubljani: https://ucilnica-cod.uni-lj.si. Učilnica predstavlja osrednje komunikacijsko mesto vpisanim študentom na kreditno ovrednotene obštudijske dejavnosti. V učilnici so dostopne informacije, vezane na predmet npr. gradivo, spremljanje prisotnosti, komunikacija med nosilci/izvajalci dejavnosti, in druge vsebine, vezane na dejavnost. Vzpostavitev e-učilnice je optimizirala administracijo centra ter vzpostavila transparenten način obveščanja vseh deležnikov na posamezni dejavnosti</w:t>
      </w:r>
    </w:p>
    <w:p w14:paraId="34E2C612" w14:textId="77777777" w:rsidR="001615A1" w:rsidRPr="001615A1" w:rsidRDefault="001615A1" w:rsidP="00A85A66">
      <w:pPr>
        <w:spacing w:after="0" w:line="276" w:lineRule="auto"/>
        <w:jc w:val="both"/>
        <w:rPr>
          <w:rStyle w:val="cf01"/>
          <w:rFonts w:ascii="Garamond" w:hAnsi="Garamond"/>
          <w:sz w:val="24"/>
          <w:szCs w:val="24"/>
        </w:rPr>
      </w:pPr>
    </w:p>
    <w:p w14:paraId="7AD57DBF" w14:textId="56CB5D31" w:rsidR="00727554" w:rsidRPr="001615A1" w:rsidRDefault="1430DF56" w:rsidP="00A85A66">
      <w:pPr>
        <w:spacing w:after="0" w:line="276" w:lineRule="auto"/>
        <w:jc w:val="both"/>
        <w:rPr>
          <w:rStyle w:val="cf01"/>
          <w:rFonts w:ascii="Garamond" w:hAnsi="Garamond"/>
          <w:i/>
          <w:sz w:val="24"/>
          <w:szCs w:val="24"/>
          <w:u w:val="single"/>
        </w:rPr>
      </w:pPr>
      <w:r w:rsidRPr="001615A1">
        <w:rPr>
          <w:rStyle w:val="cf01"/>
          <w:rFonts w:ascii="Garamond" w:hAnsi="Garamond"/>
          <w:i/>
          <w:sz w:val="24"/>
          <w:szCs w:val="24"/>
          <w:u w:val="single"/>
        </w:rPr>
        <w:t xml:space="preserve">Spodbujanje k vključevanju študentov v obštudijske dejavnosti </w:t>
      </w:r>
    </w:p>
    <w:p w14:paraId="788ADD30" w14:textId="77777777" w:rsidR="001615A1" w:rsidRPr="001615A1" w:rsidRDefault="001615A1" w:rsidP="00A85A66">
      <w:pPr>
        <w:spacing w:after="0" w:line="276" w:lineRule="auto"/>
        <w:jc w:val="both"/>
        <w:rPr>
          <w:rStyle w:val="cf01"/>
          <w:rFonts w:ascii="Garamond" w:hAnsi="Garamond"/>
          <w:sz w:val="24"/>
          <w:szCs w:val="24"/>
        </w:rPr>
      </w:pPr>
      <w:r w:rsidRPr="001615A1">
        <w:rPr>
          <w:rStyle w:val="cf01"/>
          <w:rFonts w:ascii="Garamond" w:hAnsi="Garamond"/>
          <w:sz w:val="24"/>
          <w:szCs w:val="24"/>
        </w:rPr>
        <w:t xml:space="preserve">V sodelovanju s članicami, študenti in univerzitetnimi centri smo ponudili pester program obštudijskih dejavnosti in dogodkov, ki spodbujajo pridobitev in krepitev dodatnih znanj in kompetenc, razširitev mreže poznanstev, razvoj interesnih področij in krepitev psihofizične kondicije posameznika (digitalne delavnice, umetniški tečaji, predstave, razstave, delavnice prve pomoči, predstavitev psihosocialne svetovalnice, eko predavanje, idr.). </w:t>
      </w:r>
    </w:p>
    <w:p w14:paraId="02546092" w14:textId="77777777" w:rsidR="001615A1" w:rsidRPr="001615A1" w:rsidRDefault="001615A1" w:rsidP="00A85A66">
      <w:pPr>
        <w:spacing w:after="0" w:line="276" w:lineRule="auto"/>
        <w:jc w:val="both"/>
        <w:rPr>
          <w:rStyle w:val="cf01"/>
          <w:rFonts w:ascii="Garamond" w:hAnsi="Garamond"/>
          <w:sz w:val="24"/>
          <w:szCs w:val="24"/>
        </w:rPr>
      </w:pPr>
      <w:r w:rsidRPr="001615A1">
        <w:rPr>
          <w:rStyle w:val="cf01"/>
          <w:rFonts w:ascii="Garamond" w:hAnsi="Garamond"/>
          <w:sz w:val="24"/>
          <w:szCs w:val="24"/>
        </w:rPr>
        <w:t xml:space="preserve">Dogodke objavljamo v univerzitetnem prijavnem portalu POPR. V letu 2022 smo razpisali 3.259 dogodkov, na katerih smo zabeležili 27.955 obiskov. </w:t>
      </w:r>
    </w:p>
    <w:p w14:paraId="7A096454" w14:textId="77777777" w:rsidR="001615A1" w:rsidRPr="001615A1" w:rsidRDefault="001615A1" w:rsidP="00A85A66">
      <w:pPr>
        <w:spacing w:after="0" w:line="276" w:lineRule="auto"/>
        <w:jc w:val="both"/>
        <w:rPr>
          <w:rStyle w:val="cf01"/>
          <w:rFonts w:ascii="Garamond" w:hAnsi="Garamond"/>
          <w:sz w:val="24"/>
          <w:szCs w:val="24"/>
        </w:rPr>
      </w:pPr>
      <w:r w:rsidRPr="001615A1">
        <w:rPr>
          <w:rStyle w:val="cf01"/>
          <w:rFonts w:ascii="Garamond" w:hAnsi="Garamond"/>
          <w:sz w:val="24"/>
          <w:szCs w:val="24"/>
        </w:rPr>
        <w:t xml:space="preserve">Študente in študentke Univerze v Ljubljani so imeli vsakodnevno priložnost vključitve v programe dnevne rekreacije, ki nudijo pester nabor priložnosti za gibanje in sprostitev. Večina dejavnosti poteka v Univerzitetni športni dvorani Rožna dolina. Novosti študijskega leta 2022/2023 sta izvedba programov tudi na lokaciji Bežigrad, in sicer v dvorani Pedagoške fakultete ter plavanje na bazenu Fakultete za šport. Vse vodene vadbe potekajo tudi hibridno (preko spleta). </w:t>
      </w:r>
    </w:p>
    <w:p w14:paraId="555AD990" w14:textId="77777777" w:rsidR="001615A1" w:rsidRPr="001615A1" w:rsidRDefault="001615A1" w:rsidP="00A85A66">
      <w:pPr>
        <w:spacing w:after="0" w:line="276" w:lineRule="auto"/>
        <w:jc w:val="both"/>
        <w:rPr>
          <w:rStyle w:val="cf01"/>
          <w:rFonts w:ascii="Garamond" w:hAnsi="Garamond"/>
          <w:sz w:val="24"/>
          <w:szCs w:val="24"/>
        </w:rPr>
      </w:pPr>
      <w:r w:rsidRPr="001615A1">
        <w:rPr>
          <w:rStyle w:val="cf01"/>
          <w:rFonts w:ascii="Garamond" w:hAnsi="Garamond"/>
          <w:sz w:val="24"/>
          <w:szCs w:val="24"/>
        </w:rPr>
        <w:t xml:space="preserve">Aprila je tradicionalno potekal dobrodelni »Tek od faksa do faksa«, ki je na zdrav in sproščen način povezal 424 udeležencev. Tekači so tekli na treh različno dolgih trasah (5, 10 in 15 km), ki so vodile mimo članic UL. Maja smo prvič organizirali pohod UL na Poti ob žici, ki se ga je udeležilo nekaj več kot sto udeležencev. </w:t>
      </w:r>
    </w:p>
    <w:p w14:paraId="19593B36" w14:textId="77777777" w:rsidR="001615A1" w:rsidRPr="001615A1" w:rsidRDefault="001615A1" w:rsidP="00A85A66">
      <w:pPr>
        <w:spacing w:after="0" w:line="276" w:lineRule="auto"/>
        <w:jc w:val="both"/>
        <w:rPr>
          <w:rStyle w:val="cf01"/>
          <w:rFonts w:ascii="Garamond" w:hAnsi="Garamond"/>
          <w:sz w:val="24"/>
          <w:szCs w:val="24"/>
        </w:rPr>
      </w:pPr>
      <w:r w:rsidRPr="001615A1">
        <w:rPr>
          <w:rStyle w:val="cf01"/>
          <w:rFonts w:ascii="Garamond" w:hAnsi="Garamond"/>
          <w:sz w:val="24"/>
          <w:szCs w:val="24"/>
        </w:rPr>
        <w:t xml:space="preserve">Prorektor, mag. Matjaž Drevenšek, je decembra na Novoletnem univerzitetnem plesu podelili priznanje rektorja za natečaj #100xULaktiven, ki ga je prejela študentka Medicinske fakultete. Študentka se je v obdobju med 21. decembrom 2021 in 21. novembrom 2022, vključila v 100 različnih obštudijskih dejavnosti. </w:t>
      </w:r>
    </w:p>
    <w:p w14:paraId="0F414E8D" w14:textId="77777777" w:rsidR="001615A1" w:rsidRPr="001615A1" w:rsidRDefault="001615A1" w:rsidP="00A85A66">
      <w:pPr>
        <w:spacing w:after="0" w:line="276" w:lineRule="auto"/>
        <w:jc w:val="both"/>
        <w:rPr>
          <w:rStyle w:val="cf01"/>
          <w:rFonts w:ascii="Garamond" w:hAnsi="Garamond"/>
          <w:sz w:val="24"/>
          <w:szCs w:val="24"/>
        </w:rPr>
      </w:pPr>
      <w:r w:rsidRPr="001615A1">
        <w:rPr>
          <w:rStyle w:val="cf01"/>
          <w:rFonts w:ascii="Garamond" w:hAnsi="Garamond"/>
          <w:sz w:val="24"/>
          <w:szCs w:val="24"/>
        </w:rPr>
        <w:t xml:space="preserve">Decembra je potekal tudi Sejem obštudijske dejavnosti 2022, na katerem je različne priložnosti obštudijskih vključevanj predstavilo 21 organizacij, društev oziroma projektov, ki študentom omogočajo pridobiti nova znanja in kompetence z različnih področij. </w:t>
      </w:r>
    </w:p>
    <w:p w14:paraId="576F3915" w14:textId="77777777" w:rsidR="001615A1" w:rsidRPr="001615A1" w:rsidRDefault="001615A1" w:rsidP="00A85A66">
      <w:pPr>
        <w:spacing w:after="0" w:line="276" w:lineRule="auto"/>
        <w:jc w:val="both"/>
        <w:rPr>
          <w:rStyle w:val="cf01"/>
          <w:rFonts w:ascii="Garamond" w:hAnsi="Garamond"/>
          <w:sz w:val="24"/>
          <w:szCs w:val="24"/>
        </w:rPr>
      </w:pPr>
    </w:p>
    <w:p w14:paraId="4C313147" w14:textId="77777777" w:rsidR="00EE22B5" w:rsidRDefault="00EE22B5" w:rsidP="00A85A66">
      <w:pPr>
        <w:spacing w:after="0" w:line="276" w:lineRule="auto"/>
        <w:jc w:val="both"/>
        <w:rPr>
          <w:rStyle w:val="cf01"/>
          <w:rFonts w:ascii="Garamond" w:hAnsi="Garamond"/>
          <w:i/>
          <w:sz w:val="24"/>
          <w:szCs w:val="24"/>
          <w:u w:val="single"/>
        </w:rPr>
      </w:pPr>
    </w:p>
    <w:p w14:paraId="2CC5B6AF" w14:textId="584AE49D" w:rsidR="00727554" w:rsidRPr="001615A1" w:rsidRDefault="1430DF56" w:rsidP="00A85A66">
      <w:pPr>
        <w:spacing w:after="0" w:line="276" w:lineRule="auto"/>
        <w:jc w:val="both"/>
        <w:rPr>
          <w:rStyle w:val="cf01"/>
          <w:rFonts w:ascii="Garamond" w:hAnsi="Garamond"/>
          <w:i/>
          <w:sz w:val="24"/>
          <w:szCs w:val="24"/>
          <w:u w:val="single"/>
        </w:rPr>
      </w:pPr>
      <w:r w:rsidRPr="001615A1">
        <w:rPr>
          <w:rStyle w:val="cf01"/>
          <w:rFonts w:ascii="Garamond" w:hAnsi="Garamond"/>
          <w:i/>
          <w:sz w:val="24"/>
          <w:szCs w:val="24"/>
          <w:u w:val="single"/>
        </w:rPr>
        <w:t>Upravljanje Univerzitetne športne dvorane Rožna dolina</w:t>
      </w:r>
    </w:p>
    <w:p w14:paraId="2AF1A141" w14:textId="77777777" w:rsidR="001615A1" w:rsidRPr="001615A1" w:rsidRDefault="001615A1" w:rsidP="00A85A66">
      <w:pPr>
        <w:spacing w:after="0" w:line="276" w:lineRule="auto"/>
        <w:jc w:val="both"/>
        <w:rPr>
          <w:rStyle w:val="cf01"/>
          <w:rFonts w:ascii="Garamond" w:hAnsi="Garamond"/>
          <w:sz w:val="24"/>
          <w:szCs w:val="24"/>
        </w:rPr>
      </w:pPr>
      <w:r w:rsidRPr="001615A1">
        <w:rPr>
          <w:rStyle w:val="cf01"/>
          <w:rFonts w:ascii="Garamond" w:hAnsi="Garamond"/>
          <w:sz w:val="24"/>
          <w:szCs w:val="24"/>
        </w:rPr>
        <w:t xml:space="preserve">Univerzitetna športna dvorana Rožna dolina že 50 let predstavlja središče univerzitetnega športa. Dvorana dnevno sprejeme tudi do 1.000 obiskovalcev, ki pridejo na programe članic, ECTS programe COD UL ali programe dnevne rekreacije. V letu 2022 je bilo izvedenih več pogovorov na ravni vodstva UL, službo za investicije, UL FGG in Inštitutom UL FGG glede možnosti sanacije ali rekonstrukcije Univerzitetne športne dvorane Rožna dolina. Dvorana je potrebna popolne rekonstrukcije, zato v službi za investicije potekajo postopki za pripravo projektne in druge dokumentacije. Prizadevali si bomo za pridobitev sredstev za izvedbo rekonstrukcije dvorane. </w:t>
      </w:r>
    </w:p>
    <w:p w14:paraId="1EF141C2" w14:textId="77777777" w:rsidR="00786249" w:rsidRPr="0027323C" w:rsidRDefault="00786249" w:rsidP="00A85A66">
      <w:pPr>
        <w:spacing w:after="0" w:line="276" w:lineRule="auto"/>
        <w:jc w:val="both"/>
        <w:rPr>
          <w:rFonts w:ascii="Garamond" w:hAnsi="Garamond"/>
          <w:b/>
          <w:bCs/>
          <w:i/>
          <w:iCs/>
          <w:sz w:val="24"/>
          <w:szCs w:val="24"/>
        </w:rPr>
      </w:pPr>
    </w:p>
    <w:p w14:paraId="0DC85AE8" w14:textId="4C3817AE" w:rsidR="00727554" w:rsidRPr="0027323C" w:rsidRDefault="1430DF56" w:rsidP="00A85A66">
      <w:pPr>
        <w:spacing w:after="0" w:line="276" w:lineRule="auto"/>
        <w:jc w:val="both"/>
        <w:rPr>
          <w:rFonts w:ascii="Garamond" w:hAnsi="Garamond"/>
          <w:b/>
          <w:bCs/>
          <w:i/>
          <w:iCs/>
          <w:sz w:val="24"/>
          <w:szCs w:val="24"/>
        </w:rPr>
      </w:pPr>
      <w:r w:rsidRPr="1430DF56">
        <w:rPr>
          <w:rFonts w:ascii="Garamond" w:hAnsi="Garamond"/>
          <w:b/>
          <w:bCs/>
          <w:i/>
          <w:iCs/>
          <w:sz w:val="24"/>
          <w:szCs w:val="24"/>
        </w:rPr>
        <w:t>Študenti s posebnim statusom</w:t>
      </w:r>
    </w:p>
    <w:p w14:paraId="66AD2073" w14:textId="2A6E31EC" w:rsidR="00786249" w:rsidRPr="0027323C" w:rsidRDefault="00786249" w:rsidP="00A85A66">
      <w:pPr>
        <w:pStyle w:val="Brezrazmikov"/>
        <w:spacing w:line="276" w:lineRule="auto"/>
        <w:jc w:val="both"/>
        <w:rPr>
          <w:rFonts w:ascii="Garamond" w:eastAsia="Calibri" w:hAnsi="Garamond" w:cs="Arial"/>
          <w:sz w:val="24"/>
          <w:szCs w:val="24"/>
        </w:rPr>
      </w:pPr>
    </w:p>
    <w:p w14:paraId="588BC63C" w14:textId="77777777" w:rsidR="00613D19" w:rsidRPr="00202D20" w:rsidRDefault="00613D19" w:rsidP="00A85A66">
      <w:pPr>
        <w:spacing w:after="0" w:line="276" w:lineRule="auto"/>
        <w:jc w:val="both"/>
        <w:rPr>
          <w:rStyle w:val="cf01"/>
          <w:rFonts w:ascii="Garamond" w:hAnsi="Garamond"/>
          <w:sz w:val="24"/>
          <w:szCs w:val="24"/>
        </w:rPr>
      </w:pPr>
      <w:r w:rsidRPr="00202D20">
        <w:rPr>
          <w:rStyle w:val="cf01"/>
          <w:rFonts w:ascii="Garamond" w:hAnsi="Garamond"/>
          <w:sz w:val="24"/>
          <w:szCs w:val="24"/>
        </w:rPr>
        <w:lastRenderedPageBreak/>
        <w:t xml:space="preserve">Ne glede na svojo spolno identiteto, narodnost, zdravstveno stanje, starost, socialno-ekonomske in druge okoliščine, si vsi zaslužimo priložnost, da v celoti razvijemo svoje sposobnosti, talente in delujemo v podpornem ter vključujočem okolju. Zato smo še okrepili aktivnosti spodbujanja vključevanja študentov s posebnimi potrebami in posebnimi statusi v univerzitetno skupnost z aktiviranjem znotraj in zunajuniverzitetnih mrež ter ukrepi, namenjenimi spodbujanju dostopnosti in uporabe različnih študijskih pristopov. </w:t>
      </w:r>
    </w:p>
    <w:p w14:paraId="0540D79F" w14:textId="77777777" w:rsidR="00613D19" w:rsidRPr="00202D20" w:rsidRDefault="00613D19" w:rsidP="00A85A66">
      <w:pPr>
        <w:spacing w:after="0" w:line="276" w:lineRule="auto"/>
        <w:jc w:val="both"/>
        <w:rPr>
          <w:rStyle w:val="cf01"/>
          <w:rFonts w:ascii="Garamond" w:hAnsi="Garamond"/>
          <w:sz w:val="24"/>
          <w:szCs w:val="24"/>
        </w:rPr>
      </w:pPr>
      <w:r w:rsidRPr="00202D20">
        <w:rPr>
          <w:rStyle w:val="cf01"/>
          <w:rFonts w:ascii="Garamond" w:hAnsi="Garamond"/>
          <w:sz w:val="24"/>
          <w:szCs w:val="24"/>
        </w:rPr>
        <w:t>V okviru pridobljenega projekta Karierni centri UL: Opremljeni za karierno pot smo pripravljali in začeli z izvajanjem dodatnih vsebin, vezanih na podporo študentom s posebnimi potrebami in posebnim statusom ter ozaveščanjem o podpori pri študiju (tudi z zunanjimi deležniki): o psihosocialni svetovalnici, o vlogi zaupnih in kontaktnih oseb na članicah ter o vlogi varuhinje študentovih pravic. Eden od ciljev projekta je tudi oblikovanje sistemskih ukrepov na tem področju.</w:t>
      </w:r>
    </w:p>
    <w:p w14:paraId="239CB0DA" w14:textId="77777777" w:rsidR="00613D19" w:rsidRPr="00202D20" w:rsidRDefault="00613D19" w:rsidP="00A85A66">
      <w:pPr>
        <w:spacing w:after="0" w:line="276" w:lineRule="auto"/>
        <w:jc w:val="both"/>
        <w:rPr>
          <w:rStyle w:val="cf01"/>
          <w:rFonts w:ascii="Garamond" w:hAnsi="Garamond"/>
          <w:sz w:val="24"/>
          <w:szCs w:val="24"/>
        </w:rPr>
      </w:pPr>
      <w:r w:rsidRPr="00202D20">
        <w:rPr>
          <w:rStyle w:val="cf01"/>
          <w:rFonts w:ascii="Garamond" w:hAnsi="Garamond"/>
          <w:sz w:val="24"/>
          <w:szCs w:val="24"/>
        </w:rPr>
        <w:t>V letu 2022 je stopil v veljavo Zakon za urejanje položaja študentov (ZUPŠ-1), ki med drugim prinaša spremembe, nanašajoče se na študente s posebnimi potrebami in posebnim statusom. Pripravili smo nov Pravilnik o študentih s posebnimi potrebami in posebnim statusom na Univerzi v Ljubljani in Pravila za dodelitev statusa kandidata s posebnimi potrebami in statusa kandidata s posebnim statusom v prijavno-sprejemnem postopku za vpis v magistrske in doktorske študijske programe UL.</w:t>
      </w:r>
    </w:p>
    <w:p w14:paraId="4D39569D" w14:textId="77777777" w:rsidR="00613D19" w:rsidRPr="00202D20" w:rsidRDefault="00613D19" w:rsidP="00A85A66">
      <w:pPr>
        <w:spacing w:after="0" w:line="276" w:lineRule="auto"/>
        <w:jc w:val="both"/>
        <w:rPr>
          <w:rStyle w:val="cf01"/>
          <w:rFonts w:ascii="Garamond" w:hAnsi="Garamond"/>
          <w:sz w:val="24"/>
          <w:szCs w:val="24"/>
        </w:rPr>
      </w:pPr>
    </w:p>
    <w:p w14:paraId="2BBCA073" w14:textId="77777777" w:rsidR="00613D19" w:rsidRPr="00202D20" w:rsidRDefault="00613D19" w:rsidP="00A85A66">
      <w:pPr>
        <w:spacing w:after="0" w:line="276" w:lineRule="auto"/>
        <w:jc w:val="both"/>
        <w:rPr>
          <w:rStyle w:val="cf01"/>
          <w:rFonts w:ascii="Garamond" w:hAnsi="Garamond"/>
          <w:sz w:val="24"/>
          <w:szCs w:val="24"/>
        </w:rPr>
      </w:pPr>
      <w:r w:rsidRPr="00202D20">
        <w:rPr>
          <w:rStyle w:val="cf01"/>
          <w:rFonts w:ascii="Garamond" w:hAnsi="Garamond"/>
          <w:sz w:val="24"/>
          <w:szCs w:val="24"/>
        </w:rPr>
        <w:t>Za nadgradnjo in učinkovitost aktivnosti so ključni izobraževanje, ozaveščanje in izmenjava dobrih praks, ki se izkažejo za učinkovite rešitve za odzivanje na posebne potrebe ter drugačne pristope. Zato jih preko strokovnih posvetov, srečanj, izobraževanj, različnih gradiv, Komisije za vprašanja študentov in Pisarne varuha študentov širimo med študenti, učitelji in strokovnimi delavci.</w:t>
      </w:r>
    </w:p>
    <w:p w14:paraId="7E642654" w14:textId="77777777" w:rsidR="00613D19" w:rsidRPr="00202D20" w:rsidRDefault="00613D19" w:rsidP="00A85A66">
      <w:pPr>
        <w:spacing w:after="0" w:line="276" w:lineRule="auto"/>
        <w:jc w:val="both"/>
        <w:rPr>
          <w:rStyle w:val="cf01"/>
          <w:rFonts w:ascii="Garamond" w:hAnsi="Garamond"/>
          <w:sz w:val="24"/>
          <w:szCs w:val="24"/>
        </w:rPr>
      </w:pPr>
    </w:p>
    <w:p w14:paraId="631F5A73" w14:textId="77777777" w:rsidR="00613D19" w:rsidRPr="00202D20" w:rsidRDefault="00613D19" w:rsidP="00A85A66">
      <w:pPr>
        <w:spacing w:after="0" w:line="276" w:lineRule="auto"/>
        <w:jc w:val="both"/>
        <w:rPr>
          <w:rStyle w:val="cf01"/>
          <w:rFonts w:ascii="Garamond" w:hAnsi="Garamond"/>
          <w:sz w:val="24"/>
          <w:szCs w:val="24"/>
        </w:rPr>
      </w:pPr>
      <w:r w:rsidRPr="00202D20">
        <w:rPr>
          <w:rStyle w:val="cf01"/>
          <w:rFonts w:ascii="Garamond" w:hAnsi="Garamond"/>
          <w:sz w:val="24"/>
          <w:szCs w:val="24"/>
        </w:rPr>
        <w:t>Predstavniki Komisije za študente s posebnim statusom so začeli z obiski članic UL z namenom identificiranja dobrih praks in izzivov pri vključevanju študentov s posebnim statusom v študijski proces itd. Obiski se bodo nadaljevali tudi v letu 2023, ko se bo naredila analiza in tudi na podlagi le-te načrt prihodnjih aktivnosti.</w:t>
      </w:r>
    </w:p>
    <w:p w14:paraId="44DDEA62" w14:textId="77777777" w:rsidR="00613D19" w:rsidRPr="00202D20" w:rsidRDefault="00613D19" w:rsidP="00A85A66">
      <w:pPr>
        <w:spacing w:after="0" w:line="276" w:lineRule="auto"/>
        <w:jc w:val="both"/>
        <w:rPr>
          <w:rStyle w:val="cf01"/>
          <w:rFonts w:ascii="Garamond" w:hAnsi="Garamond"/>
          <w:sz w:val="24"/>
          <w:szCs w:val="24"/>
        </w:rPr>
      </w:pPr>
      <w:r w:rsidRPr="00202D20">
        <w:rPr>
          <w:rStyle w:val="cf01"/>
          <w:rFonts w:ascii="Garamond" w:hAnsi="Garamond"/>
          <w:sz w:val="24"/>
          <w:szCs w:val="24"/>
        </w:rPr>
        <w:t>Tudi v letu 2022 je Komisija za vprašanja študentov odobrila sofinanciranje nakupa opreme in pripomočkov za podporo študiju študentov s posebnimi potrebami, za kar so bila zagotovljena posebna sredstva v višini 40.000 EUR. Članice so pri nakupu opreme v letu 2022 sredstva večinoma namenjale za olajšanje fizične dostopnosti in za nakup pripomočkov za olajšanje študijskega procesa.</w:t>
      </w:r>
    </w:p>
    <w:p w14:paraId="10758E11" w14:textId="77777777" w:rsidR="00613D19" w:rsidRPr="00202D20" w:rsidRDefault="00613D19" w:rsidP="00A85A66">
      <w:pPr>
        <w:spacing w:after="0" w:line="276" w:lineRule="auto"/>
        <w:jc w:val="both"/>
        <w:rPr>
          <w:rStyle w:val="cf01"/>
          <w:rFonts w:ascii="Garamond" w:hAnsi="Garamond"/>
          <w:sz w:val="24"/>
          <w:szCs w:val="24"/>
        </w:rPr>
      </w:pPr>
      <w:r w:rsidRPr="00202D20">
        <w:rPr>
          <w:rStyle w:val="cf01"/>
          <w:rFonts w:ascii="Garamond" w:hAnsi="Garamond"/>
          <w:sz w:val="24"/>
          <w:szCs w:val="24"/>
        </w:rPr>
        <w:t>Za študente s posebnimi potrebami razpisujemo rekreativno vadbo plavanja, ki poteka pod strokovnim vodstvom.</w:t>
      </w:r>
    </w:p>
    <w:p w14:paraId="08D7DB33" w14:textId="77777777" w:rsidR="00613D19" w:rsidRPr="00202D20" w:rsidRDefault="00613D19" w:rsidP="00A85A66">
      <w:pPr>
        <w:spacing w:after="0" w:line="276" w:lineRule="auto"/>
        <w:jc w:val="both"/>
        <w:rPr>
          <w:rStyle w:val="cf01"/>
          <w:rFonts w:ascii="Garamond" w:hAnsi="Garamond"/>
          <w:sz w:val="24"/>
          <w:szCs w:val="24"/>
        </w:rPr>
      </w:pPr>
    </w:p>
    <w:p w14:paraId="5C00EFC5" w14:textId="77777777" w:rsidR="00613D19" w:rsidRPr="00202D20" w:rsidRDefault="00613D19" w:rsidP="00A85A66">
      <w:pPr>
        <w:spacing w:after="0" w:line="276" w:lineRule="auto"/>
        <w:jc w:val="both"/>
        <w:rPr>
          <w:rStyle w:val="cf01"/>
          <w:rFonts w:ascii="Garamond" w:hAnsi="Garamond"/>
          <w:sz w:val="24"/>
          <w:szCs w:val="24"/>
        </w:rPr>
      </w:pPr>
      <w:r w:rsidRPr="00202D20">
        <w:rPr>
          <w:rStyle w:val="cf01"/>
          <w:rFonts w:ascii="Garamond" w:hAnsi="Garamond"/>
          <w:sz w:val="24"/>
          <w:szCs w:val="24"/>
        </w:rPr>
        <w:t>V letu 2022 smo pripravili Poročilo s primeri dobre prakse, z analizo posnetka stanja obravnave nadarjenih študentov na članicah UL in s predlogom izhodišč za univerzitetne ukrepe za bolj ciljno usmerjeno spodbujanje nadarjenih študentk in študentov v prihodnje, ter organizirali posvet.</w:t>
      </w:r>
    </w:p>
    <w:p w14:paraId="2AFB33E8" w14:textId="77777777" w:rsidR="00613D19" w:rsidRPr="00613D19" w:rsidRDefault="00613D19" w:rsidP="00A85A66">
      <w:pPr>
        <w:pStyle w:val="Brezrazmikov"/>
        <w:spacing w:line="276" w:lineRule="auto"/>
        <w:jc w:val="both"/>
        <w:rPr>
          <w:rFonts w:ascii="Garamond" w:eastAsia="Calibri" w:hAnsi="Garamond" w:cs="Arial"/>
          <w:sz w:val="24"/>
          <w:szCs w:val="24"/>
        </w:rPr>
      </w:pPr>
    </w:p>
    <w:p w14:paraId="185378B4" w14:textId="0A8603B4" w:rsidR="004C2E28" w:rsidRPr="00622905" w:rsidRDefault="004C2E28" w:rsidP="004C2E28">
      <w:pPr>
        <w:pStyle w:val="Napis"/>
        <w:spacing w:after="120" w:line="276" w:lineRule="auto"/>
        <w:rPr>
          <w:rFonts w:ascii="Garamond" w:hAnsi="Garamond"/>
          <w:b w:val="0"/>
          <w:bCs w:val="0"/>
          <w:i/>
          <w:iCs/>
          <w:sz w:val="21"/>
          <w:szCs w:val="21"/>
        </w:rPr>
      </w:pPr>
      <w:r w:rsidRPr="00622905">
        <w:rPr>
          <w:rFonts w:ascii="Garamond" w:hAnsi="Garamond"/>
          <w:b w:val="0"/>
          <w:bCs w:val="0"/>
          <w:i/>
          <w:iCs/>
          <w:sz w:val="21"/>
          <w:szCs w:val="21"/>
        </w:rPr>
        <w:t xml:space="preserve">Preglednica </w:t>
      </w:r>
      <w:r w:rsidRPr="0031356C">
        <w:rPr>
          <w:rFonts w:ascii="Garamond" w:hAnsi="Garamond"/>
        </w:rPr>
        <w:fldChar w:fldCharType="begin"/>
      </w:r>
      <w:r w:rsidRPr="00622905">
        <w:rPr>
          <w:rFonts w:ascii="Garamond" w:hAnsi="Garamond"/>
          <w:b w:val="0"/>
          <w:bCs w:val="0"/>
          <w:i/>
          <w:iCs/>
          <w:sz w:val="21"/>
          <w:szCs w:val="21"/>
        </w:rPr>
        <w:instrText xml:space="preserve"> SEQ Preglednica \* ARABIC </w:instrText>
      </w:r>
      <w:r w:rsidRPr="0031356C">
        <w:rPr>
          <w:rFonts w:ascii="Garamond" w:hAnsi="Garamond"/>
          <w:b w:val="0"/>
          <w:bCs w:val="0"/>
          <w:i/>
          <w:iCs/>
          <w:sz w:val="21"/>
          <w:szCs w:val="21"/>
        </w:rPr>
        <w:fldChar w:fldCharType="separate"/>
      </w:r>
      <w:r w:rsidR="00E93A24">
        <w:rPr>
          <w:rFonts w:ascii="Garamond" w:hAnsi="Garamond"/>
          <w:b w:val="0"/>
          <w:bCs w:val="0"/>
          <w:i/>
          <w:iCs/>
          <w:noProof/>
          <w:sz w:val="21"/>
          <w:szCs w:val="21"/>
        </w:rPr>
        <w:t>6</w:t>
      </w:r>
      <w:r w:rsidRPr="0031356C">
        <w:rPr>
          <w:rFonts w:ascii="Garamond" w:hAnsi="Garamond"/>
        </w:rPr>
        <w:fldChar w:fldCharType="end"/>
      </w:r>
      <w:r w:rsidRPr="00622905">
        <w:rPr>
          <w:rFonts w:ascii="Garamond" w:hAnsi="Garamond"/>
          <w:b w:val="0"/>
          <w:bCs w:val="0"/>
          <w:i/>
          <w:iCs/>
          <w:sz w:val="21"/>
          <w:szCs w:val="21"/>
        </w:rPr>
        <w:t>: Število študentov s posebnim statusom</w:t>
      </w:r>
    </w:p>
    <w:tbl>
      <w:tblPr>
        <w:tblStyle w:val="Tabela-svetlamrea1poudarek2"/>
        <w:tblW w:w="8838" w:type="dxa"/>
        <w:tblInd w:w="46" w:type="dxa"/>
        <w:tblLayout w:type="fixed"/>
        <w:tblCellMar>
          <w:left w:w="57" w:type="dxa"/>
          <w:right w:w="57" w:type="dxa"/>
        </w:tblCellMar>
        <w:tblLook w:val="04A0" w:firstRow="1" w:lastRow="0" w:firstColumn="1" w:lastColumn="0" w:noHBand="0" w:noVBand="1"/>
      </w:tblPr>
      <w:tblGrid>
        <w:gridCol w:w="4505"/>
        <w:gridCol w:w="866"/>
        <w:gridCol w:w="867"/>
        <w:gridCol w:w="866"/>
        <w:gridCol w:w="867"/>
        <w:gridCol w:w="867"/>
      </w:tblGrid>
      <w:tr w:rsidR="004C2E28" w:rsidRPr="00622905" w14:paraId="25BDC121" w14:textId="77777777" w:rsidTr="00AA017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05" w:type="dxa"/>
            <w:hideMark/>
          </w:tcPr>
          <w:p w14:paraId="554A5400" w14:textId="77777777" w:rsidR="004C2E28" w:rsidRPr="00622905" w:rsidRDefault="004C2E28" w:rsidP="00AA0177">
            <w:pPr>
              <w:spacing w:line="276" w:lineRule="auto"/>
              <w:jc w:val="right"/>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Vrste statusa</w:t>
            </w:r>
          </w:p>
        </w:tc>
        <w:tc>
          <w:tcPr>
            <w:tcW w:w="866" w:type="dxa"/>
            <w:hideMark/>
          </w:tcPr>
          <w:p w14:paraId="1F857033" w14:textId="77777777" w:rsidR="004C2E28" w:rsidRPr="00622905" w:rsidRDefault="004C2E28" w:rsidP="00AA0177">
            <w:pPr>
              <w:spacing w:line="276" w:lineRule="auto"/>
              <w:cnfStyle w:val="100000000000" w:firstRow="1"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 xml:space="preserve">2017/18 </w:t>
            </w:r>
          </w:p>
        </w:tc>
        <w:tc>
          <w:tcPr>
            <w:tcW w:w="867" w:type="dxa"/>
            <w:hideMark/>
          </w:tcPr>
          <w:p w14:paraId="5D2E1317" w14:textId="77777777" w:rsidR="004C2E28" w:rsidRPr="00622905" w:rsidRDefault="004C2E28" w:rsidP="00AA0177">
            <w:pPr>
              <w:spacing w:line="276" w:lineRule="auto"/>
              <w:cnfStyle w:val="100000000000" w:firstRow="1"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 xml:space="preserve">2018/19 </w:t>
            </w:r>
          </w:p>
        </w:tc>
        <w:tc>
          <w:tcPr>
            <w:tcW w:w="866" w:type="dxa"/>
            <w:hideMark/>
          </w:tcPr>
          <w:p w14:paraId="4B9F4CE5" w14:textId="77777777" w:rsidR="004C2E28" w:rsidRPr="00622905" w:rsidRDefault="004C2E28" w:rsidP="00AA0177">
            <w:pPr>
              <w:spacing w:line="276" w:lineRule="auto"/>
              <w:cnfStyle w:val="100000000000" w:firstRow="1"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2019/20</w:t>
            </w:r>
          </w:p>
        </w:tc>
        <w:tc>
          <w:tcPr>
            <w:tcW w:w="867" w:type="dxa"/>
            <w:hideMark/>
          </w:tcPr>
          <w:p w14:paraId="3955CA7A" w14:textId="77777777" w:rsidR="004C2E28" w:rsidRPr="00622905" w:rsidRDefault="004C2E28" w:rsidP="00AA0177">
            <w:pPr>
              <w:spacing w:line="276" w:lineRule="auto"/>
              <w:cnfStyle w:val="100000000000" w:firstRow="1"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hAnsi="Garamond"/>
                <w:sz w:val="22"/>
                <w:szCs w:val="22"/>
              </w:rPr>
              <w:t>2020/21</w:t>
            </w:r>
          </w:p>
        </w:tc>
        <w:tc>
          <w:tcPr>
            <w:tcW w:w="867" w:type="dxa"/>
          </w:tcPr>
          <w:p w14:paraId="2B4589A1" w14:textId="77777777" w:rsidR="004C2E28" w:rsidRPr="00622905" w:rsidRDefault="004C2E28" w:rsidP="00AA0177">
            <w:pPr>
              <w:spacing w:line="276" w:lineRule="auto"/>
              <w:cnfStyle w:val="100000000000" w:firstRow="1"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hAnsi="Garamond"/>
                <w:sz w:val="22"/>
                <w:szCs w:val="22"/>
              </w:rPr>
              <w:t>202</w:t>
            </w:r>
            <w:r>
              <w:rPr>
                <w:rFonts w:ascii="Garamond" w:hAnsi="Garamond"/>
                <w:sz w:val="22"/>
                <w:szCs w:val="22"/>
              </w:rPr>
              <w:t>1</w:t>
            </w:r>
            <w:r w:rsidRPr="00622905">
              <w:rPr>
                <w:rFonts w:ascii="Garamond" w:hAnsi="Garamond"/>
                <w:sz w:val="22"/>
                <w:szCs w:val="22"/>
              </w:rPr>
              <w:t>/2</w:t>
            </w:r>
            <w:r>
              <w:rPr>
                <w:rFonts w:ascii="Garamond" w:hAnsi="Garamond"/>
                <w:sz w:val="22"/>
                <w:szCs w:val="22"/>
              </w:rPr>
              <w:t>2</w:t>
            </w:r>
          </w:p>
        </w:tc>
      </w:tr>
      <w:tr w:rsidR="004C2E28" w:rsidRPr="00622905" w14:paraId="2EA4D8D2" w14:textId="77777777" w:rsidTr="00AA0177">
        <w:trPr>
          <w:trHeight w:val="20"/>
        </w:trPr>
        <w:tc>
          <w:tcPr>
            <w:cnfStyle w:val="001000000000" w:firstRow="0" w:lastRow="0" w:firstColumn="1" w:lastColumn="0" w:oddVBand="0" w:evenVBand="0" w:oddHBand="0" w:evenHBand="0" w:firstRowFirstColumn="0" w:firstRowLastColumn="0" w:lastRowFirstColumn="0" w:lastRowLastColumn="0"/>
            <w:tcW w:w="4505" w:type="dxa"/>
            <w:hideMark/>
          </w:tcPr>
          <w:p w14:paraId="7BA6C815" w14:textId="77777777" w:rsidR="004C2E28" w:rsidRPr="00622905" w:rsidRDefault="004C2E28" w:rsidP="00AA0177">
            <w:pPr>
              <w:spacing w:line="276" w:lineRule="auto"/>
              <w:jc w:val="right"/>
              <w:rPr>
                <w:rFonts w:ascii="Garamond" w:eastAsia="Times New Roman" w:hAnsi="Garamond" w:cs="Calibri"/>
                <w:b w:val="0"/>
                <w:bCs w:val="0"/>
                <w:color w:val="000000" w:themeColor="text1"/>
                <w:sz w:val="22"/>
                <w:szCs w:val="22"/>
                <w:lang w:eastAsia="sl-SI"/>
              </w:rPr>
            </w:pPr>
            <w:r w:rsidRPr="00622905">
              <w:rPr>
                <w:rFonts w:ascii="Garamond" w:eastAsia="Times New Roman" w:hAnsi="Garamond" w:cs="Calibri"/>
                <w:b w:val="0"/>
                <w:bCs w:val="0"/>
                <w:color w:val="000000" w:themeColor="text1"/>
                <w:sz w:val="22"/>
                <w:szCs w:val="22"/>
                <w:lang w:eastAsia="sl-SI"/>
              </w:rPr>
              <w:t xml:space="preserve">delna ali popolna izguba sluha </w:t>
            </w:r>
          </w:p>
        </w:tc>
        <w:tc>
          <w:tcPr>
            <w:tcW w:w="866" w:type="dxa"/>
            <w:hideMark/>
          </w:tcPr>
          <w:p w14:paraId="4856B734"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14</w:t>
            </w:r>
          </w:p>
        </w:tc>
        <w:tc>
          <w:tcPr>
            <w:tcW w:w="867" w:type="dxa"/>
            <w:hideMark/>
          </w:tcPr>
          <w:p w14:paraId="41BF1D2F"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19</w:t>
            </w:r>
          </w:p>
        </w:tc>
        <w:tc>
          <w:tcPr>
            <w:tcW w:w="866" w:type="dxa"/>
            <w:hideMark/>
          </w:tcPr>
          <w:p w14:paraId="5BCF5F00"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15</w:t>
            </w:r>
          </w:p>
        </w:tc>
        <w:tc>
          <w:tcPr>
            <w:tcW w:w="867" w:type="dxa"/>
            <w:hideMark/>
          </w:tcPr>
          <w:p w14:paraId="3D7C756A"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hAnsi="Garamond"/>
                <w:sz w:val="22"/>
                <w:szCs w:val="22"/>
              </w:rPr>
              <w:t>6</w:t>
            </w:r>
          </w:p>
        </w:tc>
        <w:tc>
          <w:tcPr>
            <w:tcW w:w="867" w:type="dxa"/>
          </w:tcPr>
          <w:p w14:paraId="6AB14B5B"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14</w:t>
            </w:r>
          </w:p>
        </w:tc>
      </w:tr>
      <w:tr w:rsidR="004C2E28" w:rsidRPr="00622905" w14:paraId="7A124D96" w14:textId="77777777" w:rsidTr="00AA0177">
        <w:trPr>
          <w:trHeight w:val="20"/>
        </w:trPr>
        <w:tc>
          <w:tcPr>
            <w:cnfStyle w:val="001000000000" w:firstRow="0" w:lastRow="0" w:firstColumn="1" w:lastColumn="0" w:oddVBand="0" w:evenVBand="0" w:oddHBand="0" w:evenHBand="0" w:firstRowFirstColumn="0" w:firstRowLastColumn="0" w:lastRowFirstColumn="0" w:lastRowLastColumn="0"/>
            <w:tcW w:w="4505" w:type="dxa"/>
            <w:hideMark/>
          </w:tcPr>
          <w:p w14:paraId="051EC650" w14:textId="77777777" w:rsidR="004C2E28" w:rsidRPr="00622905" w:rsidRDefault="004C2E28" w:rsidP="00AA0177">
            <w:pPr>
              <w:spacing w:line="276" w:lineRule="auto"/>
              <w:jc w:val="right"/>
              <w:rPr>
                <w:rFonts w:ascii="Garamond" w:eastAsia="Times New Roman" w:hAnsi="Garamond" w:cs="Calibri"/>
                <w:b w:val="0"/>
                <w:bCs w:val="0"/>
                <w:color w:val="000000" w:themeColor="text1"/>
                <w:sz w:val="22"/>
                <w:szCs w:val="22"/>
                <w:lang w:eastAsia="sl-SI"/>
              </w:rPr>
            </w:pPr>
            <w:r w:rsidRPr="00622905">
              <w:rPr>
                <w:rFonts w:ascii="Garamond" w:eastAsia="Times New Roman" w:hAnsi="Garamond" w:cs="Calibri"/>
                <w:b w:val="0"/>
                <w:bCs w:val="0"/>
                <w:color w:val="000000" w:themeColor="text1"/>
                <w:sz w:val="22"/>
                <w:szCs w:val="22"/>
                <w:lang w:eastAsia="sl-SI"/>
              </w:rPr>
              <w:t xml:space="preserve">delna ali popolna izguba vida </w:t>
            </w:r>
          </w:p>
        </w:tc>
        <w:tc>
          <w:tcPr>
            <w:tcW w:w="866" w:type="dxa"/>
            <w:hideMark/>
          </w:tcPr>
          <w:p w14:paraId="08AA8C42"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14</w:t>
            </w:r>
          </w:p>
        </w:tc>
        <w:tc>
          <w:tcPr>
            <w:tcW w:w="867" w:type="dxa"/>
            <w:hideMark/>
          </w:tcPr>
          <w:p w14:paraId="11D3855D"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17</w:t>
            </w:r>
          </w:p>
        </w:tc>
        <w:tc>
          <w:tcPr>
            <w:tcW w:w="866" w:type="dxa"/>
            <w:hideMark/>
          </w:tcPr>
          <w:p w14:paraId="7AAFFBE6"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17</w:t>
            </w:r>
          </w:p>
        </w:tc>
        <w:tc>
          <w:tcPr>
            <w:tcW w:w="867" w:type="dxa"/>
            <w:hideMark/>
          </w:tcPr>
          <w:p w14:paraId="4C5FB2D2"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hAnsi="Garamond"/>
                <w:sz w:val="22"/>
                <w:szCs w:val="22"/>
              </w:rPr>
              <w:t>29</w:t>
            </w:r>
          </w:p>
        </w:tc>
        <w:tc>
          <w:tcPr>
            <w:tcW w:w="867" w:type="dxa"/>
          </w:tcPr>
          <w:p w14:paraId="0E5BFD55"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33</w:t>
            </w:r>
          </w:p>
        </w:tc>
      </w:tr>
      <w:tr w:rsidR="004C2E28" w:rsidRPr="00622905" w14:paraId="759436BD" w14:textId="77777777" w:rsidTr="00AA0177">
        <w:trPr>
          <w:trHeight w:val="20"/>
        </w:trPr>
        <w:tc>
          <w:tcPr>
            <w:cnfStyle w:val="001000000000" w:firstRow="0" w:lastRow="0" w:firstColumn="1" w:lastColumn="0" w:oddVBand="0" w:evenVBand="0" w:oddHBand="0" w:evenHBand="0" w:firstRowFirstColumn="0" w:firstRowLastColumn="0" w:lastRowFirstColumn="0" w:lastRowLastColumn="0"/>
            <w:tcW w:w="4505" w:type="dxa"/>
            <w:hideMark/>
          </w:tcPr>
          <w:p w14:paraId="2B377E09" w14:textId="77777777" w:rsidR="004C2E28" w:rsidRPr="00622905" w:rsidRDefault="004C2E28" w:rsidP="00AA0177">
            <w:pPr>
              <w:spacing w:line="276" w:lineRule="auto"/>
              <w:jc w:val="right"/>
              <w:rPr>
                <w:rFonts w:ascii="Garamond" w:eastAsia="Times New Roman" w:hAnsi="Garamond" w:cs="Calibri"/>
                <w:b w:val="0"/>
                <w:bCs w:val="0"/>
                <w:color w:val="000000" w:themeColor="text1"/>
                <w:sz w:val="22"/>
                <w:szCs w:val="22"/>
                <w:lang w:eastAsia="sl-SI"/>
              </w:rPr>
            </w:pPr>
            <w:r w:rsidRPr="00622905">
              <w:rPr>
                <w:rFonts w:ascii="Garamond" w:eastAsia="Times New Roman" w:hAnsi="Garamond" w:cs="Calibri"/>
                <w:b w:val="0"/>
                <w:bCs w:val="0"/>
                <w:color w:val="000000" w:themeColor="text1"/>
                <w:sz w:val="22"/>
                <w:szCs w:val="22"/>
                <w:lang w:eastAsia="sl-SI"/>
              </w:rPr>
              <w:t xml:space="preserve">dolgotrajna ali kronična bolezen </w:t>
            </w:r>
          </w:p>
        </w:tc>
        <w:tc>
          <w:tcPr>
            <w:tcW w:w="866" w:type="dxa"/>
            <w:hideMark/>
          </w:tcPr>
          <w:p w14:paraId="0AEAF391"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144</w:t>
            </w:r>
          </w:p>
        </w:tc>
        <w:tc>
          <w:tcPr>
            <w:tcW w:w="867" w:type="dxa"/>
            <w:hideMark/>
          </w:tcPr>
          <w:p w14:paraId="728EC269"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154</w:t>
            </w:r>
          </w:p>
        </w:tc>
        <w:tc>
          <w:tcPr>
            <w:tcW w:w="866" w:type="dxa"/>
            <w:hideMark/>
          </w:tcPr>
          <w:p w14:paraId="69C533F2"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149</w:t>
            </w:r>
          </w:p>
        </w:tc>
        <w:tc>
          <w:tcPr>
            <w:tcW w:w="867" w:type="dxa"/>
            <w:hideMark/>
          </w:tcPr>
          <w:p w14:paraId="4D66CA37"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hAnsi="Garamond"/>
                <w:sz w:val="22"/>
                <w:szCs w:val="22"/>
              </w:rPr>
              <w:t>205</w:t>
            </w:r>
          </w:p>
        </w:tc>
        <w:tc>
          <w:tcPr>
            <w:tcW w:w="867" w:type="dxa"/>
          </w:tcPr>
          <w:p w14:paraId="7B68911E"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208</w:t>
            </w:r>
          </w:p>
        </w:tc>
      </w:tr>
      <w:tr w:rsidR="004C2E28" w:rsidRPr="00622905" w14:paraId="55E0BFAE" w14:textId="77777777" w:rsidTr="00AA0177">
        <w:trPr>
          <w:trHeight w:val="20"/>
        </w:trPr>
        <w:tc>
          <w:tcPr>
            <w:cnfStyle w:val="001000000000" w:firstRow="0" w:lastRow="0" w:firstColumn="1" w:lastColumn="0" w:oddVBand="0" w:evenVBand="0" w:oddHBand="0" w:evenHBand="0" w:firstRowFirstColumn="0" w:firstRowLastColumn="0" w:lastRowFirstColumn="0" w:lastRowLastColumn="0"/>
            <w:tcW w:w="4505" w:type="dxa"/>
            <w:hideMark/>
          </w:tcPr>
          <w:p w14:paraId="5204E0D4" w14:textId="77777777" w:rsidR="004C2E28" w:rsidRPr="00622905" w:rsidRDefault="004C2E28" w:rsidP="00AA0177">
            <w:pPr>
              <w:spacing w:line="276" w:lineRule="auto"/>
              <w:jc w:val="right"/>
              <w:rPr>
                <w:rFonts w:ascii="Garamond" w:eastAsia="Times New Roman" w:hAnsi="Garamond" w:cs="Calibri"/>
                <w:b w:val="0"/>
                <w:bCs w:val="0"/>
                <w:color w:val="000000" w:themeColor="text1"/>
                <w:sz w:val="22"/>
                <w:szCs w:val="22"/>
                <w:lang w:eastAsia="sl-SI"/>
              </w:rPr>
            </w:pPr>
            <w:r w:rsidRPr="00622905">
              <w:rPr>
                <w:rFonts w:ascii="Garamond" w:eastAsia="Times New Roman" w:hAnsi="Garamond" w:cs="Calibri"/>
                <w:b w:val="0"/>
                <w:bCs w:val="0"/>
                <w:color w:val="000000" w:themeColor="text1"/>
                <w:sz w:val="22"/>
                <w:szCs w:val="22"/>
                <w:lang w:eastAsia="sl-SI"/>
              </w:rPr>
              <w:t xml:space="preserve">gibalna oviranost </w:t>
            </w:r>
          </w:p>
        </w:tc>
        <w:tc>
          <w:tcPr>
            <w:tcW w:w="866" w:type="dxa"/>
            <w:hideMark/>
          </w:tcPr>
          <w:p w14:paraId="2031FBB6"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40</w:t>
            </w:r>
          </w:p>
        </w:tc>
        <w:tc>
          <w:tcPr>
            <w:tcW w:w="867" w:type="dxa"/>
            <w:hideMark/>
          </w:tcPr>
          <w:p w14:paraId="38922EAA"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49</w:t>
            </w:r>
          </w:p>
        </w:tc>
        <w:tc>
          <w:tcPr>
            <w:tcW w:w="866" w:type="dxa"/>
            <w:hideMark/>
          </w:tcPr>
          <w:p w14:paraId="5B14F66A"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41</w:t>
            </w:r>
          </w:p>
        </w:tc>
        <w:tc>
          <w:tcPr>
            <w:tcW w:w="867" w:type="dxa"/>
            <w:hideMark/>
          </w:tcPr>
          <w:p w14:paraId="4E3E255C"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hAnsi="Garamond"/>
                <w:sz w:val="22"/>
                <w:szCs w:val="22"/>
              </w:rPr>
              <w:t>44</w:t>
            </w:r>
          </w:p>
        </w:tc>
        <w:tc>
          <w:tcPr>
            <w:tcW w:w="867" w:type="dxa"/>
          </w:tcPr>
          <w:p w14:paraId="412C26FE"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44</w:t>
            </w:r>
          </w:p>
        </w:tc>
      </w:tr>
      <w:tr w:rsidR="004C2E28" w:rsidRPr="00622905" w14:paraId="0EDF742C" w14:textId="77777777" w:rsidTr="00AA0177">
        <w:trPr>
          <w:trHeight w:val="20"/>
        </w:trPr>
        <w:tc>
          <w:tcPr>
            <w:cnfStyle w:val="001000000000" w:firstRow="0" w:lastRow="0" w:firstColumn="1" w:lastColumn="0" w:oddVBand="0" w:evenVBand="0" w:oddHBand="0" w:evenHBand="0" w:firstRowFirstColumn="0" w:firstRowLastColumn="0" w:lastRowFirstColumn="0" w:lastRowLastColumn="0"/>
            <w:tcW w:w="4505" w:type="dxa"/>
            <w:hideMark/>
          </w:tcPr>
          <w:p w14:paraId="2A265526" w14:textId="77777777" w:rsidR="004C2E28" w:rsidRPr="00622905" w:rsidRDefault="004C2E28" w:rsidP="00AA0177">
            <w:pPr>
              <w:spacing w:line="276" w:lineRule="auto"/>
              <w:jc w:val="right"/>
              <w:rPr>
                <w:rFonts w:ascii="Garamond" w:eastAsia="Times New Roman" w:hAnsi="Garamond" w:cs="Calibri"/>
                <w:b w:val="0"/>
                <w:bCs w:val="0"/>
                <w:color w:val="000000" w:themeColor="text1"/>
                <w:sz w:val="22"/>
                <w:szCs w:val="22"/>
                <w:lang w:eastAsia="sl-SI"/>
              </w:rPr>
            </w:pPr>
            <w:r w:rsidRPr="00622905">
              <w:rPr>
                <w:rFonts w:ascii="Garamond" w:eastAsia="Times New Roman" w:hAnsi="Garamond" w:cs="Calibri"/>
                <w:b w:val="0"/>
                <w:bCs w:val="0"/>
                <w:color w:val="000000" w:themeColor="text1"/>
                <w:sz w:val="22"/>
                <w:szCs w:val="22"/>
                <w:lang w:eastAsia="sl-SI"/>
              </w:rPr>
              <w:t xml:space="preserve">govorno-jezikovne težave </w:t>
            </w:r>
          </w:p>
        </w:tc>
        <w:tc>
          <w:tcPr>
            <w:tcW w:w="866" w:type="dxa"/>
            <w:hideMark/>
          </w:tcPr>
          <w:p w14:paraId="1B9D4B9A"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30</w:t>
            </w:r>
          </w:p>
        </w:tc>
        <w:tc>
          <w:tcPr>
            <w:tcW w:w="867" w:type="dxa"/>
            <w:hideMark/>
          </w:tcPr>
          <w:p w14:paraId="7C6A20A5"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17</w:t>
            </w:r>
          </w:p>
        </w:tc>
        <w:tc>
          <w:tcPr>
            <w:tcW w:w="866" w:type="dxa"/>
            <w:hideMark/>
          </w:tcPr>
          <w:p w14:paraId="0E7341A5"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17</w:t>
            </w:r>
          </w:p>
        </w:tc>
        <w:tc>
          <w:tcPr>
            <w:tcW w:w="867" w:type="dxa"/>
            <w:hideMark/>
          </w:tcPr>
          <w:p w14:paraId="76AA1966"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hAnsi="Garamond"/>
                <w:sz w:val="22"/>
                <w:szCs w:val="22"/>
              </w:rPr>
              <w:t>24</w:t>
            </w:r>
          </w:p>
        </w:tc>
        <w:tc>
          <w:tcPr>
            <w:tcW w:w="867" w:type="dxa"/>
          </w:tcPr>
          <w:p w14:paraId="769D62AD"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21</w:t>
            </w:r>
          </w:p>
        </w:tc>
      </w:tr>
      <w:tr w:rsidR="004C2E28" w:rsidRPr="00622905" w14:paraId="282F1547" w14:textId="77777777" w:rsidTr="00AA0177">
        <w:trPr>
          <w:trHeight w:val="20"/>
        </w:trPr>
        <w:tc>
          <w:tcPr>
            <w:cnfStyle w:val="001000000000" w:firstRow="0" w:lastRow="0" w:firstColumn="1" w:lastColumn="0" w:oddVBand="0" w:evenVBand="0" w:oddHBand="0" w:evenHBand="0" w:firstRowFirstColumn="0" w:firstRowLastColumn="0" w:lastRowFirstColumn="0" w:lastRowLastColumn="0"/>
            <w:tcW w:w="4505" w:type="dxa"/>
            <w:hideMark/>
          </w:tcPr>
          <w:p w14:paraId="2D787010" w14:textId="77777777" w:rsidR="004C2E28" w:rsidRPr="00622905" w:rsidRDefault="004C2E28" w:rsidP="00AA0177">
            <w:pPr>
              <w:spacing w:line="276" w:lineRule="auto"/>
              <w:jc w:val="right"/>
              <w:rPr>
                <w:rFonts w:ascii="Garamond" w:eastAsia="Times New Roman" w:hAnsi="Garamond" w:cs="Calibri"/>
                <w:b w:val="0"/>
                <w:bCs w:val="0"/>
                <w:color w:val="000000" w:themeColor="text1"/>
                <w:sz w:val="22"/>
                <w:szCs w:val="22"/>
                <w:lang w:eastAsia="sl-SI"/>
              </w:rPr>
            </w:pPr>
            <w:r w:rsidRPr="00622905">
              <w:rPr>
                <w:rFonts w:ascii="Garamond" w:eastAsia="Times New Roman" w:hAnsi="Garamond" w:cs="Calibri"/>
                <w:b w:val="0"/>
                <w:bCs w:val="0"/>
                <w:color w:val="000000" w:themeColor="text1"/>
                <w:sz w:val="22"/>
                <w:szCs w:val="22"/>
                <w:lang w:eastAsia="sl-SI"/>
              </w:rPr>
              <w:t xml:space="preserve">motnje v telesnem in duševnem zdravju </w:t>
            </w:r>
          </w:p>
        </w:tc>
        <w:tc>
          <w:tcPr>
            <w:tcW w:w="866" w:type="dxa"/>
            <w:hideMark/>
          </w:tcPr>
          <w:p w14:paraId="006FD282"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21</w:t>
            </w:r>
          </w:p>
        </w:tc>
        <w:tc>
          <w:tcPr>
            <w:tcW w:w="867" w:type="dxa"/>
            <w:hideMark/>
          </w:tcPr>
          <w:p w14:paraId="5CEB7DA5"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23</w:t>
            </w:r>
          </w:p>
        </w:tc>
        <w:tc>
          <w:tcPr>
            <w:tcW w:w="866" w:type="dxa"/>
            <w:hideMark/>
          </w:tcPr>
          <w:p w14:paraId="51401A87"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25</w:t>
            </w:r>
          </w:p>
        </w:tc>
        <w:tc>
          <w:tcPr>
            <w:tcW w:w="867" w:type="dxa"/>
            <w:hideMark/>
          </w:tcPr>
          <w:p w14:paraId="23468E74"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hAnsi="Garamond"/>
                <w:sz w:val="22"/>
                <w:szCs w:val="22"/>
              </w:rPr>
              <w:t>40</w:t>
            </w:r>
          </w:p>
        </w:tc>
        <w:tc>
          <w:tcPr>
            <w:tcW w:w="867" w:type="dxa"/>
          </w:tcPr>
          <w:p w14:paraId="64D3B0B6"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52</w:t>
            </w:r>
          </w:p>
        </w:tc>
      </w:tr>
      <w:tr w:rsidR="004C2E28" w:rsidRPr="00622905" w14:paraId="111EE0D4" w14:textId="77777777" w:rsidTr="00AA0177">
        <w:trPr>
          <w:trHeight w:val="20"/>
        </w:trPr>
        <w:tc>
          <w:tcPr>
            <w:cnfStyle w:val="001000000000" w:firstRow="0" w:lastRow="0" w:firstColumn="1" w:lastColumn="0" w:oddVBand="0" w:evenVBand="0" w:oddHBand="0" w:evenHBand="0" w:firstRowFirstColumn="0" w:firstRowLastColumn="0" w:lastRowFirstColumn="0" w:lastRowLastColumn="0"/>
            <w:tcW w:w="4505" w:type="dxa"/>
            <w:hideMark/>
          </w:tcPr>
          <w:p w14:paraId="3150127F" w14:textId="77777777" w:rsidR="004C2E28" w:rsidRPr="00622905" w:rsidRDefault="004C2E28" w:rsidP="00AA0177">
            <w:pPr>
              <w:spacing w:line="276" w:lineRule="auto"/>
              <w:jc w:val="right"/>
              <w:rPr>
                <w:rFonts w:ascii="Garamond" w:eastAsia="Times New Roman" w:hAnsi="Garamond" w:cs="Calibri"/>
                <w:b w:val="0"/>
                <w:bCs w:val="0"/>
                <w:color w:val="000000" w:themeColor="text1"/>
                <w:sz w:val="22"/>
                <w:szCs w:val="22"/>
                <w:lang w:eastAsia="sl-SI"/>
              </w:rPr>
            </w:pPr>
            <w:r w:rsidRPr="00622905">
              <w:rPr>
                <w:rFonts w:ascii="Garamond" w:eastAsia="Times New Roman" w:hAnsi="Garamond" w:cs="Calibri"/>
                <w:b w:val="0"/>
                <w:bCs w:val="0"/>
                <w:color w:val="000000" w:themeColor="text1"/>
                <w:sz w:val="22"/>
                <w:szCs w:val="22"/>
                <w:lang w:eastAsia="sl-SI"/>
              </w:rPr>
              <w:lastRenderedPageBreak/>
              <w:t xml:space="preserve">primanjkljaji na posameznih področjih učenja </w:t>
            </w:r>
          </w:p>
        </w:tc>
        <w:tc>
          <w:tcPr>
            <w:tcW w:w="866" w:type="dxa"/>
            <w:hideMark/>
          </w:tcPr>
          <w:p w14:paraId="67E25379"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71</w:t>
            </w:r>
          </w:p>
        </w:tc>
        <w:tc>
          <w:tcPr>
            <w:tcW w:w="867" w:type="dxa"/>
            <w:hideMark/>
          </w:tcPr>
          <w:p w14:paraId="70A931C7"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110</w:t>
            </w:r>
          </w:p>
        </w:tc>
        <w:tc>
          <w:tcPr>
            <w:tcW w:w="866" w:type="dxa"/>
            <w:hideMark/>
          </w:tcPr>
          <w:p w14:paraId="25E7A3EB"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121</w:t>
            </w:r>
          </w:p>
        </w:tc>
        <w:tc>
          <w:tcPr>
            <w:tcW w:w="867" w:type="dxa"/>
            <w:hideMark/>
          </w:tcPr>
          <w:p w14:paraId="42883554"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hAnsi="Garamond"/>
                <w:sz w:val="22"/>
                <w:szCs w:val="22"/>
              </w:rPr>
              <w:t>146</w:t>
            </w:r>
          </w:p>
        </w:tc>
        <w:tc>
          <w:tcPr>
            <w:tcW w:w="867" w:type="dxa"/>
          </w:tcPr>
          <w:p w14:paraId="7E72B1E0"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191</w:t>
            </w:r>
          </w:p>
        </w:tc>
      </w:tr>
      <w:tr w:rsidR="004C2E28" w:rsidRPr="00622905" w14:paraId="7EA5D97C" w14:textId="77777777" w:rsidTr="00AA0177">
        <w:trPr>
          <w:trHeight w:val="20"/>
        </w:trPr>
        <w:tc>
          <w:tcPr>
            <w:cnfStyle w:val="001000000000" w:firstRow="0" w:lastRow="0" w:firstColumn="1" w:lastColumn="0" w:oddVBand="0" w:evenVBand="0" w:oddHBand="0" w:evenHBand="0" w:firstRowFirstColumn="0" w:firstRowLastColumn="0" w:lastRowFirstColumn="0" w:lastRowLastColumn="0"/>
            <w:tcW w:w="4505" w:type="dxa"/>
            <w:hideMark/>
          </w:tcPr>
          <w:p w14:paraId="68A3E1A1" w14:textId="77777777" w:rsidR="004C2E28" w:rsidRPr="00622905" w:rsidRDefault="004C2E28" w:rsidP="00AA0177">
            <w:pPr>
              <w:spacing w:line="276" w:lineRule="auto"/>
              <w:jc w:val="right"/>
              <w:rPr>
                <w:rFonts w:ascii="Garamond" w:eastAsia="Times New Roman" w:hAnsi="Garamond" w:cs="Calibri"/>
                <w:b w:val="0"/>
                <w:bCs w:val="0"/>
                <w:color w:val="000000" w:themeColor="text1"/>
                <w:sz w:val="22"/>
                <w:szCs w:val="22"/>
                <w:lang w:eastAsia="sl-SI"/>
              </w:rPr>
            </w:pPr>
            <w:r w:rsidRPr="00622905">
              <w:rPr>
                <w:rFonts w:ascii="Garamond" w:eastAsia="Times New Roman" w:hAnsi="Garamond" w:cs="Calibri"/>
                <w:b w:val="0"/>
                <w:bCs w:val="0"/>
                <w:color w:val="000000" w:themeColor="text1"/>
                <w:sz w:val="22"/>
                <w:szCs w:val="22"/>
                <w:lang w:eastAsia="sl-SI"/>
              </w:rPr>
              <w:t xml:space="preserve">čustvene in vedenjske motnje </w:t>
            </w:r>
          </w:p>
        </w:tc>
        <w:tc>
          <w:tcPr>
            <w:tcW w:w="866" w:type="dxa"/>
            <w:hideMark/>
          </w:tcPr>
          <w:p w14:paraId="7213DBAA"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21</w:t>
            </w:r>
          </w:p>
        </w:tc>
        <w:tc>
          <w:tcPr>
            <w:tcW w:w="867" w:type="dxa"/>
            <w:hideMark/>
          </w:tcPr>
          <w:p w14:paraId="7EDF0476"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56</w:t>
            </w:r>
          </w:p>
        </w:tc>
        <w:tc>
          <w:tcPr>
            <w:tcW w:w="866" w:type="dxa"/>
            <w:hideMark/>
          </w:tcPr>
          <w:p w14:paraId="4CBB1EE0"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66</w:t>
            </w:r>
          </w:p>
        </w:tc>
        <w:tc>
          <w:tcPr>
            <w:tcW w:w="867" w:type="dxa"/>
            <w:hideMark/>
          </w:tcPr>
          <w:p w14:paraId="419C4287"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hAnsi="Garamond"/>
                <w:sz w:val="22"/>
                <w:szCs w:val="22"/>
              </w:rPr>
              <w:t>81</w:t>
            </w:r>
          </w:p>
        </w:tc>
        <w:tc>
          <w:tcPr>
            <w:tcW w:w="867" w:type="dxa"/>
          </w:tcPr>
          <w:p w14:paraId="22B11601"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79</w:t>
            </w:r>
          </w:p>
        </w:tc>
      </w:tr>
      <w:tr w:rsidR="004C2E28" w:rsidRPr="00622905" w14:paraId="3F97B7D5" w14:textId="77777777" w:rsidTr="00AA0177">
        <w:trPr>
          <w:trHeight w:val="20"/>
        </w:trPr>
        <w:tc>
          <w:tcPr>
            <w:cnfStyle w:val="001000000000" w:firstRow="0" w:lastRow="0" w:firstColumn="1" w:lastColumn="0" w:oddVBand="0" w:evenVBand="0" w:oddHBand="0" w:evenHBand="0" w:firstRowFirstColumn="0" w:firstRowLastColumn="0" w:lastRowFirstColumn="0" w:lastRowLastColumn="0"/>
            <w:tcW w:w="4505" w:type="dxa"/>
            <w:hideMark/>
          </w:tcPr>
          <w:p w14:paraId="3B9561EF" w14:textId="77777777" w:rsidR="004C2E28" w:rsidRPr="00622905" w:rsidRDefault="004C2E28" w:rsidP="00AA0177">
            <w:pPr>
              <w:spacing w:line="276" w:lineRule="auto"/>
              <w:jc w:val="right"/>
              <w:rPr>
                <w:rFonts w:ascii="Garamond" w:eastAsia="Times New Roman" w:hAnsi="Garamond" w:cs="Calibri"/>
                <w:b w:val="0"/>
                <w:bCs w:val="0"/>
                <w:color w:val="000000" w:themeColor="text1"/>
                <w:sz w:val="22"/>
                <w:szCs w:val="22"/>
                <w:lang w:eastAsia="sl-SI"/>
              </w:rPr>
            </w:pPr>
            <w:r w:rsidRPr="00622905">
              <w:rPr>
                <w:rFonts w:ascii="Garamond" w:eastAsia="Times New Roman" w:hAnsi="Garamond" w:cs="Calibri"/>
                <w:b w:val="0"/>
                <w:bCs w:val="0"/>
                <w:color w:val="000000" w:themeColor="text1"/>
                <w:sz w:val="22"/>
                <w:szCs w:val="22"/>
                <w:lang w:eastAsia="sl-SI"/>
              </w:rPr>
              <w:t xml:space="preserve">izredne socialne razmere </w:t>
            </w:r>
          </w:p>
        </w:tc>
        <w:tc>
          <w:tcPr>
            <w:tcW w:w="866" w:type="dxa"/>
            <w:hideMark/>
          </w:tcPr>
          <w:p w14:paraId="6CDAD946"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1</w:t>
            </w:r>
          </w:p>
        </w:tc>
        <w:tc>
          <w:tcPr>
            <w:tcW w:w="867" w:type="dxa"/>
            <w:hideMark/>
          </w:tcPr>
          <w:p w14:paraId="22CE4F43"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Pr>
                <w:rFonts w:ascii="Garamond" w:eastAsia="Times New Roman" w:hAnsi="Garamond" w:cs="Calibri"/>
                <w:color w:val="000000" w:themeColor="text1"/>
                <w:sz w:val="22"/>
                <w:szCs w:val="22"/>
                <w:lang w:eastAsia="sl-SI"/>
              </w:rPr>
              <w:t>0</w:t>
            </w:r>
            <w:r w:rsidRPr="00622905">
              <w:rPr>
                <w:rFonts w:ascii="Garamond" w:eastAsia="Times New Roman" w:hAnsi="Garamond" w:cs="Calibri"/>
                <w:color w:val="000000" w:themeColor="text1"/>
                <w:sz w:val="22"/>
                <w:szCs w:val="22"/>
                <w:lang w:eastAsia="sl-SI"/>
              </w:rPr>
              <w:t xml:space="preserve">  </w:t>
            </w:r>
          </w:p>
        </w:tc>
        <w:tc>
          <w:tcPr>
            <w:tcW w:w="866" w:type="dxa"/>
            <w:hideMark/>
          </w:tcPr>
          <w:p w14:paraId="5FC3887E"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6</w:t>
            </w:r>
          </w:p>
        </w:tc>
        <w:tc>
          <w:tcPr>
            <w:tcW w:w="867" w:type="dxa"/>
            <w:hideMark/>
          </w:tcPr>
          <w:p w14:paraId="6B582ABA"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hAnsi="Garamond"/>
                <w:sz w:val="22"/>
                <w:szCs w:val="22"/>
              </w:rPr>
              <w:t>9</w:t>
            </w:r>
          </w:p>
        </w:tc>
        <w:tc>
          <w:tcPr>
            <w:tcW w:w="867" w:type="dxa"/>
          </w:tcPr>
          <w:p w14:paraId="306C236C"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3</w:t>
            </w:r>
          </w:p>
        </w:tc>
      </w:tr>
      <w:tr w:rsidR="004C2E28" w:rsidRPr="00622905" w14:paraId="27B2E851" w14:textId="77777777" w:rsidTr="00AA0177">
        <w:trPr>
          <w:trHeight w:val="20"/>
        </w:trPr>
        <w:tc>
          <w:tcPr>
            <w:cnfStyle w:val="001000000000" w:firstRow="0" w:lastRow="0" w:firstColumn="1" w:lastColumn="0" w:oddVBand="0" w:evenVBand="0" w:oddHBand="0" w:evenHBand="0" w:firstRowFirstColumn="0" w:firstRowLastColumn="0" w:lastRowFirstColumn="0" w:lastRowLastColumn="0"/>
            <w:tcW w:w="4505" w:type="dxa"/>
            <w:hideMark/>
          </w:tcPr>
          <w:p w14:paraId="3A7438CD" w14:textId="77777777" w:rsidR="004C2E28" w:rsidRPr="00622905" w:rsidRDefault="004C2E28" w:rsidP="00AA0177">
            <w:pPr>
              <w:spacing w:line="276" w:lineRule="auto"/>
              <w:jc w:val="right"/>
              <w:rPr>
                <w:rFonts w:ascii="Garamond" w:eastAsia="Times New Roman" w:hAnsi="Garamond" w:cs="Calibri"/>
                <w:b w:val="0"/>
                <w:bCs w:val="0"/>
                <w:color w:val="000000" w:themeColor="text1"/>
                <w:sz w:val="22"/>
                <w:szCs w:val="22"/>
                <w:lang w:eastAsia="sl-SI"/>
              </w:rPr>
            </w:pPr>
            <w:r w:rsidRPr="00622905">
              <w:rPr>
                <w:rFonts w:ascii="Garamond" w:eastAsia="Times New Roman" w:hAnsi="Garamond" w:cs="Calibri"/>
                <w:b w:val="0"/>
                <w:bCs w:val="0"/>
                <w:color w:val="000000" w:themeColor="text1"/>
                <w:sz w:val="22"/>
                <w:szCs w:val="22"/>
                <w:lang w:eastAsia="sl-SI"/>
              </w:rPr>
              <w:t xml:space="preserve">motnje avtističnega spektra </w:t>
            </w:r>
          </w:p>
        </w:tc>
        <w:tc>
          <w:tcPr>
            <w:tcW w:w="866" w:type="dxa"/>
            <w:hideMark/>
          </w:tcPr>
          <w:p w14:paraId="17B3E2D2"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6</w:t>
            </w:r>
          </w:p>
        </w:tc>
        <w:tc>
          <w:tcPr>
            <w:tcW w:w="867" w:type="dxa"/>
            <w:hideMark/>
          </w:tcPr>
          <w:p w14:paraId="6B115DAA"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4</w:t>
            </w:r>
          </w:p>
        </w:tc>
        <w:tc>
          <w:tcPr>
            <w:tcW w:w="866" w:type="dxa"/>
            <w:hideMark/>
          </w:tcPr>
          <w:p w14:paraId="1443389F"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9</w:t>
            </w:r>
          </w:p>
        </w:tc>
        <w:tc>
          <w:tcPr>
            <w:tcW w:w="867" w:type="dxa"/>
            <w:hideMark/>
          </w:tcPr>
          <w:p w14:paraId="71DFFAF5"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hAnsi="Garamond"/>
                <w:sz w:val="22"/>
                <w:szCs w:val="22"/>
              </w:rPr>
              <w:t>21</w:t>
            </w:r>
          </w:p>
        </w:tc>
        <w:tc>
          <w:tcPr>
            <w:tcW w:w="867" w:type="dxa"/>
          </w:tcPr>
          <w:p w14:paraId="38AB88FB"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26</w:t>
            </w:r>
          </w:p>
        </w:tc>
      </w:tr>
      <w:tr w:rsidR="004C2E28" w:rsidRPr="00622905" w14:paraId="2307155D" w14:textId="77777777" w:rsidTr="00AA0177">
        <w:trPr>
          <w:trHeight w:val="20"/>
        </w:trPr>
        <w:tc>
          <w:tcPr>
            <w:cnfStyle w:val="001000000000" w:firstRow="0" w:lastRow="0" w:firstColumn="1" w:lastColumn="0" w:oddVBand="0" w:evenVBand="0" w:oddHBand="0" w:evenHBand="0" w:firstRowFirstColumn="0" w:firstRowLastColumn="0" w:lastRowFirstColumn="0" w:lastRowLastColumn="0"/>
            <w:tcW w:w="4505" w:type="dxa"/>
            <w:hideMark/>
          </w:tcPr>
          <w:p w14:paraId="15872AD1" w14:textId="77777777" w:rsidR="004C2E28" w:rsidRPr="00622905" w:rsidRDefault="004C2E28" w:rsidP="00AA0177">
            <w:pPr>
              <w:spacing w:line="276" w:lineRule="auto"/>
              <w:jc w:val="right"/>
              <w:rPr>
                <w:rFonts w:ascii="Garamond" w:eastAsia="Times New Roman" w:hAnsi="Garamond" w:cs="Calibri"/>
                <w:b w:val="0"/>
                <w:bCs w:val="0"/>
                <w:color w:val="000000" w:themeColor="text1"/>
                <w:sz w:val="22"/>
                <w:szCs w:val="22"/>
                <w:lang w:eastAsia="sl-SI"/>
              </w:rPr>
            </w:pPr>
            <w:r w:rsidRPr="00622905">
              <w:rPr>
                <w:rFonts w:ascii="Garamond" w:eastAsia="Times New Roman" w:hAnsi="Garamond" w:cs="Calibri"/>
                <w:b w:val="0"/>
                <w:bCs w:val="0"/>
                <w:color w:val="000000" w:themeColor="text1"/>
                <w:sz w:val="22"/>
                <w:szCs w:val="22"/>
                <w:lang w:eastAsia="sl-SI"/>
              </w:rPr>
              <w:t>telesne poškodbe in/ali dolgotrajnejša rehabilitacija</w:t>
            </w:r>
          </w:p>
        </w:tc>
        <w:tc>
          <w:tcPr>
            <w:tcW w:w="866" w:type="dxa"/>
            <w:hideMark/>
          </w:tcPr>
          <w:p w14:paraId="7D826106"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8</w:t>
            </w:r>
          </w:p>
        </w:tc>
        <w:tc>
          <w:tcPr>
            <w:tcW w:w="867" w:type="dxa"/>
            <w:hideMark/>
          </w:tcPr>
          <w:p w14:paraId="0DD11FDD"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4</w:t>
            </w:r>
          </w:p>
        </w:tc>
        <w:tc>
          <w:tcPr>
            <w:tcW w:w="866" w:type="dxa"/>
            <w:hideMark/>
          </w:tcPr>
          <w:p w14:paraId="2AC01E5A"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23</w:t>
            </w:r>
          </w:p>
        </w:tc>
        <w:tc>
          <w:tcPr>
            <w:tcW w:w="867" w:type="dxa"/>
            <w:hideMark/>
          </w:tcPr>
          <w:p w14:paraId="27593DF6"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hAnsi="Garamond"/>
                <w:sz w:val="22"/>
                <w:szCs w:val="22"/>
              </w:rPr>
              <w:t>1</w:t>
            </w:r>
          </w:p>
        </w:tc>
        <w:tc>
          <w:tcPr>
            <w:tcW w:w="867" w:type="dxa"/>
          </w:tcPr>
          <w:p w14:paraId="25AAC2FC"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4</w:t>
            </w:r>
          </w:p>
        </w:tc>
      </w:tr>
      <w:tr w:rsidR="004C2E28" w:rsidRPr="00622905" w14:paraId="0B95689B" w14:textId="77777777" w:rsidTr="00AA0177">
        <w:trPr>
          <w:trHeight w:val="20"/>
        </w:trPr>
        <w:tc>
          <w:tcPr>
            <w:cnfStyle w:val="001000000000" w:firstRow="0" w:lastRow="0" w:firstColumn="1" w:lastColumn="0" w:oddVBand="0" w:evenVBand="0" w:oddHBand="0" w:evenHBand="0" w:firstRowFirstColumn="0" w:firstRowLastColumn="0" w:lastRowFirstColumn="0" w:lastRowLastColumn="0"/>
            <w:tcW w:w="4505" w:type="dxa"/>
            <w:hideMark/>
          </w:tcPr>
          <w:p w14:paraId="61CB6620" w14:textId="77777777" w:rsidR="004C2E28" w:rsidRPr="00622905" w:rsidRDefault="004C2E28" w:rsidP="00AA0177">
            <w:pPr>
              <w:spacing w:line="276" w:lineRule="auto"/>
              <w:jc w:val="right"/>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 xml:space="preserve">Skupaj študenti s posebnimi potrebami </w:t>
            </w:r>
          </w:p>
        </w:tc>
        <w:tc>
          <w:tcPr>
            <w:tcW w:w="866" w:type="dxa"/>
            <w:hideMark/>
          </w:tcPr>
          <w:p w14:paraId="5319D58E"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000000" w:themeColor="text1"/>
                <w:sz w:val="22"/>
                <w:szCs w:val="22"/>
                <w:lang w:eastAsia="sl-SI"/>
              </w:rPr>
            </w:pPr>
            <w:r w:rsidRPr="00622905">
              <w:rPr>
                <w:rFonts w:ascii="Garamond" w:eastAsia="Times New Roman" w:hAnsi="Garamond" w:cs="Calibri"/>
                <w:b/>
                <w:bCs/>
                <w:color w:val="000000" w:themeColor="text1"/>
                <w:sz w:val="22"/>
                <w:szCs w:val="22"/>
                <w:lang w:eastAsia="sl-SI"/>
              </w:rPr>
              <w:t>370</w:t>
            </w:r>
          </w:p>
        </w:tc>
        <w:tc>
          <w:tcPr>
            <w:tcW w:w="867" w:type="dxa"/>
            <w:hideMark/>
          </w:tcPr>
          <w:p w14:paraId="21229310"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000000" w:themeColor="text1"/>
                <w:sz w:val="22"/>
                <w:szCs w:val="22"/>
                <w:lang w:eastAsia="sl-SI"/>
              </w:rPr>
            </w:pPr>
            <w:r w:rsidRPr="00622905">
              <w:rPr>
                <w:rFonts w:ascii="Garamond" w:eastAsia="Times New Roman" w:hAnsi="Garamond" w:cs="Calibri"/>
                <w:b/>
                <w:bCs/>
                <w:color w:val="000000" w:themeColor="text1"/>
                <w:sz w:val="22"/>
                <w:szCs w:val="22"/>
                <w:lang w:eastAsia="sl-SI"/>
              </w:rPr>
              <w:t>468</w:t>
            </w:r>
          </w:p>
        </w:tc>
        <w:tc>
          <w:tcPr>
            <w:tcW w:w="866" w:type="dxa"/>
            <w:hideMark/>
          </w:tcPr>
          <w:p w14:paraId="4670848F"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000000" w:themeColor="text1"/>
                <w:sz w:val="22"/>
                <w:szCs w:val="22"/>
                <w:lang w:eastAsia="sl-SI"/>
              </w:rPr>
            </w:pPr>
            <w:r w:rsidRPr="00622905">
              <w:rPr>
                <w:rFonts w:ascii="Garamond" w:eastAsia="Times New Roman" w:hAnsi="Garamond" w:cs="Calibri"/>
                <w:b/>
                <w:bCs/>
                <w:color w:val="000000" w:themeColor="text1"/>
                <w:sz w:val="22"/>
                <w:szCs w:val="22"/>
                <w:lang w:eastAsia="sl-SI"/>
              </w:rPr>
              <w:t>489</w:t>
            </w:r>
          </w:p>
        </w:tc>
        <w:tc>
          <w:tcPr>
            <w:tcW w:w="867" w:type="dxa"/>
            <w:hideMark/>
          </w:tcPr>
          <w:p w14:paraId="659A412E"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000000" w:themeColor="text1"/>
                <w:sz w:val="22"/>
                <w:szCs w:val="22"/>
                <w:lang w:eastAsia="sl-SI"/>
              </w:rPr>
            </w:pPr>
            <w:r w:rsidRPr="00622905">
              <w:rPr>
                <w:rFonts w:ascii="Garamond" w:hAnsi="Garamond"/>
                <w:b/>
                <w:bCs/>
                <w:sz w:val="22"/>
                <w:szCs w:val="22"/>
              </w:rPr>
              <w:t>606</w:t>
            </w:r>
          </w:p>
        </w:tc>
        <w:tc>
          <w:tcPr>
            <w:tcW w:w="867" w:type="dxa"/>
          </w:tcPr>
          <w:p w14:paraId="69C37CBE"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000000" w:themeColor="text1"/>
                <w:sz w:val="22"/>
                <w:szCs w:val="22"/>
                <w:lang w:eastAsia="sl-SI"/>
              </w:rPr>
            </w:pPr>
            <w:r w:rsidRPr="00622905">
              <w:rPr>
                <w:rFonts w:ascii="Garamond" w:eastAsia="Times New Roman" w:hAnsi="Garamond" w:cs="Calibri"/>
                <w:b/>
                <w:bCs/>
                <w:color w:val="000000" w:themeColor="text1"/>
                <w:sz w:val="22"/>
                <w:szCs w:val="22"/>
                <w:lang w:eastAsia="sl-SI"/>
              </w:rPr>
              <w:t>675</w:t>
            </w:r>
          </w:p>
        </w:tc>
      </w:tr>
      <w:tr w:rsidR="004C2E28" w:rsidRPr="00622905" w14:paraId="3A1AA3B0" w14:textId="77777777" w:rsidTr="00AA0177">
        <w:trPr>
          <w:trHeight w:val="20"/>
        </w:trPr>
        <w:tc>
          <w:tcPr>
            <w:cnfStyle w:val="001000000000" w:firstRow="0" w:lastRow="0" w:firstColumn="1" w:lastColumn="0" w:oddVBand="0" w:evenVBand="0" w:oddHBand="0" w:evenHBand="0" w:firstRowFirstColumn="0" w:firstRowLastColumn="0" w:lastRowFirstColumn="0" w:lastRowLastColumn="0"/>
            <w:tcW w:w="4505" w:type="dxa"/>
            <w:hideMark/>
          </w:tcPr>
          <w:p w14:paraId="7DDAC524" w14:textId="77777777" w:rsidR="004C2E28" w:rsidRPr="00622905" w:rsidRDefault="004C2E28" w:rsidP="00AA0177">
            <w:pPr>
              <w:spacing w:line="276" w:lineRule="auto"/>
              <w:jc w:val="right"/>
              <w:rPr>
                <w:rFonts w:ascii="Garamond" w:eastAsia="Times New Roman" w:hAnsi="Garamond" w:cs="Calibri"/>
                <w:b w:val="0"/>
                <w:bCs w:val="0"/>
                <w:color w:val="000000" w:themeColor="text1"/>
                <w:sz w:val="22"/>
                <w:szCs w:val="22"/>
                <w:lang w:eastAsia="sl-SI"/>
              </w:rPr>
            </w:pPr>
            <w:r w:rsidRPr="00622905">
              <w:rPr>
                <w:rFonts w:ascii="Garamond" w:eastAsia="Times New Roman" w:hAnsi="Garamond" w:cs="Calibri"/>
                <w:b w:val="0"/>
                <w:bCs w:val="0"/>
                <w:color w:val="000000" w:themeColor="text1"/>
                <w:sz w:val="22"/>
                <w:szCs w:val="22"/>
                <w:lang w:eastAsia="sl-SI"/>
              </w:rPr>
              <w:t xml:space="preserve">status priznanega umetnika </w:t>
            </w:r>
          </w:p>
        </w:tc>
        <w:tc>
          <w:tcPr>
            <w:tcW w:w="866" w:type="dxa"/>
            <w:hideMark/>
          </w:tcPr>
          <w:p w14:paraId="4CC9F72E"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20</w:t>
            </w:r>
          </w:p>
        </w:tc>
        <w:tc>
          <w:tcPr>
            <w:tcW w:w="867" w:type="dxa"/>
            <w:hideMark/>
          </w:tcPr>
          <w:p w14:paraId="7B1C7859"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28</w:t>
            </w:r>
          </w:p>
        </w:tc>
        <w:tc>
          <w:tcPr>
            <w:tcW w:w="866" w:type="dxa"/>
            <w:hideMark/>
          </w:tcPr>
          <w:p w14:paraId="0E41E9F8"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24</w:t>
            </w:r>
          </w:p>
        </w:tc>
        <w:tc>
          <w:tcPr>
            <w:tcW w:w="867" w:type="dxa"/>
            <w:hideMark/>
          </w:tcPr>
          <w:p w14:paraId="11B9777C"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hAnsi="Garamond"/>
                <w:sz w:val="22"/>
                <w:szCs w:val="22"/>
              </w:rPr>
              <w:t>10</w:t>
            </w:r>
          </w:p>
        </w:tc>
        <w:tc>
          <w:tcPr>
            <w:tcW w:w="867" w:type="dxa"/>
          </w:tcPr>
          <w:p w14:paraId="13297FDB"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19</w:t>
            </w:r>
          </w:p>
        </w:tc>
      </w:tr>
      <w:tr w:rsidR="004C2E28" w:rsidRPr="00622905" w14:paraId="3A33F97F" w14:textId="77777777" w:rsidTr="00AA0177">
        <w:trPr>
          <w:trHeight w:val="20"/>
        </w:trPr>
        <w:tc>
          <w:tcPr>
            <w:cnfStyle w:val="001000000000" w:firstRow="0" w:lastRow="0" w:firstColumn="1" w:lastColumn="0" w:oddVBand="0" w:evenVBand="0" w:oddHBand="0" w:evenHBand="0" w:firstRowFirstColumn="0" w:firstRowLastColumn="0" w:lastRowFirstColumn="0" w:lastRowLastColumn="0"/>
            <w:tcW w:w="4505" w:type="dxa"/>
            <w:hideMark/>
          </w:tcPr>
          <w:p w14:paraId="2B067A72" w14:textId="77777777" w:rsidR="004C2E28" w:rsidRPr="00622905" w:rsidRDefault="004C2E28" w:rsidP="00AA0177">
            <w:pPr>
              <w:spacing w:line="276" w:lineRule="auto"/>
              <w:jc w:val="right"/>
              <w:rPr>
                <w:rFonts w:ascii="Garamond" w:eastAsia="Times New Roman" w:hAnsi="Garamond" w:cs="Calibri"/>
                <w:b w:val="0"/>
                <w:bCs w:val="0"/>
                <w:color w:val="000000" w:themeColor="text1"/>
                <w:sz w:val="22"/>
                <w:szCs w:val="22"/>
                <w:lang w:eastAsia="sl-SI"/>
              </w:rPr>
            </w:pPr>
            <w:r w:rsidRPr="00622905">
              <w:rPr>
                <w:rFonts w:ascii="Garamond" w:eastAsia="Times New Roman" w:hAnsi="Garamond" w:cs="Calibri"/>
                <w:b w:val="0"/>
                <w:bCs w:val="0"/>
                <w:color w:val="000000" w:themeColor="text1"/>
                <w:sz w:val="22"/>
                <w:szCs w:val="22"/>
                <w:lang w:eastAsia="sl-SI"/>
              </w:rPr>
              <w:t xml:space="preserve">status vrhunskega športnika </w:t>
            </w:r>
          </w:p>
        </w:tc>
        <w:tc>
          <w:tcPr>
            <w:tcW w:w="866" w:type="dxa"/>
            <w:hideMark/>
          </w:tcPr>
          <w:p w14:paraId="32942348"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367</w:t>
            </w:r>
          </w:p>
        </w:tc>
        <w:tc>
          <w:tcPr>
            <w:tcW w:w="867" w:type="dxa"/>
            <w:hideMark/>
          </w:tcPr>
          <w:p w14:paraId="781A6003"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372</w:t>
            </w:r>
          </w:p>
        </w:tc>
        <w:tc>
          <w:tcPr>
            <w:tcW w:w="866" w:type="dxa"/>
            <w:hideMark/>
          </w:tcPr>
          <w:p w14:paraId="26E251A5"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327</w:t>
            </w:r>
          </w:p>
        </w:tc>
        <w:tc>
          <w:tcPr>
            <w:tcW w:w="867" w:type="dxa"/>
            <w:hideMark/>
          </w:tcPr>
          <w:p w14:paraId="5362F8D6"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hAnsi="Garamond"/>
                <w:sz w:val="22"/>
                <w:szCs w:val="22"/>
              </w:rPr>
              <w:t>343</w:t>
            </w:r>
          </w:p>
        </w:tc>
        <w:tc>
          <w:tcPr>
            <w:tcW w:w="867" w:type="dxa"/>
          </w:tcPr>
          <w:p w14:paraId="16F1180A"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259</w:t>
            </w:r>
          </w:p>
        </w:tc>
      </w:tr>
      <w:tr w:rsidR="004C2E28" w:rsidRPr="00622905" w14:paraId="0222A350" w14:textId="77777777" w:rsidTr="00AA0177">
        <w:trPr>
          <w:trHeight w:val="20"/>
        </w:trPr>
        <w:tc>
          <w:tcPr>
            <w:cnfStyle w:val="001000000000" w:firstRow="0" w:lastRow="0" w:firstColumn="1" w:lastColumn="0" w:oddVBand="0" w:evenVBand="0" w:oddHBand="0" w:evenHBand="0" w:firstRowFirstColumn="0" w:firstRowLastColumn="0" w:lastRowFirstColumn="0" w:lastRowLastColumn="0"/>
            <w:tcW w:w="4505" w:type="dxa"/>
            <w:hideMark/>
          </w:tcPr>
          <w:p w14:paraId="76F74A03" w14:textId="77777777" w:rsidR="004C2E28" w:rsidRPr="00622905" w:rsidRDefault="004C2E28" w:rsidP="00AA0177">
            <w:pPr>
              <w:spacing w:line="276" w:lineRule="auto"/>
              <w:jc w:val="right"/>
              <w:rPr>
                <w:rFonts w:ascii="Garamond" w:eastAsia="Times New Roman" w:hAnsi="Garamond" w:cs="Calibri"/>
                <w:b w:val="0"/>
                <w:bCs w:val="0"/>
                <w:color w:val="000000" w:themeColor="text1"/>
                <w:sz w:val="22"/>
                <w:szCs w:val="22"/>
                <w:lang w:eastAsia="sl-SI"/>
              </w:rPr>
            </w:pPr>
            <w:r w:rsidRPr="00622905">
              <w:rPr>
                <w:rFonts w:ascii="Garamond" w:eastAsia="Times New Roman" w:hAnsi="Garamond" w:cs="Calibri"/>
                <w:b w:val="0"/>
                <w:bCs w:val="0"/>
                <w:color w:val="000000" w:themeColor="text1"/>
                <w:sz w:val="22"/>
                <w:szCs w:val="22"/>
                <w:lang w:eastAsia="sl-SI"/>
              </w:rPr>
              <w:t xml:space="preserve">status študenta starša </w:t>
            </w:r>
          </w:p>
        </w:tc>
        <w:tc>
          <w:tcPr>
            <w:tcW w:w="866" w:type="dxa"/>
            <w:hideMark/>
          </w:tcPr>
          <w:p w14:paraId="07DF3CDF"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23</w:t>
            </w:r>
          </w:p>
        </w:tc>
        <w:tc>
          <w:tcPr>
            <w:tcW w:w="867" w:type="dxa"/>
            <w:hideMark/>
          </w:tcPr>
          <w:p w14:paraId="1A2EDA28"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64</w:t>
            </w:r>
          </w:p>
        </w:tc>
        <w:tc>
          <w:tcPr>
            <w:tcW w:w="866" w:type="dxa"/>
            <w:hideMark/>
          </w:tcPr>
          <w:p w14:paraId="1273EB47"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60</w:t>
            </w:r>
          </w:p>
        </w:tc>
        <w:tc>
          <w:tcPr>
            <w:tcW w:w="867" w:type="dxa"/>
            <w:hideMark/>
          </w:tcPr>
          <w:p w14:paraId="0415C5DC"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hAnsi="Garamond"/>
                <w:sz w:val="22"/>
                <w:szCs w:val="22"/>
              </w:rPr>
              <w:t>98</w:t>
            </w:r>
          </w:p>
        </w:tc>
        <w:tc>
          <w:tcPr>
            <w:tcW w:w="867" w:type="dxa"/>
          </w:tcPr>
          <w:p w14:paraId="52542BD6"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130</w:t>
            </w:r>
          </w:p>
        </w:tc>
      </w:tr>
      <w:tr w:rsidR="004C2E28" w:rsidRPr="00622905" w14:paraId="3D5C4CBE" w14:textId="77777777" w:rsidTr="00AA0177">
        <w:trPr>
          <w:trHeight w:val="20"/>
        </w:trPr>
        <w:tc>
          <w:tcPr>
            <w:cnfStyle w:val="001000000000" w:firstRow="0" w:lastRow="0" w:firstColumn="1" w:lastColumn="0" w:oddVBand="0" w:evenVBand="0" w:oddHBand="0" w:evenHBand="0" w:firstRowFirstColumn="0" w:firstRowLastColumn="0" w:lastRowFirstColumn="0" w:lastRowLastColumn="0"/>
            <w:tcW w:w="4505" w:type="dxa"/>
            <w:hideMark/>
          </w:tcPr>
          <w:p w14:paraId="05DFDD21" w14:textId="77777777" w:rsidR="004C2E28" w:rsidRPr="00622905" w:rsidRDefault="004C2E28" w:rsidP="00AA0177">
            <w:pPr>
              <w:spacing w:line="276" w:lineRule="auto"/>
              <w:jc w:val="right"/>
              <w:rPr>
                <w:rFonts w:ascii="Garamond" w:eastAsia="Times New Roman" w:hAnsi="Garamond" w:cs="Calibri"/>
                <w:b w:val="0"/>
                <w:bCs w:val="0"/>
                <w:color w:val="000000" w:themeColor="text1"/>
                <w:sz w:val="22"/>
                <w:szCs w:val="22"/>
                <w:lang w:eastAsia="sl-SI"/>
              </w:rPr>
            </w:pPr>
            <w:r w:rsidRPr="00622905">
              <w:rPr>
                <w:rFonts w:ascii="Garamond" w:eastAsia="Times New Roman" w:hAnsi="Garamond" w:cs="Calibri"/>
                <w:b w:val="0"/>
                <w:bCs w:val="0"/>
                <w:color w:val="000000" w:themeColor="text1"/>
                <w:sz w:val="22"/>
                <w:szCs w:val="22"/>
                <w:lang w:eastAsia="sl-SI"/>
              </w:rPr>
              <w:t xml:space="preserve">status študenta, ki se udeležuje (področnih) mednarodnih tekmovanj </w:t>
            </w:r>
          </w:p>
        </w:tc>
        <w:tc>
          <w:tcPr>
            <w:tcW w:w="866" w:type="dxa"/>
            <w:hideMark/>
          </w:tcPr>
          <w:p w14:paraId="7832DCC8"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Pr>
                <w:rFonts w:ascii="Garamond" w:eastAsia="Times New Roman" w:hAnsi="Garamond" w:cs="Calibri"/>
                <w:color w:val="000000" w:themeColor="text1"/>
                <w:sz w:val="22"/>
                <w:szCs w:val="22"/>
                <w:lang w:eastAsia="sl-SI"/>
              </w:rPr>
              <w:t>0</w:t>
            </w:r>
            <w:r w:rsidRPr="00622905">
              <w:rPr>
                <w:rFonts w:ascii="Garamond" w:eastAsia="Times New Roman" w:hAnsi="Garamond" w:cs="Calibri"/>
                <w:color w:val="000000" w:themeColor="text1"/>
                <w:sz w:val="22"/>
                <w:szCs w:val="22"/>
                <w:lang w:eastAsia="sl-SI"/>
              </w:rPr>
              <w:t xml:space="preserve">  </w:t>
            </w:r>
          </w:p>
        </w:tc>
        <w:tc>
          <w:tcPr>
            <w:tcW w:w="867" w:type="dxa"/>
            <w:hideMark/>
          </w:tcPr>
          <w:p w14:paraId="524CD26B"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4</w:t>
            </w:r>
          </w:p>
        </w:tc>
        <w:tc>
          <w:tcPr>
            <w:tcW w:w="866" w:type="dxa"/>
            <w:hideMark/>
          </w:tcPr>
          <w:p w14:paraId="68312178"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2</w:t>
            </w:r>
          </w:p>
        </w:tc>
        <w:tc>
          <w:tcPr>
            <w:tcW w:w="867" w:type="dxa"/>
            <w:hideMark/>
          </w:tcPr>
          <w:p w14:paraId="3FDDE730"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Pr>
                <w:rFonts w:ascii="Garamond" w:eastAsia="Times New Roman" w:hAnsi="Garamond" w:cs="Calibri"/>
                <w:color w:val="000000" w:themeColor="text1"/>
                <w:sz w:val="22"/>
                <w:szCs w:val="22"/>
                <w:lang w:eastAsia="sl-SI"/>
              </w:rPr>
              <w:t>0</w:t>
            </w:r>
          </w:p>
        </w:tc>
        <w:tc>
          <w:tcPr>
            <w:tcW w:w="867" w:type="dxa"/>
          </w:tcPr>
          <w:p w14:paraId="3EFAFA2C"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3</w:t>
            </w:r>
          </w:p>
        </w:tc>
      </w:tr>
      <w:tr w:rsidR="004C2E28" w:rsidRPr="00622905" w14:paraId="50C61058" w14:textId="77777777" w:rsidTr="00AA0177">
        <w:trPr>
          <w:trHeight w:val="20"/>
        </w:trPr>
        <w:tc>
          <w:tcPr>
            <w:cnfStyle w:val="001000000000" w:firstRow="0" w:lastRow="0" w:firstColumn="1" w:lastColumn="0" w:oddVBand="0" w:evenVBand="0" w:oddHBand="0" w:evenHBand="0" w:firstRowFirstColumn="0" w:firstRowLastColumn="0" w:lastRowFirstColumn="0" w:lastRowLastColumn="0"/>
            <w:tcW w:w="4505" w:type="dxa"/>
          </w:tcPr>
          <w:p w14:paraId="18F8D7F0" w14:textId="77777777" w:rsidR="004C2E28" w:rsidRPr="00622905" w:rsidRDefault="004C2E28" w:rsidP="00AA0177">
            <w:pPr>
              <w:spacing w:line="276" w:lineRule="auto"/>
              <w:jc w:val="right"/>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 xml:space="preserve">Skupaj študenti </w:t>
            </w:r>
            <w:r>
              <w:rPr>
                <w:rFonts w:ascii="Garamond" w:eastAsia="Times New Roman" w:hAnsi="Garamond" w:cs="Calibri"/>
                <w:color w:val="000000" w:themeColor="text1"/>
                <w:sz w:val="22"/>
                <w:szCs w:val="22"/>
                <w:lang w:eastAsia="sl-SI"/>
              </w:rPr>
              <w:t>z ostalimi</w:t>
            </w:r>
            <w:r w:rsidRPr="00622905">
              <w:rPr>
                <w:rFonts w:ascii="Garamond" w:eastAsia="Times New Roman" w:hAnsi="Garamond" w:cs="Calibri"/>
                <w:color w:val="000000" w:themeColor="text1"/>
                <w:sz w:val="22"/>
                <w:szCs w:val="22"/>
                <w:lang w:eastAsia="sl-SI"/>
              </w:rPr>
              <w:t xml:space="preserve"> </w:t>
            </w:r>
            <w:r>
              <w:rPr>
                <w:rFonts w:ascii="Garamond" w:eastAsia="Times New Roman" w:hAnsi="Garamond" w:cs="Calibri"/>
                <w:color w:val="000000" w:themeColor="text1"/>
                <w:sz w:val="22"/>
                <w:szCs w:val="22"/>
                <w:lang w:eastAsia="sl-SI"/>
              </w:rPr>
              <w:t>statusi</w:t>
            </w:r>
            <w:r w:rsidRPr="00622905">
              <w:rPr>
                <w:rFonts w:ascii="Garamond" w:eastAsia="Times New Roman" w:hAnsi="Garamond" w:cs="Calibri"/>
                <w:color w:val="000000" w:themeColor="text1"/>
                <w:sz w:val="22"/>
                <w:szCs w:val="22"/>
                <w:lang w:eastAsia="sl-SI"/>
              </w:rPr>
              <w:t xml:space="preserve"> </w:t>
            </w:r>
          </w:p>
        </w:tc>
        <w:tc>
          <w:tcPr>
            <w:tcW w:w="866" w:type="dxa"/>
          </w:tcPr>
          <w:p w14:paraId="1D80CD88"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000000" w:themeColor="text1"/>
                <w:sz w:val="22"/>
                <w:szCs w:val="22"/>
                <w:lang w:eastAsia="sl-SI"/>
              </w:rPr>
            </w:pPr>
            <w:r w:rsidRPr="00041602">
              <w:rPr>
                <w:rFonts w:ascii="Garamond" w:eastAsia="Times New Roman" w:hAnsi="Garamond" w:cs="Calibri"/>
                <w:b/>
                <w:bCs/>
                <w:color w:val="000000" w:themeColor="text1"/>
                <w:sz w:val="22"/>
                <w:szCs w:val="22"/>
                <w:lang w:eastAsia="sl-SI"/>
              </w:rPr>
              <w:t>410</w:t>
            </w:r>
          </w:p>
        </w:tc>
        <w:tc>
          <w:tcPr>
            <w:tcW w:w="867" w:type="dxa"/>
          </w:tcPr>
          <w:p w14:paraId="7159AED9"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000000" w:themeColor="text1"/>
                <w:sz w:val="22"/>
                <w:szCs w:val="22"/>
                <w:lang w:eastAsia="sl-SI"/>
              </w:rPr>
            </w:pPr>
            <w:r w:rsidRPr="00041602">
              <w:rPr>
                <w:rFonts w:ascii="Garamond" w:eastAsia="Times New Roman" w:hAnsi="Garamond" w:cs="Calibri"/>
                <w:b/>
                <w:bCs/>
                <w:color w:val="000000" w:themeColor="text1"/>
                <w:sz w:val="22"/>
                <w:szCs w:val="22"/>
                <w:lang w:eastAsia="sl-SI"/>
              </w:rPr>
              <w:t>468</w:t>
            </w:r>
          </w:p>
        </w:tc>
        <w:tc>
          <w:tcPr>
            <w:tcW w:w="866" w:type="dxa"/>
          </w:tcPr>
          <w:p w14:paraId="1895AFDF"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000000" w:themeColor="text1"/>
                <w:sz w:val="22"/>
                <w:szCs w:val="22"/>
                <w:lang w:eastAsia="sl-SI"/>
              </w:rPr>
            </w:pPr>
            <w:r w:rsidRPr="00041602">
              <w:rPr>
                <w:rFonts w:ascii="Garamond" w:eastAsia="Times New Roman" w:hAnsi="Garamond" w:cs="Calibri"/>
                <w:b/>
                <w:bCs/>
                <w:color w:val="000000" w:themeColor="text1"/>
                <w:sz w:val="22"/>
                <w:szCs w:val="22"/>
                <w:lang w:eastAsia="sl-SI"/>
              </w:rPr>
              <w:t>413</w:t>
            </w:r>
          </w:p>
        </w:tc>
        <w:tc>
          <w:tcPr>
            <w:tcW w:w="867" w:type="dxa"/>
          </w:tcPr>
          <w:p w14:paraId="4188CD5C" w14:textId="77777777" w:rsidR="004C2E28" w:rsidRPr="00041602"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color w:val="000000" w:themeColor="text1"/>
                <w:sz w:val="22"/>
                <w:szCs w:val="22"/>
                <w:lang w:eastAsia="sl-SI"/>
              </w:rPr>
            </w:pPr>
            <w:r w:rsidRPr="00041602">
              <w:rPr>
                <w:rFonts w:ascii="Garamond" w:eastAsia="Times New Roman" w:hAnsi="Garamond" w:cs="Calibri"/>
                <w:b/>
                <w:bCs/>
                <w:color w:val="000000" w:themeColor="text1"/>
                <w:sz w:val="22"/>
                <w:szCs w:val="22"/>
                <w:lang w:eastAsia="sl-SI"/>
              </w:rPr>
              <w:t>451</w:t>
            </w:r>
          </w:p>
        </w:tc>
        <w:tc>
          <w:tcPr>
            <w:tcW w:w="867" w:type="dxa"/>
          </w:tcPr>
          <w:p w14:paraId="383B29F9"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000000" w:themeColor="text1"/>
                <w:sz w:val="22"/>
                <w:szCs w:val="22"/>
                <w:lang w:eastAsia="sl-SI"/>
              </w:rPr>
            </w:pPr>
            <w:r w:rsidRPr="00041602">
              <w:rPr>
                <w:rFonts w:ascii="Garamond" w:eastAsia="Times New Roman" w:hAnsi="Garamond" w:cs="Calibri"/>
                <w:b/>
                <w:bCs/>
                <w:color w:val="000000" w:themeColor="text1"/>
                <w:sz w:val="22"/>
                <w:szCs w:val="22"/>
                <w:lang w:eastAsia="sl-SI"/>
              </w:rPr>
              <w:t>411</w:t>
            </w:r>
          </w:p>
        </w:tc>
      </w:tr>
      <w:tr w:rsidR="004C2E28" w:rsidRPr="00622905" w14:paraId="7409C174" w14:textId="77777777" w:rsidTr="00AA0177">
        <w:trPr>
          <w:trHeight w:val="110"/>
        </w:trPr>
        <w:tc>
          <w:tcPr>
            <w:cnfStyle w:val="001000000000" w:firstRow="0" w:lastRow="0" w:firstColumn="1" w:lastColumn="0" w:oddVBand="0" w:evenVBand="0" w:oddHBand="0" w:evenHBand="0" w:firstRowFirstColumn="0" w:firstRowLastColumn="0" w:lastRowFirstColumn="0" w:lastRowLastColumn="0"/>
            <w:tcW w:w="4505" w:type="dxa"/>
          </w:tcPr>
          <w:p w14:paraId="596DE678" w14:textId="77777777" w:rsidR="004C2E28" w:rsidRPr="0013683F" w:rsidRDefault="004C2E28" w:rsidP="00AA0177">
            <w:pPr>
              <w:spacing w:line="276" w:lineRule="auto"/>
              <w:jc w:val="right"/>
              <w:rPr>
                <w:rFonts w:ascii="Garamond" w:eastAsia="Times New Roman" w:hAnsi="Garamond" w:cs="Calibri"/>
                <w:color w:val="000000" w:themeColor="text1"/>
                <w:sz w:val="8"/>
                <w:szCs w:val="8"/>
                <w:lang w:eastAsia="sl-SI"/>
              </w:rPr>
            </w:pPr>
          </w:p>
        </w:tc>
        <w:tc>
          <w:tcPr>
            <w:tcW w:w="866" w:type="dxa"/>
          </w:tcPr>
          <w:p w14:paraId="682F7603" w14:textId="77777777" w:rsidR="004C2E28" w:rsidRPr="00041602"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color w:val="000000" w:themeColor="text1"/>
                <w:sz w:val="8"/>
                <w:szCs w:val="8"/>
                <w:lang w:eastAsia="sl-SI"/>
              </w:rPr>
            </w:pPr>
          </w:p>
        </w:tc>
        <w:tc>
          <w:tcPr>
            <w:tcW w:w="867" w:type="dxa"/>
          </w:tcPr>
          <w:p w14:paraId="7FCF4AEB" w14:textId="77777777" w:rsidR="004C2E28" w:rsidRPr="00041602"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color w:val="000000" w:themeColor="text1"/>
                <w:sz w:val="8"/>
                <w:szCs w:val="8"/>
                <w:lang w:eastAsia="sl-SI"/>
              </w:rPr>
            </w:pPr>
          </w:p>
        </w:tc>
        <w:tc>
          <w:tcPr>
            <w:tcW w:w="866" w:type="dxa"/>
          </w:tcPr>
          <w:p w14:paraId="4E7A26E9" w14:textId="77777777" w:rsidR="004C2E28" w:rsidRPr="00041602"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color w:val="000000" w:themeColor="text1"/>
                <w:sz w:val="8"/>
                <w:szCs w:val="8"/>
                <w:lang w:eastAsia="sl-SI"/>
              </w:rPr>
            </w:pPr>
          </w:p>
        </w:tc>
        <w:tc>
          <w:tcPr>
            <w:tcW w:w="867" w:type="dxa"/>
          </w:tcPr>
          <w:p w14:paraId="3F339721" w14:textId="77777777" w:rsidR="004C2E28" w:rsidRPr="00041602"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sz w:val="8"/>
                <w:szCs w:val="8"/>
              </w:rPr>
            </w:pPr>
          </w:p>
        </w:tc>
        <w:tc>
          <w:tcPr>
            <w:tcW w:w="867" w:type="dxa"/>
          </w:tcPr>
          <w:p w14:paraId="3939A8B4" w14:textId="77777777" w:rsidR="004C2E28" w:rsidRPr="00041602"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color w:val="000000" w:themeColor="text1"/>
                <w:sz w:val="8"/>
                <w:szCs w:val="8"/>
                <w:lang w:eastAsia="sl-SI"/>
              </w:rPr>
            </w:pPr>
          </w:p>
        </w:tc>
      </w:tr>
      <w:tr w:rsidR="004C2E28" w:rsidRPr="00622905" w14:paraId="2DA28683" w14:textId="77777777" w:rsidTr="00AA0177">
        <w:trPr>
          <w:trHeight w:val="20"/>
        </w:trPr>
        <w:tc>
          <w:tcPr>
            <w:cnfStyle w:val="001000000000" w:firstRow="0" w:lastRow="0" w:firstColumn="1" w:lastColumn="0" w:oddVBand="0" w:evenVBand="0" w:oddHBand="0" w:evenHBand="0" w:firstRowFirstColumn="0" w:firstRowLastColumn="0" w:lastRowFirstColumn="0" w:lastRowLastColumn="0"/>
            <w:tcW w:w="4505" w:type="dxa"/>
            <w:hideMark/>
          </w:tcPr>
          <w:p w14:paraId="354F6498" w14:textId="77777777" w:rsidR="004C2E28" w:rsidRPr="00622905" w:rsidRDefault="004C2E28" w:rsidP="00AA0177">
            <w:pPr>
              <w:spacing w:line="276" w:lineRule="auto"/>
              <w:jc w:val="right"/>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 xml:space="preserve">Skupaj </w:t>
            </w:r>
          </w:p>
        </w:tc>
        <w:tc>
          <w:tcPr>
            <w:tcW w:w="866" w:type="dxa"/>
            <w:hideMark/>
          </w:tcPr>
          <w:p w14:paraId="41D2F2F6"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000000" w:themeColor="text1"/>
                <w:sz w:val="22"/>
                <w:szCs w:val="22"/>
                <w:lang w:eastAsia="sl-SI"/>
              </w:rPr>
            </w:pPr>
            <w:r w:rsidRPr="00622905">
              <w:rPr>
                <w:rFonts w:ascii="Garamond" w:eastAsia="Times New Roman" w:hAnsi="Garamond" w:cs="Calibri"/>
                <w:b/>
                <w:bCs/>
                <w:color w:val="000000" w:themeColor="text1"/>
                <w:sz w:val="22"/>
                <w:szCs w:val="22"/>
                <w:lang w:eastAsia="sl-SI"/>
              </w:rPr>
              <w:t>780</w:t>
            </w:r>
          </w:p>
        </w:tc>
        <w:tc>
          <w:tcPr>
            <w:tcW w:w="867" w:type="dxa"/>
            <w:hideMark/>
          </w:tcPr>
          <w:p w14:paraId="54BF95BE"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000000" w:themeColor="text1"/>
                <w:sz w:val="22"/>
                <w:szCs w:val="22"/>
                <w:lang w:eastAsia="sl-SI"/>
              </w:rPr>
            </w:pPr>
            <w:r w:rsidRPr="00622905">
              <w:rPr>
                <w:rFonts w:ascii="Garamond" w:eastAsia="Times New Roman" w:hAnsi="Garamond" w:cs="Calibri"/>
                <w:b/>
                <w:bCs/>
                <w:color w:val="000000" w:themeColor="text1"/>
                <w:sz w:val="22"/>
                <w:szCs w:val="22"/>
                <w:lang w:eastAsia="sl-SI"/>
              </w:rPr>
              <w:t>921</w:t>
            </w:r>
          </w:p>
        </w:tc>
        <w:tc>
          <w:tcPr>
            <w:tcW w:w="866" w:type="dxa"/>
            <w:hideMark/>
          </w:tcPr>
          <w:p w14:paraId="54E073B6"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000000" w:themeColor="text1"/>
                <w:sz w:val="22"/>
                <w:szCs w:val="22"/>
                <w:lang w:eastAsia="sl-SI"/>
              </w:rPr>
            </w:pPr>
            <w:r w:rsidRPr="00622905">
              <w:rPr>
                <w:rFonts w:ascii="Garamond" w:eastAsia="Times New Roman" w:hAnsi="Garamond" w:cs="Calibri"/>
                <w:b/>
                <w:bCs/>
                <w:color w:val="000000" w:themeColor="text1"/>
                <w:sz w:val="22"/>
                <w:szCs w:val="22"/>
                <w:lang w:eastAsia="sl-SI"/>
              </w:rPr>
              <w:t>902</w:t>
            </w:r>
          </w:p>
        </w:tc>
        <w:tc>
          <w:tcPr>
            <w:tcW w:w="867" w:type="dxa"/>
            <w:hideMark/>
          </w:tcPr>
          <w:p w14:paraId="41C3F737"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000000" w:themeColor="text1"/>
                <w:sz w:val="22"/>
                <w:szCs w:val="22"/>
                <w:lang w:eastAsia="sl-SI"/>
              </w:rPr>
            </w:pPr>
            <w:r w:rsidRPr="00622905">
              <w:rPr>
                <w:rFonts w:ascii="Garamond" w:hAnsi="Garamond"/>
                <w:b/>
                <w:bCs/>
                <w:sz w:val="22"/>
                <w:szCs w:val="22"/>
              </w:rPr>
              <w:t>1057</w:t>
            </w:r>
          </w:p>
        </w:tc>
        <w:tc>
          <w:tcPr>
            <w:tcW w:w="867" w:type="dxa"/>
          </w:tcPr>
          <w:p w14:paraId="15EFDA9D"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000000" w:themeColor="text1"/>
                <w:sz w:val="22"/>
                <w:szCs w:val="22"/>
                <w:lang w:eastAsia="sl-SI"/>
              </w:rPr>
            </w:pPr>
            <w:r w:rsidRPr="00622905">
              <w:rPr>
                <w:rFonts w:ascii="Garamond" w:eastAsia="Times New Roman" w:hAnsi="Garamond" w:cs="Calibri"/>
                <w:b/>
                <w:bCs/>
                <w:color w:val="000000" w:themeColor="text1"/>
                <w:sz w:val="22"/>
                <w:szCs w:val="22"/>
                <w:lang w:eastAsia="sl-SI"/>
              </w:rPr>
              <w:t>1086</w:t>
            </w:r>
          </w:p>
        </w:tc>
      </w:tr>
    </w:tbl>
    <w:p w14:paraId="4F0F2263" w14:textId="77777777" w:rsidR="004C2E28" w:rsidRPr="00622905" w:rsidRDefault="004C2E28" w:rsidP="004C2E28">
      <w:pPr>
        <w:spacing w:after="0" w:line="276" w:lineRule="auto"/>
        <w:jc w:val="both"/>
        <w:rPr>
          <w:rFonts w:ascii="Garamond" w:hAnsi="Garamond"/>
          <w:i/>
          <w:color w:val="000000" w:themeColor="text1"/>
          <w:sz w:val="24"/>
          <w:szCs w:val="24"/>
        </w:rPr>
      </w:pPr>
    </w:p>
    <w:p w14:paraId="20765CAE" w14:textId="77777777" w:rsidR="004C2E28" w:rsidRPr="00622905" w:rsidRDefault="004C2E28" w:rsidP="004C2E28">
      <w:pPr>
        <w:spacing w:after="0" w:line="276" w:lineRule="auto"/>
        <w:jc w:val="both"/>
        <w:rPr>
          <w:rFonts w:ascii="Garamond" w:hAnsi="Garamond"/>
          <w:b/>
          <w:bCs/>
          <w:i/>
          <w:iCs/>
          <w:sz w:val="24"/>
          <w:szCs w:val="24"/>
        </w:rPr>
      </w:pPr>
      <w:r w:rsidRPr="00622905">
        <w:rPr>
          <w:rFonts w:ascii="Garamond" w:hAnsi="Garamond"/>
          <w:b/>
          <w:bCs/>
          <w:i/>
          <w:iCs/>
          <w:sz w:val="24"/>
          <w:szCs w:val="24"/>
        </w:rPr>
        <w:t>Srčna UL</w:t>
      </w:r>
    </w:p>
    <w:p w14:paraId="77CE3D06" w14:textId="77777777" w:rsidR="004C2E28" w:rsidRPr="00622905" w:rsidRDefault="004C2E28" w:rsidP="004C2E28">
      <w:pPr>
        <w:spacing w:after="0" w:line="276" w:lineRule="auto"/>
        <w:jc w:val="both"/>
        <w:rPr>
          <w:rFonts w:ascii="Garamond" w:hAnsi="Garamond"/>
          <w:b/>
          <w:bCs/>
          <w:i/>
          <w:iCs/>
          <w:sz w:val="24"/>
          <w:szCs w:val="24"/>
        </w:rPr>
      </w:pPr>
    </w:p>
    <w:p w14:paraId="3E0809C3" w14:textId="77777777" w:rsidR="004C2E28" w:rsidRPr="00622905" w:rsidRDefault="7D1D73CD" w:rsidP="7D1D73CD">
      <w:pPr>
        <w:shd w:val="clear" w:color="auto" w:fill="FFFFFF" w:themeFill="background1"/>
        <w:spacing w:after="0" w:line="276" w:lineRule="auto"/>
        <w:jc w:val="both"/>
        <w:rPr>
          <w:rFonts w:ascii="Garamond" w:eastAsia="Times New Roman" w:hAnsi="Garamond" w:cs="Times New Roman"/>
          <w:color w:val="333333"/>
          <w:sz w:val="24"/>
          <w:szCs w:val="24"/>
          <w:lang w:eastAsia="sl-SI"/>
        </w:rPr>
      </w:pPr>
      <w:r w:rsidRPr="7D1D73CD">
        <w:rPr>
          <w:rFonts w:ascii="Garamond" w:eastAsia="Times New Roman" w:hAnsi="Garamond" w:cs="Times New Roman"/>
          <w:color w:val="333333"/>
          <w:sz w:val="24"/>
          <w:szCs w:val="24"/>
          <w:lang w:eastAsia="sl-SI"/>
        </w:rPr>
        <w:t>V letu 2022 smo objavili tri razpise, in sicer dva razpisa Srčna UL za pomoč študentom v stiski zaradi ukrajinske krize (poleti in konec leta) in Srčna UL za študente Univerze v Ljubljani v finančni stiski (konec leta). Pomoč se izvaja v obliki sofinanciranja najemnine in bivanjskih stroškov (celotno ali delno poplačilo stroška), nakupa živil in oblačil, študijskega materiala (celotno ali delno poplačilo računa) in/ali študiju namenjene računalniške opreme (celotno ali delno poplačilo računa). Do konca leta 2022 je bilo zbranih 26.293,91 €, odobrenih je bilo 45 vlog.</w:t>
      </w:r>
    </w:p>
    <w:p w14:paraId="556B5DF9" w14:textId="77777777" w:rsidR="004C2E28" w:rsidRPr="00622905" w:rsidRDefault="004C2E28" w:rsidP="004C2E28">
      <w:pPr>
        <w:shd w:val="clear" w:color="auto" w:fill="FFFFFF" w:themeFill="background1"/>
        <w:spacing w:after="0" w:line="276" w:lineRule="auto"/>
        <w:jc w:val="both"/>
        <w:rPr>
          <w:rFonts w:ascii="Garamond" w:eastAsia="Times New Roman" w:hAnsi="Garamond" w:cs="Times New Roman"/>
          <w:color w:val="333333"/>
          <w:sz w:val="24"/>
          <w:szCs w:val="24"/>
          <w:lang w:eastAsia="sl-SI"/>
        </w:rPr>
      </w:pPr>
    </w:p>
    <w:p w14:paraId="1300F506" w14:textId="77777777" w:rsidR="004C2E28" w:rsidRPr="00622905" w:rsidRDefault="7D1D73CD" w:rsidP="7D1D73CD">
      <w:pPr>
        <w:shd w:val="clear" w:color="auto" w:fill="FFFFFF" w:themeFill="background1"/>
        <w:spacing w:after="0" w:line="276" w:lineRule="auto"/>
        <w:jc w:val="both"/>
        <w:rPr>
          <w:rFonts w:ascii="Garamond" w:eastAsia="Times New Roman" w:hAnsi="Garamond" w:cs="Times New Roman"/>
          <w:b/>
          <w:bCs/>
          <w:i/>
          <w:iCs/>
          <w:color w:val="333333"/>
          <w:sz w:val="24"/>
          <w:szCs w:val="24"/>
          <w:lang w:eastAsia="sl-SI"/>
        </w:rPr>
      </w:pPr>
      <w:r w:rsidRPr="7D1D73CD">
        <w:rPr>
          <w:rFonts w:ascii="Garamond" w:eastAsia="Times New Roman" w:hAnsi="Garamond" w:cs="Times New Roman"/>
          <w:b/>
          <w:bCs/>
          <w:i/>
          <w:iCs/>
          <w:color w:val="333333"/>
          <w:sz w:val="24"/>
          <w:szCs w:val="24"/>
          <w:lang w:eastAsia="sl-SI"/>
        </w:rPr>
        <w:t>Psihosocialna svetovalnica</w:t>
      </w:r>
    </w:p>
    <w:p w14:paraId="26C4994F" w14:textId="77777777" w:rsidR="004C2E28" w:rsidRPr="00622905" w:rsidRDefault="004C2E28" w:rsidP="004C2E28">
      <w:pPr>
        <w:pStyle w:val="Navadensplet"/>
        <w:shd w:val="clear" w:color="auto" w:fill="FFFFFF" w:themeFill="background1"/>
        <w:spacing w:after="0" w:line="276" w:lineRule="auto"/>
        <w:jc w:val="both"/>
        <w:textAlignment w:val="baseline"/>
        <w:rPr>
          <w:rFonts w:ascii="Garamond" w:hAnsi="Garamond"/>
          <w:color w:val="333333"/>
        </w:rPr>
      </w:pPr>
    </w:p>
    <w:p w14:paraId="5F3A3308" w14:textId="77777777" w:rsidR="004C2E28" w:rsidRPr="00622905" w:rsidRDefault="7D1D73CD" w:rsidP="7D1D73CD">
      <w:pPr>
        <w:pStyle w:val="Navadensplet"/>
        <w:shd w:val="clear" w:color="auto" w:fill="FFFFFF" w:themeFill="background1"/>
        <w:spacing w:after="0" w:line="276" w:lineRule="auto"/>
        <w:jc w:val="both"/>
        <w:textAlignment w:val="baseline"/>
        <w:rPr>
          <w:rFonts w:ascii="Garamond" w:hAnsi="Garamond"/>
          <w:color w:val="333333"/>
        </w:rPr>
      </w:pPr>
      <w:r w:rsidRPr="7D1D73CD">
        <w:rPr>
          <w:rFonts w:ascii="Garamond" w:hAnsi="Garamond"/>
          <w:color w:val="333333"/>
        </w:rPr>
        <w:t>V Psihosocialni svetovalnici ekipa 16 strokovnjakov nudi psihosocialno pomoč študentkam in študentom ter zaposlenim. Z namenom še boljše lokacijske dostopnosti študentom in zaposlenim so strokovnjaki svetovalnice na voljo tudi v prostorih AGRFT. Tako je zdaj podpora na voljo na 4 različnih lokacijah in tudi spletno. V letu 2022 je bilo izvedenih 1000 individualnih svetovanj.</w:t>
      </w:r>
    </w:p>
    <w:p w14:paraId="1B1CBF36" w14:textId="77777777" w:rsidR="00B4019B" w:rsidRDefault="00B4019B" w:rsidP="7D1D73CD">
      <w:pPr>
        <w:shd w:val="clear" w:color="auto" w:fill="FFFFFF" w:themeFill="background1"/>
        <w:spacing w:after="0" w:line="276" w:lineRule="auto"/>
        <w:jc w:val="both"/>
        <w:rPr>
          <w:rFonts w:ascii="Garamond" w:eastAsia="Times New Roman" w:hAnsi="Garamond" w:cs="Times New Roman"/>
          <w:b/>
          <w:bCs/>
          <w:i/>
          <w:iCs/>
          <w:color w:val="333333"/>
          <w:sz w:val="24"/>
          <w:szCs w:val="24"/>
          <w:lang w:eastAsia="sl-SI"/>
        </w:rPr>
      </w:pPr>
    </w:p>
    <w:p w14:paraId="4DF1DD3B" w14:textId="3A77A5B4" w:rsidR="004C2E28" w:rsidRPr="00622905" w:rsidRDefault="7D1D73CD" w:rsidP="7D1D73CD">
      <w:pPr>
        <w:shd w:val="clear" w:color="auto" w:fill="FFFFFF" w:themeFill="background1"/>
        <w:spacing w:after="0" w:line="276" w:lineRule="auto"/>
        <w:jc w:val="both"/>
        <w:rPr>
          <w:rFonts w:ascii="Garamond" w:eastAsia="Times New Roman" w:hAnsi="Garamond" w:cs="Times New Roman"/>
          <w:b/>
          <w:bCs/>
          <w:i/>
          <w:iCs/>
          <w:color w:val="333333"/>
          <w:sz w:val="24"/>
          <w:szCs w:val="24"/>
          <w:lang w:eastAsia="sl-SI"/>
        </w:rPr>
      </w:pPr>
      <w:r w:rsidRPr="7D1D73CD">
        <w:rPr>
          <w:rFonts w:ascii="Garamond" w:eastAsia="Times New Roman" w:hAnsi="Garamond" w:cs="Times New Roman"/>
          <w:b/>
          <w:bCs/>
          <w:i/>
          <w:iCs/>
          <w:color w:val="333333"/>
          <w:sz w:val="24"/>
          <w:szCs w:val="24"/>
          <w:lang w:eastAsia="sl-SI"/>
        </w:rPr>
        <w:t>Prepoznavanje in preprečevanje nasilja</w:t>
      </w:r>
    </w:p>
    <w:p w14:paraId="52C10536" w14:textId="77777777" w:rsidR="004C2E28" w:rsidRPr="00622905" w:rsidRDefault="004C2E28" w:rsidP="004C2E28">
      <w:pPr>
        <w:shd w:val="clear" w:color="auto" w:fill="FFFFFF" w:themeFill="background1"/>
        <w:spacing w:after="0" w:line="276" w:lineRule="auto"/>
        <w:jc w:val="both"/>
        <w:rPr>
          <w:rFonts w:ascii="Garamond" w:hAnsi="Garamond"/>
          <w:color w:val="333333"/>
          <w:sz w:val="24"/>
          <w:szCs w:val="24"/>
        </w:rPr>
      </w:pPr>
    </w:p>
    <w:p w14:paraId="51F1CE38" w14:textId="77777777" w:rsidR="004C2E28" w:rsidRPr="00622905" w:rsidRDefault="7D1D73CD" w:rsidP="7D1D73CD">
      <w:pPr>
        <w:shd w:val="clear" w:color="auto" w:fill="FFFFFF" w:themeFill="background1"/>
        <w:spacing w:after="0" w:line="276" w:lineRule="auto"/>
        <w:jc w:val="both"/>
        <w:rPr>
          <w:rFonts w:ascii="Garamond" w:hAnsi="Garamond"/>
          <w:color w:val="333333"/>
          <w:sz w:val="24"/>
          <w:szCs w:val="24"/>
        </w:rPr>
      </w:pPr>
      <w:r w:rsidRPr="7D1D73CD">
        <w:rPr>
          <w:rFonts w:ascii="Garamond" w:hAnsi="Garamond"/>
          <w:color w:val="333333"/>
          <w:sz w:val="24"/>
          <w:szCs w:val="24"/>
        </w:rPr>
        <w:t>Na Univerzi v Ljubljani se zavzemamo za ničelno stopnjo strpnosti do vsakršnih oblik nasilja, spolnega in drugega nadlegovanja ter trpinčenja. Zato smo že leta 2021 imenovali zaupne osebe pri članicah in na rektoratu UL in začeli z izobraževanji zanje. V letu 2022 je UL sprejela Pravilnik o ukrepih proti nasilju, nadlegovanju in trpinčenju, ki določa ukrepe, s katerimi na UL ustvarjamo okolje, v katerem se spoštuje dostojanstvo vseh oseb ter postopke in ukrepe v primeru njegovega nespoštovanja. Na celotni UL je imenovanih 67 zaupnih oseb, za katere smo organizirali srečanje in izobraževanja na temo vodenja pogovora z osebo z izkušnjo nasilja in temo zapisovanja in poročanja.</w:t>
      </w:r>
    </w:p>
    <w:p w14:paraId="28B08C93" w14:textId="77777777" w:rsidR="004C2E28" w:rsidRDefault="004C2E28" w:rsidP="00A85A66">
      <w:pPr>
        <w:pStyle w:val="Brezrazmikov"/>
        <w:spacing w:line="276" w:lineRule="auto"/>
        <w:jc w:val="both"/>
        <w:rPr>
          <w:rFonts w:ascii="Garamond" w:eastAsia="Calibri" w:hAnsi="Garamond" w:cs="Arial"/>
          <w:i/>
          <w:iCs/>
          <w:sz w:val="24"/>
          <w:szCs w:val="24"/>
          <w:u w:val="single"/>
        </w:rPr>
      </w:pPr>
    </w:p>
    <w:p w14:paraId="02030EDF" w14:textId="44811FDF" w:rsidR="00613D19" w:rsidRPr="00613D19" w:rsidRDefault="00613D19" w:rsidP="00A85A66">
      <w:pPr>
        <w:pStyle w:val="Brezrazmikov"/>
        <w:spacing w:line="276" w:lineRule="auto"/>
        <w:jc w:val="both"/>
        <w:rPr>
          <w:rFonts w:ascii="Garamond" w:eastAsia="Calibri" w:hAnsi="Garamond" w:cs="Arial"/>
          <w:i/>
          <w:iCs/>
          <w:sz w:val="24"/>
          <w:szCs w:val="24"/>
          <w:u w:val="single"/>
        </w:rPr>
      </w:pPr>
      <w:r w:rsidRPr="00613D19">
        <w:rPr>
          <w:rFonts w:ascii="Garamond" w:eastAsia="Calibri" w:hAnsi="Garamond" w:cs="Arial"/>
          <w:i/>
          <w:iCs/>
          <w:sz w:val="24"/>
          <w:szCs w:val="24"/>
          <w:u w:val="single"/>
        </w:rPr>
        <w:t>Pisarna varuha študentov</w:t>
      </w:r>
    </w:p>
    <w:p w14:paraId="533B2924" w14:textId="3AFB0A59" w:rsidR="005940F4" w:rsidRPr="00202D20" w:rsidRDefault="00613D19" w:rsidP="00A85A66">
      <w:pPr>
        <w:spacing w:after="0" w:line="276" w:lineRule="auto"/>
        <w:jc w:val="both"/>
        <w:rPr>
          <w:rStyle w:val="cf01"/>
          <w:rFonts w:ascii="Garamond" w:hAnsi="Garamond"/>
          <w:sz w:val="24"/>
          <w:szCs w:val="24"/>
        </w:rPr>
      </w:pPr>
      <w:r w:rsidRPr="00202D20">
        <w:rPr>
          <w:rStyle w:val="cf01"/>
          <w:rFonts w:ascii="Garamond" w:hAnsi="Garamond"/>
          <w:sz w:val="24"/>
          <w:szCs w:val="24"/>
        </w:rPr>
        <w:t xml:space="preserve">Pisarna varuha študentov je univerzitetno središče za uveljavljanje načel enakosti in vključevanja, varovanja dostojanstva, spoštovanja in skrbništva pravic študentov in študentk. Temelji na uveljavljanju in promociji pravnih dokumentov in smernic za razvoj vključujoče in akademske skupnosti. Področja delovanja so enakost in vključevanje, uveljavljanje Načrta enakosti spolov, preprečevanje nasilja, nadlegovanja in </w:t>
      </w:r>
      <w:r w:rsidRPr="00202D20">
        <w:rPr>
          <w:rStyle w:val="cf01"/>
          <w:rFonts w:ascii="Garamond" w:hAnsi="Garamond"/>
          <w:sz w:val="24"/>
          <w:szCs w:val="24"/>
        </w:rPr>
        <w:lastRenderedPageBreak/>
        <w:t xml:space="preserve">trpinčenja in podpora pri iskanju formalnih in neformalnih oblikah pomoči. </w:t>
      </w:r>
      <w:r w:rsidR="003A1FE3" w:rsidRPr="00202D20">
        <w:rPr>
          <w:rStyle w:val="cf01"/>
          <w:rFonts w:ascii="Garamond" w:hAnsi="Garamond"/>
          <w:sz w:val="24"/>
          <w:szCs w:val="24"/>
        </w:rPr>
        <w:t xml:space="preserve">Od aprila, ko je bila Pisarna varuha študentov ustanovljena, je varuhinja prejela 30 vprašanj, z nekaterimi študentkami in študenti ter predstavniki članic se je tudi osebno srečala ter izvedla 1 izobraževanje za članice. </w:t>
      </w:r>
      <w:r w:rsidR="005940F4" w:rsidRPr="00202D20">
        <w:rPr>
          <w:rStyle w:val="cf01"/>
          <w:rFonts w:ascii="Garamond" w:hAnsi="Garamond"/>
          <w:sz w:val="24"/>
          <w:szCs w:val="24"/>
        </w:rPr>
        <w:t>P</w:t>
      </w:r>
      <w:r w:rsidR="003A1FE3" w:rsidRPr="00202D20">
        <w:rPr>
          <w:rStyle w:val="cf01"/>
          <w:rFonts w:ascii="Garamond" w:hAnsi="Garamond"/>
          <w:sz w:val="24"/>
          <w:szCs w:val="24"/>
        </w:rPr>
        <w:t>rejet</w:t>
      </w:r>
      <w:r w:rsidR="005940F4" w:rsidRPr="00202D20">
        <w:rPr>
          <w:rStyle w:val="cf01"/>
          <w:rFonts w:ascii="Garamond" w:hAnsi="Garamond"/>
          <w:sz w:val="24"/>
          <w:szCs w:val="24"/>
        </w:rPr>
        <w:t>a</w:t>
      </w:r>
      <w:r w:rsidR="003A1FE3" w:rsidRPr="00202D20">
        <w:rPr>
          <w:rStyle w:val="cf01"/>
          <w:rFonts w:ascii="Garamond" w:hAnsi="Garamond"/>
          <w:sz w:val="24"/>
          <w:szCs w:val="24"/>
        </w:rPr>
        <w:t xml:space="preserve"> vprašanj</w:t>
      </w:r>
      <w:r w:rsidR="005940F4" w:rsidRPr="00202D20">
        <w:rPr>
          <w:rStyle w:val="cf01"/>
          <w:rFonts w:ascii="Garamond" w:hAnsi="Garamond"/>
          <w:sz w:val="24"/>
          <w:szCs w:val="24"/>
        </w:rPr>
        <w:t>a so se nanašala na urejanje pravnega statusa</w:t>
      </w:r>
      <w:r w:rsidR="003A1FE3" w:rsidRPr="00202D20">
        <w:rPr>
          <w:rStyle w:val="cf01"/>
          <w:rFonts w:ascii="Garamond" w:hAnsi="Garamond"/>
          <w:sz w:val="24"/>
          <w:szCs w:val="24"/>
        </w:rPr>
        <w:t xml:space="preserve"> (ponovni vpis, priznavanja posameznih izpitov, izjemno napredovanje)</w:t>
      </w:r>
      <w:r w:rsidR="005940F4" w:rsidRPr="00202D20">
        <w:rPr>
          <w:rStyle w:val="cf01"/>
          <w:rFonts w:ascii="Garamond" w:hAnsi="Garamond"/>
          <w:sz w:val="24"/>
          <w:szCs w:val="24"/>
        </w:rPr>
        <w:t>, na iskanje psihosocialne pomoči v primeru duševnih težav in iskanje strokovne pomoči glede dela s študenti s posebnimi potrebami.</w:t>
      </w:r>
    </w:p>
    <w:p w14:paraId="4A5E2E58" w14:textId="29255FC2" w:rsidR="00613D19" w:rsidRPr="00202D20" w:rsidRDefault="00613D19" w:rsidP="00A85A66">
      <w:pPr>
        <w:spacing w:after="0" w:line="276" w:lineRule="auto"/>
        <w:jc w:val="both"/>
        <w:rPr>
          <w:rStyle w:val="cf01"/>
          <w:rFonts w:ascii="Garamond" w:hAnsi="Garamond"/>
          <w:sz w:val="24"/>
          <w:szCs w:val="24"/>
        </w:rPr>
      </w:pPr>
      <w:r w:rsidRPr="00202D20">
        <w:rPr>
          <w:rStyle w:val="cf01"/>
          <w:rFonts w:ascii="Garamond" w:hAnsi="Garamond"/>
          <w:sz w:val="24"/>
          <w:szCs w:val="24"/>
        </w:rPr>
        <w:t>Konec novembra je bil imenovan Odbor varuhinje študentov za vzpostavitev sistema za prepoznavanje in podporo posebnim skupinam študentov, katerega naloga je priprava smernic za sistemsko reševanje vključevanja posebnih skupin študentov ter oblikovanje poti za zmanjševanje osipa.</w:t>
      </w:r>
    </w:p>
    <w:p w14:paraId="1A24BBB1" w14:textId="77777777" w:rsidR="00613D19" w:rsidRPr="00613D19" w:rsidRDefault="00613D19" w:rsidP="00A85A66">
      <w:pPr>
        <w:pStyle w:val="Brezrazmikov"/>
        <w:spacing w:line="276" w:lineRule="auto"/>
        <w:rPr>
          <w:rFonts w:ascii="Garamond" w:eastAsia="Calibri" w:hAnsi="Garamond" w:cs="Arial"/>
          <w:sz w:val="24"/>
          <w:szCs w:val="24"/>
        </w:rPr>
      </w:pPr>
    </w:p>
    <w:p w14:paraId="3B120FD6" w14:textId="77D09212" w:rsidR="0088122E" w:rsidRPr="0027323C" w:rsidRDefault="1430DF56" w:rsidP="00A85A66">
      <w:pPr>
        <w:spacing w:after="0" w:line="276" w:lineRule="auto"/>
        <w:jc w:val="both"/>
        <w:rPr>
          <w:rFonts w:ascii="Garamond" w:hAnsi="Garamond"/>
          <w:i/>
          <w:iCs/>
          <w:color w:val="000000" w:themeColor="text1"/>
          <w:sz w:val="24"/>
          <w:szCs w:val="24"/>
        </w:rPr>
      </w:pPr>
      <w:r w:rsidRPr="1430DF56">
        <w:rPr>
          <w:rFonts w:ascii="Garamond" w:hAnsi="Garamond"/>
          <w:i/>
          <w:iCs/>
          <w:color w:val="000000" w:themeColor="text1"/>
          <w:sz w:val="24"/>
          <w:szCs w:val="24"/>
        </w:rPr>
        <w:t>SAMOEVALVACIJA PODROČJA – KLJUČNE IZBOLJŠAVE, SLABOSTI, NEVARNOSTI IN PREDLOGI UKREPOV</w:t>
      </w:r>
    </w:p>
    <w:p w14:paraId="3EF65331" w14:textId="77777777" w:rsidR="0088122E" w:rsidRPr="0027323C" w:rsidRDefault="0088122E" w:rsidP="00A85A66">
      <w:pPr>
        <w:spacing w:after="0" w:line="276" w:lineRule="auto"/>
        <w:rPr>
          <w:rFonts w:ascii="Garamond" w:hAnsi="Garamond"/>
          <w:i/>
          <w:iCs/>
          <w:color w:val="000000" w:themeColor="text1"/>
          <w:sz w:val="24"/>
          <w:szCs w:val="24"/>
        </w:rPr>
      </w:pPr>
    </w:p>
    <w:tbl>
      <w:tblPr>
        <w:tblStyle w:val="Tabela-svetlamrea1poudarek2"/>
        <w:tblW w:w="9352" w:type="dxa"/>
        <w:tblLook w:val="04A0" w:firstRow="1" w:lastRow="0" w:firstColumn="1" w:lastColumn="0" w:noHBand="0" w:noVBand="1"/>
      </w:tblPr>
      <w:tblGrid>
        <w:gridCol w:w="3392"/>
        <w:gridCol w:w="2835"/>
        <w:gridCol w:w="3125"/>
      </w:tblGrid>
      <w:tr w:rsidR="00E420B1" w:rsidRPr="0027323C" w14:paraId="07828082" w14:textId="77777777" w:rsidTr="1430DF56">
        <w:trPr>
          <w:cnfStyle w:val="100000000000" w:firstRow="1" w:lastRow="0" w:firstColumn="0" w:lastColumn="0" w:oddVBand="0" w:evenVBand="0" w:oddHBand="0"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9352"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9D9D9" w:themeFill="background1" w:themeFillShade="D9"/>
            <w:hideMark/>
          </w:tcPr>
          <w:p w14:paraId="6B7F2384" w14:textId="77777777" w:rsidR="00E420B1" w:rsidRPr="0027323C" w:rsidRDefault="1430DF56" w:rsidP="1430DF56">
            <w:pPr>
              <w:spacing w:line="276" w:lineRule="auto"/>
              <w:rPr>
                <w:rFonts w:ascii="Garamond" w:hAnsi="Garamond"/>
                <w:i/>
                <w:iCs/>
                <w:color w:val="000000" w:themeColor="text1"/>
                <w:sz w:val="24"/>
                <w:szCs w:val="24"/>
              </w:rPr>
            </w:pPr>
            <w:r w:rsidRPr="1430DF56">
              <w:rPr>
                <w:rFonts w:ascii="Garamond" w:hAnsi="Garamond"/>
                <w:i/>
                <w:iCs/>
                <w:color w:val="000000" w:themeColor="text1"/>
                <w:sz w:val="24"/>
                <w:szCs w:val="24"/>
              </w:rPr>
              <w:t>KLJUČNE IZBOLJŠAVE IN DOBRE PRAKSE</w:t>
            </w:r>
            <w:r w:rsidRPr="1430DF56">
              <w:rPr>
                <w:rFonts w:ascii="Garamond" w:hAnsi="Garamond"/>
                <w:b w:val="0"/>
                <w:bCs w:val="0"/>
                <w:i/>
                <w:iCs/>
                <w:color w:val="000000" w:themeColor="text1"/>
                <w:sz w:val="24"/>
                <w:szCs w:val="24"/>
              </w:rPr>
              <w:t>,</w:t>
            </w:r>
            <w:r w:rsidRPr="1430DF56">
              <w:rPr>
                <w:rFonts w:ascii="Garamond" w:hAnsi="Garamond"/>
                <w:i/>
                <w:iCs/>
                <w:color w:val="000000" w:themeColor="text1"/>
                <w:sz w:val="24"/>
                <w:szCs w:val="24"/>
              </w:rPr>
              <w:t xml:space="preserve"> </w:t>
            </w:r>
            <w:r w:rsidRPr="1430DF56">
              <w:rPr>
                <w:rFonts w:ascii="Garamond" w:hAnsi="Garamond"/>
                <w:b w:val="0"/>
                <w:bCs w:val="0"/>
                <w:i/>
                <w:iCs/>
                <w:color w:val="000000" w:themeColor="text1"/>
                <w:sz w:val="24"/>
                <w:szCs w:val="24"/>
              </w:rPr>
              <w:t>KI SO VIDNO PRIPOMOGLE K DVIGU KAKOVOSTI NA PODROČJU, TER OBRAZLOŽITEV VPLIVA NA KAKOVOST </w:t>
            </w:r>
          </w:p>
        </w:tc>
      </w:tr>
      <w:tr w:rsidR="00E420B1" w:rsidRPr="0027323C" w14:paraId="7AF93D2E" w14:textId="77777777" w:rsidTr="1430DF56">
        <w:trPr>
          <w:trHeight w:val="577"/>
        </w:trPr>
        <w:tc>
          <w:tcPr>
            <w:cnfStyle w:val="001000000000" w:firstRow="0" w:lastRow="0" w:firstColumn="1" w:lastColumn="0" w:oddVBand="0" w:evenVBand="0" w:oddHBand="0" w:evenHBand="0" w:firstRowFirstColumn="0" w:firstRowLastColumn="0" w:lastRowFirstColumn="0" w:lastRowLastColumn="0"/>
            <w:tcW w:w="9352"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3488B0F4" w14:textId="77777777" w:rsidR="00E420B1" w:rsidRPr="0027323C" w:rsidRDefault="1430DF56" w:rsidP="00844905">
            <w:pPr>
              <w:spacing w:line="276" w:lineRule="auto"/>
              <w:jc w:val="both"/>
              <w:rPr>
                <w:rFonts w:ascii="Garamond" w:hAnsi="Garamond"/>
                <w:b w:val="0"/>
                <w:bCs w:val="0"/>
                <w:color w:val="000000" w:themeColor="text1"/>
              </w:rPr>
            </w:pPr>
            <w:r w:rsidRPr="1430DF56">
              <w:rPr>
                <w:rFonts w:ascii="Garamond" w:hAnsi="Garamond"/>
                <w:b w:val="0"/>
                <w:bCs w:val="0"/>
              </w:rPr>
              <w:t xml:space="preserve">Analiza obštudijske dejavnosti je omogočila vpogled v obštudijske dejavnosti na članicah, priložnosti za povezovanja in sodelovanja (dvig števila članic, ki priznavajo ECTS COD UL dejavnosti), ki omogočajo širši študentski populaciji vključitev v kreditno ovrednotene obštudijske dejavnosti. </w:t>
            </w:r>
          </w:p>
        </w:tc>
      </w:tr>
      <w:tr w:rsidR="00E420B1" w:rsidRPr="0027323C" w14:paraId="76A2AB45" w14:textId="77777777" w:rsidTr="1430DF56">
        <w:trPr>
          <w:trHeight w:val="572"/>
        </w:trPr>
        <w:tc>
          <w:tcPr>
            <w:cnfStyle w:val="001000000000" w:firstRow="0" w:lastRow="0" w:firstColumn="1" w:lastColumn="0" w:oddVBand="0" w:evenVBand="0" w:oddHBand="0" w:evenHBand="0" w:firstRowFirstColumn="0" w:firstRowLastColumn="0" w:lastRowFirstColumn="0" w:lastRowLastColumn="0"/>
            <w:tcW w:w="9352" w:type="dxa"/>
            <w:gridSpan w:val="3"/>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46AD04EC" w14:textId="77777777" w:rsidR="00E420B1" w:rsidRPr="0027323C" w:rsidRDefault="1430DF56" w:rsidP="00844905">
            <w:pPr>
              <w:spacing w:line="276" w:lineRule="auto"/>
              <w:jc w:val="both"/>
              <w:rPr>
                <w:rFonts w:ascii="Garamond" w:hAnsi="Garamond"/>
                <w:b w:val="0"/>
                <w:bCs w:val="0"/>
                <w:color w:val="000000" w:themeColor="text1"/>
              </w:rPr>
            </w:pPr>
            <w:r w:rsidRPr="1430DF56">
              <w:rPr>
                <w:rFonts w:ascii="Garamond" w:hAnsi="Garamond"/>
                <w:b w:val="0"/>
                <w:bCs w:val="0"/>
              </w:rPr>
              <w:t>Vzpostavitev e-učilnice je vplivala na optimizacije procesov centra ter ustvarila pregledno mesto za izmenjavo gradiva, informacij, spremljanja prisotnosti vključenih študentov na kreditno ovrednotene obštudijske dejavnosti.</w:t>
            </w:r>
          </w:p>
        </w:tc>
      </w:tr>
      <w:tr w:rsidR="004C2E28" w:rsidRPr="00622905" w14:paraId="0BC10100" w14:textId="77777777" w:rsidTr="1430DF56">
        <w:trPr>
          <w:trHeight w:val="572"/>
        </w:trPr>
        <w:tc>
          <w:tcPr>
            <w:cnfStyle w:val="001000000000" w:firstRow="0" w:lastRow="0" w:firstColumn="1" w:lastColumn="0" w:oddVBand="0" w:evenVBand="0" w:oddHBand="0" w:evenHBand="0" w:firstRowFirstColumn="0" w:firstRowLastColumn="0" w:lastRowFirstColumn="0" w:lastRowLastColumn="0"/>
            <w:tcW w:w="9352" w:type="dxa"/>
            <w:gridSpan w:val="3"/>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6A564C7B" w14:textId="69A6A7DF" w:rsidR="004C2E28" w:rsidRPr="00622905" w:rsidRDefault="004C2E28" w:rsidP="004C2E28">
            <w:pPr>
              <w:spacing w:line="276" w:lineRule="auto"/>
              <w:rPr>
                <w:rFonts w:ascii="Garamond" w:hAnsi="Garamond"/>
              </w:rPr>
            </w:pPr>
            <w:r w:rsidRPr="00622905">
              <w:rPr>
                <w:rFonts w:ascii="Garamond" w:hAnsi="Garamond"/>
                <w:b w:val="0"/>
                <w:bCs w:val="0"/>
              </w:rPr>
              <w:t>Izvedba projekta Srčna UL in hiter odziv na ukrajinsko krizo z organizacijo Srčne UL, namenjeno študentom UL, ki jih je prizadela. Poleg prepotrebne finančne pomoči, ki posameznim študentkam in študentom omogoča nadaljevanje študija, se s projektom UL uveljavlja kot družbeno aktivna in odgovorna organizacija.</w:t>
            </w:r>
          </w:p>
        </w:tc>
      </w:tr>
      <w:tr w:rsidR="004C2E28" w:rsidRPr="00622905" w14:paraId="4B336F45" w14:textId="77777777" w:rsidTr="004C2E28">
        <w:trPr>
          <w:trHeight w:val="245"/>
        </w:trPr>
        <w:tc>
          <w:tcPr>
            <w:cnfStyle w:val="001000000000" w:firstRow="0" w:lastRow="0" w:firstColumn="1" w:lastColumn="0" w:oddVBand="0" w:evenVBand="0" w:oddHBand="0" w:evenHBand="0" w:firstRowFirstColumn="0" w:firstRowLastColumn="0" w:lastRowFirstColumn="0" w:lastRowLastColumn="0"/>
            <w:tcW w:w="9352" w:type="dxa"/>
            <w:gridSpan w:val="3"/>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0EE17787" w14:textId="77777777" w:rsidR="004C2E28" w:rsidRDefault="004C2E28" w:rsidP="004C2E28">
            <w:pPr>
              <w:spacing w:line="276" w:lineRule="auto"/>
              <w:rPr>
                <w:rFonts w:ascii="Garamond" w:hAnsi="Garamond"/>
              </w:rPr>
            </w:pPr>
            <w:r w:rsidRPr="00622905">
              <w:rPr>
                <w:rFonts w:ascii="Garamond" w:hAnsi="Garamond"/>
                <w:b w:val="0"/>
                <w:bCs w:val="0"/>
              </w:rPr>
              <w:t xml:space="preserve">Okrepitev psihosocialne podpore za študente – razširitev na dodatno lokacijo. </w:t>
            </w:r>
          </w:p>
          <w:p w14:paraId="477E1689" w14:textId="38E045C5" w:rsidR="00B4019B" w:rsidRPr="00622905" w:rsidRDefault="00B4019B" w:rsidP="004C2E28">
            <w:pPr>
              <w:spacing w:line="276" w:lineRule="auto"/>
              <w:rPr>
                <w:rFonts w:ascii="Garamond" w:hAnsi="Garamond"/>
              </w:rPr>
            </w:pPr>
          </w:p>
        </w:tc>
      </w:tr>
      <w:tr w:rsidR="00E420B1" w:rsidRPr="0027323C" w14:paraId="3413FD04" w14:textId="77777777" w:rsidTr="00E95622">
        <w:trPr>
          <w:trHeight w:val="409"/>
        </w:trPr>
        <w:tc>
          <w:tcPr>
            <w:cnfStyle w:val="001000000000" w:firstRow="0" w:lastRow="0" w:firstColumn="1" w:lastColumn="0" w:oddVBand="0" w:evenVBand="0" w:oddHBand="0" w:evenHBand="0" w:firstRowFirstColumn="0" w:firstRowLastColumn="0" w:lastRowFirstColumn="0" w:lastRowLastColumn="0"/>
            <w:tcW w:w="3392" w:type="dxa"/>
            <w:tcBorders>
              <w:top w:val="nil"/>
              <w:bottom w:val="nil"/>
            </w:tcBorders>
            <w:shd w:val="clear" w:color="auto" w:fill="E99C92" w:themeFill="accent2" w:themeFillTint="66"/>
            <w:hideMark/>
          </w:tcPr>
          <w:p w14:paraId="59917897" w14:textId="5C516AB6" w:rsidR="00E420B1" w:rsidRPr="0027323C" w:rsidRDefault="1430DF56" w:rsidP="1430DF56">
            <w:pPr>
              <w:spacing w:line="276" w:lineRule="auto"/>
              <w:rPr>
                <w:rFonts w:ascii="Garamond" w:hAnsi="Garamond"/>
                <w:i/>
                <w:iCs/>
                <w:color w:val="000000" w:themeColor="text1"/>
                <w:sz w:val="24"/>
                <w:szCs w:val="24"/>
              </w:rPr>
            </w:pPr>
            <w:r w:rsidRPr="1430DF56">
              <w:rPr>
                <w:rFonts w:ascii="Garamond" w:hAnsi="Garamond"/>
                <w:i/>
                <w:iCs/>
                <w:color w:val="000000" w:themeColor="text1"/>
                <w:sz w:val="24"/>
                <w:szCs w:val="24"/>
              </w:rPr>
              <w:t>KLJUČNE NEVARNOSTI</w:t>
            </w:r>
          </w:p>
        </w:tc>
        <w:tc>
          <w:tcPr>
            <w:tcW w:w="2835" w:type="dxa"/>
            <w:tcBorders>
              <w:top w:val="nil"/>
              <w:bottom w:val="nil"/>
            </w:tcBorders>
            <w:shd w:val="clear" w:color="auto" w:fill="E99C92" w:themeFill="accent2" w:themeFillTint="66"/>
          </w:tcPr>
          <w:p w14:paraId="3CCC22E1" w14:textId="77777777" w:rsidR="00E420B1"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bCs/>
                <w:i/>
                <w:iCs/>
                <w:color w:val="000000" w:themeColor="text1"/>
                <w:sz w:val="24"/>
                <w:szCs w:val="24"/>
              </w:rPr>
            </w:pPr>
            <w:r w:rsidRPr="1430DF56">
              <w:rPr>
                <w:rFonts w:ascii="Garamond" w:hAnsi="Garamond"/>
                <w:b/>
                <w:bCs/>
                <w:i/>
                <w:iCs/>
                <w:color w:val="000000" w:themeColor="text1"/>
                <w:sz w:val="24"/>
                <w:szCs w:val="24"/>
              </w:rPr>
              <w:t>CILJI</w:t>
            </w:r>
          </w:p>
        </w:tc>
        <w:tc>
          <w:tcPr>
            <w:tcW w:w="3125" w:type="dxa"/>
            <w:tcBorders>
              <w:top w:val="nil"/>
              <w:bottom w:val="nil"/>
            </w:tcBorders>
            <w:shd w:val="clear" w:color="auto" w:fill="E99C92" w:themeFill="accent2" w:themeFillTint="66"/>
          </w:tcPr>
          <w:p w14:paraId="7E62EC66" w14:textId="77777777" w:rsidR="00E420B1"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bCs/>
                <w:i/>
                <w:iCs/>
                <w:color w:val="000000" w:themeColor="text1"/>
                <w:sz w:val="24"/>
                <w:szCs w:val="24"/>
              </w:rPr>
            </w:pPr>
            <w:r w:rsidRPr="1430DF56">
              <w:rPr>
                <w:rFonts w:ascii="Garamond" w:hAnsi="Garamond"/>
                <w:b/>
                <w:bCs/>
                <w:i/>
                <w:iCs/>
                <w:color w:val="000000" w:themeColor="text1"/>
                <w:sz w:val="24"/>
                <w:szCs w:val="24"/>
              </w:rPr>
              <w:t>PREDLOGI UKREPOV</w:t>
            </w:r>
          </w:p>
        </w:tc>
      </w:tr>
      <w:tr w:rsidR="00E420B1" w:rsidRPr="0027323C" w14:paraId="5639ED31" w14:textId="77777777" w:rsidTr="00E95622">
        <w:trPr>
          <w:trHeight w:val="572"/>
        </w:trPr>
        <w:tc>
          <w:tcPr>
            <w:cnfStyle w:val="001000000000" w:firstRow="0" w:lastRow="0" w:firstColumn="1" w:lastColumn="0" w:oddVBand="0" w:evenVBand="0" w:oddHBand="0" w:evenHBand="0" w:firstRowFirstColumn="0" w:firstRowLastColumn="0" w:lastRowFirstColumn="0" w:lastRowLastColumn="0"/>
            <w:tcW w:w="3392" w:type="dxa"/>
            <w:tcBorders>
              <w:top w:val="nil"/>
            </w:tcBorders>
          </w:tcPr>
          <w:p w14:paraId="7DDE54F2" w14:textId="77777777" w:rsidR="00E420B1" w:rsidRPr="0027323C" w:rsidRDefault="1430DF56" w:rsidP="1430DF56">
            <w:pPr>
              <w:spacing w:line="276" w:lineRule="auto"/>
              <w:rPr>
                <w:rFonts w:ascii="Garamond" w:hAnsi="Garamond"/>
                <w:b w:val="0"/>
                <w:bCs w:val="0"/>
              </w:rPr>
            </w:pPr>
            <w:r w:rsidRPr="1430DF56">
              <w:rPr>
                <w:rFonts w:ascii="Garamond" w:hAnsi="Garamond"/>
                <w:b w:val="0"/>
                <w:bCs w:val="0"/>
              </w:rPr>
              <w:t>Finančna sredstva, namenjena delu zaupnih oseb, Odboru in dodatni podpori vzpostavitve sistema prepoznavanja in podpore posebnim skupinam študentov so skromna in sedaj pridobljena ESS iz projekta, ki se zaključuje v letu 2023.</w:t>
            </w:r>
          </w:p>
        </w:tc>
        <w:tc>
          <w:tcPr>
            <w:tcW w:w="2835" w:type="dxa"/>
            <w:tcBorders>
              <w:top w:val="nil"/>
            </w:tcBorders>
          </w:tcPr>
          <w:p w14:paraId="556DC797" w14:textId="77777777" w:rsidR="00E420B1"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Povečanje sredstev oz. zagotovitev stalnosti.</w:t>
            </w:r>
          </w:p>
        </w:tc>
        <w:tc>
          <w:tcPr>
            <w:tcW w:w="3125" w:type="dxa"/>
            <w:tcBorders>
              <w:top w:val="nil"/>
            </w:tcBorders>
          </w:tcPr>
          <w:p w14:paraId="6F8ED979" w14:textId="77777777" w:rsidR="00E420B1"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Zagotovitev sredstev.</w:t>
            </w:r>
          </w:p>
        </w:tc>
      </w:tr>
      <w:tr w:rsidR="00DF2434" w:rsidRPr="00622905" w14:paraId="678255A2" w14:textId="77777777" w:rsidTr="00E95622">
        <w:trPr>
          <w:trHeight w:val="572"/>
        </w:trPr>
        <w:tc>
          <w:tcPr>
            <w:cnfStyle w:val="001000000000" w:firstRow="0" w:lastRow="0" w:firstColumn="1" w:lastColumn="0" w:oddVBand="0" w:evenVBand="0" w:oddHBand="0" w:evenHBand="0" w:firstRowFirstColumn="0" w:firstRowLastColumn="0" w:lastRowFirstColumn="0" w:lastRowLastColumn="0"/>
            <w:tcW w:w="3392" w:type="dxa"/>
            <w:tcBorders>
              <w:top w:val="nil"/>
            </w:tcBorders>
          </w:tcPr>
          <w:p w14:paraId="2D31420B" w14:textId="15182AC2" w:rsidR="00DF2434" w:rsidRPr="00DF2434" w:rsidRDefault="00DF2434" w:rsidP="00DF2434">
            <w:pPr>
              <w:spacing w:line="276" w:lineRule="auto"/>
              <w:rPr>
                <w:rFonts w:ascii="Garamond" w:hAnsi="Garamond"/>
                <w:b w:val="0"/>
                <w:bCs w:val="0"/>
              </w:rPr>
            </w:pPr>
            <w:r w:rsidRPr="00DF2434">
              <w:rPr>
                <w:rFonts w:ascii="Garamond" w:hAnsi="Garamond"/>
                <w:b w:val="0"/>
                <w:bCs w:val="0"/>
              </w:rPr>
              <w:t>Potreba po podpori študentom in zaposlenim v duševni stiski raste (psihosocialna svetovalnica).</w:t>
            </w:r>
          </w:p>
        </w:tc>
        <w:tc>
          <w:tcPr>
            <w:tcW w:w="2835" w:type="dxa"/>
            <w:tcBorders>
              <w:top w:val="nil"/>
            </w:tcBorders>
          </w:tcPr>
          <w:p w14:paraId="55BF7CC2" w14:textId="5B2D1B22" w:rsidR="00DF2434" w:rsidRPr="00622905" w:rsidRDefault="00DF2434" w:rsidP="00DF2434">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00DF2434">
              <w:rPr>
                <w:rFonts w:ascii="Garamond" w:hAnsi="Garamond"/>
              </w:rPr>
              <w:t>Zagotovitev dodatnih sredstev.</w:t>
            </w:r>
          </w:p>
        </w:tc>
        <w:tc>
          <w:tcPr>
            <w:tcW w:w="3125" w:type="dxa"/>
            <w:tcBorders>
              <w:top w:val="nil"/>
            </w:tcBorders>
          </w:tcPr>
          <w:p w14:paraId="2E21F35F" w14:textId="6C76CC34" w:rsidR="00DF2434" w:rsidRPr="00622905" w:rsidRDefault="00DF2434" w:rsidP="00DF2434">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00DF2434">
              <w:rPr>
                <w:rFonts w:ascii="Garamond" w:hAnsi="Garamond"/>
              </w:rPr>
              <w:t>Zagotovitev dodatnih sredstev za sofinanciranje aktivnosti iz TSF ali projektov, za zaposlitev več sodelavcev.</w:t>
            </w:r>
          </w:p>
        </w:tc>
      </w:tr>
      <w:tr w:rsidR="00E420B1" w:rsidRPr="0027323C" w14:paraId="3EC15280" w14:textId="77777777" w:rsidTr="00E95622">
        <w:trPr>
          <w:trHeight w:val="342"/>
        </w:trPr>
        <w:tc>
          <w:tcPr>
            <w:cnfStyle w:val="001000000000" w:firstRow="0" w:lastRow="0" w:firstColumn="1" w:lastColumn="0" w:oddVBand="0" w:evenVBand="0" w:oddHBand="0" w:evenHBand="0" w:firstRowFirstColumn="0" w:firstRowLastColumn="0" w:lastRowFirstColumn="0" w:lastRowLastColumn="0"/>
            <w:tcW w:w="3392" w:type="dxa"/>
            <w:tcBorders>
              <w:top w:val="nil"/>
              <w:left w:val="single" w:sz="4" w:space="0" w:color="E99C92" w:themeColor="accent2" w:themeTint="66"/>
              <w:bottom w:val="nil"/>
              <w:right w:val="single" w:sz="8" w:space="0" w:color="E99C92" w:themeColor="accent2" w:themeTint="66"/>
            </w:tcBorders>
            <w:shd w:val="clear" w:color="auto" w:fill="E99C92" w:themeFill="accent2" w:themeFillTint="66"/>
            <w:hideMark/>
          </w:tcPr>
          <w:p w14:paraId="074D62EC" w14:textId="77777777" w:rsidR="00E420B1" w:rsidRPr="0027323C" w:rsidRDefault="1430DF56" w:rsidP="1430DF56">
            <w:pPr>
              <w:spacing w:line="276" w:lineRule="auto"/>
              <w:rPr>
                <w:rFonts w:ascii="Garamond" w:hAnsi="Garamond"/>
                <w:i/>
                <w:iCs/>
                <w:color w:val="000000" w:themeColor="text1"/>
                <w:sz w:val="24"/>
                <w:szCs w:val="24"/>
              </w:rPr>
            </w:pPr>
            <w:r w:rsidRPr="1430DF56">
              <w:rPr>
                <w:rFonts w:ascii="Garamond" w:hAnsi="Garamond"/>
                <w:i/>
                <w:iCs/>
                <w:color w:val="000000" w:themeColor="text1"/>
                <w:sz w:val="24"/>
                <w:szCs w:val="24"/>
              </w:rPr>
              <w:t>KLJUČNE SLABOSTI</w:t>
            </w:r>
          </w:p>
        </w:tc>
        <w:tc>
          <w:tcPr>
            <w:tcW w:w="2835" w:type="dxa"/>
            <w:tcBorders>
              <w:top w:val="nil"/>
              <w:left w:val="single" w:sz="8" w:space="0" w:color="E99C92" w:themeColor="accent2" w:themeTint="66"/>
              <w:bottom w:val="nil"/>
              <w:right w:val="single" w:sz="8" w:space="0" w:color="E99C92" w:themeColor="accent2" w:themeTint="66"/>
            </w:tcBorders>
            <w:shd w:val="clear" w:color="auto" w:fill="E99C92" w:themeFill="accent2" w:themeFillTint="66"/>
          </w:tcPr>
          <w:p w14:paraId="3ED89D59" w14:textId="77777777" w:rsidR="00E420B1"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bCs/>
                <w:i/>
                <w:iCs/>
                <w:color w:val="000000" w:themeColor="text1"/>
                <w:sz w:val="24"/>
                <w:szCs w:val="24"/>
              </w:rPr>
            </w:pPr>
            <w:r w:rsidRPr="1430DF56">
              <w:rPr>
                <w:rFonts w:ascii="Garamond" w:hAnsi="Garamond"/>
                <w:b/>
                <w:bCs/>
                <w:i/>
                <w:iCs/>
                <w:color w:val="000000" w:themeColor="text1"/>
                <w:sz w:val="24"/>
                <w:szCs w:val="24"/>
              </w:rPr>
              <w:t>CILJI</w:t>
            </w:r>
          </w:p>
        </w:tc>
        <w:tc>
          <w:tcPr>
            <w:tcW w:w="3125" w:type="dxa"/>
            <w:tcBorders>
              <w:top w:val="nil"/>
              <w:left w:val="single" w:sz="8" w:space="0" w:color="E99C92" w:themeColor="accent2" w:themeTint="66"/>
              <w:bottom w:val="nil"/>
            </w:tcBorders>
            <w:shd w:val="clear" w:color="auto" w:fill="E99C92" w:themeFill="accent2" w:themeFillTint="66"/>
          </w:tcPr>
          <w:p w14:paraId="17194038" w14:textId="77777777" w:rsidR="00E420B1"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bCs/>
                <w:i/>
                <w:iCs/>
                <w:color w:val="000000" w:themeColor="text1"/>
                <w:sz w:val="24"/>
                <w:szCs w:val="24"/>
              </w:rPr>
            </w:pPr>
            <w:r w:rsidRPr="1430DF56">
              <w:rPr>
                <w:rFonts w:ascii="Garamond" w:hAnsi="Garamond"/>
                <w:b/>
                <w:bCs/>
                <w:i/>
                <w:iCs/>
                <w:color w:val="000000" w:themeColor="text1"/>
                <w:sz w:val="24"/>
                <w:szCs w:val="24"/>
              </w:rPr>
              <w:t>PREDLOGI UKREPOV</w:t>
            </w:r>
          </w:p>
        </w:tc>
      </w:tr>
      <w:tr w:rsidR="00E420B1" w:rsidRPr="0027323C" w14:paraId="6326C3F1" w14:textId="77777777" w:rsidTr="00E95622">
        <w:trPr>
          <w:trHeight w:val="572"/>
        </w:trPr>
        <w:tc>
          <w:tcPr>
            <w:cnfStyle w:val="001000000000" w:firstRow="0" w:lastRow="0" w:firstColumn="1" w:lastColumn="0" w:oddVBand="0" w:evenVBand="0" w:oddHBand="0" w:evenHBand="0" w:firstRowFirstColumn="0" w:firstRowLastColumn="0" w:lastRowFirstColumn="0" w:lastRowLastColumn="0"/>
            <w:tcW w:w="3392" w:type="dxa"/>
            <w:tcBorders>
              <w:top w:val="nil"/>
              <w:left w:val="single" w:sz="4" w:space="0" w:color="E99C92" w:themeColor="accent2" w:themeTint="66"/>
              <w:bottom w:val="single" w:sz="8" w:space="0" w:color="E99C92" w:themeColor="accent2" w:themeTint="66"/>
              <w:right w:val="single" w:sz="8" w:space="0" w:color="E99C92" w:themeColor="accent2" w:themeTint="66"/>
            </w:tcBorders>
          </w:tcPr>
          <w:p w14:paraId="1986CE25" w14:textId="47CFFEB7" w:rsidR="00E420B1" w:rsidRPr="0027323C" w:rsidRDefault="00A3721F" w:rsidP="1430DF56">
            <w:pPr>
              <w:spacing w:line="276" w:lineRule="auto"/>
              <w:rPr>
                <w:rFonts w:ascii="Garamond" w:hAnsi="Garamond"/>
                <w:b w:val="0"/>
                <w:bCs w:val="0"/>
                <w:color w:val="000000" w:themeColor="text1"/>
              </w:rPr>
            </w:pPr>
            <w:r>
              <w:rPr>
                <w:rFonts w:ascii="Garamond" w:hAnsi="Garamond"/>
                <w:b w:val="0"/>
                <w:bCs w:val="0"/>
              </w:rPr>
              <w:t>Nekatere č</w:t>
            </w:r>
            <w:r w:rsidR="1430DF56" w:rsidRPr="1430DF56">
              <w:rPr>
                <w:rFonts w:ascii="Garamond" w:hAnsi="Garamond"/>
                <w:b w:val="0"/>
                <w:bCs w:val="0"/>
              </w:rPr>
              <w:t xml:space="preserve">lanice UL svojim študentom ne omogočajo vpis in priznavanje opravljenih obveznosti na kreditno ovrednotenih obštudijskih dejavnostih COD UL, čeprav so vse ECTS dejavnosti v skladu s pravilnikom sprejete in potrjene na Senatu UL. </w:t>
            </w:r>
          </w:p>
        </w:tc>
        <w:tc>
          <w:tcPr>
            <w:tcW w:w="2835" w:type="dxa"/>
            <w:tcBorders>
              <w:top w:val="nil"/>
              <w:left w:val="single" w:sz="8" w:space="0" w:color="E99C92" w:themeColor="accent2" w:themeTint="66"/>
              <w:bottom w:val="single" w:sz="8" w:space="0" w:color="E99C92" w:themeColor="accent2" w:themeTint="66"/>
              <w:right w:val="single" w:sz="8" w:space="0" w:color="E99C92" w:themeColor="accent2" w:themeTint="66"/>
            </w:tcBorders>
          </w:tcPr>
          <w:p w14:paraId="639F2C85" w14:textId="77777777" w:rsidR="00E420B1"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hAnsi="Garamond"/>
              </w:rPr>
              <w:t>26 članic prizna svojim študentom kreditno vrednotene obštudijske dejavnosti COD UL kot del opravljenih obveznosti znotraj predmetnika ali kot prilogo k diplomi.</w:t>
            </w:r>
          </w:p>
        </w:tc>
        <w:tc>
          <w:tcPr>
            <w:tcW w:w="3125" w:type="dxa"/>
            <w:tcBorders>
              <w:top w:val="nil"/>
              <w:left w:val="single" w:sz="8" w:space="0" w:color="E99C92" w:themeColor="accent2" w:themeTint="66"/>
              <w:bottom w:val="single" w:sz="8" w:space="0" w:color="E99C92" w:themeColor="accent2" w:themeTint="66"/>
            </w:tcBorders>
          </w:tcPr>
          <w:p w14:paraId="6C7BC44E" w14:textId="77777777" w:rsidR="00E420B1"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hAnsi="Garamond"/>
              </w:rPr>
              <w:t xml:space="preserve">Poenotenje sistema na ravni UL. Pogovor na ravni vodstva UL in vodstva članice UL. Predstavitev dejavnosti na članicah, kjer ne omogočajo vpisa in priznavanja ECTS dejavnosti.  </w:t>
            </w:r>
          </w:p>
        </w:tc>
      </w:tr>
      <w:tr w:rsidR="00E420B1" w:rsidRPr="0027323C" w14:paraId="3BFA73D9" w14:textId="77777777" w:rsidTr="00E95622">
        <w:trPr>
          <w:trHeight w:val="572"/>
        </w:trPr>
        <w:tc>
          <w:tcPr>
            <w:cnfStyle w:val="001000000000" w:firstRow="0" w:lastRow="0" w:firstColumn="1" w:lastColumn="0" w:oddVBand="0" w:evenVBand="0" w:oddHBand="0" w:evenHBand="0" w:firstRowFirstColumn="0" w:firstRowLastColumn="0" w:lastRowFirstColumn="0" w:lastRowLastColumn="0"/>
            <w:tcW w:w="3392" w:type="dxa"/>
            <w:tcBorders>
              <w:top w:val="single" w:sz="8" w:space="0" w:color="E99C92" w:themeColor="accent2" w:themeTint="66"/>
              <w:left w:val="single" w:sz="8" w:space="0" w:color="E99C92" w:themeColor="accent2" w:themeTint="66"/>
              <w:bottom w:val="single" w:sz="8" w:space="0" w:color="E99C92" w:themeColor="accent2" w:themeTint="66"/>
              <w:right w:val="single" w:sz="8" w:space="0" w:color="E99C92" w:themeColor="accent2" w:themeTint="66"/>
            </w:tcBorders>
          </w:tcPr>
          <w:p w14:paraId="6137EC0F" w14:textId="7B802B38" w:rsidR="00E420B1" w:rsidRPr="0027323C" w:rsidRDefault="1430DF56" w:rsidP="1430DF56">
            <w:pPr>
              <w:spacing w:line="276" w:lineRule="auto"/>
              <w:rPr>
                <w:rFonts w:ascii="Garamond" w:hAnsi="Garamond"/>
                <w:b w:val="0"/>
                <w:bCs w:val="0"/>
                <w:color w:val="000000" w:themeColor="text1"/>
              </w:rPr>
            </w:pPr>
            <w:r w:rsidRPr="1430DF56">
              <w:rPr>
                <w:rFonts w:ascii="Garamond" w:hAnsi="Garamond"/>
                <w:b w:val="0"/>
                <w:bCs w:val="0"/>
              </w:rPr>
              <w:lastRenderedPageBreak/>
              <w:t>Ohranitev obstoječega stanja Univerzitetne športne dvorane</w:t>
            </w:r>
            <w:r w:rsidR="00844905">
              <w:rPr>
                <w:rFonts w:ascii="Garamond" w:hAnsi="Garamond"/>
                <w:b w:val="0"/>
                <w:bCs w:val="0"/>
              </w:rPr>
              <w:t>.</w:t>
            </w:r>
            <w:r w:rsidRPr="1430DF56">
              <w:rPr>
                <w:rFonts w:ascii="Garamond" w:hAnsi="Garamond"/>
                <w:b w:val="0"/>
                <w:bCs w:val="0"/>
              </w:rPr>
              <w:t xml:space="preserve"> </w:t>
            </w:r>
          </w:p>
        </w:tc>
        <w:tc>
          <w:tcPr>
            <w:tcW w:w="2835" w:type="dxa"/>
            <w:tcBorders>
              <w:top w:val="single" w:sz="8" w:space="0" w:color="E99C92" w:themeColor="accent2" w:themeTint="66"/>
              <w:left w:val="single" w:sz="8" w:space="0" w:color="E99C92" w:themeColor="accent2" w:themeTint="66"/>
              <w:bottom w:val="single" w:sz="8" w:space="0" w:color="E99C92" w:themeColor="accent2" w:themeTint="66"/>
              <w:right w:val="single" w:sz="8" w:space="0" w:color="E99C92" w:themeColor="accent2" w:themeTint="66"/>
            </w:tcBorders>
          </w:tcPr>
          <w:p w14:paraId="3967F0CA" w14:textId="77777777" w:rsidR="00E420B1"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hAnsi="Garamond"/>
              </w:rPr>
              <w:t xml:space="preserve">Priprava projektne in druge dokumentacije, iskanje virov financiranja. </w:t>
            </w:r>
          </w:p>
        </w:tc>
        <w:tc>
          <w:tcPr>
            <w:tcW w:w="3125" w:type="dxa"/>
            <w:tcBorders>
              <w:top w:val="single" w:sz="8" w:space="0" w:color="E99C92" w:themeColor="accent2" w:themeTint="66"/>
              <w:left w:val="single" w:sz="8" w:space="0" w:color="E99C92" w:themeColor="accent2" w:themeTint="66"/>
              <w:bottom w:val="single" w:sz="8" w:space="0" w:color="E99C92" w:themeColor="accent2" w:themeTint="66"/>
            </w:tcBorders>
          </w:tcPr>
          <w:p w14:paraId="638D3A17" w14:textId="77777777" w:rsidR="00E420B1"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hAnsi="Garamond"/>
              </w:rPr>
              <w:t xml:space="preserve">Nadaljevanje pogovorov in usklajevanj znotraj ustreznih služb in organov. Komuniciranje z ministrstvom glede možnosti pridobivanja sredstev za rekonstrukcijo dvorane. Ureditev področja sponzorstva – trženje oglasnega prostora v dvorani. </w:t>
            </w:r>
          </w:p>
        </w:tc>
      </w:tr>
      <w:tr w:rsidR="00E420B1" w:rsidRPr="0027323C" w14:paraId="5E747528" w14:textId="77777777" w:rsidTr="00E95622">
        <w:trPr>
          <w:trHeight w:val="572"/>
        </w:trPr>
        <w:tc>
          <w:tcPr>
            <w:cnfStyle w:val="001000000000" w:firstRow="0" w:lastRow="0" w:firstColumn="1" w:lastColumn="0" w:oddVBand="0" w:evenVBand="0" w:oddHBand="0" w:evenHBand="0" w:firstRowFirstColumn="0" w:firstRowLastColumn="0" w:lastRowFirstColumn="0" w:lastRowLastColumn="0"/>
            <w:tcW w:w="3392" w:type="dxa"/>
            <w:tcBorders>
              <w:top w:val="single" w:sz="8" w:space="0" w:color="E99C92" w:themeColor="accent2" w:themeTint="66"/>
              <w:left w:val="single" w:sz="8" w:space="0" w:color="E99C92" w:themeColor="accent2" w:themeTint="66"/>
              <w:bottom w:val="single" w:sz="8" w:space="0" w:color="E99C92" w:themeColor="accent2" w:themeTint="66"/>
              <w:right w:val="single" w:sz="8" w:space="0" w:color="E99C92" w:themeColor="accent2" w:themeTint="66"/>
            </w:tcBorders>
          </w:tcPr>
          <w:p w14:paraId="123B3077" w14:textId="77777777" w:rsidR="00E420B1" w:rsidRPr="0027323C" w:rsidRDefault="1430DF56" w:rsidP="1430DF56">
            <w:pPr>
              <w:spacing w:line="276" w:lineRule="auto"/>
              <w:rPr>
                <w:rFonts w:ascii="Garamond" w:hAnsi="Garamond"/>
              </w:rPr>
            </w:pPr>
            <w:r w:rsidRPr="1430DF56">
              <w:rPr>
                <w:rFonts w:ascii="Garamond" w:hAnsi="Garamond"/>
                <w:b w:val="0"/>
                <w:bCs w:val="0"/>
                <w:color w:val="000000" w:themeColor="text1"/>
              </w:rPr>
              <w:t>Ozaveščenost (razumevanje) zaposlenih in študentov o vlogi varuhinje študentov.</w:t>
            </w:r>
          </w:p>
        </w:tc>
        <w:tc>
          <w:tcPr>
            <w:tcW w:w="2835" w:type="dxa"/>
            <w:tcBorders>
              <w:top w:val="single" w:sz="8" w:space="0" w:color="E99C92" w:themeColor="accent2" w:themeTint="66"/>
              <w:left w:val="single" w:sz="8" w:space="0" w:color="E99C92" w:themeColor="accent2" w:themeTint="66"/>
              <w:bottom w:val="single" w:sz="8" w:space="0" w:color="E99C92" w:themeColor="accent2" w:themeTint="66"/>
              <w:right w:val="single" w:sz="8" w:space="0" w:color="E99C92" w:themeColor="accent2" w:themeTint="66"/>
            </w:tcBorders>
          </w:tcPr>
          <w:p w14:paraId="03BEF68A" w14:textId="77777777" w:rsidR="00E420B1"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color w:val="000000" w:themeColor="text1"/>
              </w:rPr>
              <w:t>Višja raven ozaveščenosti o vlogi varuhinje študentov.</w:t>
            </w:r>
          </w:p>
        </w:tc>
        <w:tc>
          <w:tcPr>
            <w:tcW w:w="3125" w:type="dxa"/>
            <w:tcBorders>
              <w:top w:val="single" w:sz="8" w:space="0" w:color="E99C92" w:themeColor="accent2" w:themeTint="66"/>
              <w:left w:val="single" w:sz="8" w:space="0" w:color="E99C92" w:themeColor="accent2" w:themeTint="66"/>
              <w:bottom w:val="single" w:sz="8" w:space="0" w:color="E99C92" w:themeColor="accent2" w:themeTint="66"/>
            </w:tcBorders>
          </w:tcPr>
          <w:p w14:paraId="5004AD2D" w14:textId="77777777" w:rsidR="00E420B1"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color w:val="000000" w:themeColor="text1"/>
              </w:rPr>
              <w:t>Priprava informativnega gradiva in intenziviranje informiranja študentov, pedagoškega in vodstvenega kadra ter strokovnih delavcev.</w:t>
            </w:r>
          </w:p>
        </w:tc>
      </w:tr>
    </w:tbl>
    <w:p w14:paraId="50D76B56" w14:textId="77777777" w:rsidR="008B59A6" w:rsidRDefault="008B59A6">
      <w:pPr>
        <w:rPr>
          <w:rFonts w:ascii="Garamond" w:eastAsiaTheme="majorEastAsia" w:hAnsi="Garamond" w:cs="Rockwell Condensed"/>
          <w:b/>
          <w:bCs/>
          <w:caps/>
          <w:color w:val="C00000"/>
          <w:sz w:val="24"/>
          <w:szCs w:val="24"/>
        </w:rPr>
      </w:pPr>
      <w:r>
        <w:rPr>
          <w:rFonts w:ascii="Garamond" w:eastAsiaTheme="majorEastAsia" w:hAnsi="Garamond" w:cs="Rockwell Condensed"/>
          <w:b/>
          <w:bCs/>
          <w:caps/>
          <w:color w:val="C00000"/>
          <w:sz w:val="24"/>
          <w:szCs w:val="24"/>
        </w:rPr>
        <w:br w:type="page"/>
      </w:r>
    </w:p>
    <w:p w14:paraId="44052CB4" w14:textId="475CDEAD" w:rsidR="009E26A4" w:rsidRPr="0027323C" w:rsidRDefault="1430DF56" w:rsidP="00446B35">
      <w:pPr>
        <w:pStyle w:val="Odstavekseznama"/>
        <w:keepNext/>
        <w:keepLines/>
        <w:numPr>
          <w:ilvl w:val="0"/>
          <w:numId w:val="54"/>
        </w:numPr>
        <w:spacing w:after="0" w:line="276" w:lineRule="auto"/>
        <w:ind w:left="720"/>
        <w:outlineLvl w:val="1"/>
        <w:rPr>
          <w:rFonts w:ascii="Garamond" w:eastAsiaTheme="majorEastAsia" w:hAnsi="Garamond" w:cs="Rockwell Condensed"/>
          <w:b/>
          <w:bCs/>
          <w:caps/>
          <w:color w:val="C00000"/>
          <w:sz w:val="24"/>
          <w:szCs w:val="24"/>
        </w:rPr>
      </w:pPr>
      <w:bookmarkStart w:id="33" w:name="_Toc130283913"/>
      <w:r w:rsidRPr="1430DF56">
        <w:rPr>
          <w:rFonts w:ascii="Garamond" w:eastAsiaTheme="majorEastAsia" w:hAnsi="Garamond" w:cs="Rockwell Condensed"/>
          <w:b/>
          <w:bCs/>
          <w:caps/>
          <w:color w:val="C00000"/>
          <w:sz w:val="24"/>
          <w:szCs w:val="24"/>
        </w:rPr>
        <w:lastRenderedPageBreak/>
        <w:t>UPRAVLJANJE IN RAZVOJ SISTEMA KAKOVOSTI</w:t>
      </w:r>
      <w:bookmarkEnd w:id="33"/>
    </w:p>
    <w:p w14:paraId="25F8C1A3" w14:textId="5329537E" w:rsidR="009E26A4" w:rsidRPr="0027323C" w:rsidRDefault="009E26A4" w:rsidP="00A85A66">
      <w:pPr>
        <w:spacing w:after="0" w:line="276" w:lineRule="auto"/>
        <w:jc w:val="both"/>
        <w:rPr>
          <w:rFonts w:ascii="Garamond" w:hAnsi="Garamond"/>
          <w:color w:val="000000" w:themeColor="text1"/>
          <w:sz w:val="24"/>
          <w:szCs w:val="24"/>
        </w:rPr>
      </w:pPr>
    </w:p>
    <w:p w14:paraId="7AAC7F97" w14:textId="77777777" w:rsidR="00125F2F" w:rsidRPr="002764B0" w:rsidRDefault="00125F2F" w:rsidP="00125F2F">
      <w:pPr>
        <w:spacing w:after="0" w:line="276" w:lineRule="auto"/>
        <w:jc w:val="both"/>
        <w:rPr>
          <w:rFonts w:ascii="Garamond" w:hAnsi="Garamond"/>
          <w:b/>
          <w:bCs/>
          <w:i/>
          <w:iCs/>
          <w:sz w:val="24"/>
          <w:szCs w:val="24"/>
        </w:rPr>
      </w:pPr>
      <w:r w:rsidRPr="002764B0">
        <w:rPr>
          <w:rFonts w:ascii="Garamond" w:hAnsi="Garamond"/>
          <w:b/>
          <w:bCs/>
          <w:i/>
          <w:iCs/>
          <w:sz w:val="24"/>
          <w:szCs w:val="24"/>
        </w:rPr>
        <w:t>Izboljšanje zanke kakovosti</w:t>
      </w:r>
    </w:p>
    <w:p w14:paraId="46A7CB40" w14:textId="77777777" w:rsidR="00125F2F" w:rsidRPr="002764B0" w:rsidRDefault="00125F2F" w:rsidP="00125F2F">
      <w:pPr>
        <w:spacing w:after="0" w:line="276" w:lineRule="auto"/>
        <w:jc w:val="both"/>
        <w:rPr>
          <w:rFonts w:ascii="Garamond" w:hAnsi="Garamond"/>
          <w:b/>
          <w:i/>
          <w:sz w:val="24"/>
          <w:szCs w:val="24"/>
        </w:rPr>
      </w:pPr>
    </w:p>
    <w:p w14:paraId="2E2D38C8" w14:textId="77777777" w:rsidR="00EE5A0D" w:rsidRPr="0027323C" w:rsidRDefault="1430DF56" w:rsidP="00125F2F">
      <w:pPr>
        <w:spacing w:after="0" w:line="276" w:lineRule="auto"/>
        <w:jc w:val="both"/>
        <w:rPr>
          <w:rFonts w:ascii="Garamond" w:hAnsi="Garamond"/>
          <w:i/>
          <w:iCs/>
          <w:color w:val="000000" w:themeColor="text1"/>
          <w:sz w:val="24"/>
          <w:szCs w:val="24"/>
          <w:u w:val="single"/>
        </w:rPr>
      </w:pPr>
      <w:r w:rsidRPr="1430DF56">
        <w:rPr>
          <w:rFonts w:ascii="Garamond" w:hAnsi="Garamond"/>
          <w:i/>
          <w:iCs/>
          <w:color w:val="000000" w:themeColor="text1"/>
          <w:sz w:val="24"/>
          <w:szCs w:val="24"/>
          <w:u w:val="single"/>
        </w:rPr>
        <w:t>Krepitev zaključevanja povratne zanke (zaključevanje ukrepov in načrtovanje novih)</w:t>
      </w:r>
    </w:p>
    <w:p w14:paraId="148124D6" w14:textId="77777777" w:rsidR="00125F2F" w:rsidRDefault="00125F2F" w:rsidP="00A85A66">
      <w:pPr>
        <w:spacing w:after="0" w:line="276" w:lineRule="auto"/>
        <w:jc w:val="both"/>
        <w:rPr>
          <w:rFonts w:ascii="Garamond" w:hAnsi="Garamond"/>
          <w:color w:val="000000" w:themeColor="text1"/>
          <w:sz w:val="24"/>
          <w:szCs w:val="24"/>
          <w:u w:val="single"/>
        </w:rPr>
      </w:pPr>
      <w:r w:rsidRPr="002764B0">
        <w:rPr>
          <w:rFonts w:ascii="Garamond" w:hAnsi="Garamond"/>
          <w:color w:val="000000" w:themeColor="text1"/>
          <w:sz w:val="24"/>
          <w:szCs w:val="24"/>
        </w:rPr>
        <w:t xml:space="preserve">Za izboljševanje zanke kakovosti in ozaveščanje o sistemu kakovosti smo v letu 2022 v aplikaciji poročanje UL pripravili vrsto nadgradenj in posodobitev. S tem smo na podlagi predlogov članic – uporabnic aplikacije še dodatno poskrbeli za zaključeno zanko kakovosti na način, da se ukrepi iz Programa dela in Poslovnega poročila prelivajo in sledijo v dokumentih za boljšo povezanost, preglednost ter učinkovitejše spremljanje njihove realizacije. S povezovanjem teh procesov znotraj aplikacije, smo okrepili analitično področje samoevalvacij, povečali njihove učinke ter še dodatno </w:t>
      </w:r>
      <w:r w:rsidRPr="00125F2F">
        <w:rPr>
          <w:rFonts w:ascii="Garamond" w:hAnsi="Garamond"/>
          <w:color w:val="000000" w:themeColor="text1"/>
          <w:sz w:val="24"/>
          <w:szCs w:val="24"/>
        </w:rPr>
        <w:t>zmanjšali njihovo administrativno breme. V letu 2022 je bila Aplikacija za poročanje UL tudi prvič preizkušena s strani članic po vseh treh modulih (modul Poslovno poročanje, modul Letni program dela in modul Samoevalvacija ŠP).</w:t>
      </w:r>
      <w:r>
        <w:rPr>
          <w:rFonts w:ascii="Garamond" w:hAnsi="Garamond"/>
          <w:color w:val="000000" w:themeColor="text1"/>
          <w:sz w:val="24"/>
          <w:szCs w:val="24"/>
        </w:rPr>
        <w:t xml:space="preserve"> </w:t>
      </w:r>
    </w:p>
    <w:p w14:paraId="17E82507" w14:textId="396EE189" w:rsidR="00125F2F" w:rsidRPr="002764B0" w:rsidRDefault="00125F2F" w:rsidP="00125F2F">
      <w:pPr>
        <w:spacing w:after="0" w:line="276" w:lineRule="auto"/>
        <w:jc w:val="both"/>
        <w:rPr>
          <w:rFonts w:ascii="Garamond" w:hAnsi="Garamond"/>
          <w:color w:val="000000" w:themeColor="text1"/>
          <w:sz w:val="24"/>
          <w:szCs w:val="24"/>
          <w:u w:val="single"/>
        </w:rPr>
      </w:pPr>
    </w:p>
    <w:p w14:paraId="402A7B92" w14:textId="77777777" w:rsidR="00125F2F" w:rsidRPr="002764B0" w:rsidRDefault="00125F2F" w:rsidP="00125F2F">
      <w:pPr>
        <w:spacing w:after="0" w:line="276" w:lineRule="auto"/>
        <w:jc w:val="both"/>
        <w:rPr>
          <w:rFonts w:ascii="Garamond" w:hAnsi="Garamond"/>
          <w:i/>
          <w:iCs/>
          <w:color w:val="000000" w:themeColor="text1"/>
          <w:sz w:val="24"/>
          <w:szCs w:val="24"/>
          <w:u w:val="single"/>
        </w:rPr>
      </w:pPr>
      <w:r w:rsidRPr="002764B0">
        <w:rPr>
          <w:rFonts w:ascii="Garamond" w:hAnsi="Garamond"/>
          <w:i/>
          <w:iCs/>
          <w:color w:val="000000" w:themeColor="text1"/>
          <w:sz w:val="24"/>
          <w:szCs w:val="24"/>
          <w:u w:val="single"/>
        </w:rPr>
        <w:t xml:space="preserve">Sistem samoevalvacije študijskih programov ter zunanja vzorčna in izredna evalvacija študijskih programov </w:t>
      </w:r>
    </w:p>
    <w:p w14:paraId="2624D2FE" w14:textId="2F5FC51B" w:rsidR="00125F2F" w:rsidRPr="00DA57DB" w:rsidRDefault="00125F2F" w:rsidP="00A85A66">
      <w:pPr>
        <w:spacing w:after="0" w:line="276" w:lineRule="auto"/>
        <w:jc w:val="both"/>
        <w:rPr>
          <w:rFonts w:ascii="Garamond" w:hAnsi="Garamond"/>
          <w:color w:val="000000" w:themeColor="text1"/>
          <w:sz w:val="24"/>
          <w:szCs w:val="24"/>
        </w:rPr>
      </w:pPr>
      <w:r w:rsidRPr="002764B0">
        <w:rPr>
          <w:rFonts w:ascii="Garamond" w:hAnsi="Garamond"/>
          <w:color w:val="000000" w:themeColor="text1"/>
          <w:sz w:val="24"/>
          <w:szCs w:val="24"/>
        </w:rPr>
        <w:t xml:space="preserve">Zaradi spremembe Pravilnika o sistemu kakovosti UL glede evalvacijskega obdobja za samoevalvacijo študijskih programov (konec leta 2021), v letu 2022 nismo prejeli zadostno število samoevalvacijskih poročil študijskih programov za pripravo metaanalize samoevalvacijskih poročil. V študijskem letu </w:t>
      </w:r>
      <w:r w:rsidRPr="00622905">
        <w:rPr>
          <w:rFonts w:ascii="Garamond" w:hAnsi="Garamond"/>
          <w:color w:val="000000" w:themeColor="text1"/>
          <w:sz w:val="24"/>
          <w:szCs w:val="24"/>
        </w:rPr>
        <w:t>202</w:t>
      </w:r>
      <w:r w:rsidR="00F6315A">
        <w:rPr>
          <w:rFonts w:ascii="Garamond" w:hAnsi="Garamond"/>
          <w:color w:val="000000" w:themeColor="text1"/>
          <w:sz w:val="24"/>
          <w:szCs w:val="24"/>
        </w:rPr>
        <w:t>1</w:t>
      </w:r>
      <w:r w:rsidRPr="002764B0">
        <w:rPr>
          <w:rFonts w:ascii="Garamond" w:hAnsi="Garamond"/>
          <w:color w:val="000000" w:themeColor="text1"/>
          <w:sz w:val="24"/>
          <w:szCs w:val="24"/>
        </w:rPr>
        <w:t xml:space="preserve">/22 je od 378 izvajanih študijskih programov svoja samoevalvacijska poročila pripravilo 310 študijskih programov. Za močnejšo podporo članicam in univerzi kot celoti pri pripravi samoevalvacijskih poročil in izvedbi samoevalvacije smo posodabljali in nadgrajevali  </w:t>
      </w:r>
      <w:r w:rsidRPr="00125F2F">
        <w:rPr>
          <w:rFonts w:ascii="Garamond" w:hAnsi="Garamond"/>
          <w:color w:val="000000" w:themeColor="text1"/>
          <w:sz w:val="24"/>
          <w:szCs w:val="24"/>
        </w:rPr>
        <w:t>modul – Samoevalvacija študijskih programov v aplikaciji poročanje UL. Aplikacija je pomemben mejnik predvsem v kontekstu koherentnosti načrtovanja ukrepov in spremljanja njihovega udejanjanja, kar je prepoznalo več članic (v letu 2021 – 13 članic, v letu 2022 19), ki so svoja poročila pripravile v aplikaciji.</w:t>
      </w:r>
      <w:r w:rsidRPr="00DA57DB">
        <w:rPr>
          <w:rFonts w:ascii="Garamond" w:hAnsi="Garamond"/>
          <w:color w:val="000000" w:themeColor="text1"/>
          <w:sz w:val="24"/>
          <w:szCs w:val="24"/>
        </w:rPr>
        <w:t xml:space="preserve">  </w:t>
      </w:r>
    </w:p>
    <w:p w14:paraId="217AAF72" w14:textId="77777777" w:rsidR="00125F2F" w:rsidRPr="002764B0" w:rsidRDefault="00125F2F" w:rsidP="00125F2F">
      <w:pPr>
        <w:spacing w:after="0" w:line="276" w:lineRule="auto"/>
        <w:jc w:val="both"/>
        <w:rPr>
          <w:rFonts w:ascii="Garamond" w:hAnsi="Garamond"/>
          <w:color w:val="000000" w:themeColor="text1"/>
          <w:sz w:val="24"/>
          <w:szCs w:val="24"/>
        </w:rPr>
      </w:pPr>
    </w:p>
    <w:p w14:paraId="7AA97C68" w14:textId="77777777" w:rsidR="00125F2F" w:rsidRPr="002764B0" w:rsidRDefault="00125F2F" w:rsidP="00125F2F">
      <w:pPr>
        <w:spacing w:after="0" w:line="276" w:lineRule="auto"/>
        <w:jc w:val="both"/>
        <w:rPr>
          <w:rFonts w:ascii="Garamond" w:hAnsi="Garamond"/>
          <w:color w:val="000000" w:themeColor="text1"/>
          <w:sz w:val="24"/>
          <w:szCs w:val="24"/>
        </w:rPr>
      </w:pPr>
      <w:r w:rsidRPr="002764B0">
        <w:rPr>
          <w:rFonts w:ascii="Garamond" w:hAnsi="Garamond"/>
          <w:color w:val="000000" w:themeColor="text1"/>
          <w:sz w:val="24"/>
          <w:szCs w:val="24"/>
        </w:rPr>
        <w:t xml:space="preserve">Na področju evalvacije vzorca študijskih programov v postopkih zunanjega zagotavljanja kakovosti (NAKVIS) smo uspešno opravili virtualne obiske strokovnjakov in zaključili evalvacijo 4 študijskih programov 3. stopnje: Biomedicina (UL BF, UL FFA, UL FKKT, UL MF in UL VF), Pomorstvo in promet (UL FPP), Kineziologija (UL FŠ) in Upravljanje in ekonomika javnega sektorja (UL FU). Prav tako smo zaključili izredno evalvacijo študijskega programa 2. stopnje Management v upravi (UL FU). </w:t>
      </w:r>
    </w:p>
    <w:p w14:paraId="5316935F" w14:textId="674F4EF7" w:rsidR="00125F2F" w:rsidRPr="002764B0" w:rsidRDefault="00125F2F" w:rsidP="00125F2F">
      <w:pPr>
        <w:spacing w:after="0" w:line="276" w:lineRule="auto"/>
        <w:jc w:val="both"/>
        <w:rPr>
          <w:rFonts w:ascii="Garamond" w:hAnsi="Garamond"/>
          <w:color w:val="000000" w:themeColor="text1"/>
          <w:sz w:val="24"/>
          <w:szCs w:val="24"/>
        </w:rPr>
      </w:pPr>
      <w:r w:rsidRPr="002764B0">
        <w:rPr>
          <w:rFonts w:ascii="Garamond" w:hAnsi="Garamond"/>
          <w:color w:val="000000" w:themeColor="text1"/>
          <w:sz w:val="24"/>
          <w:szCs w:val="24"/>
        </w:rPr>
        <w:t>Za naslednje obdobje (2023) je NAKVIS ponovno izbral programe 3. stopnje, in sicer 6 programov: Pravo (UL PF), Kemijske znanosti (UL FKKT), Računalništvo in informatika (UL FRI), Izobraževanje učiteljev in edukacijske vede (UL PEF), Znanost in inženirstvo materialov (UL FKKT, UL FMF, UL NTF) in Humanistika in družboslovje (UL AG, UL AGRFT, UL ALUO, UL FDV, UL FSD, UL FF, UL TEOF). Članice so konec leta pričele s pripravljanjem vlog za recenzije zunanjih poročevalcev in obravnav na organih UL</w:t>
      </w:r>
      <w:r w:rsidRPr="00622905">
        <w:rPr>
          <w:rFonts w:ascii="Garamond" w:hAnsi="Garamond"/>
          <w:color w:val="000000" w:themeColor="text1"/>
          <w:sz w:val="24"/>
          <w:szCs w:val="24"/>
        </w:rPr>
        <w:t>.</w:t>
      </w:r>
      <w:r w:rsidRPr="002764B0">
        <w:rPr>
          <w:rFonts w:ascii="Garamond" w:hAnsi="Garamond"/>
          <w:color w:val="000000" w:themeColor="text1"/>
          <w:sz w:val="24"/>
          <w:szCs w:val="24"/>
        </w:rPr>
        <w:t xml:space="preserve"> </w:t>
      </w:r>
    </w:p>
    <w:p w14:paraId="24208B70" w14:textId="77777777" w:rsidR="00E5223C" w:rsidRPr="0027323C" w:rsidRDefault="00E5223C" w:rsidP="00125F2F">
      <w:pPr>
        <w:spacing w:after="0" w:line="276" w:lineRule="auto"/>
        <w:jc w:val="both"/>
        <w:rPr>
          <w:rFonts w:ascii="Garamond" w:hAnsi="Garamond"/>
          <w:color w:val="000000" w:themeColor="text1"/>
          <w:sz w:val="24"/>
          <w:szCs w:val="24"/>
        </w:rPr>
      </w:pPr>
    </w:p>
    <w:p w14:paraId="0F921F0F" w14:textId="77777777" w:rsidR="00EE5A0D" w:rsidRPr="0027323C" w:rsidRDefault="1430DF56" w:rsidP="00125F2F">
      <w:pPr>
        <w:spacing w:after="0" w:line="276" w:lineRule="auto"/>
        <w:jc w:val="both"/>
        <w:rPr>
          <w:rFonts w:ascii="Garamond" w:hAnsi="Garamond"/>
          <w:i/>
          <w:iCs/>
          <w:color w:val="000000" w:themeColor="text1"/>
          <w:sz w:val="24"/>
          <w:szCs w:val="24"/>
          <w:u w:val="single"/>
        </w:rPr>
      </w:pPr>
      <w:r w:rsidRPr="1430DF56">
        <w:rPr>
          <w:rFonts w:ascii="Garamond" w:hAnsi="Garamond"/>
          <w:i/>
          <w:iCs/>
          <w:color w:val="000000" w:themeColor="text1"/>
          <w:sz w:val="24"/>
          <w:szCs w:val="24"/>
          <w:u w:val="single"/>
        </w:rPr>
        <w:t xml:space="preserve">Nacionalna in mednarodna institucionalna akreditacija univerze </w:t>
      </w:r>
    </w:p>
    <w:p w14:paraId="61F6E47A" w14:textId="62401E02" w:rsidR="00125F2F" w:rsidRPr="002764B0" w:rsidRDefault="00125F2F" w:rsidP="00125F2F">
      <w:pPr>
        <w:spacing w:after="0" w:line="276" w:lineRule="auto"/>
        <w:jc w:val="both"/>
        <w:rPr>
          <w:rFonts w:ascii="Garamond" w:hAnsi="Garamond"/>
          <w:color w:val="000000" w:themeColor="text1"/>
          <w:sz w:val="24"/>
          <w:szCs w:val="24"/>
        </w:rPr>
      </w:pPr>
      <w:r w:rsidRPr="002764B0">
        <w:rPr>
          <w:rFonts w:ascii="Garamond" w:hAnsi="Garamond"/>
          <w:color w:val="000000" w:themeColor="text1"/>
          <w:sz w:val="24"/>
          <w:szCs w:val="24"/>
        </w:rPr>
        <w:t xml:space="preserve">V okviru presoje vloge za podaljšanje akreditacije Univerze v Ljubljani so bili zaključeni vsi postopki presoje in skladno z 38. členom Zakona o visokem šolstvu (ZViS) ustrezno spremenjeni vpisni pogoji na </w:t>
      </w:r>
      <w:r>
        <w:rPr>
          <w:rFonts w:ascii="Garamond" w:hAnsi="Garamond"/>
          <w:color w:val="000000" w:themeColor="text1"/>
          <w:sz w:val="24"/>
          <w:szCs w:val="24"/>
        </w:rPr>
        <w:t xml:space="preserve">študijskih </w:t>
      </w:r>
      <w:r w:rsidRPr="002764B0">
        <w:rPr>
          <w:rFonts w:ascii="Garamond" w:hAnsi="Garamond"/>
          <w:color w:val="000000" w:themeColor="text1"/>
          <w:sz w:val="24"/>
          <w:szCs w:val="24"/>
        </w:rPr>
        <w:t>programih 1. stopnje in enovitih magistrskih</w:t>
      </w:r>
      <w:r>
        <w:rPr>
          <w:rFonts w:ascii="Garamond" w:hAnsi="Garamond"/>
          <w:color w:val="000000" w:themeColor="text1"/>
          <w:sz w:val="24"/>
          <w:szCs w:val="24"/>
        </w:rPr>
        <w:t xml:space="preserve"> študijskih programih</w:t>
      </w:r>
      <w:r w:rsidRPr="002764B0">
        <w:rPr>
          <w:rFonts w:ascii="Garamond" w:hAnsi="Garamond"/>
          <w:color w:val="000000" w:themeColor="text1"/>
          <w:sz w:val="24"/>
          <w:szCs w:val="24"/>
        </w:rPr>
        <w:t xml:space="preserve">. Julija 2022 je UL prejela odločbo o podaljšanju akreditacije UL za novo petletno obdobje (do 30. 9. 2027). Svet NAKVIS je v odločbi izpostavil številne prednosti ter predloge za izboljšave tako na ravni cele univerze, kot tudi na ravni študijskih programov v presoji. Na podlagi pregleda izbora študijskih programov v procesu podaljšanja akreditacije UL je NAKVIS pričel s postopkom izredne evalvacije študijskega programa 1. stopnje </w:t>
      </w:r>
      <w:r w:rsidRPr="002764B0">
        <w:rPr>
          <w:rFonts w:ascii="Garamond" w:hAnsi="Garamond"/>
          <w:color w:val="000000" w:themeColor="text1"/>
          <w:sz w:val="24"/>
          <w:szCs w:val="24"/>
        </w:rPr>
        <w:lastRenderedPageBreak/>
        <w:t xml:space="preserve">Slikarstvo UL ALUO in kot predlog izboljšave naložil UL, da do naslednjega razpisa za vpis skladno z 38.a členom ZViS uredi tudi vpisne pogoje za programe 2. stopnje. Na podlagi odločbe o podaljšanju </w:t>
      </w:r>
      <w:r w:rsidR="00A43FBD">
        <w:rPr>
          <w:rFonts w:ascii="Garamond" w:hAnsi="Garamond"/>
          <w:color w:val="000000" w:themeColor="text1"/>
          <w:sz w:val="24"/>
          <w:szCs w:val="24"/>
        </w:rPr>
        <w:t>akreditacije smo pripravili</w:t>
      </w:r>
      <w:r w:rsidRPr="002764B0">
        <w:rPr>
          <w:rFonts w:ascii="Garamond" w:hAnsi="Garamond"/>
          <w:color w:val="000000" w:themeColor="text1"/>
          <w:sz w:val="24"/>
          <w:szCs w:val="24"/>
        </w:rPr>
        <w:t xml:space="preserve"> akcijski načrt uresničevanja priporočil NAKVIS.</w:t>
      </w:r>
    </w:p>
    <w:p w14:paraId="57A8048B" w14:textId="77777777" w:rsidR="00125F2F" w:rsidRPr="002764B0" w:rsidRDefault="00125F2F" w:rsidP="00125F2F">
      <w:pPr>
        <w:spacing w:after="0" w:line="276" w:lineRule="auto"/>
        <w:jc w:val="both"/>
        <w:rPr>
          <w:rFonts w:ascii="Garamond" w:hAnsi="Garamond"/>
          <w:color w:val="000000" w:themeColor="text1"/>
          <w:sz w:val="24"/>
          <w:szCs w:val="24"/>
        </w:rPr>
      </w:pPr>
    </w:p>
    <w:p w14:paraId="63C33BBC" w14:textId="77777777" w:rsidR="00125F2F" w:rsidRPr="002764B0" w:rsidRDefault="00125F2F" w:rsidP="00125F2F">
      <w:pPr>
        <w:spacing w:after="0" w:line="276" w:lineRule="auto"/>
        <w:jc w:val="both"/>
        <w:rPr>
          <w:rFonts w:ascii="Garamond" w:hAnsi="Garamond"/>
          <w:i/>
          <w:iCs/>
          <w:color w:val="000000" w:themeColor="text1"/>
          <w:sz w:val="24"/>
          <w:szCs w:val="24"/>
          <w:u w:val="single"/>
        </w:rPr>
      </w:pPr>
      <w:bookmarkStart w:id="34" w:name="_Hlk129354584"/>
      <w:r w:rsidRPr="002764B0">
        <w:rPr>
          <w:rFonts w:ascii="Garamond" w:hAnsi="Garamond"/>
          <w:i/>
          <w:iCs/>
          <w:color w:val="000000" w:themeColor="text1"/>
          <w:sz w:val="24"/>
          <w:szCs w:val="24"/>
          <w:u w:val="single"/>
        </w:rPr>
        <w:t>Razvoj učenja, poučevanja in usposabljanja za kulturo kakovosti ter vodenje</w:t>
      </w:r>
    </w:p>
    <w:p w14:paraId="53D78312" w14:textId="38D58AD7" w:rsidR="00125F2F" w:rsidRPr="002764B0" w:rsidRDefault="00125F2F" w:rsidP="00125F2F">
      <w:pPr>
        <w:spacing w:after="0" w:line="276" w:lineRule="auto"/>
        <w:jc w:val="both"/>
        <w:rPr>
          <w:rFonts w:ascii="Garamond" w:hAnsi="Garamond"/>
          <w:color w:val="000000" w:themeColor="text1"/>
          <w:sz w:val="24"/>
          <w:szCs w:val="24"/>
        </w:rPr>
      </w:pPr>
      <w:r w:rsidRPr="002764B0">
        <w:rPr>
          <w:rFonts w:ascii="Garamond" w:hAnsi="Garamond"/>
          <w:color w:val="000000" w:themeColor="text1"/>
          <w:sz w:val="24"/>
          <w:szCs w:val="24"/>
        </w:rPr>
        <w:t xml:space="preserve">V letu 2022 smo kot vodilni konzorcijski partner nadaljevali z izvajanjem projekta INOVUP (Inovativne oblike učenja in poučevanja v visokem šolstvu) in ga v skladu s pogodbenimi določili zaključili 30. 9. 2022. Konzorcijski partnerji smo v letu 2022 za visokošolske učitelje in sodelavce izvedli 124 usposabljanj v okviru projekta INOVUP, v katera se je vključilo 1.693 udeležencev, od tega 929 iz UL. Prav tako smo nadaljevali s koordinacijo priprave gradiv s področja splošne in specialne visokošolske didaktike ter nadaljevali pripravo analize stanja učenja in poučevanja v visokem šolstvu, ki daje vpogled v pogostost rabe, stališča, prakse ter potrebe visokošolskih učiteljev pri uvajanju učnih oblik, metod in didaktičnih strategij v visokošolski pouk. Projektni svet INOVUP se je pod koordinatorstvom UL redno sestajal in pripravil </w:t>
      </w:r>
      <w:r w:rsidR="004C5F98">
        <w:rPr>
          <w:rFonts w:ascii="Garamond" w:hAnsi="Garamond"/>
          <w:color w:val="000000" w:themeColor="text1"/>
          <w:sz w:val="24"/>
          <w:szCs w:val="24"/>
        </w:rPr>
        <w:t>še zadnji</w:t>
      </w:r>
      <w:r w:rsidRPr="002764B0">
        <w:rPr>
          <w:rFonts w:ascii="Garamond" w:hAnsi="Garamond"/>
          <w:color w:val="000000" w:themeColor="text1"/>
          <w:sz w:val="24"/>
          <w:szCs w:val="24"/>
        </w:rPr>
        <w:t xml:space="preserve"> nacionalni posvet ter zaključno mednarodno konferenco s področja učenja in poučevanja. </w:t>
      </w:r>
    </w:p>
    <w:p w14:paraId="0DCC3956" w14:textId="77777777" w:rsidR="00125F2F" w:rsidRPr="002764B0" w:rsidRDefault="00125F2F" w:rsidP="00125F2F">
      <w:pPr>
        <w:spacing w:after="0" w:line="276" w:lineRule="auto"/>
        <w:jc w:val="both"/>
        <w:rPr>
          <w:rFonts w:ascii="Garamond" w:hAnsi="Garamond"/>
          <w:color w:val="000000" w:themeColor="text1"/>
          <w:sz w:val="24"/>
          <w:szCs w:val="24"/>
        </w:rPr>
      </w:pPr>
      <w:bookmarkStart w:id="35" w:name="_Hlk127342480"/>
      <w:r w:rsidRPr="002764B0">
        <w:rPr>
          <w:rFonts w:ascii="Garamond" w:hAnsi="Garamond"/>
          <w:color w:val="000000" w:themeColor="text1"/>
          <w:sz w:val="24"/>
          <w:szCs w:val="24"/>
        </w:rPr>
        <w:t xml:space="preserve">Nadaljevali smo z izvajanjem Programa usposabljanj za kulturo kakovosti, ki je namenjen razvoju veščin pedagoških in nepedagoških delavcev. V letu 2022 smo na tem področju izvedli manj usposabljanj, saj smo večino časa posvetili dokončevanju projekta INOVUP. </w:t>
      </w:r>
      <w:bookmarkStart w:id="36" w:name="_Hlk129354720"/>
      <w:bookmarkEnd w:id="34"/>
      <w:r w:rsidRPr="002764B0">
        <w:rPr>
          <w:rFonts w:ascii="Garamond" w:hAnsi="Garamond"/>
          <w:color w:val="000000" w:themeColor="text1"/>
          <w:sz w:val="24"/>
          <w:szCs w:val="24"/>
        </w:rPr>
        <w:t xml:space="preserve">Vseeno smo izvedli 10 različnih usposabljanj oz. skupaj 12 izvedb na tri glavne tematike: sistem in kultura kakovosti, komunikacija ter skrb za zdravje. </w:t>
      </w:r>
      <w:bookmarkEnd w:id="36"/>
      <w:r w:rsidRPr="002764B0">
        <w:rPr>
          <w:rFonts w:ascii="Garamond" w:hAnsi="Garamond"/>
          <w:color w:val="000000" w:themeColor="text1"/>
          <w:sz w:val="24"/>
          <w:szCs w:val="24"/>
        </w:rPr>
        <w:t>Usposabljanj se je skupaj udeležilo 308 udeležencev (v letu 2021 kar 621, v letu 2020 pa 439). Poleg usposabljanj na oddaljeni način smo nekaj usposabljanj ponovno izvedli v predavalnicah.</w:t>
      </w:r>
    </w:p>
    <w:bookmarkEnd w:id="35"/>
    <w:p w14:paraId="6EC04C04" w14:textId="77777777" w:rsidR="00125F2F" w:rsidRPr="002764B0" w:rsidRDefault="00125F2F" w:rsidP="00125F2F">
      <w:pPr>
        <w:spacing w:after="0" w:line="276" w:lineRule="auto"/>
        <w:jc w:val="both"/>
        <w:rPr>
          <w:rFonts w:ascii="Garamond" w:hAnsi="Garamond"/>
          <w:color w:val="000000" w:themeColor="text1"/>
          <w:sz w:val="24"/>
          <w:szCs w:val="24"/>
        </w:rPr>
      </w:pPr>
      <w:r w:rsidRPr="002764B0">
        <w:rPr>
          <w:rFonts w:ascii="Garamond" w:hAnsi="Garamond"/>
          <w:color w:val="000000" w:themeColor="text1"/>
          <w:sz w:val="24"/>
          <w:szCs w:val="24"/>
        </w:rPr>
        <w:t xml:space="preserve">Triletna evalvacija usposabljanj je pokazala, da so udeleženci z usposabljanji zelo zadovoljni, tako z izbiro tematik in obliko usposabljanj kot z izbiro izvajalcev. Predlagajo še več usposabljanj s podobnim, interaktivnim in izkušenjskim načinom dela ter poglabljanje in razširitev nabora na podobne povezane teme.   </w:t>
      </w:r>
    </w:p>
    <w:p w14:paraId="623122FF" w14:textId="77777777" w:rsidR="00125F2F" w:rsidRPr="002764B0" w:rsidRDefault="00125F2F" w:rsidP="00125F2F">
      <w:pPr>
        <w:spacing w:after="0" w:line="276" w:lineRule="auto"/>
        <w:jc w:val="both"/>
        <w:rPr>
          <w:rFonts w:ascii="Garamond" w:hAnsi="Garamond"/>
          <w:color w:val="000000" w:themeColor="text1"/>
          <w:sz w:val="24"/>
          <w:szCs w:val="24"/>
        </w:rPr>
      </w:pPr>
    </w:p>
    <w:p w14:paraId="1218800F" w14:textId="77777777" w:rsidR="00125F2F" w:rsidRPr="002764B0" w:rsidRDefault="00125F2F" w:rsidP="00125F2F">
      <w:pPr>
        <w:spacing w:after="0" w:line="276" w:lineRule="auto"/>
        <w:jc w:val="both"/>
        <w:rPr>
          <w:rFonts w:ascii="Garamond" w:hAnsi="Garamond"/>
          <w:i/>
          <w:iCs/>
          <w:color w:val="000000" w:themeColor="text1"/>
          <w:sz w:val="24"/>
          <w:szCs w:val="24"/>
          <w:u w:val="single"/>
        </w:rPr>
      </w:pPr>
      <w:r w:rsidRPr="002764B0">
        <w:rPr>
          <w:rFonts w:ascii="Garamond" w:hAnsi="Garamond"/>
          <w:i/>
          <w:iCs/>
          <w:color w:val="000000" w:themeColor="text1"/>
          <w:sz w:val="24"/>
          <w:szCs w:val="24"/>
          <w:u w:val="single"/>
        </w:rPr>
        <w:t xml:space="preserve">Posvetovalni obiski – organizacijski razvoj članic UL </w:t>
      </w:r>
    </w:p>
    <w:p w14:paraId="50F576BF" w14:textId="01023971" w:rsidR="00125F2F" w:rsidRPr="002764B0" w:rsidRDefault="00125F2F" w:rsidP="00125F2F">
      <w:pPr>
        <w:spacing w:after="0" w:line="276" w:lineRule="auto"/>
        <w:jc w:val="both"/>
        <w:rPr>
          <w:rFonts w:ascii="Garamond" w:hAnsi="Garamond"/>
          <w:color w:val="000000" w:themeColor="text1"/>
          <w:sz w:val="24"/>
          <w:szCs w:val="24"/>
        </w:rPr>
      </w:pPr>
      <w:r w:rsidRPr="002764B0">
        <w:rPr>
          <w:rFonts w:ascii="Garamond" w:hAnsi="Garamond"/>
          <w:color w:val="000000" w:themeColor="text1"/>
          <w:sz w:val="24"/>
          <w:szCs w:val="24"/>
        </w:rPr>
        <w:t xml:space="preserve">V letu 2022 smo nadaljevali izvajanje posvetovalnih obiskov UL, izvedli smo jih na štirih članicah (UL VF, UL AGRFT, UL PEF in UL MF). S tem smo zaokrožili z izvedbo prvega obiska na vsaki od članic. Večino aktivnosti smo izvedli v drugi polovici leta (izbira aktualnih tematik, priprava gradiva članic, izvedba osvežitvenega usposabljanja za člane registra in izvedba dveh obiskov). Na vsakem od obiskov je aktivno sodelovalo po 18 oseb. V izvajanje smo poleg izkušenih članov vključili kar 15 novih članov. </w:t>
      </w:r>
    </w:p>
    <w:p w14:paraId="73D9592C" w14:textId="77777777" w:rsidR="00125F2F" w:rsidRPr="002764B0" w:rsidRDefault="00125F2F" w:rsidP="00125F2F">
      <w:pPr>
        <w:spacing w:after="0" w:line="276" w:lineRule="auto"/>
        <w:jc w:val="both"/>
        <w:rPr>
          <w:rFonts w:ascii="Garamond" w:hAnsi="Garamond"/>
          <w:color w:val="000000" w:themeColor="text1"/>
          <w:sz w:val="24"/>
          <w:szCs w:val="24"/>
        </w:rPr>
      </w:pPr>
    </w:p>
    <w:p w14:paraId="2A4C9C92" w14:textId="77777777" w:rsidR="00125F2F" w:rsidRPr="002764B0" w:rsidRDefault="00125F2F" w:rsidP="00125F2F">
      <w:pPr>
        <w:spacing w:after="0" w:line="276" w:lineRule="auto"/>
        <w:jc w:val="both"/>
        <w:rPr>
          <w:rFonts w:ascii="Garamond" w:hAnsi="Garamond"/>
          <w:color w:val="000000" w:themeColor="text1"/>
          <w:sz w:val="24"/>
          <w:szCs w:val="24"/>
        </w:rPr>
      </w:pPr>
      <w:r w:rsidRPr="002764B0">
        <w:rPr>
          <w:rFonts w:ascii="Garamond" w:hAnsi="Garamond"/>
          <w:color w:val="000000" w:themeColor="text1"/>
          <w:sz w:val="24"/>
          <w:szCs w:val="24"/>
        </w:rPr>
        <w:t xml:space="preserve">Večino predlogov ukrepov izboljšav je namenjenih članicam, nanašajo se na izboljšave študijskih programov in študijskega procesa nasploh, na organizacijski razvoj članice, izboljšave sistema kakovosti, spremljanja študijskega procesa ter na izboljšave različnih področij (tokrat raziskovanja, vseživljenjskega izobraževanja in sodelovanja z okoljem). </w:t>
      </w:r>
    </w:p>
    <w:p w14:paraId="4653298D" w14:textId="2ECF9300" w:rsidR="00125F2F" w:rsidRPr="002764B0" w:rsidRDefault="00402918" w:rsidP="00125F2F">
      <w:pPr>
        <w:spacing w:after="0" w:line="276" w:lineRule="auto"/>
        <w:jc w:val="both"/>
        <w:rPr>
          <w:rFonts w:ascii="Garamond" w:hAnsi="Garamond"/>
          <w:color w:val="000000" w:themeColor="text1"/>
          <w:sz w:val="24"/>
          <w:szCs w:val="24"/>
        </w:rPr>
      </w:pPr>
      <w:r>
        <w:rPr>
          <w:rFonts w:ascii="Garamond" w:hAnsi="Garamond"/>
          <w:color w:val="000000" w:themeColor="text1"/>
          <w:sz w:val="24"/>
          <w:szCs w:val="24"/>
        </w:rPr>
        <w:t xml:space="preserve">Ob zaključku prvega cikla izvedenih posvetovalnih obiskov </w:t>
      </w:r>
      <w:r w:rsidR="00125F2F" w:rsidRPr="002764B0">
        <w:rPr>
          <w:rFonts w:ascii="Garamond" w:hAnsi="Garamond"/>
          <w:color w:val="000000" w:themeColor="text1"/>
          <w:sz w:val="24"/>
          <w:szCs w:val="24"/>
        </w:rPr>
        <w:t xml:space="preserve">bo </w:t>
      </w:r>
      <w:r w:rsidR="6EECA797" w:rsidRPr="6EECA797">
        <w:rPr>
          <w:rFonts w:ascii="Garamond" w:hAnsi="Garamond"/>
          <w:color w:val="000000" w:themeColor="text1"/>
          <w:sz w:val="24"/>
          <w:szCs w:val="24"/>
        </w:rPr>
        <w:t>p</w:t>
      </w:r>
      <w:r w:rsidR="002C15BD">
        <w:rPr>
          <w:rFonts w:ascii="Garamond" w:hAnsi="Garamond"/>
          <w:color w:val="000000" w:themeColor="text1"/>
          <w:sz w:val="24"/>
          <w:szCs w:val="24"/>
        </w:rPr>
        <w:t>o</w:t>
      </w:r>
      <w:r w:rsidR="6EECA797" w:rsidRPr="6EECA797">
        <w:rPr>
          <w:rFonts w:ascii="Garamond" w:hAnsi="Garamond"/>
          <w:color w:val="000000" w:themeColor="text1"/>
          <w:sz w:val="24"/>
          <w:szCs w:val="24"/>
        </w:rPr>
        <w:t>ročilo</w:t>
      </w:r>
      <w:r w:rsidR="00125F2F" w:rsidRPr="002764B0">
        <w:rPr>
          <w:rFonts w:ascii="Garamond" w:hAnsi="Garamond"/>
          <w:color w:val="000000" w:themeColor="text1"/>
          <w:sz w:val="24"/>
          <w:szCs w:val="24"/>
        </w:rPr>
        <w:t xml:space="preserve"> obravnavala Komisija za kakovost </w:t>
      </w:r>
      <w:r w:rsidR="00C84235">
        <w:rPr>
          <w:rFonts w:ascii="Garamond" w:hAnsi="Garamond"/>
          <w:color w:val="000000" w:themeColor="text1"/>
          <w:sz w:val="24"/>
          <w:szCs w:val="24"/>
        </w:rPr>
        <w:t xml:space="preserve">UL </w:t>
      </w:r>
      <w:r w:rsidR="00125F2F" w:rsidRPr="002764B0">
        <w:rPr>
          <w:rFonts w:ascii="Garamond" w:hAnsi="Garamond"/>
          <w:color w:val="000000" w:themeColor="text1"/>
          <w:sz w:val="24"/>
          <w:szCs w:val="24"/>
        </w:rPr>
        <w:t>in oblikovala predlog ukrepov</w:t>
      </w:r>
      <w:r>
        <w:rPr>
          <w:rFonts w:ascii="Garamond" w:hAnsi="Garamond"/>
          <w:color w:val="000000" w:themeColor="text1"/>
          <w:sz w:val="24"/>
          <w:szCs w:val="24"/>
        </w:rPr>
        <w:t xml:space="preserve"> za izvajanje naslednjega cikla posvetovalnih obiskov</w:t>
      </w:r>
      <w:r w:rsidR="00125F2F" w:rsidRPr="002764B0">
        <w:rPr>
          <w:rFonts w:ascii="Garamond" w:hAnsi="Garamond"/>
          <w:color w:val="000000" w:themeColor="text1"/>
          <w:sz w:val="24"/>
          <w:szCs w:val="24"/>
        </w:rPr>
        <w:t>.</w:t>
      </w:r>
    </w:p>
    <w:p w14:paraId="7F6DE0A8" w14:textId="77777777" w:rsidR="00125F2F" w:rsidRPr="002764B0" w:rsidRDefault="00125F2F" w:rsidP="00125F2F">
      <w:pPr>
        <w:spacing w:after="0" w:line="276" w:lineRule="auto"/>
        <w:jc w:val="both"/>
        <w:rPr>
          <w:rFonts w:ascii="Garamond" w:hAnsi="Garamond"/>
          <w:color w:val="000000" w:themeColor="text1"/>
          <w:sz w:val="24"/>
          <w:szCs w:val="24"/>
        </w:rPr>
      </w:pPr>
    </w:p>
    <w:p w14:paraId="79C23AA4" w14:textId="14724258" w:rsidR="00125F2F" w:rsidRPr="002764B0" w:rsidRDefault="00125F2F" w:rsidP="00125F2F">
      <w:pPr>
        <w:spacing w:after="0" w:line="276" w:lineRule="auto"/>
        <w:jc w:val="both"/>
        <w:rPr>
          <w:rFonts w:ascii="Garamond" w:eastAsia="Times New Roman" w:hAnsi="Garamond" w:cs="Times New Roman"/>
          <w:i/>
          <w:iCs/>
          <w:color w:val="000000" w:themeColor="text1"/>
          <w:sz w:val="24"/>
          <w:szCs w:val="24"/>
          <w:u w:val="single"/>
        </w:rPr>
      </w:pPr>
      <w:r w:rsidRPr="002764B0">
        <w:rPr>
          <w:rFonts w:ascii="Garamond" w:eastAsia="Times New Roman" w:hAnsi="Garamond" w:cs="Times New Roman"/>
          <w:i/>
          <w:iCs/>
          <w:color w:val="000000" w:themeColor="text1"/>
          <w:sz w:val="24"/>
          <w:szCs w:val="24"/>
          <w:u w:val="single"/>
        </w:rPr>
        <w:t xml:space="preserve">Mednarodno sodelovanje na področju kakovosti </w:t>
      </w:r>
    </w:p>
    <w:p w14:paraId="09CD8A39" w14:textId="1681F3B2" w:rsidR="00E200E5" w:rsidRDefault="00125F2F" w:rsidP="00125F2F">
      <w:pPr>
        <w:spacing w:after="0" w:line="276" w:lineRule="auto"/>
        <w:jc w:val="both"/>
        <w:rPr>
          <w:rFonts w:ascii="Garamond" w:hAnsi="Garamond"/>
          <w:sz w:val="24"/>
          <w:szCs w:val="24"/>
        </w:rPr>
      </w:pPr>
      <w:bookmarkStart w:id="37" w:name="_Hlk127189693"/>
      <w:r w:rsidRPr="00622905">
        <w:rPr>
          <w:rFonts w:ascii="Garamond" w:hAnsi="Garamond"/>
          <w:sz w:val="24"/>
          <w:szCs w:val="24"/>
        </w:rPr>
        <w:t xml:space="preserve">UL je v letu 2022 </w:t>
      </w:r>
      <w:r w:rsidR="00E200E5">
        <w:rPr>
          <w:rFonts w:ascii="Garamond" w:hAnsi="Garamond"/>
          <w:sz w:val="24"/>
          <w:szCs w:val="24"/>
        </w:rPr>
        <w:t xml:space="preserve">sodelovala </w:t>
      </w:r>
      <w:r w:rsidRPr="00622905">
        <w:rPr>
          <w:rFonts w:ascii="Garamond" w:hAnsi="Garamond"/>
          <w:sz w:val="24"/>
          <w:szCs w:val="24"/>
        </w:rPr>
        <w:t>na področju zagotavljanja kakovosti v okviru projekta EUTOPIA</w:t>
      </w:r>
      <w:r w:rsidR="00E200E5">
        <w:rPr>
          <w:rFonts w:ascii="Garamond" w:hAnsi="Garamond"/>
          <w:sz w:val="24"/>
          <w:szCs w:val="24"/>
        </w:rPr>
        <w:t xml:space="preserve">. Za več informacij glej poglavje 2. Raziskovalna in razvojna dejavnost, </w:t>
      </w:r>
      <w:r w:rsidR="00E200E5" w:rsidRPr="00E200E5">
        <w:rPr>
          <w:rFonts w:ascii="Garamond" w:hAnsi="Garamond"/>
          <w:sz w:val="24"/>
          <w:szCs w:val="24"/>
        </w:rPr>
        <w:t>Krovni projekt EUTOPIA2050</w:t>
      </w:r>
      <w:r w:rsidR="00E200E5">
        <w:rPr>
          <w:rFonts w:ascii="Garamond" w:hAnsi="Garamond"/>
          <w:sz w:val="24"/>
          <w:szCs w:val="24"/>
        </w:rPr>
        <w:t>.</w:t>
      </w:r>
    </w:p>
    <w:p w14:paraId="26533888" w14:textId="46D1DCDF" w:rsidR="00E200E5" w:rsidRDefault="00E200E5" w:rsidP="00125F2F">
      <w:pPr>
        <w:spacing w:after="0" w:line="276" w:lineRule="auto"/>
        <w:jc w:val="both"/>
        <w:rPr>
          <w:rFonts w:ascii="Garamond" w:hAnsi="Garamond"/>
          <w:sz w:val="24"/>
          <w:szCs w:val="24"/>
        </w:rPr>
      </w:pPr>
      <w:r>
        <w:rPr>
          <w:rFonts w:ascii="Garamond" w:hAnsi="Garamond"/>
          <w:sz w:val="24"/>
          <w:szCs w:val="24"/>
        </w:rPr>
        <w:t>UL je</w:t>
      </w:r>
      <w:r w:rsidR="00125F2F" w:rsidRPr="002764B0">
        <w:rPr>
          <w:rFonts w:ascii="Garamond" w:hAnsi="Garamond"/>
          <w:sz w:val="24"/>
          <w:szCs w:val="24"/>
        </w:rPr>
        <w:t xml:space="preserve"> v okviru Erasmus+sheme nadaljevala z delom na projektu </w:t>
      </w:r>
      <w:r w:rsidR="00125F2F" w:rsidRPr="002764B0">
        <w:rPr>
          <w:rFonts w:ascii="Garamond" w:hAnsi="Garamond"/>
          <w:i/>
          <w:iCs/>
          <w:sz w:val="24"/>
          <w:szCs w:val="24"/>
        </w:rPr>
        <w:t xml:space="preserve">»Fleksibilne učne skupnosti, ki podpirajo čezmejno vseživljenjsko učenje/Flexible LEarning Communities Supporting Lifelong Learning Across Borders« </w:t>
      </w:r>
      <w:r w:rsidR="00125F2F" w:rsidRPr="002764B0">
        <w:rPr>
          <w:rFonts w:ascii="Garamond" w:hAnsi="Garamond"/>
          <w:i/>
          <w:iCs/>
          <w:sz w:val="24"/>
          <w:szCs w:val="24"/>
        </w:rPr>
        <w:lastRenderedPageBreak/>
        <w:t>(</w:t>
      </w:r>
      <w:r w:rsidR="00125F2F" w:rsidRPr="0031356C">
        <w:rPr>
          <w:rFonts w:ascii="Garamond" w:hAnsi="Garamond"/>
          <w:i/>
          <w:iCs/>
          <w:sz w:val="24"/>
          <w:szCs w:val="24"/>
        </w:rPr>
        <w:t>F</w:t>
      </w:r>
      <w:r w:rsidR="00E35C0E" w:rsidRPr="0031356C">
        <w:rPr>
          <w:rFonts w:ascii="Garamond" w:hAnsi="Garamond"/>
          <w:i/>
          <w:iCs/>
          <w:sz w:val="24"/>
          <w:szCs w:val="24"/>
        </w:rPr>
        <w:t>L</w:t>
      </w:r>
      <w:r w:rsidR="00125F2F" w:rsidRPr="0031356C">
        <w:rPr>
          <w:rFonts w:ascii="Garamond" w:hAnsi="Garamond"/>
          <w:i/>
          <w:iCs/>
          <w:sz w:val="24"/>
          <w:szCs w:val="24"/>
        </w:rPr>
        <w:t>E</w:t>
      </w:r>
      <w:r w:rsidR="00E35C0E" w:rsidRPr="0031356C">
        <w:rPr>
          <w:rFonts w:ascii="Garamond" w:hAnsi="Garamond"/>
          <w:i/>
          <w:iCs/>
          <w:sz w:val="24"/>
          <w:szCs w:val="24"/>
        </w:rPr>
        <w:t>CS</w:t>
      </w:r>
      <w:r w:rsidR="00125F2F" w:rsidRPr="0031356C">
        <w:rPr>
          <w:rFonts w:ascii="Garamond" w:hAnsi="Garamond"/>
          <w:i/>
          <w:iCs/>
          <w:sz w:val="24"/>
          <w:szCs w:val="24"/>
        </w:rPr>
        <w:t>LAB)</w:t>
      </w:r>
      <w:r w:rsidR="00125F2F" w:rsidRPr="0031356C">
        <w:rPr>
          <w:rFonts w:ascii="Garamond" w:hAnsi="Garamond"/>
          <w:sz w:val="24"/>
          <w:szCs w:val="24"/>
        </w:rPr>
        <w:t>.</w:t>
      </w:r>
      <w:r w:rsidR="00125F2F" w:rsidRPr="002764B0">
        <w:rPr>
          <w:rFonts w:ascii="Garamond" w:hAnsi="Garamond"/>
          <w:sz w:val="24"/>
          <w:szCs w:val="24"/>
        </w:rPr>
        <w:t xml:space="preserve"> UL je skladno z načrtom in časovnico projekta organizirala tri sestanke, in sicer: »Kick-off meeting« (februar 2022 - spletno), in dva transnacionalna sestanka (junij 2022 v spletnem okolju in novembra 2022 v Ljubljani, v okviru tedna EUTOPIA). V okviru delovnega sklopa (DS) 1 smo skupaj s partnerji vzpostavili strokovni odbor, ki ga sestavljajo zunanji strokovnjaki s področja vseživljenjskega učenja znotraj EU in strokovnjaki iz univerz EUTOPIA, pripravljena je bila analiza o potencialih vseživljenjskega učenja znotraj transnacionalnega modela »učnih skupnosti EUTOPIA«. V okviru DS2, ki ga vodi UL, smo vzpostavili svetovalni odbor projekta in začeli izvajanje analize, kjer bomo skupaj s partnerjem iz University of Gothenburg opredelili ovire in prednosti zmogljivosti na področju vseživljenjskega učenja (znotraj partnerstva EUTOPIA), kar bo vodilo do izdelave končnega rezultata v okviru DS2 – oblikovanje poslovnega modela</w:t>
      </w:r>
      <w:r>
        <w:rPr>
          <w:rFonts w:ascii="Garamond" w:hAnsi="Garamond"/>
          <w:sz w:val="24"/>
          <w:szCs w:val="24"/>
        </w:rPr>
        <w:t>.</w:t>
      </w:r>
      <w:r w:rsidR="00EE22B5">
        <w:rPr>
          <w:rFonts w:ascii="Garamond" w:hAnsi="Garamond"/>
          <w:sz w:val="24"/>
          <w:szCs w:val="24"/>
        </w:rPr>
        <w:t xml:space="preserve"> </w:t>
      </w:r>
      <w:r>
        <w:rPr>
          <w:rFonts w:ascii="Garamond" w:hAnsi="Garamond"/>
          <w:sz w:val="24"/>
          <w:szCs w:val="24"/>
        </w:rPr>
        <w:t>S</w:t>
      </w:r>
      <w:r w:rsidR="00125F2F" w:rsidRPr="00622905">
        <w:rPr>
          <w:rFonts w:ascii="Garamond" w:hAnsi="Garamond"/>
          <w:sz w:val="24"/>
          <w:szCs w:val="24"/>
        </w:rPr>
        <w:t>kupaj</w:t>
      </w:r>
      <w:r w:rsidR="00125F2F" w:rsidRPr="002764B0">
        <w:rPr>
          <w:rFonts w:ascii="Garamond" w:hAnsi="Garamond"/>
          <w:sz w:val="24"/>
          <w:szCs w:val="24"/>
        </w:rPr>
        <w:t xml:space="preserve"> s partnerjema iz Univerze v Warwicku (UoW) in Vrije Universiteit Brussel (VUB) </w:t>
      </w:r>
      <w:r>
        <w:rPr>
          <w:rFonts w:ascii="Garamond" w:hAnsi="Garamond"/>
          <w:sz w:val="24"/>
          <w:szCs w:val="24"/>
        </w:rPr>
        <w:t xml:space="preserve">je UL </w:t>
      </w:r>
      <w:r w:rsidR="00125F2F" w:rsidRPr="002764B0">
        <w:rPr>
          <w:rFonts w:ascii="Garamond" w:hAnsi="Garamond"/>
          <w:sz w:val="24"/>
          <w:szCs w:val="24"/>
        </w:rPr>
        <w:t xml:space="preserve">prijavila projekt z naslovom </w:t>
      </w:r>
      <w:r w:rsidR="00125F2F" w:rsidRPr="002764B0">
        <w:rPr>
          <w:rFonts w:ascii="Garamond" w:hAnsi="Garamond"/>
          <w:i/>
          <w:iCs/>
          <w:sz w:val="24"/>
          <w:szCs w:val="24"/>
        </w:rPr>
        <w:t>»Quality Enhancement for a model of Transnational Education«</w:t>
      </w:r>
      <w:r w:rsidR="00125F2F" w:rsidRPr="002764B0">
        <w:rPr>
          <w:rFonts w:ascii="Garamond" w:hAnsi="Garamond"/>
          <w:sz w:val="24"/>
          <w:szCs w:val="24"/>
        </w:rPr>
        <w:t xml:space="preserve"> (INQAAHE Funding Scheme</w:t>
      </w:r>
      <w:r w:rsidR="00125F2F" w:rsidRPr="00622905">
        <w:rPr>
          <w:rFonts w:ascii="Garamond" w:hAnsi="Garamond"/>
          <w:sz w:val="24"/>
          <w:szCs w:val="24"/>
        </w:rPr>
        <w:t>)</w:t>
      </w:r>
      <w:r>
        <w:rPr>
          <w:rFonts w:ascii="Garamond" w:hAnsi="Garamond"/>
          <w:sz w:val="24"/>
          <w:szCs w:val="24"/>
        </w:rPr>
        <w:t>.</w:t>
      </w:r>
    </w:p>
    <w:p w14:paraId="2B509B38" w14:textId="57AB721A" w:rsidR="00125F2F" w:rsidRDefault="00E200E5" w:rsidP="00125F2F">
      <w:pPr>
        <w:spacing w:after="0" w:line="276" w:lineRule="auto"/>
        <w:jc w:val="both"/>
        <w:rPr>
          <w:rFonts w:ascii="Garamond" w:hAnsi="Garamond"/>
          <w:sz w:val="24"/>
          <w:szCs w:val="24"/>
        </w:rPr>
      </w:pPr>
      <w:r>
        <w:rPr>
          <w:rFonts w:ascii="Garamond" w:hAnsi="Garamond"/>
          <w:sz w:val="24"/>
          <w:szCs w:val="24"/>
        </w:rPr>
        <w:t>V</w:t>
      </w:r>
      <w:r w:rsidR="00125F2F" w:rsidRPr="002764B0">
        <w:rPr>
          <w:rFonts w:ascii="Garamond" w:hAnsi="Garamond"/>
          <w:sz w:val="24"/>
          <w:szCs w:val="24"/>
        </w:rPr>
        <w:t xml:space="preserve"> okviru 2. faze projekta - EUTOPIA MORE - za DS2 na nalogi T. 2. 3 </w:t>
      </w:r>
      <w:r w:rsidR="00125F2F" w:rsidRPr="002764B0">
        <w:rPr>
          <w:rFonts w:ascii="Garamond" w:hAnsi="Garamond"/>
          <w:i/>
          <w:iCs/>
          <w:sz w:val="24"/>
          <w:szCs w:val="24"/>
        </w:rPr>
        <w:t>»Spodbujanje povezanosti«</w:t>
      </w:r>
      <w:r w:rsidR="00125F2F" w:rsidRPr="002764B0">
        <w:rPr>
          <w:rFonts w:ascii="Garamond" w:hAnsi="Garamond"/>
          <w:sz w:val="24"/>
          <w:szCs w:val="24"/>
        </w:rPr>
        <w:t xml:space="preserve">, </w:t>
      </w:r>
      <w:r>
        <w:rPr>
          <w:rFonts w:ascii="Garamond" w:hAnsi="Garamond"/>
          <w:sz w:val="24"/>
          <w:szCs w:val="24"/>
        </w:rPr>
        <w:t xml:space="preserve">je UL </w:t>
      </w:r>
      <w:r w:rsidR="00125F2F" w:rsidRPr="002764B0">
        <w:rPr>
          <w:rFonts w:ascii="Garamond" w:hAnsi="Garamond"/>
          <w:sz w:val="24"/>
          <w:szCs w:val="24"/>
        </w:rPr>
        <w:t xml:space="preserve">kot odgovorni partner, pripravila </w:t>
      </w:r>
      <w:r>
        <w:rPr>
          <w:rFonts w:ascii="Garamond" w:hAnsi="Garamond"/>
          <w:sz w:val="24"/>
          <w:szCs w:val="24"/>
        </w:rPr>
        <w:t xml:space="preserve">osnutek za </w:t>
      </w:r>
      <w:r w:rsidR="00125F2F" w:rsidRPr="002764B0">
        <w:rPr>
          <w:rFonts w:ascii="Garamond" w:hAnsi="Garamond"/>
          <w:sz w:val="24"/>
          <w:szCs w:val="24"/>
        </w:rPr>
        <w:t xml:space="preserve">akcijski načrt, kjer je za leto 2023 opredelila načrt za pripravo študije glavnih potreb in izzivov na področju usklajevanja v zavezništvu EUTOPIA. Cilj študije je analizirati razpoložljive dokumente in podatke </w:t>
      </w:r>
      <w:r>
        <w:rPr>
          <w:rFonts w:ascii="Garamond" w:hAnsi="Garamond"/>
          <w:sz w:val="24"/>
          <w:szCs w:val="24"/>
        </w:rPr>
        <w:t xml:space="preserve">s področja zagotavljanja kakovosti </w:t>
      </w:r>
      <w:r w:rsidR="00125F2F" w:rsidRPr="00622905">
        <w:rPr>
          <w:rFonts w:ascii="Garamond" w:hAnsi="Garamond"/>
          <w:sz w:val="24"/>
          <w:szCs w:val="24"/>
        </w:rPr>
        <w:t xml:space="preserve">1. </w:t>
      </w:r>
      <w:r w:rsidR="00125F2F" w:rsidRPr="002764B0">
        <w:rPr>
          <w:rFonts w:ascii="Garamond" w:hAnsi="Garamond"/>
          <w:sz w:val="24"/>
          <w:szCs w:val="24"/>
        </w:rPr>
        <w:t>faze projekta EUTOPIA2050</w:t>
      </w:r>
      <w:r>
        <w:rPr>
          <w:rFonts w:ascii="Garamond" w:hAnsi="Garamond"/>
          <w:sz w:val="24"/>
          <w:szCs w:val="24"/>
        </w:rPr>
        <w:t xml:space="preserve"> (zunanje in notranje evalvacije)</w:t>
      </w:r>
      <w:r w:rsidR="00125F2F" w:rsidRPr="00622905">
        <w:rPr>
          <w:rFonts w:ascii="Garamond" w:hAnsi="Garamond"/>
          <w:sz w:val="24"/>
          <w:szCs w:val="24"/>
        </w:rPr>
        <w:t>,</w:t>
      </w:r>
      <w:r w:rsidR="00125F2F" w:rsidRPr="002764B0">
        <w:rPr>
          <w:rFonts w:ascii="Garamond" w:hAnsi="Garamond"/>
          <w:sz w:val="24"/>
          <w:szCs w:val="24"/>
        </w:rPr>
        <w:t xml:space="preserve"> pripraviti izhodišča in ukrepe za naslavljanje potreb ter reševanje izzivov.</w:t>
      </w:r>
      <w:bookmarkEnd w:id="37"/>
    </w:p>
    <w:p w14:paraId="7375FE61" w14:textId="40974B38" w:rsidR="00A8654E" w:rsidRPr="002764B0" w:rsidRDefault="00A8654E" w:rsidP="00125F2F">
      <w:pPr>
        <w:spacing w:after="0" w:line="276" w:lineRule="auto"/>
        <w:jc w:val="both"/>
        <w:rPr>
          <w:rFonts w:ascii="Garamond" w:hAnsi="Garamond"/>
          <w:sz w:val="24"/>
          <w:szCs w:val="24"/>
        </w:rPr>
      </w:pPr>
      <w:r w:rsidRPr="00A8654E">
        <w:rPr>
          <w:rFonts w:ascii="Garamond" w:hAnsi="Garamond"/>
          <w:sz w:val="24"/>
          <w:szCs w:val="24"/>
        </w:rPr>
        <w:t xml:space="preserve">Po končanju pandemije Covid-19, je v letu 2022 UL nadaljevala s pripravami za zunanjo evalvacijo Univerze v Ljubljani preko finske akreditacijske ustanove FINEEC, ki </w:t>
      </w:r>
      <w:r>
        <w:rPr>
          <w:rFonts w:ascii="Garamond" w:hAnsi="Garamond"/>
          <w:sz w:val="24"/>
          <w:szCs w:val="24"/>
        </w:rPr>
        <w:t>bo</w:t>
      </w:r>
      <w:r w:rsidRPr="00A8654E">
        <w:rPr>
          <w:rFonts w:ascii="Garamond" w:hAnsi="Garamond"/>
          <w:sz w:val="24"/>
          <w:szCs w:val="24"/>
        </w:rPr>
        <w:t xml:space="preserve"> </w:t>
      </w:r>
      <w:r>
        <w:rPr>
          <w:rFonts w:ascii="Garamond" w:hAnsi="Garamond"/>
          <w:sz w:val="24"/>
          <w:szCs w:val="24"/>
        </w:rPr>
        <w:t xml:space="preserve">potekala </w:t>
      </w:r>
      <w:r w:rsidRPr="00A8654E">
        <w:rPr>
          <w:rFonts w:ascii="Garamond" w:hAnsi="Garamond"/>
          <w:sz w:val="24"/>
          <w:szCs w:val="24"/>
        </w:rPr>
        <w:t>v letu 2023.</w:t>
      </w:r>
    </w:p>
    <w:p w14:paraId="4E5F6DB6" w14:textId="77777777" w:rsidR="00125F2F" w:rsidRPr="002764B0" w:rsidRDefault="00125F2F" w:rsidP="00125F2F">
      <w:pPr>
        <w:spacing w:after="0" w:line="276" w:lineRule="auto"/>
        <w:jc w:val="both"/>
        <w:rPr>
          <w:rFonts w:ascii="Garamond" w:hAnsi="Garamond"/>
          <w:sz w:val="24"/>
          <w:szCs w:val="24"/>
        </w:rPr>
      </w:pPr>
    </w:p>
    <w:p w14:paraId="2CE1205C" w14:textId="6C75B632" w:rsidR="00125F2F" w:rsidRPr="002764B0" w:rsidRDefault="00125F2F" w:rsidP="00125F2F">
      <w:pPr>
        <w:spacing w:after="0" w:line="276" w:lineRule="auto"/>
        <w:jc w:val="both"/>
        <w:rPr>
          <w:rFonts w:ascii="Garamond" w:hAnsi="Garamond"/>
          <w:i/>
          <w:iCs/>
          <w:sz w:val="24"/>
          <w:szCs w:val="24"/>
          <w:u w:val="single"/>
        </w:rPr>
      </w:pPr>
      <w:r w:rsidRPr="002764B0">
        <w:rPr>
          <w:rFonts w:ascii="Garamond" w:hAnsi="Garamond"/>
          <w:i/>
          <w:iCs/>
          <w:sz w:val="24"/>
          <w:szCs w:val="24"/>
          <w:u w:val="single"/>
        </w:rPr>
        <w:t>Druge aktivnosti</w:t>
      </w:r>
    </w:p>
    <w:p w14:paraId="53A32417" w14:textId="12451431" w:rsidR="00125F2F" w:rsidRPr="002764B0" w:rsidRDefault="00125F2F" w:rsidP="00125F2F">
      <w:pPr>
        <w:spacing w:after="0" w:line="276" w:lineRule="auto"/>
        <w:jc w:val="both"/>
        <w:rPr>
          <w:rFonts w:ascii="Garamond" w:hAnsi="Garamond"/>
          <w:sz w:val="24"/>
          <w:szCs w:val="24"/>
        </w:rPr>
      </w:pPr>
      <w:r w:rsidRPr="002764B0">
        <w:rPr>
          <w:rFonts w:ascii="Garamond" w:hAnsi="Garamond"/>
          <w:sz w:val="24"/>
          <w:szCs w:val="24"/>
        </w:rPr>
        <w:t xml:space="preserve">Na podlagi Sporazuma o sodelovanju med Inštitutom ASEF za izobraževanje in raziskovanje (Inštitut ASEF) in UL, katerega glavni namen v letu 2021 je bila vzpostavitev akademskega sodelovanja, je bilo v okviru akreditiranega predmeta obštudijske dejavnosti </w:t>
      </w:r>
      <w:r w:rsidRPr="002764B0">
        <w:rPr>
          <w:rFonts w:ascii="Garamond" w:hAnsi="Garamond"/>
          <w:i/>
          <w:iCs/>
          <w:sz w:val="24"/>
          <w:szCs w:val="24"/>
        </w:rPr>
        <w:t>»Raziskovanje v okviru programa ASEF (Ameriško-slovenske izobraževalne fundacije)«</w:t>
      </w:r>
      <w:r w:rsidRPr="002764B0">
        <w:rPr>
          <w:rFonts w:ascii="Garamond" w:hAnsi="Garamond"/>
          <w:sz w:val="24"/>
          <w:szCs w:val="24"/>
        </w:rPr>
        <w:t xml:space="preserve"> (v študijskem letu 2021/2022) potrdilo o opravljeni obveznosti iz kreditno ovrednotene obštudijske dejavnosti izdano šestim študentom UL (od tega pet študentov prihaja iz UL FMF, ena študentka pa prihaja iz UL FF). Večina od njih je v okviru reševanja področnega raziskovalnega problema gostovala na tujih univerzah pri mentorjih ASEF (Stanford University, Simon Fraser University, Berkeley Center for Cosmological Physics, Univerza Charles), dva študenta UL FMF sta obveznosti opravila v tutorskem programu, ki ga izvajajo mentorji ASEF na UL. </w:t>
      </w:r>
    </w:p>
    <w:p w14:paraId="34AC68D0" w14:textId="77777777" w:rsidR="00125F2F" w:rsidRPr="002764B0" w:rsidRDefault="00125F2F" w:rsidP="00125F2F">
      <w:pPr>
        <w:spacing w:after="0" w:line="276" w:lineRule="auto"/>
        <w:jc w:val="both"/>
        <w:rPr>
          <w:rFonts w:ascii="Garamond" w:hAnsi="Garamond"/>
          <w:sz w:val="24"/>
          <w:szCs w:val="24"/>
        </w:rPr>
      </w:pPr>
    </w:p>
    <w:p w14:paraId="553DC0F6" w14:textId="7C132ADA" w:rsidR="00125F2F" w:rsidRPr="002764B0" w:rsidRDefault="00125F2F" w:rsidP="00125F2F">
      <w:pPr>
        <w:spacing w:after="0" w:line="276" w:lineRule="auto"/>
        <w:jc w:val="both"/>
        <w:rPr>
          <w:rFonts w:ascii="Garamond" w:eastAsia="Times New Roman" w:hAnsi="Garamond"/>
          <w:sz w:val="24"/>
          <w:szCs w:val="24"/>
        </w:rPr>
      </w:pPr>
      <w:r w:rsidRPr="002764B0">
        <w:rPr>
          <w:rFonts w:ascii="Garamond" w:hAnsi="Garamond" w:cs="Times New Roman"/>
          <w:sz w:val="24"/>
          <w:szCs w:val="24"/>
        </w:rPr>
        <w:t xml:space="preserve">V novembru 2022 smo organizirali mednarodni simpozij z naslovom </w:t>
      </w:r>
      <w:r w:rsidRPr="002764B0">
        <w:rPr>
          <w:rFonts w:ascii="Garamond" w:hAnsi="Garamond" w:cs="Times New Roman"/>
          <w:i/>
          <w:iCs/>
          <w:sz w:val="24"/>
          <w:szCs w:val="24"/>
        </w:rPr>
        <w:t xml:space="preserve">Talenti in distributivna pravičnost in izobraževalni sistemi, </w:t>
      </w:r>
      <w:r w:rsidRPr="002764B0">
        <w:rPr>
          <w:rFonts w:ascii="Garamond" w:hAnsi="Garamond" w:cs="Times New Roman"/>
          <w:sz w:val="24"/>
          <w:szCs w:val="24"/>
        </w:rPr>
        <w:t xml:space="preserve">kjer so govorniki (več avtorjev posebne številke revije </w:t>
      </w:r>
      <w:r w:rsidRPr="002764B0">
        <w:rPr>
          <w:rFonts w:ascii="Garamond" w:hAnsi="Garamond" w:cs="Times New Roman"/>
          <w:i/>
          <w:iCs/>
          <w:sz w:val="24"/>
          <w:szCs w:val="24"/>
        </w:rPr>
        <w:t xml:space="preserve">Educational Philosophy and Theory </w:t>
      </w:r>
      <w:r w:rsidRPr="002764B0">
        <w:rPr>
          <w:rFonts w:ascii="Garamond" w:hAnsi="Garamond" w:cs="Times New Roman"/>
          <w:sz w:val="24"/>
          <w:szCs w:val="24"/>
        </w:rPr>
        <w:t xml:space="preserve">obravnavali vrsto vprašanj, problemov in izzivov, ki izhajajo iz redukcionističnega razumevanja anatomije talentov, globalne vojne za talente (zlasti v visokem šolstvu) itd. </w:t>
      </w:r>
      <w:hyperlink w:history="1"/>
    </w:p>
    <w:p w14:paraId="3D208F8F" w14:textId="77777777" w:rsidR="00EE5A0D" w:rsidRPr="002764B0" w:rsidRDefault="00EE5A0D" w:rsidP="00125F2F">
      <w:pPr>
        <w:spacing w:after="0" w:line="276" w:lineRule="auto"/>
        <w:jc w:val="both"/>
        <w:rPr>
          <w:rFonts w:ascii="Garamond" w:hAnsi="Garamond"/>
          <w:sz w:val="24"/>
          <w:szCs w:val="24"/>
        </w:rPr>
      </w:pPr>
    </w:p>
    <w:p w14:paraId="253033E6" w14:textId="248BC276" w:rsidR="002F1433" w:rsidRPr="0027323C" w:rsidRDefault="1430DF56" w:rsidP="00125F2F">
      <w:pPr>
        <w:spacing w:after="0" w:line="276" w:lineRule="auto"/>
        <w:jc w:val="both"/>
        <w:rPr>
          <w:rFonts w:ascii="Garamond" w:hAnsi="Garamond"/>
          <w:i/>
          <w:iCs/>
          <w:color w:val="000000" w:themeColor="text1"/>
          <w:sz w:val="24"/>
          <w:szCs w:val="24"/>
          <w:u w:val="single"/>
        </w:rPr>
      </w:pPr>
      <w:r w:rsidRPr="1430DF56">
        <w:rPr>
          <w:rFonts w:ascii="Garamond" w:hAnsi="Garamond"/>
          <w:i/>
          <w:iCs/>
          <w:color w:val="000000" w:themeColor="text1"/>
          <w:sz w:val="24"/>
          <w:szCs w:val="24"/>
          <w:u w:val="single"/>
        </w:rPr>
        <w:t xml:space="preserve">Študentske ankete UL </w:t>
      </w:r>
    </w:p>
    <w:p w14:paraId="4543B4F4" w14:textId="6E578446" w:rsidR="00125F2F" w:rsidRPr="002764B0" w:rsidRDefault="00125F2F" w:rsidP="00125F2F">
      <w:pPr>
        <w:spacing w:after="0" w:line="276" w:lineRule="auto"/>
        <w:jc w:val="both"/>
        <w:rPr>
          <w:rFonts w:ascii="Garamond" w:hAnsi="Garamond"/>
          <w:color w:val="000000" w:themeColor="text1"/>
          <w:sz w:val="24"/>
          <w:szCs w:val="24"/>
        </w:rPr>
      </w:pPr>
      <w:r w:rsidRPr="002764B0">
        <w:rPr>
          <w:rFonts w:ascii="Garamond" w:hAnsi="Garamond"/>
          <w:color w:val="000000" w:themeColor="text1"/>
          <w:sz w:val="24"/>
          <w:szCs w:val="24"/>
        </w:rPr>
        <w:t xml:space="preserve">Skladno s Pravilnikom o študentski anketi na UL in časovnico izvajanja smo izvajali vse študentske ankete ter obdelali podatke. Pripravili smo vmesna in končna poročila, ki smo jih prek sistema GC posredovali na članice UL. Konec leta 2022 smo pripravili ankete za novo študijsko leto in pričeli z njihovim izvajanjem. </w:t>
      </w:r>
      <w:r w:rsidR="009334D0">
        <w:rPr>
          <w:rFonts w:ascii="Garamond" w:hAnsi="Garamond"/>
          <w:color w:val="000000" w:themeColor="text1"/>
          <w:sz w:val="24"/>
          <w:szCs w:val="24"/>
        </w:rPr>
        <w:t>Podatke študentskih anket na ravni članice in na ravni UL uporabljamo za posodabljanje in razvoj študijskih programov ter pri samoevalvaciji in načrtovanju (Letni program dela, Letno poslovno poročilo).</w:t>
      </w:r>
    </w:p>
    <w:p w14:paraId="2E7A5097" w14:textId="77777777" w:rsidR="00434A98" w:rsidRPr="002764B0" w:rsidRDefault="00434A98" w:rsidP="00125F2F">
      <w:pPr>
        <w:spacing w:after="0" w:line="276" w:lineRule="auto"/>
        <w:jc w:val="both"/>
        <w:rPr>
          <w:rFonts w:ascii="Garamond" w:hAnsi="Garamond"/>
          <w:color w:val="000000" w:themeColor="text1"/>
          <w:sz w:val="24"/>
          <w:szCs w:val="24"/>
        </w:rPr>
      </w:pPr>
    </w:p>
    <w:p w14:paraId="552693B3" w14:textId="47CE9D78" w:rsidR="00125F2F" w:rsidRPr="002764B0" w:rsidRDefault="00125F2F" w:rsidP="00125F2F">
      <w:pPr>
        <w:spacing w:after="0" w:line="276" w:lineRule="auto"/>
        <w:jc w:val="both"/>
        <w:rPr>
          <w:rFonts w:ascii="Garamond" w:hAnsi="Garamond"/>
          <w:sz w:val="24"/>
          <w:szCs w:val="24"/>
        </w:rPr>
      </w:pPr>
      <w:r w:rsidRPr="002764B0">
        <w:rPr>
          <w:rFonts w:ascii="Garamond" w:hAnsi="Garamond"/>
          <w:color w:val="000000" w:themeColor="text1"/>
          <w:sz w:val="24"/>
          <w:szCs w:val="24"/>
        </w:rPr>
        <w:lastRenderedPageBreak/>
        <w:t xml:space="preserve">Dodatno smo izvedli še anketo za študente Leto plus in anketo </w:t>
      </w:r>
      <w:r w:rsidRPr="002764B0">
        <w:rPr>
          <w:rFonts w:ascii="Garamond" w:hAnsi="Garamond"/>
          <w:sz w:val="24"/>
          <w:szCs w:val="24"/>
        </w:rPr>
        <w:t xml:space="preserve">za mednarodne študentke in študente. Z namenom, da bi pripravili s podatki podprte politike enakosti spolov, smo pripravili analizo stanja, ki predstavlja podlago za dokument z naslovom Načrt uveljavljanja enakosti spolov (NES). O spodbudah in ovirah na področju enakosti spolov smo preko dveh različnih anket povprašali tako zaposlene kot študentke in študente. </w:t>
      </w:r>
    </w:p>
    <w:p w14:paraId="7B1D5EE3" w14:textId="77777777" w:rsidR="002F1433" w:rsidRPr="0027323C" w:rsidRDefault="002F1433" w:rsidP="00125F2F">
      <w:pPr>
        <w:spacing w:after="0" w:line="276" w:lineRule="auto"/>
        <w:jc w:val="both"/>
        <w:rPr>
          <w:rFonts w:ascii="Garamond" w:hAnsi="Garamond"/>
          <w:color w:val="000000" w:themeColor="text1"/>
          <w:sz w:val="24"/>
          <w:szCs w:val="24"/>
        </w:rPr>
      </w:pPr>
    </w:p>
    <w:p w14:paraId="30CE2DAA" w14:textId="77777777" w:rsidR="002F1433" w:rsidRPr="0027323C" w:rsidRDefault="1430DF56" w:rsidP="00125F2F">
      <w:pPr>
        <w:spacing w:after="0" w:line="276" w:lineRule="auto"/>
        <w:jc w:val="both"/>
        <w:rPr>
          <w:rFonts w:ascii="Garamond" w:hAnsi="Garamond"/>
          <w:i/>
          <w:iCs/>
          <w:color w:val="000000" w:themeColor="text1"/>
          <w:sz w:val="24"/>
          <w:szCs w:val="24"/>
          <w:u w:val="single"/>
        </w:rPr>
      </w:pPr>
      <w:r w:rsidRPr="1430DF56">
        <w:rPr>
          <w:rFonts w:ascii="Garamond" w:hAnsi="Garamond"/>
          <w:i/>
          <w:iCs/>
          <w:color w:val="000000" w:themeColor="text1"/>
          <w:sz w:val="24"/>
          <w:szCs w:val="24"/>
          <w:u w:val="single"/>
        </w:rPr>
        <w:t>Kakovost na področju umetnosti</w:t>
      </w:r>
    </w:p>
    <w:p w14:paraId="44CCB7A2" w14:textId="14EC0F56" w:rsidR="00125F2F" w:rsidRPr="002764B0" w:rsidRDefault="00125F2F" w:rsidP="00125F2F">
      <w:pPr>
        <w:spacing w:after="0" w:line="276" w:lineRule="auto"/>
        <w:jc w:val="both"/>
        <w:rPr>
          <w:rFonts w:ascii="Garamond" w:hAnsi="Garamond"/>
          <w:color w:val="000000" w:themeColor="text1"/>
          <w:sz w:val="24"/>
          <w:szCs w:val="24"/>
        </w:rPr>
      </w:pPr>
      <w:r w:rsidRPr="002764B0">
        <w:rPr>
          <w:rFonts w:ascii="Garamond" w:hAnsi="Garamond"/>
          <w:color w:val="000000" w:themeColor="text1"/>
          <w:sz w:val="24"/>
          <w:szCs w:val="24"/>
        </w:rPr>
        <w:t>V letu 2022 smo nadaljevali s podporo študijskim programom tako umetniških akademij kot tudi drugih članic, ki izvajajo študijske programe s področja oz. z elementi umetnosti, in sicer v procesih: samoevalvacije študijskih programov in s tem povezane izvedbe mehanizma samoevalvacije študijskih programov, izredne evalvacije študijskega programa v postopkih zunanjega zagotavljanja kakovosti (NAKVIS</w:t>
      </w:r>
      <w:r w:rsidR="00900686">
        <w:rPr>
          <w:rFonts w:ascii="Garamond" w:hAnsi="Garamond"/>
          <w:color w:val="000000" w:themeColor="text1"/>
          <w:sz w:val="24"/>
          <w:szCs w:val="24"/>
        </w:rPr>
        <w:t xml:space="preserve">). </w:t>
      </w:r>
      <w:r w:rsidRPr="002764B0">
        <w:rPr>
          <w:rFonts w:ascii="Garamond" w:hAnsi="Garamond"/>
          <w:color w:val="000000" w:themeColor="text1"/>
          <w:sz w:val="24"/>
          <w:szCs w:val="24"/>
        </w:rPr>
        <w:t>Nadaljevali smo s pregledom in pripravo kazalnikov za področje umetnosti, ki po zgledu primerljivih evropskih izobraževalnih institucij naslavljajo specifike umetniškega dela ter delovanja na umetniškem področju.</w:t>
      </w:r>
    </w:p>
    <w:p w14:paraId="7CAD9B16" w14:textId="77777777" w:rsidR="00125F2F" w:rsidRPr="002764B0" w:rsidRDefault="00125F2F" w:rsidP="00125F2F">
      <w:pPr>
        <w:spacing w:after="0" w:line="276" w:lineRule="auto"/>
        <w:jc w:val="both"/>
        <w:rPr>
          <w:rFonts w:ascii="Garamond" w:hAnsi="Garamond"/>
          <w:color w:val="000000" w:themeColor="text1"/>
          <w:sz w:val="24"/>
          <w:szCs w:val="24"/>
        </w:rPr>
      </w:pPr>
    </w:p>
    <w:p w14:paraId="11F128E0" w14:textId="15F68614" w:rsidR="000A39A6" w:rsidRPr="0027323C" w:rsidRDefault="1430DF56" w:rsidP="00125F2F">
      <w:pPr>
        <w:spacing w:after="0" w:line="276" w:lineRule="auto"/>
        <w:jc w:val="both"/>
        <w:rPr>
          <w:rFonts w:ascii="Garamond" w:hAnsi="Garamond"/>
          <w:i/>
          <w:iCs/>
          <w:color w:val="000000" w:themeColor="text1"/>
          <w:sz w:val="24"/>
          <w:szCs w:val="24"/>
        </w:rPr>
      </w:pPr>
      <w:r w:rsidRPr="1430DF56">
        <w:rPr>
          <w:rFonts w:ascii="Garamond" w:hAnsi="Garamond"/>
          <w:i/>
          <w:iCs/>
          <w:color w:val="000000" w:themeColor="text1"/>
          <w:sz w:val="24"/>
          <w:szCs w:val="24"/>
        </w:rPr>
        <w:t xml:space="preserve">SAMOEVALVACIJA PODROČJA – KLJUČNE IZBOLJŠAVE, SLABOSTI, NEVARNOSTI IN PREDLOGI UKREPOV </w:t>
      </w:r>
    </w:p>
    <w:p w14:paraId="2D82604B" w14:textId="77777777" w:rsidR="00125F2F" w:rsidRPr="002764B0" w:rsidRDefault="00125F2F" w:rsidP="00125F2F">
      <w:pPr>
        <w:spacing w:after="0" w:line="276" w:lineRule="auto"/>
        <w:jc w:val="both"/>
        <w:rPr>
          <w:rFonts w:ascii="Garamond" w:hAnsi="Garamond"/>
          <w:i/>
          <w:iCs/>
          <w:color w:val="000000" w:themeColor="text1"/>
          <w:sz w:val="24"/>
          <w:szCs w:val="24"/>
        </w:rPr>
      </w:pPr>
    </w:p>
    <w:tbl>
      <w:tblPr>
        <w:tblStyle w:val="Tabela-svetlamrea1poudarek2"/>
        <w:tblW w:w="935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85" w:type="dxa"/>
          <w:right w:w="85" w:type="dxa"/>
        </w:tblCellMar>
        <w:tblLook w:val="04A0" w:firstRow="1" w:lastRow="0" w:firstColumn="1" w:lastColumn="0" w:noHBand="0" w:noVBand="1"/>
      </w:tblPr>
      <w:tblGrid>
        <w:gridCol w:w="9352"/>
      </w:tblGrid>
      <w:tr w:rsidR="00125F2F" w:rsidRPr="002764B0" w14:paraId="4F1F9D19" w14:textId="77777777" w:rsidTr="008B59A6">
        <w:trPr>
          <w:cnfStyle w:val="100000000000" w:firstRow="1" w:lastRow="0" w:firstColumn="0" w:lastColumn="0" w:oddVBand="0" w:evenVBand="0" w:oddHBand="0"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9352" w:type="dxa"/>
            <w:tcBorders>
              <w:bottom w:val="nil"/>
            </w:tcBorders>
            <w:shd w:val="clear" w:color="auto" w:fill="D9D9D9" w:themeFill="background1" w:themeFillShade="D9"/>
            <w:hideMark/>
          </w:tcPr>
          <w:p w14:paraId="51DABA08" w14:textId="77777777" w:rsidR="00125F2F" w:rsidRPr="002764B0" w:rsidRDefault="00125F2F" w:rsidP="00D2241B">
            <w:pPr>
              <w:spacing w:line="276" w:lineRule="auto"/>
              <w:rPr>
                <w:rFonts w:ascii="Garamond" w:hAnsi="Garamond"/>
                <w:i/>
                <w:iCs/>
                <w:color w:val="000000" w:themeColor="text1"/>
                <w:sz w:val="24"/>
                <w:szCs w:val="24"/>
              </w:rPr>
            </w:pPr>
            <w:r w:rsidRPr="002764B0">
              <w:rPr>
                <w:rFonts w:ascii="Garamond" w:hAnsi="Garamond"/>
                <w:i/>
                <w:iCs/>
                <w:color w:val="000000" w:themeColor="text1"/>
                <w:sz w:val="24"/>
                <w:szCs w:val="24"/>
              </w:rPr>
              <w:t>KLJUČNE IZBOLJŠAVE IN DOBRE PRAKSE</w:t>
            </w:r>
            <w:r w:rsidRPr="002764B0">
              <w:rPr>
                <w:rFonts w:ascii="Garamond" w:hAnsi="Garamond"/>
                <w:b w:val="0"/>
                <w:bCs w:val="0"/>
                <w:i/>
                <w:iCs/>
                <w:color w:val="000000" w:themeColor="text1"/>
                <w:sz w:val="24"/>
                <w:szCs w:val="24"/>
              </w:rPr>
              <w:t>,</w:t>
            </w:r>
            <w:r w:rsidRPr="002764B0">
              <w:rPr>
                <w:rFonts w:ascii="Garamond" w:hAnsi="Garamond"/>
                <w:i/>
                <w:iCs/>
                <w:color w:val="000000" w:themeColor="text1"/>
                <w:sz w:val="24"/>
                <w:szCs w:val="24"/>
              </w:rPr>
              <w:t xml:space="preserve"> </w:t>
            </w:r>
            <w:r w:rsidRPr="002764B0">
              <w:rPr>
                <w:rFonts w:ascii="Garamond" w:hAnsi="Garamond"/>
                <w:b w:val="0"/>
                <w:bCs w:val="0"/>
                <w:i/>
                <w:iCs/>
                <w:color w:val="000000" w:themeColor="text1"/>
                <w:sz w:val="24"/>
                <w:szCs w:val="24"/>
              </w:rPr>
              <w:t>KI SO VIDNO PRIPOMOGLE K DVIGU KAKOVOSTI NA PODROČJU, TER OBRAZLOŽITEV VPLIVA NA KAKOVOST </w:t>
            </w:r>
          </w:p>
        </w:tc>
      </w:tr>
    </w:tbl>
    <w:tbl>
      <w:tblPr>
        <w:tblStyle w:val="Tabelamrea"/>
        <w:tblW w:w="9351" w:type="dxa"/>
        <w:tblBorders>
          <w:top w:val="single" w:sz="4" w:space="0" w:color="E99C92" w:themeColor="accent2" w:themeTint="66"/>
          <w:left w:val="single" w:sz="4" w:space="0" w:color="E99C92" w:themeColor="accent2" w:themeTint="66"/>
          <w:bottom w:val="single" w:sz="4" w:space="0" w:color="E99C92" w:themeColor="accent2" w:themeTint="66"/>
          <w:right w:val="single" w:sz="4" w:space="0" w:color="E99C92" w:themeColor="accent2" w:themeTint="66"/>
          <w:insideH w:val="single" w:sz="4" w:space="0" w:color="E99C92" w:themeColor="accent2" w:themeTint="66"/>
          <w:insideV w:val="single" w:sz="4" w:space="0" w:color="E99C92" w:themeColor="accent2" w:themeTint="66"/>
        </w:tblBorders>
        <w:tblLook w:val="04A0" w:firstRow="1" w:lastRow="0" w:firstColumn="1" w:lastColumn="0" w:noHBand="0" w:noVBand="1"/>
      </w:tblPr>
      <w:tblGrid>
        <w:gridCol w:w="3539"/>
        <w:gridCol w:w="5812"/>
      </w:tblGrid>
      <w:tr w:rsidR="00125F2F" w:rsidRPr="002764B0" w14:paraId="18AEA8DF" w14:textId="77777777" w:rsidTr="008B59A6">
        <w:trPr>
          <w:trHeight w:val="290"/>
        </w:trPr>
        <w:tc>
          <w:tcPr>
            <w:tcW w:w="3539"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0ADA99E8" w14:textId="77777777" w:rsidR="00125F2F" w:rsidRPr="0031356C" w:rsidRDefault="00125F2F" w:rsidP="00D2241B">
            <w:pPr>
              <w:spacing w:line="276" w:lineRule="auto"/>
              <w:rPr>
                <w:rFonts w:ascii="Garamond" w:hAnsi="Garamond"/>
                <w:sz w:val="21"/>
                <w:szCs w:val="21"/>
              </w:rPr>
            </w:pPr>
            <w:r w:rsidRPr="0031356C">
              <w:rPr>
                <w:rFonts w:ascii="Garamond" w:hAnsi="Garamond"/>
                <w:sz w:val="21"/>
                <w:szCs w:val="21"/>
              </w:rPr>
              <w:t>Nadgradnja in posodobitve aplikacije za izvedbo samoevalvacije študijskih programov.</w:t>
            </w:r>
          </w:p>
        </w:tc>
        <w:tc>
          <w:tcPr>
            <w:tcW w:w="5812"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7F4F1A3E" w14:textId="77777777" w:rsidR="00125F2F" w:rsidRPr="0031356C" w:rsidRDefault="00125F2F" w:rsidP="00014224">
            <w:pPr>
              <w:spacing w:line="276" w:lineRule="auto"/>
              <w:jc w:val="both"/>
              <w:rPr>
                <w:rFonts w:ascii="Garamond" w:hAnsi="Garamond"/>
                <w:sz w:val="21"/>
                <w:szCs w:val="21"/>
              </w:rPr>
            </w:pPr>
            <w:r w:rsidRPr="0031356C">
              <w:rPr>
                <w:rFonts w:ascii="Garamond" w:hAnsi="Garamond"/>
                <w:sz w:val="21"/>
                <w:szCs w:val="21"/>
              </w:rPr>
              <w:t xml:space="preserve">Oddaja samoevalvacijskega poročila v elektronski obliki omogoča enostavnejšo oddajo in dolgoročno sledljivost z vidika spremljanja vsebine ter predvsem opredeljenih ukrepov. </w:t>
            </w:r>
          </w:p>
        </w:tc>
      </w:tr>
      <w:tr w:rsidR="00125F2F" w:rsidRPr="002764B0" w14:paraId="0CE4096F" w14:textId="77777777" w:rsidTr="00D2241B">
        <w:trPr>
          <w:trHeight w:val="290"/>
        </w:trPr>
        <w:tc>
          <w:tcPr>
            <w:tcW w:w="35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F913FA9" w14:textId="77777777" w:rsidR="00125F2F" w:rsidRPr="0031356C" w:rsidRDefault="00125F2F" w:rsidP="00D2241B">
            <w:pPr>
              <w:spacing w:line="276" w:lineRule="auto"/>
              <w:rPr>
                <w:rFonts w:ascii="Garamond" w:hAnsi="Garamond"/>
                <w:sz w:val="21"/>
                <w:szCs w:val="21"/>
              </w:rPr>
            </w:pPr>
            <w:r w:rsidRPr="0031356C">
              <w:rPr>
                <w:rFonts w:ascii="Garamond" w:hAnsi="Garamond"/>
                <w:sz w:val="21"/>
                <w:szCs w:val="21"/>
              </w:rPr>
              <w:t>Izvedba usposabljanj, 54 usposabljanj za učenje in poučevanje (INOVUP in ostala) ter strokovno podporo pedagoškim in nepedagoškim delavcem (USKAP).</w:t>
            </w:r>
          </w:p>
        </w:tc>
        <w:tc>
          <w:tcPr>
            <w:tcW w:w="58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442FA2" w14:textId="77777777" w:rsidR="00125F2F" w:rsidRPr="0031356C" w:rsidRDefault="00125F2F" w:rsidP="00014224">
            <w:pPr>
              <w:spacing w:line="276" w:lineRule="auto"/>
              <w:jc w:val="both"/>
              <w:rPr>
                <w:rFonts w:ascii="Garamond" w:hAnsi="Garamond"/>
                <w:sz w:val="21"/>
                <w:szCs w:val="21"/>
              </w:rPr>
            </w:pPr>
            <w:r w:rsidRPr="0031356C">
              <w:rPr>
                <w:rFonts w:ascii="Garamond" w:hAnsi="Garamond"/>
                <w:sz w:val="21"/>
                <w:szCs w:val="21"/>
              </w:rPr>
              <w:t>Usposabljanja v virtualnem okolju omogočajo udeležbo večjim skupinam posameznikov, jih izobražujejo na ključnih področjih ter delujejo tudi povezovalno in krepijo pripadnost univerzi.</w:t>
            </w:r>
          </w:p>
        </w:tc>
      </w:tr>
      <w:tr w:rsidR="00125F2F" w:rsidRPr="002764B0" w14:paraId="0538F006" w14:textId="77777777" w:rsidTr="00D2241B">
        <w:trPr>
          <w:trHeight w:val="290"/>
        </w:trPr>
        <w:tc>
          <w:tcPr>
            <w:tcW w:w="35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34AA7EB" w14:textId="77777777" w:rsidR="00125F2F" w:rsidRPr="0031356C" w:rsidRDefault="00125F2F" w:rsidP="00D2241B">
            <w:pPr>
              <w:spacing w:line="276" w:lineRule="auto"/>
              <w:rPr>
                <w:rFonts w:ascii="Garamond" w:hAnsi="Garamond"/>
                <w:sz w:val="21"/>
                <w:szCs w:val="21"/>
              </w:rPr>
            </w:pPr>
            <w:r w:rsidRPr="0031356C">
              <w:rPr>
                <w:rFonts w:ascii="Garamond" w:hAnsi="Garamond"/>
                <w:sz w:val="21"/>
                <w:szCs w:val="21"/>
              </w:rPr>
              <w:t xml:space="preserve">Priprava akcijskega načrta za uresničevanje priporočil iz odločbe o podaljšanju akreditacije. </w:t>
            </w:r>
          </w:p>
        </w:tc>
        <w:tc>
          <w:tcPr>
            <w:tcW w:w="58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189C83" w14:textId="77777777" w:rsidR="00125F2F" w:rsidRPr="0031356C" w:rsidRDefault="00125F2F" w:rsidP="00426B99">
            <w:pPr>
              <w:spacing w:line="276" w:lineRule="auto"/>
              <w:jc w:val="both"/>
              <w:rPr>
                <w:rFonts w:ascii="Garamond" w:hAnsi="Garamond"/>
                <w:sz w:val="21"/>
                <w:szCs w:val="21"/>
              </w:rPr>
            </w:pPr>
            <w:r w:rsidRPr="0031356C">
              <w:rPr>
                <w:rFonts w:ascii="Garamond" w:hAnsi="Garamond"/>
                <w:sz w:val="21"/>
                <w:szCs w:val="21"/>
              </w:rPr>
              <w:t xml:space="preserve">Na podlagi priporočil za izboljšave smo pripravili akcijski načrt uresničevanja priporočil za boljše spremljanje uresničevanja ter pregledno vmesno in končno poročanje o rezultatih.  </w:t>
            </w:r>
          </w:p>
        </w:tc>
      </w:tr>
      <w:tr w:rsidR="00125F2F" w:rsidRPr="002764B0" w14:paraId="7B435F32" w14:textId="77777777" w:rsidTr="008B59A6">
        <w:trPr>
          <w:trHeight w:val="290"/>
        </w:trPr>
        <w:tc>
          <w:tcPr>
            <w:tcW w:w="35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45CC845" w14:textId="77777777" w:rsidR="00125F2F" w:rsidRPr="0031356C" w:rsidRDefault="00125F2F" w:rsidP="00D2241B">
            <w:pPr>
              <w:spacing w:line="276" w:lineRule="auto"/>
              <w:rPr>
                <w:rFonts w:ascii="Garamond" w:hAnsi="Garamond"/>
                <w:sz w:val="21"/>
                <w:szCs w:val="21"/>
                <w:highlight w:val="yellow"/>
              </w:rPr>
            </w:pPr>
            <w:r w:rsidRPr="0031356C">
              <w:rPr>
                <w:rFonts w:ascii="Garamond" w:eastAsia="Times New Roman" w:hAnsi="Garamond" w:cs="Times New Roman"/>
                <w:sz w:val="21"/>
                <w:szCs w:val="21"/>
                <w:lang w:eastAsia="sl-SI"/>
              </w:rPr>
              <w:t>Zaključek celotnega ciklusa posvetovalnih obiskov UL, ki podpirajo organizacijski razvoj članic UL.</w:t>
            </w:r>
          </w:p>
        </w:tc>
        <w:tc>
          <w:tcPr>
            <w:tcW w:w="58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67BED17" w14:textId="77777777" w:rsidR="00125F2F" w:rsidRPr="0031356C" w:rsidRDefault="00125F2F" w:rsidP="00426B99">
            <w:pPr>
              <w:spacing w:line="276" w:lineRule="auto"/>
              <w:jc w:val="both"/>
              <w:rPr>
                <w:rFonts w:ascii="Garamond" w:hAnsi="Garamond"/>
                <w:sz w:val="21"/>
                <w:szCs w:val="21"/>
                <w:highlight w:val="yellow"/>
              </w:rPr>
            </w:pPr>
            <w:r w:rsidRPr="0031356C">
              <w:rPr>
                <w:rFonts w:ascii="Garamond" w:eastAsia="Times New Roman" w:hAnsi="Garamond" w:cs="Times New Roman"/>
                <w:sz w:val="21"/>
                <w:szCs w:val="21"/>
                <w:lang w:eastAsia="sl-SI"/>
              </w:rPr>
              <w:t xml:space="preserve">Razvoj kakovosti na sodelovalen način, podpora organizacijskemu razvoju članic UL, usposabljanje sodelujočih za uporabo povezovalne komunikacije v različnih kontekstih, vzpostavljanje bolj pozitivnega odnosa do razvoja kakovosti in do univerze. </w:t>
            </w:r>
          </w:p>
        </w:tc>
      </w:tr>
      <w:tr w:rsidR="00125F2F" w:rsidRPr="002764B0" w14:paraId="1DEFF519" w14:textId="77777777" w:rsidTr="008B59A6">
        <w:trPr>
          <w:trHeight w:val="290"/>
        </w:trPr>
        <w:tc>
          <w:tcPr>
            <w:tcW w:w="3539"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tcPr>
          <w:p w14:paraId="62A80B2E" w14:textId="14DC3771" w:rsidR="00125F2F" w:rsidRPr="0031356C" w:rsidRDefault="00125F2F" w:rsidP="00D2241B">
            <w:pPr>
              <w:spacing w:line="276" w:lineRule="auto"/>
              <w:rPr>
                <w:rFonts w:ascii="Garamond" w:eastAsia="Times New Roman" w:hAnsi="Garamond" w:cs="Times New Roman"/>
                <w:color w:val="000000" w:themeColor="text1"/>
                <w:sz w:val="21"/>
                <w:szCs w:val="21"/>
                <w:highlight w:val="yellow"/>
                <w:lang w:eastAsia="sl-SI"/>
              </w:rPr>
            </w:pPr>
            <w:r w:rsidRPr="0031356C">
              <w:rPr>
                <w:rFonts w:ascii="Garamond" w:eastAsia="Times New Roman" w:hAnsi="Garamond" w:cs="Times New Roman"/>
                <w:sz w:val="21"/>
                <w:szCs w:val="21"/>
                <w:lang w:eastAsia="sl-SI"/>
              </w:rPr>
              <w:t>Izvedba aktivnosti multiplikatorjev v projektu INOVUP, kljub zamiku pri izvedbi, ki ga je povzročila pandemija</w:t>
            </w:r>
            <w:r w:rsidR="00426B99">
              <w:rPr>
                <w:rFonts w:ascii="Garamond" w:eastAsia="Times New Roman" w:hAnsi="Garamond" w:cs="Times New Roman"/>
                <w:sz w:val="21"/>
                <w:szCs w:val="21"/>
                <w:lang w:eastAsia="sl-SI"/>
              </w:rPr>
              <w:t>.</w:t>
            </w:r>
          </w:p>
        </w:tc>
        <w:tc>
          <w:tcPr>
            <w:tcW w:w="5812"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tcPr>
          <w:p w14:paraId="63C1D407" w14:textId="77777777" w:rsidR="00125F2F" w:rsidRPr="0031356C" w:rsidRDefault="00125F2F" w:rsidP="00426B99">
            <w:pPr>
              <w:spacing w:line="276" w:lineRule="auto"/>
              <w:jc w:val="both"/>
              <w:rPr>
                <w:rFonts w:ascii="Garamond" w:eastAsia="Times New Roman" w:hAnsi="Garamond" w:cs="Times New Roman"/>
                <w:color w:val="000000" w:themeColor="text1"/>
                <w:sz w:val="21"/>
                <w:szCs w:val="21"/>
                <w:highlight w:val="yellow"/>
                <w:lang w:eastAsia="sl-SI"/>
              </w:rPr>
            </w:pPr>
            <w:r w:rsidRPr="0031356C">
              <w:rPr>
                <w:rFonts w:ascii="Garamond" w:eastAsia="Times New Roman" w:hAnsi="Garamond" w:cs="Times New Roman"/>
                <w:sz w:val="21"/>
                <w:szCs w:val="21"/>
                <w:lang w:eastAsia="sl-SI"/>
              </w:rPr>
              <w:t>Priložnost za celovito spoznavanje, kako sorodne institucije v tujini skrbijo za izvedbo in za razvoj študijskega procesa, za podporo didaktiki itd., saj je bilo usposabljanje posebej namenjeno tem temam; posredovanje izkušenj in refleksij iz usposabljanj na delavnicah za slovenski visokošolski prostor.</w:t>
            </w:r>
          </w:p>
        </w:tc>
      </w:tr>
      <w:tr w:rsidR="008C6371" w:rsidRPr="002764B0" w14:paraId="23CD4C31" w14:textId="77777777" w:rsidTr="008B59A6">
        <w:trPr>
          <w:trHeight w:val="290"/>
        </w:trPr>
        <w:tc>
          <w:tcPr>
            <w:tcW w:w="3539"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tcPr>
          <w:p w14:paraId="6F64D958" w14:textId="4EBB250E" w:rsidR="008C6371" w:rsidRPr="00550B71" w:rsidRDefault="008C6371" w:rsidP="7D783B06">
            <w:pPr>
              <w:spacing w:line="276" w:lineRule="auto"/>
              <w:rPr>
                <w:rFonts w:ascii="Garamond" w:eastAsia="Times New Roman" w:hAnsi="Garamond" w:cs="Times New Roman"/>
                <w:sz w:val="21"/>
                <w:szCs w:val="21"/>
                <w:highlight w:val="yellow"/>
                <w:lang w:eastAsia="sl-SI"/>
              </w:rPr>
            </w:pPr>
            <w:r w:rsidRPr="00550B71">
              <w:rPr>
                <w:rFonts w:ascii="Garamond" w:eastAsia="Times New Roman" w:hAnsi="Garamond" w:cs="Times New Roman"/>
                <w:sz w:val="21"/>
                <w:szCs w:val="21"/>
                <w:highlight w:val="yellow"/>
                <w:lang w:eastAsia="sl-SI"/>
              </w:rPr>
              <w:t>Izvedba delavnice s strokovnjaki evropske agencije EQ-Arts (Enhancing Quality in the Arts).</w:t>
            </w:r>
          </w:p>
        </w:tc>
        <w:tc>
          <w:tcPr>
            <w:tcW w:w="5812"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tcPr>
          <w:p w14:paraId="0AF2E87A" w14:textId="74566B5E" w:rsidR="008C6371" w:rsidRPr="00550B71" w:rsidRDefault="008C6371" w:rsidP="00426B99">
            <w:pPr>
              <w:spacing w:line="276" w:lineRule="auto"/>
              <w:jc w:val="both"/>
              <w:rPr>
                <w:rFonts w:ascii="Garamond" w:eastAsia="Times New Roman" w:hAnsi="Garamond" w:cs="Times New Roman"/>
                <w:sz w:val="21"/>
                <w:szCs w:val="21"/>
                <w:highlight w:val="yellow"/>
                <w:lang w:eastAsia="sl-SI"/>
              </w:rPr>
            </w:pPr>
            <w:r w:rsidRPr="00550B71">
              <w:rPr>
                <w:rFonts w:ascii="Garamond" w:eastAsia="Times New Roman" w:hAnsi="Garamond" w:cs="Times New Roman"/>
                <w:sz w:val="21"/>
                <w:szCs w:val="21"/>
                <w:highlight w:val="yellow"/>
                <w:lang w:eastAsia="sl-SI"/>
              </w:rPr>
              <w:t>Za umetniške akademije smo izvedli enodnevno izobraževanje o sistemu kakovosti s strani EQ-Arts kot priložnost za izboljšanje razumevanja o procesih zanke kakovosti. EQ-Arts je edina evropska agencija za področje umetnosti, akreditirana s strani EQAR (akreditacije, evalvacije, posvetovalni obiski/delavnice).</w:t>
            </w:r>
          </w:p>
        </w:tc>
      </w:tr>
    </w:tbl>
    <w:tbl>
      <w:tblPr>
        <w:tblStyle w:val="Tabela-svetlamrea1poudarek2"/>
        <w:tblW w:w="9352" w:type="dxa"/>
        <w:tblLook w:val="04A0" w:firstRow="1" w:lastRow="0" w:firstColumn="1" w:lastColumn="0" w:noHBand="0" w:noVBand="1"/>
      </w:tblPr>
      <w:tblGrid>
        <w:gridCol w:w="2972"/>
        <w:gridCol w:w="2552"/>
        <w:gridCol w:w="3828"/>
      </w:tblGrid>
      <w:tr w:rsidR="00125F2F" w:rsidRPr="002764B0" w14:paraId="79986478" w14:textId="77777777" w:rsidTr="008B59A6">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2972" w:type="dxa"/>
            <w:tcBorders>
              <w:top w:val="nil"/>
              <w:bottom w:val="single" w:sz="12" w:space="0" w:color="E99C92" w:themeColor="accent2" w:themeTint="66"/>
            </w:tcBorders>
            <w:shd w:val="clear" w:color="auto" w:fill="E99C92" w:themeFill="accent2" w:themeFillTint="66"/>
            <w:hideMark/>
          </w:tcPr>
          <w:p w14:paraId="199A90C8" w14:textId="77777777" w:rsidR="00125F2F" w:rsidRPr="002764B0" w:rsidRDefault="00125F2F" w:rsidP="00D2241B">
            <w:pPr>
              <w:spacing w:line="276" w:lineRule="auto"/>
              <w:rPr>
                <w:rFonts w:ascii="Garamond" w:hAnsi="Garamond"/>
                <w:i/>
                <w:iCs/>
                <w:color w:val="000000" w:themeColor="text1"/>
                <w:sz w:val="24"/>
                <w:szCs w:val="24"/>
              </w:rPr>
            </w:pPr>
            <w:r w:rsidRPr="002764B0">
              <w:rPr>
                <w:rFonts w:ascii="Garamond" w:hAnsi="Garamond"/>
                <w:i/>
                <w:iCs/>
                <w:color w:val="000000" w:themeColor="text1"/>
                <w:sz w:val="24"/>
                <w:szCs w:val="24"/>
              </w:rPr>
              <w:t>KLJUČNE NEVARNOSTI</w:t>
            </w:r>
          </w:p>
        </w:tc>
        <w:tc>
          <w:tcPr>
            <w:tcW w:w="2552" w:type="dxa"/>
            <w:tcBorders>
              <w:top w:val="nil"/>
              <w:bottom w:val="single" w:sz="12" w:space="0" w:color="E99C92" w:themeColor="accent2" w:themeTint="66"/>
            </w:tcBorders>
            <w:shd w:val="clear" w:color="auto" w:fill="E99C92" w:themeFill="accent2" w:themeFillTint="66"/>
          </w:tcPr>
          <w:p w14:paraId="59B1142F" w14:textId="77777777" w:rsidR="00125F2F" w:rsidRPr="002764B0" w:rsidRDefault="00125F2F" w:rsidP="00D2241B">
            <w:pPr>
              <w:spacing w:line="276" w:lineRule="auto"/>
              <w:cnfStyle w:val="100000000000" w:firstRow="1" w:lastRow="0" w:firstColumn="0" w:lastColumn="0" w:oddVBand="0" w:evenVBand="0" w:oddHBand="0" w:evenHBand="0" w:firstRowFirstColumn="0" w:firstRowLastColumn="0" w:lastRowFirstColumn="0" w:lastRowLastColumn="0"/>
              <w:rPr>
                <w:rFonts w:ascii="Garamond" w:hAnsi="Garamond"/>
                <w:b w:val="0"/>
                <w:bCs w:val="0"/>
                <w:i/>
                <w:iCs/>
                <w:color w:val="000000" w:themeColor="text1"/>
                <w:sz w:val="24"/>
                <w:szCs w:val="24"/>
              </w:rPr>
            </w:pPr>
            <w:r w:rsidRPr="002764B0">
              <w:rPr>
                <w:rFonts w:ascii="Garamond" w:hAnsi="Garamond"/>
                <w:i/>
                <w:iCs/>
                <w:color w:val="000000" w:themeColor="text1"/>
                <w:sz w:val="24"/>
                <w:szCs w:val="24"/>
              </w:rPr>
              <w:t>CILJ(I)</w:t>
            </w:r>
          </w:p>
        </w:tc>
        <w:tc>
          <w:tcPr>
            <w:tcW w:w="3828" w:type="dxa"/>
            <w:tcBorders>
              <w:top w:val="nil"/>
              <w:bottom w:val="single" w:sz="12" w:space="0" w:color="E99C92" w:themeColor="accent2" w:themeTint="66"/>
            </w:tcBorders>
            <w:shd w:val="clear" w:color="auto" w:fill="E99C92" w:themeFill="accent2" w:themeFillTint="66"/>
          </w:tcPr>
          <w:p w14:paraId="79602C82" w14:textId="77777777" w:rsidR="00125F2F" w:rsidRPr="002764B0" w:rsidRDefault="00125F2F" w:rsidP="00D2241B">
            <w:pPr>
              <w:spacing w:line="276" w:lineRule="auto"/>
              <w:cnfStyle w:val="100000000000" w:firstRow="1" w:lastRow="0" w:firstColumn="0" w:lastColumn="0" w:oddVBand="0" w:evenVBand="0" w:oddHBand="0" w:evenHBand="0" w:firstRowFirstColumn="0" w:firstRowLastColumn="0" w:lastRowFirstColumn="0" w:lastRowLastColumn="0"/>
              <w:rPr>
                <w:rFonts w:ascii="Garamond" w:hAnsi="Garamond"/>
                <w:b w:val="0"/>
                <w:bCs w:val="0"/>
                <w:i/>
                <w:iCs/>
                <w:color w:val="000000" w:themeColor="text1"/>
                <w:sz w:val="24"/>
                <w:szCs w:val="24"/>
              </w:rPr>
            </w:pPr>
            <w:r w:rsidRPr="002764B0">
              <w:rPr>
                <w:rFonts w:ascii="Garamond" w:hAnsi="Garamond"/>
                <w:i/>
                <w:iCs/>
                <w:color w:val="000000" w:themeColor="text1"/>
                <w:sz w:val="24"/>
                <w:szCs w:val="24"/>
              </w:rPr>
              <w:t>PREDLOGI UKREPOV</w:t>
            </w:r>
          </w:p>
        </w:tc>
      </w:tr>
      <w:tr w:rsidR="00125F2F" w:rsidRPr="002764B0" w14:paraId="05792D75" w14:textId="77777777" w:rsidTr="00D2241B">
        <w:trPr>
          <w:trHeight w:val="572"/>
        </w:trPr>
        <w:tc>
          <w:tcPr>
            <w:cnfStyle w:val="001000000000" w:firstRow="0" w:lastRow="0" w:firstColumn="1" w:lastColumn="0" w:oddVBand="0" w:evenVBand="0" w:oddHBand="0" w:evenHBand="0" w:firstRowFirstColumn="0" w:firstRowLastColumn="0" w:lastRowFirstColumn="0" w:lastRowLastColumn="0"/>
            <w:tcW w:w="2972" w:type="dxa"/>
          </w:tcPr>
          <w:p w14:paraId="66534980" w14:textId="77777777" w:rsidR="00125F2F" w:rsidRPr="0031356C" w:rsidRDefault="00125F2F" w:rsidP="00D2241B">
            <w:pPr>
              <w:pStyle w:val="Default"/>
              <w:spacing w:line="276" w:lineRule="auto"/>
              <w:rPr>
                <w:rFonts w:ascii="Garamond" w:hAnsi="Garamond" w:cstheme="minorBidi"/>
                <w:b w:val="0"/>
                <w:color w:val="auto"/>
                <w:sz w:val="21"/>
                <w:szCs w:val="21"/>
                <w:lang w:eastAsia="en-US"/>
              </w:rPr>
            </w:pPr>
            <w:r w:rsidRPr="0031356C">
              <w:rPr>
                <w:rFonts w:ascii="Garamond" w:hAnsi="Garamond" w:cstheme="minorBidi"/>
                <w:b w:val="0"/>
                <w:color w:val="auto"/>
                <w:sz w:val="21"/>
                <w:szCs w:val="21"/>
                <w:lang w:eastAsia="en-US"/>
              </w:rPr>
              <w:lastRenderedPageBreak/>
              <w:t xml:space="preserve">Omejeno razumevanje kakovosti v skladu z modelom zadostitve »minimalnih standardov«. </w:t>
            </w:r>
          </w:p>
          <w:p w14:paraId="2437A1B9" w14:textId="77777777" w:rsidR="00125F2F" w:rsidRPr="002764B0" w:rsidRDefault="00125F2F" w:rsidP="00D2241B">
            <w:pPr>
              <w:spacing w:line="276" w:lineRule="auto"/>
              <w:rPr>
                <w:rFonts w:ascii="Garamond" w:hAnsi="Garamond"/>
                <w:b w:val="0"/>
                <w:bCs w:val="0"/>
                <w:i/>
                <w:color w:val="000000" w:themeColor="text1"/>
              </w:rPr>
            </w:pPr>
          </w:p>
        </w:tc>
        <w:tc>
          <w:tcPr>
            <w:tcW w:w="2552" w:type="dxa"/>
          </w:tcPr>
          <w:p w14:paraId="0543F11B" w14:textId="77777777" w:rsidR="00125F2F" w:rsidRPr="002764B0" w:rsidRDefault="00125F2F" w:rsidP="00D2241B">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i/>
                <w:iCs/>
                <w:color w:val="000000" w:themeColor="text1"/>
              </w:rPr>
            </w:pPr>
            <w:r w:rsidRPr="002764B0">
              <w:rPr>
                <w:rFonts w:ascii="Garamond" w:hAnsi="Garamond"/>
              </w:rPr>
              <w:t>Vzpostavitev sistema kakovosti »po meri zavoda«, ki omogoča podporo razvoju bolj ambicioznim visokošolskim zavodom.</w:t>
            </w:r>
          </w:p>
        </w:tc>
        <w:tc>
          <w:tcPr>
            <w:tcW w:w="3828" w:type="dxa"/>
          </w:tcPr>
          <w:p w14:paraId="1A854372" w14:textId="77777777" w:rsidR="00125F2F" w:rsidRPr="002764B0" w:rsidRDefault="00125F2F" w:rsidP="00D2241B">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i/>
                <w:iCs/>
                <w:color w:val="000000" w:themeColor="text1"/>
              </w:rPr>
            </w:pPr>
            <w:r w:rsidRPr="002764B0">
              <w:rPr>
                <w:rFonts w:ascii="Garamond" w:hAnsi="Garamond"/>
              </w:rPr>
              <w:t>Organizacija posvetov in priprava razprav o pomanjkljivostih in razvojnih priložnostih zunanjega zagotavljanja kakovosti. Fasilitacija strateškega premisleka o razvojno usmerjenem sistemu zagotavljanja kakovosti.</w:t>
            </w:r>
          </w:p>
        </w:tc>
      </w:tr>
      <w:tr w:rsidR="00125F2F" w:rsidRPr="002764B0" w14:paraId="524459A0" w14:textId="77777777" w:rsidTr="008B59A6">
        <w:trPr>
          <w:trHeight w:val="342"/>
        </w:trPr>
        <w:tc>
          <w:tcPr>
            <w:cnfStyle w:val="001000000000" w:firstRow="0" w:lastRow="0" w:firstColumn="1" w:lastColumn="0" w:oddVBand="0" w:evenVBand="0" w:oddHBand="0" w:evenHBand="0" w:firstRowFirstColumn="0" w:firstRowLastColumn="0" w:lastRowFirstColumn="0" w:lastRowLastColumn="0"/>
            <w:tcW w:w="2972" w:type="dxa"/>
            <w:tcBorders>
              <w:bottom w:val="nil"/>
            </w:tcBorders>
            <w:shd w:val="clear" w:color="auto" w:fill="E99C92" w:themeFill="accent2" w:themeFillTint="66"/>
            <w:hideMark/>
          </w:tcPr>
          <w:p w14:paraId="14D18818" w14:textId="77777777" w:rsidR="00125F2F" w:rsidRPr="002764B0" w:rsidRDefault="00125F2F" w:rsidP="00D2241B">
            <w:pPr>
              <w:spacing w:line="276" w:lineRule="auto"/>
              <w:rPr>
                <w:rFonts w:ascii="Garamond" w:hAnsi="Garamond"/>
                <w:i/>
                <w:iCs/>
                <w:color w:val="000000" w:themeColor="text1"/>
                <w:sz w:val="24"/>
                <w:szCs w:val="24"/>
              </w:rPr>
            </w:pPr>
            <w:r w:rsidRPr="002764B0">
              <w:rPr>
                <w:rFonts w:ascii="Garamond" w:hAnsi="Garamond"/>
                <w:i/>
                <w:iCs/>
                <w:color w:val="000000" w:themeColor="text1"/>
                <w:sz w:val="24"/>
                <w:szCs w:val="24"/>
              </w:rPr>
              <w:t>KLJUČNE SLABOSTI</w:t>
            </w:r>
          </w:p>
        </w:tc>
        <w:tc>
          <w:tcPr>
            <w:tcW w:w="2552" w:type="dxa"/>
            <w:tcBorders>
              <w:bottom w:val="nil"/>
            </w:tcBorders>
            <w:shd w:val="clear" w:color="auto" w:fill="E99C92" w:themeFill="accent2" w:themeFillTint="66"/>
          </w:tcPr>
          <w:p w14:paraId="455EC919" w14:textId="77777777" w:rsidR="00125F2F" w:rsidRPr="002764B0" w:rsidRDefault="00125F2F" w:rsidP="00D2241B">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bCs/>
                <w:i/>
                <w:iCs/>
                <w:color w:val="000000" w:themeColor="text1"/>
                <w:sz w:val="24"/>
                <w:szCs w:val="24"/>
              </w:rPr>
            </w:pPr>
            <w:r w:rsidRPr="002764B0">
              <w:rPr>
                <w:rFonts w:ascii="Garamond" w:hAnsi="Garamond"/>
                <w:b/>
                <w:bCs/>
                <w:i/>
                <w:iCs/>
                <w:color w:val="000000" w:themeColor="text1"/>
                <w:sz w:val="24"/>
                <w:szCs w:val="24"/>
              </w:rPr>
              <w:t>CILJ(I)</w:t>
            </w:r>
          </w:p>
        </w:tc>
        <w:tc>
          <w:tcPr>
            <w:tcW w:w="3828" w:type="dxa"/>
            <w:tcBorders>
              <w:bottom w:val="nil"/>
            </w:tcBorders>
            <w:shd w:val="clear" w:color="auto" w:fill="E99C92" w:themeFill="accent2" w:themeFillTint="66"/>
          </w:tcPr>
          <w:p w14:paraId="6055AFC1" w14:textId="77777777" w:rsidR="00125F2F" w:rsidRPr="002764B0" w:rsidRDefault="00125F2F" w:rsidP="00D2241B">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bCs/>
                <w:i/>
                <w:iCs/>
                <w:color w:val="000000" w:themeColor="text1"/>
                <w:sz w:val="24"/>
                <w:szCs w:val="24"/>
              </w:rPr>
            </w:pPr>
            <w:r w:rsidRPr="002764B0">
              <w:rPr>
                <w:rFonts w:ascii="Garamond" w:hAnsi="Garamond"/>
                <w:b/>
                <w:bCs/>
                <w:i/>
                <w:iCs/>
                <w:color w:val="000000" w:themeColor="text1"/>
                <w:sz w:val="24"/>
                <w:szCs w:val="24"/>
              </w:rPr>
              <w:t>PREDLOGI UKREPOV</w:t>
            </w:r>
          </w:p>
        </w:tc>
      </w:tr>
      <w:tr w:rsidR="00125F2F" w:rsidRPr="002764B0" w14:paraId="7E12AC38" w14:textId="77777777" w:rsidTr="008B59A6">
        <w:trPr>
          <w:trHeight w:val="572"/>
        </w:trPr>
        <w:tc>
          <w:tcPr>
            <w:cnfStyle w:val="001000000000" w:firstRow="0" w:lastRow="0" w:firstColumn="1" w:lastColumn="0" w:oddVBand="0" w:evenVBand="0" w:oddHBand="0" w:evenHBand="0" w:firstRowFirstColumn="0" w:firstRowLastColumn="0" w:lastRowFirstColumn="0" w:lastRowLastColumn="0"/>
            <w:tcW w:w="2972" w:type="dxa"/>
            <w:tcBorders>
              <w:top w:val="nil"/>
            </w:tcBorders>
          </w:tcPr>
          <w:p w14:paraId="232F3927" w14:textId="77777777" w:rsidR="00125F2F" w:rsidRPr="002764B0" w:rsidRDefault="00125F2F" w:rsidP="00D2241B">
            <w:pPr>
              <w:spacing w:line="276" w:lineRule="auto"/>
              <w:rPr>
                <w:rFonts w:ascii="Garamond" w:hAnsi="Garamond"/>
                <w:b w:val="0"/>
                <w:bCs w:val="0"/>
                <w:i/>
                <w:iCs/>
                <w:color w:val="000000" w:themeColor="text1"/>
              </w:rPr>
            </w:pPr>
            <w:r w:rsidRPr="002764B0">
              <w:rPr>
                <w:rFonts w:ascii="Garamond" w:hAnsi="Garamond"/>
                <w:b w:val="0"/>
                <w:bCs w:val="0"/>
              </w:rPr>
              <w:t>Neponotranjenost sistema kakovosti pri pomembnih deležnikih tega procesa.</w:t>
            </w:r>
          </w:p>
        </w:tc>
        <w:tc>
          <w:tcPr>
            <w:tcW w:w="2552" w:type="dxa"/>
            <w:tcBorders>
              <w:top w:val="nil"/>
            </w:tcBorders>
          </w:tcPr>
          <w:p w14:paraId="65B04177" w14:textId="77777777" w:rsidR="00125F2F" w:rsidRPr="002764B0" w:rsidRDefault="00125F2F" w:rsidP="00D2241B">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i/>
                <w:iCs/>
                <w:color w:val="000000" w:themeColor="text1"/>
              </w:rPr>
            </w:pPr>
            <w:r w:rsidRPr="002764B0">
              <w:rPr>
                <w:rFonts w:ascii="Garamond" w:hAnsi="Garamond"/>
              </w:rPr>
              <w:t>Akademsko osebje in ostali relevantni deležniki, ki pri delovanju na vseh področjih ravnajo v skladu z načeli kakovosti.</w:t>
            </w:r>
          </w:p>
        </w:tc>
        <w:tc>
          <w:tcPr>
            <w:tcW w:w="3828" w:type="dxa"/>
            <w:tcBorders>
              <w:top w:val="nil"/>
            </w:tcBorders>
          </w:tcPr>
          <w:p w14:paraId="35CC6A31" w14:textId="77777777" w:rsidR="00125F2F" w:rsidRPr="002764B0" w:rsidRDefault="00125F2F" w:rsidP="00D2241B">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i/>
                <w:iCs/>
                <w:color w:val="000000" w:themeColor="text1"/>
              </w:rPr>
            </w:pPr>
            <w:r w:rsidRPr="002764B0">
              <w:rPr>
                <w:rFonts w:ascii="Garamond" w:hAnsi="Garamond"/>
              </w:rPr>
              <w:t xml:space="preserve">Izvedba aktivnosti ozaveščanja o delovanju sistema kakovosti ter načelih kakovosti. Sinhronizacija načel kakovosti z načeli upravljanja na vseh področjih delovanja. </w:t>
            </w:r>
          </w:p>
        </w:tc>
      </w:tr>
      <w:tr w:rsidR="00125F2F" w:rsidRPr="002764B0" w14:paraId="187313F4" w14:textId="77777777" w:rsidTr="00D2241B">
        <w:trPr>
          <w:trHeight w:val="572"/>
        </w:trPr>
        <w:tc>
          <w:tcPr>
            <w:cnfStyle w:val="001000000000" w:firstRow="0" w:lastRow="0" w:firstColumn="1" w:lastColumn="0" w:oddVBand="0" w:evenVBand="0" w:oddHBand="0" w:evenHBand="0" w:firstRowFirstColumn="0" w:firstRowLastColumn="0" w:lastRowFirstColumn="0" w:lastRowLastColumn="0"/>
            <w:tcW w:w="2972" w:type="dxa"/>
          </w:tcPr>
          <w:p w14:paraId="2D65D90E" w14:textId="77777777" w:rsidR="00125F2F" w:rsidRPr="002764B0" w:rsidRDefault="00125F2F" w:rsidP="00D2241B">
            <w:pPr>
              <w:spacing w:line="276" w:lineRule="auto"/>
              <w:rPr>
                <w:rFonts w:ascii="Garamond" w:hAnsi="Garamond"/>
                <w:b w:val="0"/>
                <w:bCs w:val="0"/>
                <w:i/>
                <w:iCs/>
                <w:color w:val="000000" w:themeColor="text1"/>
              </w:rPr>
            </w:pPr>
            <w:r w:rsidRPr="002764B0">
              <w:rPr>
                <w:rFonts w:ascii="Garamond" w:hAnsi="Garamond"/>
                <w:b w:val="0"/>
                <w:bCs w:val="0"/>
              </w:rPr>
              <w:t>Dojemanje pedagoškega osebja, da je izvajanje procesov kakovosti aktivnost strokovnih sodelavcev in zunanjih evalvatorjev.</w:t>
            </w:r>
          </w:p>
        </w:tc>
        <w:tc>
          <w:tcPr>
            <w:tcW w:w="2552" w:type="dxa"/>
          </w:tcPr>
          <w:p w14:paraId="3744B98A" w14:textId="77777777" w:rsidR="00125F2F" w:rsidRPr="002764B0" w:rsidRDefault="00125F2F" w:rsidP="00D2241B">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i/>
                <w:iCs/>
                <w:color w:val="000000" w:themeColor="text1"/>
              </w:rPr>
            </w:pPr>
            <w:r w:rsidRPr="002764B0">
              <w:rPr>
                <w:rFonts w:ascii="Garamond" w:hAnsi="Garamond"/>
              </w:rPr>
              <w:t>Višja raven ozaveščenosti o pozitivnih plateh (samo)evalvacije.</w:t>
            </w:r>
          </w:p>
        </w:tc>
        <w:tc>
          <w:tcPr>
            <w:tcW w:w="3828" w:type="dxa"/>
          </w:tcPr>
          <w:p w14:paraId="628EB999" w14:textId="77777777" w:rsidR="00125F2F" w:rsidRPr="002764B0" w:rsidRDefault="00125F2F" w:rsidP="00D2241B">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i/>
                <w:iCs/>
                <w:color w:val="000000" w:themeColor="text1"/>
              </w:rPr>
            </w:pPr>
            <w:r w:rsidRPr="002764B0">
              <w:rPr>
                <w:rFonts w:ascii="Garamond" w:hAnsi="Garamond"/>
              </w:rPr>
              <w:t>Izvedba usposabljanj s področja delovanja sistema kakovosti ob začetku procesov za pedagoški kader, vodstvene delavce ter strokovne delavce, ki so zadolženi za to področje.</w:t>
            </w:r>
          </w:p>
        </w:tc>
      </w:tr>
      <w:tr w:rsidR="00125F2F" w:rsidRPr="002764B0" w14:paraId="5E8C00BC" w14:textId="77777777" w:rsidTr="00D2241B">
        <w:trPr>
          <w:trHeight w:val="572"/>
        </w:trPr>
        <w:tc>
          <w:tcPr>
            <w:cnfStyle w:val="001000000000" w:firstRow="0" w:lastRow="0" w:firstColumn="1" w:lastColumn="0" w:oddVBand="0" w:evenVBand="0" w:oddHBand="0" w:evenHBand="0" w:firstRowFirstColumn="0" w:firstRowLastColumn="0" w:lastRowFirstColumn="0" w:lastRowLastColumn="0"/>
            <w:tcW w:w="2972" w:type="dxa"/>
          </w:tcPr>
          <w:p w14:paraId="11D1244D" w14:textId="77777777" w:rsidR="00125F2F" w:rsidRPr="002764B0" w:rsidRDefault="00125F2F" w:rsidP="00D2241B">
            <w:pPr>
              <w:spacing w:line="276" w:lineRule="auto"/>
              <w:rPr>
                <w:rFonts w:ascii="Garamond" w:hAnsi="Garamond"/>
                <w:b w:val="0"/>
                <w:bCs w:val="0"/>
                <w:i/>
                <w:iCs/>
                <w:color w:val="000000" w:themeColor="text1"/>
              </w:rPr>
            </w:pPr>
            <w:r w:rsidRPr="002764B0">
              <w:rPr>
                <w:rFonts w:ascii="Garamond" w:hAnsi="Garamond"/>
                <w:b w:val="0"/>
                <w:bCs w:val="0"/>
              </w:rPr>
              <w:t>Informacijska nepodprtost pomembnih procesov kakovosti (letna samoevalvacija, kakovost učenja in poučevanja, integracija sistemov poročanja v podporo procesom kakovosti).</w:t>
            </w:r>
          </w:p>
        </w:tc>
        <w:tc>
          <w:tcPr>
            <w:tcW w:w="2552" w:type="dxa"/>
          </w:tcPr>
          <w:p w14:paraId="1F6A5B57" w14:textId="77777777" w:rsidR="00125F2F" w:rsidRPr="002764B0" w:rsidRDefault="00125F2F" w:rsidP="00D2241B">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i/>
                <w:iCs/>
                <w:color w:val="000000" w:themeColor="text1"/>
              </w:rPr>
            </w:pPr>
            <w:r w:rsidRPr="002764B0">
              <w:rPr>
                <w:rFonts w:ascii="Garamond" w:hAnsi="Garamond"/>
              </w:rPr>
              <w:t>Učinkovitejše upravljanje in razvoj visokošolskih zavodov in študijskih programov.</w:t>
            </w:r>
          </w:p>
        </w:tc>
        <w:tc>
          <w:tcPr>
            <w:tcW w:w="3828" w:type="dxa"/>
          </w:tcPr>
          <w:p w14:paraId="4E3EE961" w14:textId="77777777" w:rsidR="00125F2F" w:rsidRPr="002764B0" w:rsidRDefault="00125F2F" w:rsidP="00D2241B">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i/>
                <w:iCs/>
                <w:color w:val="000000" w:themeColor="text1"/>
              </w:rPr>
            </w:pPr>
            <w:r w:rsidRPr="002764B0">
              <w:rPr>
                <w:rFonts w:ascii="Garamond" w:hAnsi="Garamond"/>
              </w:rPr>
              <w:t xml:space="preserve">Nadgradnje in razvijanje aplikacije poročanje UL za vodenje in podporo procesov kakovosti. </w:t>
            </w:r>
          </w:p>
        </w:tc>
      </w:tr>
      <w:tr w:rsidR="00125F2F" w:rsidRPr="002764B0" w14:paraId="0AD480DE" w14:textId="77777777" w:rsidTr="00D2241B">
        <w:trPr>
          <w:trHeight w:val="572"/>
        </w:trPr>
        <w:tc>
          <w:tcPr>
            <w:cnfStyle w:val="001000000000" w:firstRow="0" w:lastRow="0" w:firstColumn="1" w:lastColumn="0" w:oddVBand="0" w:evenVBand="0" w:oddHBand="0" w:evenHBand="0" w:firstRowFirstColumn="0" w:firstRowLastColumn="0" w:lastRowFirstColumn="0" w:lastRowLastColumn="0"/>
            <w:tcW w:w="2972" w:type="dxa"/>
          </w:tcPr>
          <w:p w14:paraId="3C05059D" w14:textId="77777777" w:rsidR="00125F2F" w:rsidRPr="002764B0" w:rsidRDefault="00125F2F" w:rsidP="00D2241B">
            <w:pPr>
              <w:spacing w:line="276" w:lineRule="auto"/>
              <w:rPr>
                <w:rFonts w:ascii="Garamond" w:hAnsi="Garamond"/>
                <w:b w:val="0"/>
                <w:bCs w:val="0"/>
              </w:rPr>
            </w:pPr>
            <w:r w:rsidRPr="002764B0">
              <w:rPr>
                <w:rFonts w:ascii="Garamond" w:eastAsia="Times New Roman" w:hAnsi="Garamond" w:cs="Times New Roman"/>
                <w:b w:val="0"/>
                <w:bCs w:val="0"/>
                <w:color w:val="000000" w:themeColor="text1"/>
                <w:lang w:eastAsia="sl-SI"/>
              </w:rPr>
              <w:t>Zamudno upravljanje in izvajanje usposabljanj.</w:t>
            </w:r>
          </w:p>
        </w:tc>
        <w:tc>
          <w:tcPr>
            <w:tcW w:w="2552" w:type="dxa"/>
          </w:tcPr>
          <w:p w14:paraId="27B51F4B" w14:textId="77777777" w:rsidR="00125F2F" w:rsidRPr="002764B0" w:rsidRDefault="00125F2F" w:rsidP="00D2241B">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002764B0">
              <w:rPr>
                <w:rFonts w:ascii="Garamond" w:eastAsia="Times New Roman" w:hAnsi="Garamond" w:cs="Times New Roman"/>
                <w:color w:val="000000" w:themeColor="text1"/>
                <w:lang w:eastAsia="sl-SI"/>
              </w:rPr>
              <w:t>Dobra informacijska podpora upravljanju in izvajanju usposabljanj.</w:t>
            </w:r>
          </w:p>
        </w:tc>
        <w:tc>
          <w:tcPr>
            <w:tcW w:w="3828" w:type="dxa"/>
          </w:tcPr>
          <w:p w14:paraId="6A7E501E" w14:textId="77777777" w:rsidR="00125F2F" w:rsidRPr="002764B0" w:rsidRDefault="00125F2F" w:rsidP="00D2241B">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002764B0">
              <w:rPr>
                <w:rFonts w:ascii="Garamond" w:eastAsia="Times New Roman" w:hAnsi="Garamond" w:cs="Times New Roman"/>
                <w:color w:val="000000" w:themeColor="text1"/>
                <w:lang w:eastAsia="sl-SI"/>
              </w:rPr>
              <w:t>Pregled in primerjava možnosti za uvedbo informacijske podpore upravljanju in izvajanju usposabljanj.</w:t>
            </w:r>
          </w:p>
        </w:tc>
      </w:tr>
      <w:tr w:rsidR="00125F2F" w:rsidRPr="002764B0" w14:paraId="25F58471" w14:textId="77777777" w:rsidTr="00D2241B">
        <w:trPr>
          <w:trHeight w:val="572"/>
        </w:trPr>
        <w:tc>
          <w:tcPr>
            <w:cnfStyle w:val="001000000000" w:firstRow="0" w:lastRow="0" w:firstColumn="1" w:lastColumn="0" w:oddVBand="0" w:evenVBand="0" w:oddHBand="0" w:evenHBand="0" w:firstRowFirstColumn="0" w:firstRowLastColumn="0" w:lastRowFirstColumn="0" w:lastRowLastColumn="0"/>
            <w:tcW w:w="2972" w:type="dxa"/>
          </w:tcPr>
          <w:p w14:paraId="156082B1" w14:textId="77777777" w:rsidR="00125F2F" w:rsidRPr="0031356C" w:rsidRDefault="00125F2F" w:rsidP="00D2241B">
            <w:pPr>
              <w:pStyle w:val="Default"/>
              <w:spacing w:line="276" w:lineRule="auto"/>
              <w:rPr>
                <w:rFonts w:ascii="Garamond" w:hAnsi="Garamond" w:cstheme="minorBidi"/>
                <w:b w:val="0"/>
                <w:color w:val="auto"/>
                <w:sz w:val="21"/>
                <w:szCs w:val="21"/>
                <w:lang w:eastAsia="en-US"/>
              </w:rPr>
            </w:pPr>
            <w:r w:rsidRPr="0031356C">
              <w:rPr>
                <w:rFonts w:ascii="Garamond" w:hAnsi="Garamond" w:cstheme="minorBidi"/>
                <w:b w:val="0"/>
                <w:color w:val="auto"/>
                <w:sz w:val="21"/>
                <w:szCs w:val="21"/>
                <w:lang w:eastAsia="en-US"/>
              </w:rPr>
              <w:t xml:space="preserve">Omejeno razumevanje kakovosti v skladu z modelom zadostitve »minimalnih standardov«. </w:t>
            </w:r>
          </w:p>
          <w:p w14:paraId="32828310" w14:textId="77777777" w:rsidR="00125F2F" w:rsidRPr="002764B0" w:rsidRDefault="00125F2F" w:rsidP="00D2241B">
            <w:pPr>
              <w:spacing w:line="276" w:lineRule="auto"/>
              <w:rPr>
                <w:rFonts w:ascii="Garamond" w:eastAsia="Times New Roman" w:hAnsi="Garamond" w:cs="Times New Roman"/>
                <w:color w:val="000000"/>
                <w:lang w:eastAsia="sl-SI"/>
              </w:rPr>
            </w:pPr>
          </w:p>
        </w:tc>
        <w:tc>
          <w:tcPr>
            <w:tcW w:w="2552" w:type="dxa"/>
          </w:tcPr>
          <w:p w14:paraId="53EAD095" w14:textId="77777777" w:rsidR="00125F2F" w:rsidRPr="002764B0" w:rsidRDefault="00125F2F" w:rsidP="00D2241B">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themeColor="text1"/>
                <w:lang w:eastAsia="sl-SI"/>
              </w:rPr>
            </w:pPr>
            <w:r w:rsidRPr="002764B0">
              <w:rPr>
                <w:rFonts w:ascii="Garamond" w:hAnsi="Garamond"/>
              </w:rPr>
              <w:t xml:space="preserve">Razvoj kakovosti na sodelovalen način, z upoštevanjem potreb sodelujočih in z aktivacijo moči članic UL. </w:t>
            </w:r>
          </w:p>
        </w:tc>
        <w:tc>
          <w:tcPr>
            <w:tcW w:w="3828" w:type="dxa"/>
          </w:tcPr>
          <w:p w14:paraId="7250C0D0" w14:textId="77777777" w:rsidR="00125F2F" w:rsidRPr="002764B0" w:rsidRDefault="00125F2F" w:rsidP="00D2241B">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002764B0">
              <w:rPr>
                <w:rFonts w:ascii="Garamond" w:hAnsi="Garamond"/>
              </w:rPr>
              <w:t>Priprava novega ciklusa posvetovalnih obiskov v podporo razvoju kakovosti članic (razpis za članice UL, usposabljanje za nove člane registra, izvedba štirih posvetovalnih obiskov).</w:t>
            </w:r>
          </w:p>
          <w:p w14:paraId="1F01DFDB" w14:textId="77777777" w:rsidR="00125F2F" w:rsidRPr="002764B0" w:rsidRDefault="00125F2F" w:rsidP="00D2241B">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themeColor="text1"/>
                <w:lang w:eastAsia="sl-SI"/>
              </w:rPr>
            </w:pPr>
            <w:r w:rsidRPr="002764B0">
              <w:rPr>
                <w:rFonts w:ascii="Garamond" w:hAnsi="Garamond"/>
              </w:rPr>
              <w:t>Priprava predloga za izvajanje posvetovalnih obiskov tudi za raven UL in za rektorat (razmislek o izboru tematik, sodelujočih, procesu).</w:t>
            </w:r>
          </w:p>
        </w:tc>
      </w:tr>
      <w:tr w:rsidR="00125F2F" w:rsidRPr="002764B0" w14:paraId="7D82F5D3" w14:textId="77777777" w:rsidTr="00D2241B">
        <w:trPr>
          <w:trHeight w:val="572"/>
        </w:trPr>
        <w:tc>
          <w:tcPr>
            <w:cnfStyle w:val="001000000000" w:firstRow="0" w:lastRow="0" w:firstColumn="1" w:lastColumn="0" w:oddVBand="0" w:evenVBand="0" w:oddHBand="0" w:evenHBand="0" w:firstRowFirstColumn="0" w:firstRowLastColumn="0" w:lastRowFirstColumn="0" w:lastRowLastColumn="0"/>
            <w:tcW w:w="2972" w:type="dxa"/>
          </w:tcPr>
          <w:p w14:paraId="56E69926" w14:textId="77777777" w:rsidR="00125F2F" w:rsidRPr="0031356C" w:rsidRDefault="00125F2F" w:rsidP="00D2241B">
            <w:pPr>
              <w:pStyle w:val="Default"/>
              <w:spacing w:line="276" w:lineRule="auto"/>
              <w:rPr>
                <w:rFonts w:ascii="Garamond" w:hAnsi="Garamond" w:cstheme="minorBidi"/>
                <w:b w:val="0"/>
                <w:color w:val="auto"/>
                <w:sz w:val="21"/>
                <w:szCs w:val="21"/>
                <w:lang w:eastAsia="en-US"/>
              </w:rPr>
            </w:pPr>
            <w:r w:rsidRPr="0031356C">
              <w:rPr>
                <w:rFonts w:ascii="Garamond" w:hAnsi="Garamond" w:cstheme="minorBidi"/>
                <w:b w:val="0"/>
                <w:color w:val="auto"/>
                <w:sz w:val="21"/>
                <w:szCs w:val="21"/>
                <w:lang w:eastAsia="en-US"/>
              </w:rPr>
              <w:t xml:space="preserve">Omejeno razumevanje kakovosti v skladu z modelom zadostitve »minimalnih standardov«. </w:t>
            </w:r>
          </w:p>
          <w:p w14:paraId="678E2630" w14:textId="77777777" w:rsidR="00125F2F" w:rsidRPr="0031356C" w:rsidRDefault="00125F2F" w:rsidP="00D2241B">
            <w:pPr>
              <w:pStyle w:val="Default"/>
              <w:spacing w:line="276" w:lineRule="auto"/>
              <w:rPr>
                <w:rFonts w:ascii="Garamond" w:hAnsi="Garamond" w:cstheme="minorBidi"/>
                <w:color w:val="auto"/>
                <w:sz w:val="21"/>
                <w:szCs w:val="21"/>
                <w:lang w:eastAsia="en-US"/>
              </w:rPr>
            </w:pPr>
          </w:p>
        </w:tc>
        <w:tc>
          <w:tcPr>
            <w:tcW w:w="2552" w:type="dxa"/>
          </w:tcPr>
          <w:p w14:paraId="535BE20B" w14:textId="77777777" w:rsidR="00125F2F" w:rsidRPr="002764B0" w:rsidRDefault="00125F2F" w:rsidP="00D2241B">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002764B0">
              <w:rPr>
                <w:rFonts w:ascii="Garamond" w:hAnsi="Garamond"/>
              </w:rPr>
              <w:t>Vzpostavitev sistema kakovosti »po meri zavoda«, ki omogoča podporo razvoju bolj ambicioznim visokošolskim zavodom.</w:t>
            </w:r>
          </w:p>
        </w:tc>
        <w:tc>
          <w:tcPr>
            <w:tcW w:w="3828" w:type="dxa"/>
          </w:tcPr>
          <w:p w14:paraId="06FB9B56" w14:textId="77777777" w:rsidR="00125F2F" w:rsidRPr="002764B0" w:rsidRDefault="00125F2F" w:rsidP="00D2241B">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002764B0">
              <w:rPr>
                <w:rFonts w:ascii="Garamond" w:hAnsi="Garamond"/>
              </w:rPr>
              <w:t>Organizacija posvetov in priprava razprav o pomanjkljivostih in razvojnih priložnostih zunanjega zagotavljanja kakovosti. Fasilitacija strateškega premisleka o razvojno usmerjenem sistemu zagotavljanja kakovosti.</w:t>
            </w:r>
          </w:p>
        </w:tc>
      </w:tr>
    </w:tbl>
    <w:p w14:paraId="241D99B6" w14:textId="77777777" w:rsidR="00125F2F" w:rsidRPr="002764B0" w:rsidRDefault="00125F2F" w:rsidP="00A85A66">
      <w:pPr>
        <w:spacing w:line="276" w:lineRule="auto"/>
        <w:rPr>
          <w:rFonts w:ascii="Garamond" w:hAnsi="Garamond"/>
          <w:color w:val="C00000"/>
          <w:sz w:val="24"/>
          <w:szCs w:val="24"/>
        </w:rPr>
      </w:pPr>
    </w:p>
    <w:p w14:paraId="535F9EBC" w14:textId="2573C216" w:rsidR="00A63F28" w:rsidRPr="0027323C" w:rsidRDefault="1430DF56" w:rsidP="00446B35">
      <w:pPr>
        <w:pStyle w:val="Odstavekseznama"/>
        <w:keepNext/>
        <w:keepLines/>
        <w:numPr>
          <w:ilvl w:val="0"/>
          <w:numId w:val="54"/>
        </w:numPr>
        <w:spacing w:after="0" w:line="276" w:lineRule="auto"/>
        <w:ind w:left="720"/>
        <w:outlineLvl w:val="1"/>
        <w:rPr>
          <w:rFonts w:ascii="Garamond" w:eastAsiaTheme="majorEastAsia" w:hAnsi="Garamond" w:cs="Rockwell Condensed"/>
          <w:b/>
          <w:bCs/>
          <w:caps/>
          <w:color w:val="C00000"/>
          <w:sz w:val="24"/>
          <w:szCs w:val="24"/>
        </w:rPr>
      </w:pPr>
      <w:bookmarkStart w:id="38" w:name="_Toc130283914"/>
      <w:r w:rsidRPr="1430DF56">
        <w:rPr>
          <w:rFonts w:ascii="Garamond" w:eastAsiaTheme="majorEastAsia" w:hAnsi="Garamond" w:cs="Rockwell Condensed"/>
          <w:b/>
          <w:bCs/>
          <w:caps/>
          <w:color w:val="C00000"/>
          <w:sz w:val="24"/>
          <w:szCs w:val="24"/>
        </w:rPr>
        <w:t>POSLOVANJE</w:t>
      </w:r>
      <w:bookmarkEnd w:id="38"/>
    </w:p>
    <w:p w14:paraId="64E996FD" w14:textId="77777777" w:rsidR="00395B7E" w:rsidRPr="0027323C" w:rsidRDefault="00395B7E" w:rsidP="00A85A66">
      <w:pPr>
        <w:pStyle w:val="Odstavekseznama"/>
        <w:keepNext/>
        <w:keepLines/>
        <w:spacing w:after="0" w:line="276" w:lineRule="auto"/>
        <w:rPr>
          <w:rFonts w:ascii="Garamond" w:eastAsiaTheme="majorEastAsia" w:hAnsi="Garamond" w:cs="Rockwell Condensed"/>
          <w:b/>
          <w:bCs/>
          <w:caps/>
          <w:color w:val="C00000"/>
          <w:sz w:val="24"/>
          <w:szCs w:val="24"/>
        </w:rPr>
      </w:pPr>
    </w:p>
    <w:p w14:paraId="32217232" w14:textId="2C2F90A1" w:rsidR="00A63F28" w:rsidRPr="008F3DF9" w:rsidRDefault="1430DF56" w:rsidP="00446B35">
      <w:pPr>
        <w:pStyle w:val="Odstavekseznama"/>
        <w:keepNext/>
        <w:keepLines/>
        <w:numPr>
          <w:ilvl w:val="1"/>
          <w:numId w:val="54"/>
        </w:numPr>
        <w:spacing w:after="0" w:line="276" w:lineRule="auto"/>
        <w:outlineLvl w:val="1"/>
        <w:rPr>
          <w:rFonts w:ascii="Garamond" w:eastAsiaTheme="majorEastAsia" w:hAnsi="Garamond" w:cs="Rockwell Condensed"/>
          <w:caps/>
          <w:color w:val="C00000"/>
          <w:sz w:val="24"/>
          <w:szCs w:val="24"/>
        </w:rPr>
      </w:pPr>
      <w:bookmarkStart w:id="39" w:name="_Toc130283915"/>
      <w:bookmarkStart w:id="40" w:name="_Hlk129086568"/>
      <w:r w:rsidRPr="008F3DF9">
        <w:rPr>
          <w:rFonts w:ascii="Garamond" w:hAnsi="Garamond"/>
          <w:color w:val="C00000"/>
          <w:sz w:val="24"/>
          <w:szCs w:val="24"/>
        </w:rPr>
        <w:t>VODENJE IN UPRAVLJANJE UL</w:t>
      </w:r>
      <w:bookmarkEnd w:id="39"/>
    </w:p>
    <w:p w14:paraId="1C456971" w14:textId="77777777" w:rsidR="009601AC" w:rsidRPr="0027323C" w:rsidRDefault="009601AC" w:rsidP="00A85A66">
      <w:pPr>
        <w:spacing w:after="0" w:line="276" w:lineRule="auto"/>
        <w:rPr>
          <w:rFonts w:ascii="Garamond" w:hAnsi="Garamond"/>
        </w:rPr>
      </w:pPr>
    </w:p>
    <w:p w14:paraId="0D773B7E" w14:textId="77777777" w:rsidR="00CB77BB" w:rsidRPr="0027323C" w:rsidRDefault="1430DF56" w:rsidP="008F3DF9">
      <w:pPr>
        <w:spacing w:after="0" w:line="276" w:lineRule="auto"/>
        <w:jc w:val="both"/>
        <w:rPr>
          <w:rFonts w:ascii="Garamond" w:hAnsi="Garamond"/>
          <w:i/>
          <w:iCs/>
          <w:sz w:val="24"/>
          <w:szCs w:val="24"/>
          <w:u w:val="single"/>
        </w:rPr>
      </w:pPr>
      <w:r w:rsidRPr="1430DF56">
        <w:rPr>
          <w:rFonts w:ascii="Garamond" w:hAnsi="Garamond"/>
          <w:i/>
          <w:iCs/>
          <w:sz w:val="24"/>
          <w:szCs w:val="24"/>
          <w:u w:val="single"/>
        </w:rPr>
        <w:t>Izboljšanje sistema finančnega poslovanja</w:t>
      </w:r>
    </w:p>
    <w:p w14:paraId="32321123" w14:textId="77777777" w:rsidR="008F3DF9" w:rsidRPr="008F3DF9" w:rsidRDefault="008F3DF9" w:rsidP="008F3DF9">
      <w:pPr>
        <w:spacing w:after="0" w:line="276" w:lineRule="auto"/>
        <w:jc w:val="both"/>
        <w:rPr>
          <w:rFonts w:ascii="Garamond" w:hAnsi="Garamond"/>
          <w:sz w:val="24"/>
          <w:szCs w:val="24"/>
        </w:rPr>
      </w:pPr>
      <w:r w:rsidRPr="008F3DF9">
        <w:rPr>
          <w:rFonts w:ascii="Garamond" w:hAnsi="Garamond"/>
          <w:sz w:val="24"/>
          <w:szCs w:val="24"/>
        </w:rPr>
        <w:t xml:space="preserve">Tudi v letu 2022 smo z merili, ki jih je sprejel Upravni odbor Univerze v Ljubljani pregledno in na podlagi jasnih meril razdelili sredstva za študijsko dejavnost. Del sredstev je bilo namenjenih skupnim nalogam, </w:t>
      </w:r>
      <w:r w:rsidRPr="008F3DF9">
        <w:rPr>
          <w:rFonts w:ascii="Garamond" w:hAnsi="Garamond"/>
          <w:sz w:val="24"/>
          <w:szCs w:val="24"/>
        </w:rPr>
        <w:lastRenderedPageBreak/>
        <w:t xml:space="preserve">del pa se je razdelil članicam glede na fiksni del temeljnega stebra preteklega leta, del pa glede na nekatere kazalnike kot so raziskovalna učinkovitost, internacionalizacija, del sredstev pa se je oblikoval kot rezervni sklad, ki se je dodelil na podlagi vlog članic za posebna tveganja, ki bi lahko vplivala na nemoteno izvajanje pedagoškega procesa. </w:t>
      </w:r>
    </w:p>
    <w:p w14:paraId="45C846AE" w14:textId="77777777" w:rsidR="008F3DF9" w:rsidRPr="008F3DF9" w:rsidRDefault="008F3DF9" w:rsidP="008F3DF9">
      <w:pPr>
        <w:spacing w:after="0" w:line="276" w:lineRule="auto"/>
        <w:jc w:val="both"/>
        <w:rPr>
          <w:rFonts w:ascii="Garamond" w:hAnsi="Garamond"/>
          <w:sz w:val="24"/>
          <w:szCs w:val="24"/>
        </w:rPr>
      </w:pPr>
      <w:r w:rsidRPr="008F3DF9">
        <w:rPr>
          <w:rFonts w:ascii="Garamond" w:hAnsi="Garamond"/>
          <w:sz w:val="24"/>
          <w:szCs w:val="24"/>
        </w:rPr>
        <w:t>Prvega januarja 2022 je začel veljati Zakon o znanstvenoraziskovalni in inovacijski dejavnosti, na podlagi katerega je Univerza v Ljubljani kot raziskovalna organizacija pridobila ne samo več pristojnosti na znanstvenoraziskovalnem in inovacijskem področju, temveč tudi dodatna finančna sredstva za delovanje teh področij - institucionalni steber financiranja. Sprejeli smo potrebne interne pravne akte in prvič razdelili sredstva stabilnega financiranja. Upravljanje teh sredstev se z novo zakonodajo bistveno spreminja in zato smo pripravili "poslovna navodila" za lažje razumevanje teh sprememb pri izvajanju ter pripravili tudi posebne sestanke na to temo. Povezali smo se s predstavniki ARRS s ciljem, da izvedemo skupno delavnico v letu 2023.</w:t>
      </w:r>
    </w:p>
    <w:p w14:paraId="2F4C4852" w14:textId="77777777" w:rsidR="008F3DF9" w:rsidRPr="008F3DF9" w:rsidRDefault="008F3DF9" w:rsidP="008F3DF9">
      <w:pPr>
        <w:spacing w:after="0" w:line="276" w:lineRule="auto"/>
        <w:jc w:val="both"/>
        <w:rPr>
          <w:rFonts w:ascii="Garamond" w:hAnsi="Garamond"/>
          <w:sz w:val="24"/>
          <w:szCs w:val="24"/>
        </w:rPr>
      </w:pPr>
    </w:p>
    <w:p w14:paraId="1C7F33BA" w14:textId="47D9D374" w:rsidR="008F3DF9" w:rsidRDefault="7D1D73CD" w:rsidP="7D1D73CD">
      <w:pPr>
        <w:spacing w:after="0" w:line="276" w:lineRule="auto"/>
        <w:jc w:val="both"/>
        <w:rPr>
          <w:rFonts w:ascii="Garamond" w:hAnsi="Garamond"/>
          <w:sz w:val="24"/>
          <w:szCs w:val="24"/>
        </w:rPr>
      </w:pPr>
      <w:r w:rsidRPr="7D1D73CD">
        <w:rPr>
          <w:rFonts w:ascii="Garamond" w:hAnsi="Garamond"/>
          <w:sz w:val="24"/>
          <w:szCs w:val="24"/>
        </w:rPr>
        <w:t xml:space="preserve">Dodatna razvojna sredstva smo pridobili s prijavami na pozive za financiranje projektov iz načrta za okrevanje in odpornost. S temi sredstvi bomo posodobili, modernizirali in izboljšali pedagoški proces </w:t>
      </w:r>
      <w:r w:rsidR="00DD0EC6">
        <w:rPr>
          <w:rFonts w:ascii="Garamond" w:hAnsi="Garamond"/>
          <w:sz w:val="24"/>
          <w:szCs w:val="24"/>
        </w:rPr>
        <w:t xml:space="preserve">ter zagotovili primerne prostore z novimi investicijami. </w:t>
      </w:r>
    </w:p>
    <w:p w14:paraId="527B239C" w14:textId="4393B45C" w:rsidR="00DD0EC6" w:rsidRDefault="00DD0EC6" w:rsidP="7D1D73CD">
      <w:pPr>
        <w:spacing w:after="0" w:line="276" w:lineRule="auto"/>
        <w:jc w:val="both"/>
        <w:rPr>
          <w:rFonts w:ascii="Garamond" w:hAnsi="Garamond"/>
          <w:sz w:val="24"/>
          <w:szCs w:val="24"/>
        </w:rPr>
      </w:pPr>
      <w:r>
        <w:rPr>
          <w:rFonts w:ascii="Garamond" w:hAnsi="Garamond"/>
          <w:sz w:val="24"/>
          <w:szCs w:val="24"/>
        </w:rPr>
        <w:t>S prijavami na odprte razpise za sofinanciranje aktivnosti iz evropskega socialnega sklada smo bili uspešni in pridobili dodatna sredstva za financiranje aktivnosti kariernih centrov, s poudarkom na študente s posebnim statusom.</w:t>
      </w:r>
    </w:p>
    <w:p w14:paraId="46D2BC8F" w14:textId="7F70A1FF" w:rsidR="007325BE" w:rsidRDefault="007325BE" w:rsidP="7D1D73CD">
      <w:pPr>
        <w:spacing w:after="0" w:line="276" w:lineRule="auto"/>
        <w:jc w:val="both"/>
        <w:rPr>
          <w:rFonts w:ascii="Garamond" w:hAnsi="Garamond"/>
          <w:sz w:val="24"/>
          <w:szCs w:val="24"/>
        </w:rPr>
      </w:pPr>
      <w:r>
        <w:rPr>
          <w:rFonts w:ascii="Garamond" w:hAnsi="Garamond"/>
          <w:sz w:val="24"/>
          <w:szCs w:val="24"/>
        </w:rPr>
        <w:t>Komisija Upravnega odbora za sistem financiranja je začela pripravljati obsežno analizo financiranja študijske dejavnosti, na podlagi katere bi odločali o morebitnih sistemskih spremembah delitve sredstev.</w:t>
      </w:r>
    </w:p>
    <w:p w14:paraId="1F03ACF3" w14:textId="37024193" w:rsidR="007325BE" w:rsidRPr="008F3DF9" w:rsidRDefault="007325BE" w:rsidP="7D1D73CD">
      <w:pPr>
        <w:spacing w:after="0" w:line="276" w:lineRule="auto"/>
        <w:jc w:val="both"/>
        <w:rPr>
          <w:rFonts w:ascii="Garamond" w:hAnsi="Garamond"/>
          <w:sz w:val="24"/>
          <w:szCs w:val="24"/>
        </w:rPr>
      </w:pPr>
      <w:r>
        <w:rPr>
          <w:rFonts w:ascii="Garamond" w:hAnsi="Garamond"/>
          <w:sz w:val="24"/>
          <w:szCs w:val="24"/>
        </w:rPr>
        <w:t xml:space="preserve">Poleg te komisije aktivno delujejo tudi druge komisije Upravnega odbora: kadrovska komisija L, komisija za prostorski razvoj in revizijska komisija. </w:t>
      </w:r>
    </w:p>
    <w:p w14:paraId="56F03A6A" w14:textId="77777777" w:rsidR="00E46189" w:rsidRPr="008F3DF9" w:rsidRDefault="00E46189" w:rsidP="008F3DF9">
      <w:pPr>
        <w:spacing w:after="0" w:line="276" w:lineRule="auto"/>
        <w:jc w:val="both"/>
        <w:rPr>
          <w:rFonts w:ascii="Garamond" w:hAnsi="Garamond"/>
          <w:i/>
          <w:sz w:val="24"/>
          <w:szCs w:val="24"/>
          <w:u w:val="single"/>
        </w:rPr>
      </w:pPr>
    </w:p>
    <w:p w14:paraId="58FDD829" w14:textId="77777777" w:rsidR="00E46189" w:rsidRPr="0027323C" w:rsidRDefault="1430DF56" w:rsidP="008F3DF9">
      <w:pPr>
        <w:spacing w:after="0" w:line="276" w:lineRule="auto"/>
        <w:jc w:val="both"/>
        <w:rPr>
          <w:rFonts w:ascii="Garamond" w:hAnsi="Garamond"/>
          <w:i/>
          <w:iCs/>
          <w:sz w:val="24"/>
          <w:szCs w:val="24"/>
          <w:u w:val="single"/>
        </w:rPr>
      </w:pPr>
      <w:r w:rsidRPr="1430DF56">
        <w:rPr>
          <w:rFonts w:ascii="Garamond" w:hAnsi="Garamond"/>
          <w:i/>
          <w:iCs/>
          <w:sz w:val="24"/>
          <w:szCs w:val="24"/>
          <w:u w:val="single"/>
        </w:rPr>
        <w:t>Povečanje gospodarnosti in učinkovitosti poslovanja</w:t>
      </w:r>
    </w:p>
    <w:p w14:paraId="3BFACF9C" w14:textId="6BF301B8" w:rsidR="00DD0EC6" w:rsidRPr="008F3DF9" w:rsidRDefault="008F3DF9" w:rsidP="00DD0EC6">
      <w:pPr>
        <w:spacing w:after="0" w:line="276" w:lineRule="auto"/>
        <w:jc w:val="both"/>
        <w:rPr>
          <w:rFonts w:ascii="Garamond" w:hAnsi="Garamond" w:cstheme="minorHAnsi"/>
          <w:sz w:val="24"/>
          <w:szCs w:val="24"/>
        </w:rPr>
      </w:pPr>
      <w:r w:rsidRPr="008F3DF9">
        <w:rPr>
          <w:rFonts w:ascii="Garamond" w:hAnsi="Garamond"/>
          <w:sz w:val="24"/>
          <w:szCs w:val="24"/>
        </w:rPr>
        <w:t xml:space="preserve">Uvedba enotnega poslovno informacijskega sistema </w:t>
      </w:r>
      <w:r w:rsidR="004D2E12">
        <w:rPr>
          <w:rFonts w:ascii="Garamond" w:hAnsi="Garamond"/>
          <w:sz w:val="24"/>
          <w:szCs w:val="24"/>
        </w:rPr>
        <w:t xml:space="preserve">APIS </w:t>
      </w:r>
      <w:r w:rsidRPr="008F3DF9">
        <w:rPr>
          <w:rFonts w:ascii="Garamond" w:hAnsi="Garamond"/>
          <w:sz w:val="24"/>
          <w:szCs w:val="24"/>
        </w:rPr>
        <w:t xml:space="preserve">še vedno poteka. Konec leta so se na prehod v nov sistem pripravile predzadnja skupina članic. V postopkih implementacije ugotavljamo veliko pomanjkljivosti v dosedanjih sistemih, in sicer v obliki nepopolnih podatkovnih baz, različnih načinih hrambe podatkov, ki ne predstavljajo varnega načina shranjevanja, v različnih praksah pri procesih, ki bi morali biti enotni, saj so znane metodologije (plače in pravice iz naslova zaposlitev, način obračuna amortizacije, vodenja evidenc osnovnih sredstev ipd..). </w:t>
      </w:r>
      <w:r w:rsidR="00DD0EC6" w:rsidRPr="008F3DF9">
        <w:rPr>
          <w:rFonts w:ascii="Garamond" w:hAnsi="Garamond"/>
          <w:sz w:val="24"/>
          <w:szCs w:val="24"/>
        </w:rPr>
        <w:t>Kljub temu, da je implementacija zelo zahtevna in predstavlja veliko breme zaposlenim, pa je nujno potrebna za zagotavljanje skladnosti poslovanja z visokimi zahtevami financerjev, za zagotavljanje primerljivosti z evropskimi univerzami in za zagotavljanje IT varnosti ter usklajenosti poslovanj</w:t>
      </w:r>
      <w:r w:rsidR="00DD0EC6">
        <w:rPr>
          <w:rFonts w:ascii="Garamond" w:hAnsi="Garamond"/>
          <w:sz w:val="24"/>
          <w:szCs w:val="24"/>
        </w:rPr>
        <w:t>a</w:t>
      </w:r>
      <w:r w:rsidR="00DD0EC6" w:rsidRPr="008F3DF9">
        <w:rPr>
          <w:rFonts w:ascii="Garamond" w:hAnsi="Garamond"/>
          <w:sz w:val="24"/>
          <w:szCs w:val="24"/>
        </w:rPr>
        <w:t xml:space="preserve"> med članicami UL.</w:t>
      </w:r>
    </w:p>
    <w:p w14:paraId="6F52AEF2" w14:textId="1FFB718F" w:rsidR="00DD0EC6" w:rsidRDefault="00DD0EC6" w:rsidP="008F3DF9">
      <w:pPr>
        <w:spacing w:after="0" w:line="276" w:lineRule="auto"/>
        <w:jc w:val="both"/>
        <w:rPr>
          <w:rFonts w:ascii="Garamond" w:hAnsi="Garamond"/>
          <w:sz w:val="24"/>
          <w:szCs w:val="24"/>
        </w:rPr>
      </w:pPr>
    </w:p>
    <w:p w14:paraId="1D5A8D11" w14:textId="0C404548" w:rsidR="008F3DF9" w:rsidRPr="00D6645A" w:rsidRDefault="008F3DF9" w:rsidP="008F3DF9">
      <w:pPr>
        <w:spacing w:after="0" w:line="276" w:lineRule="auto"/>
        <w:jc w:val="both"/>
        <w:rPr>
          <w:rFonts w:ascii="Garamond" w:hAnsi="Garamond"/>
          <w:sz w:val="24"/>
          <w:szCs w:val="24"/>
        </w:rPr>
      </w:pPr>
      <w:r w:rsidRPr="00D6645A">
        <w:rPr>
          <w:rFonts w:ascii="Garamond" w:hAnsi="Garamond"/>
          <w:sz w:val="24"/>
          <w:szCs w:val="24"/>
        </w:rPr>
        <w:t xml:space="preserve">UL ima od marca 2022 s strani Arhiva Republike Slovenije potrjena Notranja pravila za zajem in e-hrambo. Na podlagi potrjenih Notranjih pravil določeni postopki tečejo hitreje, gradivo v e-obliki je lažje in hitreje dostopno, informacije so na dolgi rok bolj zavarovane. </w:t>
      </w:r>
    </w:p>
    <w:p w14:paraId="107079E5" w14:textId="06EC447B" w:rsidR="00DD0EC6" w:rsidRPr="00D6645A" w:rsidRDefault="00DD0EC6" w:rsidP="008F3DF9">
      <w:pPr>
        <w:spacing w:after="0" w:line="276" w:lineRule="auto"/>
        <w:jc w:val="both"/>
        <w:rPr>
          <w:rFonts w:ascii="Garamond" w:hAnsi="Garamond"/>
          <w:sz w:val="24"/>
          <w:szCs w:val="24"/>
        </w:rPr>
      </w:pPr>
    </w:p>
    <w:p w14:paraId="310BC5E7" w14:textId="3014FEAB" w:rsidR="00DD0EC6" w:rsidRPr="00D6645A" w:rsidRDefault="00DD0EC6" w:rsidP="008F3DF9">
      <w:pPr>
        <w:spacing w:after="0" w:line="276" w:lineRule="auto"/>
        <w:jc w:val="both"/>
        <w:rPr>
          <w:rFonts w:ascii="Garamond" w:hAnsi="Garamond"/>
          <w:sz w:val="24"/>
          <w:szCs w:val="24"/>
        </w:rPr>
      </w:pPr>
      <w:r w:rsidRPr="00D6645A">
        <w:rPr>
          <w:rFonts w:ascii="Garamond" w:hAnsi="Garamond"/>
          <w:sz w:val="24"/>
          <w:szCs w:val="24"/>
        </w:rPr>
        <w:t xml:space="preserve">Zaradi kompleksnosti poslovnih procesov, ter s ciljem, da bi na vseh področjih delovali enotno in usklajeno in hkrati učinkovito namenili svoje kadrovske zmogljivosti, delujemo tako, da strokovne službe rektorata vzpostavljajo stalen stik s strokovnimi službami članic na svojem področju. Tako se redno srečujejo na mesečnih kolegijih dekani na kolegijih rektorja, prodekani za študijsko področje s prorektorico za to področje,  tajniki članic na kolegiju glavnega tajnika, kadrovske službe, finančno računovodske službe, </w:t>
      </w:r>
      <w:r w:rsidRPr="00D6645A">
        <w:rPr>
          <w:rFonts w:ascii="Garamond" w:hAnsi="Garamond"/>
          <w:sz w:val="24"/>
          <w:szCs w:val="24"/>
        </w:rPr>
        <w:lastRenderedPageBreak/>
        <w:t>študijski referati, informatiki, osebe zadolžene za varstvo osebnih podatkov in osebe zadolžene za komu</w:t>
      </w:r>
      <w:r w:rsidR="008B59A6">
        <w:rPr>
          <w:rFonts w:ascii="Garamond" w:hAnsi="Garamond"/>
          <w:sz w:val="24"/>
          <w:szCs w:val="24"/>
        </w:rPr>
        <w:t>ni</w:t>
      </w:r>
      <w:r w:rsidRPr="00D6645A">
        <w:rPr>
          <w:rFonts w:ascii="Garamond" w:hAnsi="Garamond"/>
          <w:sz w:val="24"/>
          <w:szCs w:val="24"/>
        </w:rPr>
        <w:t>ciranje in promocijo.</w:t>
      </w:r>
    </w:p>
    <w:bookmarkEnd w:id="40"/>
    <w:p w14:paraId="4DD492DE" w14:textId="1DC7C1C8" w:rsidR="0080092F" w:rsidRPr="00D6645A" w:rsidRDefault="0080092F" w:rsidP="00A85A66">
      <w:pPr>
        <w:spacing w:after="0" w:line="276" w:lineRule="auto"/>
        <w:jc w:val="both"/>
        <w:rPr>
          <w:rFonts w:ascii="Garamond" w:hAnsi="Garamond" w:cstheme="minorHAnsi"/>
          <w:sz w:val="24"/>
          <w:szCs w:val="24"/>
        </w:rPr>
      </w:pPr>
    </w:p>
    <w:p w14:paraId="2C452E4E" w14:textId="77777777" w:rsidR="008F3DF9" w:rsidRPr="002764B0" w:rsidRDefault="008F3DF9" w:rsidP="008F3DF9">
      <w:pPr>
        <w:spacing w:after="0" w:line="276" w:lineRule="auto"/>
        <w:jc w:val="both"/>
        <w:rPr>
          <w:rFonts w:ascii="Garamond" w:hAnsi="Garamond"/>
          <w:i/>
          <w:iCs/>
          <w:sz w:val="24"/>
          <w:szCs w:val="24"/>
          <w:u w:val="single"/>
        </w:rPr>
      </w:pPr>
      <w:r w:rsidRPr="002764B0">
        <w:rPr>
          <w:rFonts w:ascii="Garamond" w:hAnsi="Garamond"/>
          <w:i/>
          <w:iCs/>
          <w:sz w:val="24"/>
          <w:szCs w:val="24"/>
          <w:u w:val="single"/>
        </w:rPr>
        <w:t>Aktivno prispevati k spremembam zakonodaje</w:t>
      </w:r>
    </w:p>
    <w:p w14:paraId="750E38E7" w14:textId="77777777" w:rsidR="008F3DF9" w:rsidRPr="002764B0" w:rsidRDefault="008F3DF9" w:rsidP="008F3DF9">
      <w:pPr>
        <w:spacing w:after="0" w:line="276" w:lineRule="auto"/>
        <w:jc w:val="both"/>
        <w:rPr>
          <w:rFonts w:ascii="Garamond" w:hAnsi="Garamond"/>
          <w:color w:val="000000" w:themeColor="text1"/>
          <w:sz w:val="24"/>
          <w:szCs w:val="24"/>
        </w:rPr>
      </w:pPr>
      <w:r w:rsidRPr="002764B0">
        <w:rPr>
          <w:rFonts w:ascii="Garamond" w:hAnsi="Garamond"/>
          <w:color w:val="000000" w:themeColor="text1"/>
          <w:sz w:val="24"/>
          <w:szCs w:val="24"/>
        </w:rPr>
        <w:t>Univerza v Ljubljani je bila v letu 2022 pobudnica, v okviru predsedovanja Rektorski konferenci, številnih aktivnosti oblikovanja pobud za spremembo zakonodaje: sprememba plačnega sistema, novela Zakona o visokem šolstvu, pobude pri sprejemanju Zakona o varstvu osebnih podatkov, pobude pri sprejemanju zakona o evidencah delovnega časa, pobude za spremembe zakona o strokovnih nazivih.</w:t>
      </w:r>
    </w:p>
    <w:p w14:paraId="1361DC18" w14:textId="77777777" w:rsidR="008F3DF9" w:rsidRPr="00622905" w:rsidRDefault="008F3DF9" w:rsidP="00A85A66">
      <w:pPr>
        <w:spacing w:after="0" w:line="276" w:lineRule="auto"/>
        <w:jc w:val="both"/>
        <w:rPr>
          <w:rFonts w:ascii="Garamond" w:hAnsi="Garamond" w:cstheme="minorHAnsi"/>
          <w:sz w:val="24"/>
          <w:szCs w:val="24"/>
        </w:rPr>
      </w:pPr>
    </w:p>
    <w:p w14:paraId="453C154C" w14:textId="77777777" w:rsidR="006E7823" w:rsidRPr="0027323C" w:rsidRDefault="1430DF56" w:rsidP="00A85A66">
      <w:pPr>
        <w:spacing w:after="0" w:line="276" w:lineRule="auto"/>
        <w:jc w:val="both"/>
        <w:rPr>
          <w:rFonts w:ascii="Garamond" w:hAnsi="Garamond"/>
          <w:i/>
          <w:iCs/>
          <w:color w:val="000000" w:themeColor="text1"/>
          <w:sz w:val="24"/>
          <w:szCs w:val="24"/>
        </w:rPr>
      </w:pPr>
      <w:r w:rsidRPr="1430DF56">
        <w:rPr>
          <w:rFonts w:ascii="Garamond" w:hAnsi="Garamond"/>
          <w:i/>
          <w:iCs/>
          <w:color w:val="000000" w:themeColor="text1"/>
          <w:sz w:val="24"/>
          <w:szCs w:val="24"/>
        </w:rPr>
        <w:t xml:space="preserve">SAMOEVALVACIJA PODROČJA – KLJUČNE IZBOLJŠAVE, SLABOSTI, NEVARNOSTI IN PREDLOGI UKREPOV </w:t>
      </w:r>
    </w:p>
    <w:p w14:paraId="2D09E8CA" w14:textId="77777777" w:rsidR="006E7823" w:rsidRPr="0027323C" w:rsidRDefault="006E7823" w:rsidP="00A85A66">
      <w:pPr>
        <w:spacing w:after="0" w:line="276" w:lineRule="auto"/>
        <w:rPr>
          <w:rFonts w:ascii="Garamond" w:hAnsi="Garamond"/>
          <w:i/>
          <w:iCs/>
          <w:color w:val="000000" w:themeColor="text1"/>
          <w:sz w:val="24"/>
          <w:szCs w:val="24"/>
        </w:rPr>
      </w:pPr>
    </w:p>
    <w:tbl>
      <w:tblPr>
        <w:tblStyle w:val="Tabela-svetlamrea1poudarek2"/>
        <w:tblW w:w="9352" w:type="dxa"/>
        <w:tblLook w:val="04A0" w:firstRow="1" w:lastRow="0" w:firstColumn="1" w:lastColumn="0" w:noHBand="0" w:noVBand="1"/>
      </w:tblPr>
      <w:tblGrid>
        <w:gridCol w:w="3560"/>
        <w:gridCol w:w="2902"/>
        <w:gridCol w:w="2890"/>
      </w:tblGrid>
      <w:tr w:rsidR="00D6265A" w:rsidRPr="0027323C" w14:paraId="059F16A0" w14:textId="77777777" w:rsidTr="008A7391">
        <w:trPr>
          <w:cnfStyle w:val="100000000000" w:firstRow="1" w:lastRow="0" w:firstColumn="0" w:lastColumn="0" w:oddVBand="0" w:evenVBand="0" w:oddHBand="0"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9352"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9D9D9" w:themeFill="background1" w:themeFillShade="D9"/>
            <w:hideMark/>
          </w:tcPr>
          <w:p w14:paraId="74D0B43A" w14:textId="77777777" w:rsidR="00D6265A" w:rsidRPr="0027323C" w:rsidRDefault="1430DF56" w:rsidP="1430DF56">
            <w:pPr>
              <w:spacing w:line="276" w:lineRule="auto"/>
              <w:rPr>
                <w:rFonts w:ascii="Garamond" w:hAnsi="Garamond"/>
                <w:i/>
                <w:iCs/>
                <w:color w:val="000000" w:themeColor="text1"/>
                <w:sz w:val="24"/>
                <w:szCs w:val="24"/>
              </w:rPr>
            </w:pPr>
            <w:r w:rsidRPr="1430DF56">
              <w:rPr>
                <w:rFonts w:ascii="Garamond" w:hAnsi="Garamond"/>
                <w:i/>
                <w:iCs/>
                <w:color w:val="000000" w:themeColor="text1"/>
                <w:sz w:val="24"/>
                <w:szCs w:val="24"/>
              </w:rPr>
              <w:t>KLJUČNE IZBOLJŠAVE IN DOBRE PRAKSE</w:t>
            </w:r>
            <w:r w:rsidRPr="1430DF56">
              <w:rPr>
                <w:rFonts w:ascii="Garamond" w:hAnsi="Garamond"/>
                <w:b w:val="0"/>
                <w:bCs w:val="0"/>
                <w:i/>
                <w:iCs/>
                <w:color w:val="000000" w:themeColor="text1"/>
                <w:sz w:val="24"/>
                <w:szCs w:val="24"/>
              </w:rPr>
              <w:t>,</w:t>
            </w:r>
            <w:r w:rsidRPr="1430DF56">
              <w:rPr>
                <w:rFonts w:ascii="Garamond" w:hAnsi="Garamond"/>
                <w:i/>
                <w:iCs/>
                <w:color w:val="000000" w:themeColor="text1"/>
                <w:sz w:val="24"/>
                <w:szCs w:val="24"/>
              </w:rPr>
              <w:t xml:space="preserve"> </w:t>
            </w:r>
            <w:r w:rsidRPr="1430DF56">
              <w:rPr>
                <w:rFonts w:ascii="Garamond" w:hAnsi="Garamond"/>
                <w:b w:val="0"/>
                <w:bCs w:val="0"/>
                <w:i/>
                <w:iCs/>
                <w:color w:val="000000" w:themeColor="text1"/>
                <w:sz w:val="24"/>
                <w:szCs w:val="24"/>
              </w:rPr>
              <w:t>KI SO VIDNO PRIPOMOGLE K DVIGU KAKOVOSTI NA PODROČJU, TER OBRAZLOŽITEV VPLIVA NA KAKOVOST </w:t>
            </w:r>
          </w:p>
        </w:tc>
      </w:tr>
      <w:tr w:rsidR="00D6265A" w:rsidRPr="0027323C" w14:paraId="30A140BD" w14:textId="77777777" w:rsidTr="008A7391">
        <w:trPr>
          <w:trHeight w:val="577"/>
        </w:trPr>
        <w:tc>
          <w:tcPr>
            <w:cnfStyle w:val="001000000000" w:firstRow="0" w:lastRow="0" w:firstColumn="1" w:lastColumn="0" w:oddVBand="0" w:evenVBand="0" w:oddHBand="0" w:evenHBand="0" w:firstRowFirstColumn="0" w:firstRowLastColumn="0" w:lastRowFirstColumn="0" w:lastRowLastColumn="0"/>
            <w:tcW w:w="9352"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4333ADD9" w14:textId="55D2504D" w:rsidR="00D6265A" w:rsidRPr="0027323C" w:rsidRDefault="1430DF56" w:rsidP="008B59A6">
            <w:pPr>
              <w:spacing w:line="276" w:lineRule="auto"/>
              <w:jc w:val="both"/>
              <w:rPr>
                <w:rFonts w:ascii="Garamond" w:hAnsi="Garamond"/>
                <w:b w:val="0"/>
                <w:bCs w:val="0"/>
                <w:color w:val="000000" w:themeColor="text1"/>
              </w:rPr>
            </w:pPr>
            <w:r w:rsidRPr="1430DF56">
              <w:rPr>
                <w:rFonts w:ascii="Garamond" w:hAnsi="Garamond"/>
                <w:b w:val="0"/>
                <w:bCs w:val="0"/>
                <w:color w:val="000000" w:themeColor="text1"/>
              </w:rPr>
              <w:t xml:space="preserve">Zaključevanje razvoja modula </w:t>
            </w:r>
            <w:r w:rsidRPr="00622905">
              <w:rPr>
                <w:rFonts w:ascii="Garamond" w:hAnsi="Garamond"/>
                <w:b w:val="0"/>
                <w:bCs w:val="0"/>
                <w:color w:val="000000" w:themeColor="text1"/>
              </w:rPr>
              <w:t>Letn</w:t>
            </w:r>
            <w:r w:rsidR="008F3DF9">
              <w:rPr>
                <w:rFonts w:ascii="Garamond" w:hAnsi="Garamond"/>
                <w:b w:val="0"/>
                <w:bCs w:val="0"/>
                <w:color w:val="000000" w:themeColor="text1"/>
              </w:rPr>
              <w:t>i</w:t>
            </w:r>
            <w:r w:rsidRPr="1430DF56">
              <w:rPr>
                <w:rFonts w:ascii="Garamond" w:hAnsi="Garamond"/>
                <w:b w:val="0"/>
                <w:bCs w:val="0"/>
                <w:color w:val="000000" w:themeColor="text1"/>
              </w:rPr>
              <w:t xml:space="preserve"> osebni delovni načrt in začetek uvedbe na članicah, ki bo omogočal tehnološko poenoteno spremljanje obremenitev zaposlenih in avtomatiziran prenos podatkov za obračun plač in pravilno knjiženje po stroškovnih mestih in nosilcih.</w:t>
            </w:r>
          </w:p>
        </w:tc>
      </w:tr>
      <w:tr w:rsidR="00D6265A" w:rsidRPr="0027323C" w14:paraId="0F1F4BB2" w14:textId="77777777" w:rsidTr="008F3DF9">
        <w:trPr>
          <w:trHeight w:val="319"/>
        </w:trPr>
        <w:tc>
          <w:tcPr>
            <w:cnfStyle w:val="001000000000" w:firstRow="0" w:lastRow="0" w:firstColumn="1" w:lastColumn="0" w:oddVBand="0" w:evenVBand="0" w:oddHBand="0" w:evenHBand="0" w:firstRowFirstColumn="0" w:firstRowLastColumn="0" w:lastRowFirstColumn="0" w:lastRowLastColumn="0"/>
            <w:tcW w:w="9352" w:type="dxa"/>
            <w:gridSpan w:val="3"/>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353D6382" w14:textId="77777777" w:rsidR="00D6265A" w:rsidRPr="0027323C" w:rsidRDefault="1430DF56" w:rsidP="1430DF56">
            <w:pPr>
              <w:spacing w:line="276" w:lineRule="auto"/>
              <w:rPr>
                <w:rFonts w:ascii="Garamond" w:hAnsi="Garamond"/>
                <w:b w:val="0"/>
                <w:bCs w:val="0"/>
                <w:color w:val="000000" w:themeColor="text1"/>
              </w:rPr>
            </w:pPr>
            <w:r w:rsidRPr="1430DF56">
              <w:rPr>
                <w:rFonts w:ascii="Garamond" w:hAnsi="Garamond"/>
                <w:b w:val="0"/>
                <w:bCs w:val="0"/>
                <w:color w:val="000000" w:themeColor="text1"/>
              </w:rPr>
              <w:t>Sprejetje pravnih podlag za izvajanje ZZrID.</w:t>
            </w:r>
          </w:p>
        </w:tc>
      </w:tr>
      <w:tr w:rsidR="00D6265A" w:rsidRPr="0027323C" w14:paraId="11F80ABC" w14:textId="77777777" w:rsidTr="008A7391">
        <w:trPr>
          <w:trHeight w:val="409"/>
        </w:trPr>
        <w:tc>
          <w:tcPr>
            <w:cnfStyle w:val="001000000000" w:firstRow="0" w:lastRow="0" w:firstColumn="1" w:lastColumn="0" w:oddVBand="0" w:evenVBand="0" w:oddHBand="0" w:evenHBand="0" w:firstRowFirstColumn="0" w:firstRowLastColumn="0" w:lastRowFirstColumn="0" w:lastRowLastColumn="0"/>
            <w:tcW w:w="3560" w:type="dxa"/>
            <w:tcBorders>
              <w:top w:val="nil"/>
              <w:bottom w:val="nil"/>
            </w:tcBorders>
            <w:shd w:val="clear" w:color="auto" w:fill="E99C92" w:themeFill="accent2" w:themeFillTint="66"/>
            <w:hideMark/>
          </w:tcPr>
          <w:p w14:paraId="3EA79A7F" w14:textId="77777777" w:rsidR="00D6265A" w:rsidRPr="0027323C" w:rsidRDefault="1430DF56" w:rsidP="1430DF56">
            <w:pPr>
              <w:spacing w:line="276" w:lineRule="auto"/>
              <w:rPr>
                <w:rFonts w:ascii="Garamond" w:hAnsi="Garamond"/>
                <w:i/>
                <w:iCs/>
                <w:color w:val="000000" w:themeColor="text1"/>
                <w:sz w:val="24"/>
                <w:szCs w:val="24"/>
              </w:rPr>
            </w:pPr>
            <w:r w:rsidRPr="1430DF56">
              <w:rPr>
                <w:rFonts w:ascii="Garamond" w:hAnsi="Garamond"/>
                <w:i/>
                <w:iCs/>
                <w:color w:val="000000" w:themeColor="text1"/>
                <w:sz w:val="24"/>
                <w:szCs w:val="24"/>
              </w:rPr>
              <w:t>KLJUČNE NEVARNOSTI</w:t>
            </w:r>
          </w:p>
        </w:tc>
        <w:tc>
          <w:tcPr>
            <w:tcW w:w="2902" w:type="dxa"/>
            <w:tcBorders>
              <w:top w:val="nil"/>
              <w:bottom w:val="nil"/>
            </w:tcBorders>
            <w:shd w:val="clear" w:color="auto" w:fill="E99C92" w:themeFill="accent2" w:themeFillTint="66"/>
          </w:tcPr>
          <w:p w14:paraId="3EDEC1C5" w14:textId="77777777" w:rsidR="00D6265A"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bCs/>
                <w:i/>
                <w:iCs/>
                <w:color w:val="000000" w:themeColor="text1"/>
                <w:sz w:val="24"/>
                <w:szCs w:val="24"/>
              </w:rPr>
            </w:pPr>
            <w:r w:rsidRPr="1430DF56">
              <w:rPr>
                <w:rFonts w:ascii="Garamond" w:hAnsi="Garamond"/>
                <w:b/>
                <w:bCs/>
                <w:i/>
                <w:iCs/>
                <w:color w:val="000000" w:themeColor="text1"/>
                <w:sz w:val="24"/>
                <w:szCs w:val="24"/>
              </w:rPr>
              <w:t>CILJI</w:t>
            </w:r>
          </w:p>
        </w:tc>
        <w:tc>
          <w:tcPr>
            <w:tcW w:w="2890" w:type="dxa"/>
            <w:tcBorders>
              <w:top w:val="nil"/>
              <w:bottom w:val="nil"/>
            </w:tcBorders>
            <w:shd w:val="clear" w:color="auto" w:fill="E99C92" w:themeFill="accent2" w:themeFillTint="66"/>
          </w:tcPr>
          <w:p w14:paraId="02BC6EEC" w14:textId="77777777" w:rsidR="00D6265A"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bCs/>
                <w:i/>
                <w:iCs/>
                <w:color w:val="000000" w:themeColor="text1"/>
                <w:sz w:val="24"/>
                <w:szCs w:val="24"/>
              </w:rPr>
            </w:pPr>
            <w:r w:rsidRPr="1430DF56">
              <w:rPr>
                <w:rFonts w:ascii="Garamond" w:hAnsi="Garamond"/>
                <w:b/>
                <w:bCs/>
                <w:i/>
                <w:iCs/>
                <w:color w:val="000000" w:themeColor="text1"/>
                <w:sz w:val="24"/>
                <w:szCs w:val="24"/>
              </w:rPr>
              <w:t>PREDLOGI UKREPOV</w:t>
            </w:r>
          </w:p>
        </w:tc>
      </w:tr>
      <w:tr w:rsidR="00D6265A" w:rsidRPr="0027323C" w14:paraId="1E74526F" w14:textId="77777777" w:rsidTr="008A7391">
        <w:trPr>
          <w:trHeight w:val="572"/>
        </w:trPr>
        <w:tc>
          <w:tcPr>
            <w:cnfStyle w:val="001000000000" w:firstRow="0" w:lastRow="0" w:firstColumn="1" w:lastColumn="0" w:oddVBand="0" w:evenVBand="0" w:oddHBand="0" w:evenHBand="0" w:firstRowFirstColumn="0" w:firstRowLastColumn="0" w:lastRowFirstColumn="0" w:lastRowLastColumn="0"/>
            <w:tcW w:w="3560" w:type="dxa"/>
            <w:tcBorders>
              <w:top w:val="nil"/>
            </w:tcBorders>
          </w:tcPr>
          <w:p w14:paraId="73C08E36" w14:textId="77777777" w:rsidR="00D6265A" w:rsidRPr="0027323C" w:rsidRDefault="1430DF56" w:rsidP="1430DF56">
            <w:pPr>
              <w:spacing w:line="276" w:lineRule="auto"/>
              <w:rPr>
                <w:rFonts w:ascii="Garamond" w:hAnsi="Garamond"/>
                <w:b w:val="0"/>
                <w:bCs w:val="0"/>
              </w:rPr>
            </w:pPr>
            <w:r w:rsidRPr="1430DF56">
              <w:rPr>
                <w:rFonts w:ascii="Garamond" w:hAnsi="Garamond"/>
                <w:b w:val="0"/>
                <w:bCs w:val="0"/>
              </w:rPr>
              <w:t>Zapletena in nepregledna zakonodaja, ki povzroča dodatna tveganja skladnosti z zakonodajo.</w:t>
            </w:r>
          </w:p>
        </w:tc>
        <w:tc>
          <w:tcPr>
            <w:tcW w:w="2902" w:type="dxa"/>
            <w:tcBorders>
              <w:top w:val="nil"/>
            </w:tcBorders>
          </w:tcPr>
          <w:p w14:paraId="3D1C9C23" w14:textId="631CF5E4" w:rsidR="00D6265A"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Poslovanje skladno z zakonodajo</w:t>
            </w:r>
            <w:r w:rsidR="008A7391" w:rsidRPr="0031356C">
              <w:rPr>
                <w:rFonts w:ascii="Garamond" w:hAnsi="Garamond"/>
              </w:rPr>
              <w:t>.</w:t>
            </w:r>
          </w:p>
        </w:tc>
        <w:tc>
          <w:tcPr>
            <w:tcW w:w="2890" w:type="dxa"/>
            <w:tcBorders>
              <w:top w:val="nil"/>
            </w:tcBorders>
          </w:tcPr>
          <w:p w14:paraId="0D9EC18F" w14:textId="6800006B" w:rsidR="00D6265A"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Aktivno oblikovati pobude n jih usklajevati na ravni RKRS in COsRIS</w:t>
            </w:r>
            <w:r w:rsidR="008A7391" w:rsidRPr="0031356C">
              <w:rPr>
                <w:rFonts w:ascii="Garamond" w:hAnsi="Garamond"/>
              </w:rPr>
              <w:t>.</w:t>
            </w:r>
          </w:p>
        </w:tc>
      </w:tr>
      <w:tr w:rsidR="00D6265A" w:rsidRPr="0027323C" w14:paraId="6839C035" w14:textId="77777777" w:rsidTr="008A7391">
        <w:trPr>
          <w:trHeight w:val="572"/>
        </w:trPr>
        <w:tc>
          <w:tcPr>
            <w:cnfStyle w:val="001000000000" w:firstRow="0" w:lastRow="0" w:firstColumn="1" w:lastColumn="0" w:oddVBand="0" w:evenVBand="0" w:oddHBand="0" w:evenHBand="0" w:firstRowFirstColumn="0" w:firstRowLastColumn="0" w:lastRowFirstColumn="0" w:lastRowLastColumn="0"/>
            <w:tcW w:w="3560" w:type="dxa"/>
            <w:tcBorders>
              <w:bottom w:val="nil"/>
            </w:tcBorders>
          </w:tcPr>
          <w:p w14:paraId="6F8B2ABD" w14:textId="023CF2DD" w:rsidR="00D6265A" w:rsidRPr="0027323C" w:rsidRDefault="1430DF56" w:rsidP="1430DF56">
            <w:pPr>
              <w:spacing w:line="276" w:lineRule="auto"/>
              <w:rPr>
                <w:rFonts w:ascii="Garamond" w:hAnsi="Garamond"/>
                <w:b w:val="0"/>
                <w:bCs w:val="0"/>
              </w:rPr>
            </w:pPr>
            <w:r w:rsidRPr="1430DF56">
              <w:rPr>
                <w:rFonts w:ascii="Garamond" w:hAnsi="Garamond"/>
                <w:b w:val="0"/>
                <w:bCs w:val="0"/>
              </w:rPr>
              <w:t>Neprimerno kratki roki za izvedbo projektov v okviru NOO</w:t>
            </w:r>
            <w:r w:rsidR="008A7391" w:rsidRPr="0031356C">
              <w:rPr>
                <w:rFonts w:ascii="Garamond" w:hAnsi="Garamond"/>
                <w:b w:val="0"/>
                <w:bCs w:val="0"/>
              </w:rPr>
              <w:t>.</w:t>
            </w:r>
          </w:p>
        </w:tc>
        <w:tc>
          <w:tcPr>
            <w:tcW w:w="2902" w:type="dxa"/>
            <w:tcBorders>
              <w:bottom w:val="nil"/>
            </w:tcBorders>
          </w:tcPr>
          <w:p w14:paraId="48F37A43" w14:textId="773DB96F" w:rsidR="00D6265A"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Kakovosten razvoj in modernizacija izobraževalnega procesa</w:t>
            </w:r>
            <w:r w:rsidR="008A7391" w:rsidRPr="0031356C">
              <w:rPr>
                <w:rFonts w:ascii="Garamond" w:hAnsi="Garamond"/>
              </w:rPr>
              <w:t>.</w:t>
            </w:r>
          </w:p>
        </w:tc>
        <w:tc>
          <w:tcPr>
            <w:tcW w:w="2890" w:type="dxa"/>
            <w:tcBorders>
              <w:bottom w:val="nil"/>
            </w:tcBorders>
          </w:tcPr>
          <w:p w14:paraId="3FA641DE" w14:textId="13E23460" w:rsidR="00D6265A"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Sprotna evalvacija aktivnosti in aktivno sodelovanje z ministrstvom</w:t>
            </w:r>
            <w:r w:rsidR="008A7391" w:rsidRPr="0031356C">
              <w:rPr>
                <w:rFonts w:ascii="Garamond" w:hAnsi="Garamond"/>
              </w:rPr>
              <w:t>.</w:t>
            </w:r>
          </w:p>
        </w:tc>
      </w:tr>
      <w:tr w:rsidR="00D6265A" w:rsidRPr="0027323C" w14:paraId="799AAAFE" w14:textId="77777777" w:rsidTr="008A7391">
        <w:trPr>
          <w:trHeight w:val="342"/>
        </w:trPr>
        <w:tc>
          <w:tcPr>
            <w:cnfStyle w:val="001000000000" w:firstRow="0" w:lastRow="0" w:firstColumn="1" w:lastColumn="0" w:oddVBand="0" w:evenVBand="0" w:oddHBand="0" w:evenHBand="0" w:firstRowFirstColumn="0" w:firstRowLastColumn="0" w:lastRowFirstColumn="0" w:lastRowLastColumn="0"/>
            <w:tcW w:w="3560" w:type="dxa"/>
            <w:tcBorders>
              <w:top w:val="nil"/>
              <w:left w:val="single" w:sz="4" w:space="0" w:color="E99C92" w:themeColor="accent2" w:themeTint="66"/>
              <w:bottom w:val="nil"/>
              <w:right w:val="single" w:sz="8" w:space="0" w:color="E99C92" w:themeColor="accent2" w:themeTint="66"/>
            </w:tcBorders>
            <w:shd w:val="clear" w:color="auto" w:fill="E99C92" w:themeFill="accent2" w:themeFillTint="66"/>
            <w:hideMark/>
          </w:tcPr>
          <w:p w14:paraId="0A8F93F0" w14:textId="77777777" w:rsidR="00D6265A" w:rsidRPr="0027323C" w:rsidRDefault="1430DF56" w:rsidP="1430DF56">
            <w:pPr>
              <w:spacing w:line="276" w:lineRule="auto"/>
              <w:rPr>
                <w:rFonts w:ascii="Garamond" w:hAnsi="Garamond"/>
                <w:i/>
                <w:iCs/>
                <w:color w:val="000000" w:themeColor="text1"/>
                <w:sz w:val="24"/>
                <w:szCs w:val="24"/>
              </w:rPr>
            </w:pPr>
            <w:r w:rsidRPr="1430DF56">
              <w:rPr>
                <w:rFonts w:ascii="Garamond" w:hAnsi="Garamond"/>
                <w:i/>
                <w:iCs/>
                <w:color w:val="000000" w:themeColor="text1"/>
                <w:sz w:val="24"/>
                <w:szCs w:val="24"/>
              </w:rPr>
              <w:t>KLJUČNE SLABOSTI</w:t>
            </w:r>
          </w:p>
        </w:tc>
        <w:tc>
          <w:tcPr>
            <w:tcW w:w="2902" w:type="dxa"/>
            <w:tcBorders>
              <w:top w:val="nil"/>
              <w:left w:val="single" w:sz="8" w:space="0" w:color="E99C92" w:themeColor="accent2" w:themeTint="66"/>
              <w:bottom w:val="nil"/>
              <w:right w:val="single" w:sz="8" w:space="0" w:color="E99C92" w:themeColor="accent2" w:themeTint="66"/>
            </w:tcBorders>
            <w:shd w:val="clear" w:color="auto" w:fill="E99C92" w:themeFill="accent2" w:themeFillTint="66"/>
          </w:tcPr>
          <w:p w14:paraId="412B1A21" w14:textId="77777777" w:rsidR="00D6265A"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bCs/>
                <w:i/>
                <w:iCs/>
                <w:color w:val="000000" w:themeColor="text1"/>
                <w:sz w:val="24"/>
                <w:szCs w:val="24"/>
              </w:rPr>
            </w:pPr>
            <w:r w:rsidRPr="1430DF56">
              <w:rPr>
                <w:rFonts w:ascii="Garamond" w:hAnsi="Garamond"/>
                <w:b/>
                <w:bCs/>
                <w:i/>
                <w:iCs/>
                <w:color w:val="000000" w:themeColor="text1"/>
                <w:sz w:val="24"/>
                <w:szCs w:val="24"/>
              </w:rPr>
              <w:t>CILJI</w:t>
            </w:r>
          </w:p>
        </w:tc>
        <w:tc>
          <w:tcPr>
            <w:tcW w:w="2890" w:type="dxa"/>
            <w:tcBorders>
              <w:top w:val="nil"/>
              <w:left w:val="single" w:sz="8" w:space="0" w:color="E99C92" w:themeColor="accent2" w:themeTint="66"/>
              <w:bottom w:val="nil"/>
            </w:tcBorders>
            <w:shd w:val="clear" w:color="auto" w:fill="E99C92" w:themeFill="accent2" w:themeFillTint="66"/>
          </w:tcPr>
          <w:p w14:paraId="2D9649D1" w14:textId="77777777" w:rsidR="00D6265A"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bCs/>
                <w:i/>
                <w:iCs/>
                <w:color w:val="000000" w:themeColor="text1"/>
                <w:sz w:val="24"/>
                <w:szCs w:val="24"/>
              </w:rPr>
            </w:pPr>
            <w:r w:rsidRPr="1430DF56">
              <w:rPr>
                <w:rFonts w:ascii="Garamond" w:hAnsi="Garamond"/>
                <w:b/>
                <w:bCs/>
                <w:i/>
                <w:iCs/>
                <w:color w:val="000000" w:themeColor="text1"/>
                <w:sz w:val="24"/>
                <w:szCs w:val="24"/>
              </w:rPr>
              <w:t>PREDLOGI UKREPOV</w:t>
            </w:r>
          </w:p>
        </w:tc>
      </w:tr>
      <w:tr w:rsidR="00D6265A" w:rsidRPr="0027323C" w14:paraId="6F231D30" w14:textId="77777777" w:rsidTr="008A7391">
        <w:trPr>
          <w:trHeight w:val="572"/>
        </w:trPr>
        <w:tc>
          <w:tcPr>
            <w:cnfStyle w:val="001000000000" w:firstRow="0" w:lastRow="0" w:firstColumn="1" w:lastColumn="0" w:oddVBand="0" w:evenVBand="0" w:oddHBand="0" w:evenHBand="0" w:firstRowFirstColumn="0" w:firstRowLastColumn="0" w:lastRowFirstColumn="0" w:lastRowLastColumn="0"/>
            <w:tcW w:w="3560" w:type="dxa"/>
            <w:tcBorders>
              <w:top w:val="nil"/>
              <w:left w:val="single" w:sz="4" w:space="0" w:color="E99C92" w:themeColor="accent2" w:themeTint="66"/>
              <w:bottom w:val="single" w:sz="8" w:space="0" w:color="E99C92" w:themeColor="accent2" w:themeTint="66"/>
              <w:right w:val="single" w:sz="8" w:space="0" w:color="E99C92" w:themeColor="accent2" w:themeTint="66"/>
            </w:tcBorders>
          </w:tcPr>
          <w:p w14:paraId="3D9ECAD5" w14:textId="77777777" w:rsidR="00D6265A" w:rsidRPr="0027323C" w:rsidRDefault="1430DF56" w:rsidP="1430DF56">
            <w:pPr>
              <w:spacing w:line="276" w:lineRule="auto"/>
              <w:rPr>
                <w:rFonts w:ascii="Garamond" w:hAnsi="Garamond"/>
                <w:b w:val="0"/>
                <w:bCs w:val="0"/>
                <w:color w:val="000000" w:themeColor="text1"/>
              </w:rPr>
            </w:pPr>
            <w:r w:rsidRPr="1430DF56">
              <w:rPr>
                <w:rFonts w:ascii="Garamond" w:hAnsi="Garamond"/>
                <w:b w:val="0"/>
                <w:bCs w:val="0"/>
                <w:color w:val="000000" w:themeColor="text1"/>
              </w:rPr>
              <w:t>Način delovanja in razmišljanja o stabilnem financiranju raziskovalne dejavnosti se še vedno ni spremenil, posledično velika obremenitev zaradi vprašanj.</w:t>
            </w:r>
          </w:p>
        </w:tc>
        <w:tc>
          <w:tcPr>
            <w:tcW w:w="2902" w:type="dxa"/>
            <w:tcBorders>
              <w:top w:val="nil"/>
              <w:left w:val="single" w:sz="8" w:space="0" w:color="E99C92" w:themeColor="accent2" w:themeTint="66"/>
              <w:bottom w:val="single" w:sz="8" w:space="0" w:color="E99C92" w:themeColor="accent2" w:themeTint="66"/>
              <w:right w:val="single" w:sz="8" w:space="0" w:color="E99C92" w:themeColor="accent2" w:themeTint="66"/>
            </w:tcBorders>
          </w:tcPr>
          <w:p w14:paraId="0FD83143" w14:textId="15FFDD87" w:rsidR="00D6265A"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hAnsi="Garamond"/>
                <w:color w:val="000000" w:themeColor="text1"/>
              </w:rPr>
              <w:t>Vzpostaviti avtonomen sistem upravljanja z raziskovalnimi sredstvi</w:t>
            </w:r>
            <w:r w:rsidR="008A7391" w:rsidRPr="0031356C">
              <w:rPr>
                <w:rFonts w:ascii="Garamond" w:hAnsi="Garamond"/>
                <w:color w:val="000000" w:themeColor="text1"/>
              </w:rPr>
              <w:t>.</w:t>
            </w:r>
          </w:p>
        </w:tc>
        <w:tc>
          <w:tcPr>
            <w:tcW w:w="2890" w:type="dxa"/>
            <w:tcBorders>
              <w:top w:val="nil"/>
              <w:left w:val="single" w:sz="8" w:space="0" w:color="E99C92" w:themeColor="accent2" w:themeTint="66"/>
              <w:bottom w:val="single" w:sz="8" w:space="0" w:color="E99C92" w:themeColor="accent2" w:themeTint="66"/>
            </w:tcBorders>
          </w:tcPr>
          <w:p w14:paraId="73E68FAF" w14:textId="691210AE" w:rsidR="00D6265A"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hAnsi="Garamond"/>
                <w:color w:val="000000" w:themeColor="text1"/>
              </w:rPr>
              <w:t>Izvedba delavnice, skupaj z ARRS in vzpostavitev informacijskega sistema za spremljanje podatkov</w:t>
            </w:r>
            <w:r w:rsidR="008A7391" w:rsidRPr="0031356C">
              <w:rPr>
                <w:rFonts w:ascii="Garamond" w:hAnsi="Garamond"/>
                <w:color w:val="000000" w:themeColor="text1"/>
              </w:rPr>
              <w:t>.</w:t>
            </w:r>
          </w:p>
        </w:tc>
      </w:tr>
      <w:tr w:rsidR="00D6265A" w:rsidRPr="0027323C" w14:paraId="3653AB82" w14:textId="77777777" w:rsidTr="008A7391">
        <w:trPr>
          <w:trHeight w:val="572"/>
        </w:trPr>
        <w:tc>
          <w:tcPr>
            <w:cnfStyle w:val="001000000000" w:firstRow="0" w:lastRow="0" w:firstColumn="1" w:lastColumn="0" w:oddVBand="0" w:evenVBand="0" w:oddHBand="0" w:evenHBand="0" w:firstRowFirstColumn="0" w:firstRowLastColumn="0" w:lastRowFirstColumn="0" w:lastRowLastColumn="0"/>
            <w:tcW w:w="3560" w:type="dxa"/>
            <w:tcBorders>
              <w:top w:val="single" w:sz="8" w:space="0" w:color="E99C92" w:themeColor="accent2" w:themeTint="66"/>
              <w:left w:val="single" w:sz="8" w:space="0" w:color="E99C92" w:themeColor="accent2" w:themeTint="66"/>
              <w:bottom w:val="single" w:sz="8" w:space="0" w:color="E99C92" w:themeColor="accent2" w:themeTint="66"/>
              <w:right w:val="single" w:sz="8" w:space="0" w:color="E99C92" w:themeColor="accent2" w:themeTint="66"/>
            </w:tcBorders>
          </w:tcPr>
          <w:p w14:paraId="3123BAF1" w14:textId="77777777" w:rsidR="00D6265A" w:rsidRPr="0027323C" w:rsidRDefault="1430DF56" w:rsidP="1430DF56">
            <w:pPr>
              <w:spacing w:line="276" w:lineRule="auto"/>
              <w:rPr>
                <w:rFonts w:ascii="Garamond" w:hAnsi="Garamond"/>
                <w:b w:val="0"/>
                <w:bCs w:val="0"/>
                <w:color w:val="000000" w:themeColor="text1"/>
              </w:rPr>
            </w:pPr>
            <w:r w:rsidRPr="1430DF56">
              <w:rPr>
                <w:rFonts w:ascii="Garamond" w:hAnsi="Garamond"/>
                <w:b w:val="0"/>
                <w:bCs w:val="0"/>
                <w:color w:val="000000" w:themeColor="text1"/>
              </w:rPr>
              <w:t>Preobremenjenost kadrov zaradi velikega števila strateško velikih in pomembnih projektov: APIS; NOO, investicije, prenos ZZrID.</w:t>
            </w:r>
          </w:p>
        </w:tc>
        <w:tc>
          <w:tcPr>
            <w:tcW w:w="2902" w:type="dxa"/>
            <w:tcBorders>
              <w:top w:val="single" w:sz="8" w:space="0" w:color="E99C92" w:themeColor="accent2" w:themeTint="66"/>
              <w:left w:val="single" w:sz="8" w:space="0" w:color="E99C92" w:themeColor="accent2" w:themeTint="66"/>
              <w:bottom w:val="single" w:sz="8" w:space="0" w:color="E99C92" w:themeColor="accent2" w:themeTint="66"/>
              <w:right w:val="single" w:sz="8" w:space="0" w:color="E99C92" w:themeColor="accent2" w:themeTint="66"/>
            </w:tcBorders>
          </w:tcPr>
          <w:p w14:paraId="42C776CF" w14:textId="7516CFC7" w:rsidR="00D6265A"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hAnsi="Garamond"/>
                <w:color w:val="000000" w:themeColor="text1"/>
              </w:rPr>
              <w:t>Zadovoljstvo zaposlenih</w:t>
            </w:r>
            <w:r w:rsidR="008A7391" w:rsidRPr="0031356C">
              <w:rPr>
                <w:rFonts w:ascii="Garamond" w:hAnsi="Garamond"/>
                <w:color w:val="000000" w:themeColor="text1"/>
              </w:rPr>
              <w:t>.</w:t>
            </w:r>
          </w:p>
        </w:tc>
        <w:tc>
          <w:tcPr>
            <w:tcW w:w="2890" w:type="dxa"/>
            <w:tcBorders>
              <w:top w:val="single" w:sz="8" w:space="0" w:color="E99C92" w:themeColor="accent2" w:themeTint="66"/>
              <w:left w:val="single" w:sz="8" w:space="0" w:color="E99C92" w:themeColor="accent2" w:themeTint="66"/>
              <w:bottom w:val="single" w:sz="8" w:space="0" w:color="E99C92" w:themeColor="accent2" w:themeTint="66"/>
            </w:tcBorders>
          </w:tcPr>
          <w:p w14:paraId="7925B312" w14:textId="072E0D11" w:rsidR="00D6265A"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hAnsi="Garamond"/>
                <w:color w:val="000000" w:themeColor="text1"/>
              </w:rPr>
              <w:t>Kadrovska okrepitev, poskrbeti za pravično plačilo za opravljeno delo, razna izobraževanja</w:t>
            </w:r>
            <w:r w:rsidR="008A7391" w:rsidRPr="0031356C">
              <w:rPr>
                <w:rFonts w:ascii="Garamond" w:hAnsi="Garamond"/>
                <w:color w:val="000000" w:themeColor="text1"/>
              </w:rPr>
              <w:t>.</w:t>
            </w:r>
          </w:p>
        </w:tc>
      </w:tr>
    </w:tbl>
    <w:p w14:paraId="0996526A" w14:textId="77777777" w:rsidR="008317B3" w:rsidRPr="0027323C" w:rsidRDefault="008317B3" w:rsidP="00A85A66">
      <w:pPr>
        <w:autoSpaceDE w:val="0"/>
        <w:autoSpaceDN w:val="0"/>
        <w:adjustRightInd w:val="0"/>
        <w:spacing w:after="0" w:line="276" w:lineRule="auto"/>
        <w:jc w:val="both"/>
        <w:rPr>
          <w:rFonts w:ascii="Garamond" w:eastAsia="Calibri" w:hAnsi="Garamond" w:cs="Calibri"/>
          <w:sz w:val="24"/>
          <w:szCs w:val="24"/>
        </w:rPr>
      </w:pPr>
    </w:p>
    <w:p w14:paraId="1E2A3CF5" w14:textId="1961DD2D" w:rsidR="002E0F9D" w:rsidRPr="008F3DF9" w:rsidRDefault="1430DF56" w:rsidP="00446B35">
      <w:pPr>
        <w:pStyle w:val="Odstavekseznama"/>
        <w:keepNext/>
        <w:keepLines/>
        <w:numPr>
          <w:ilvl w:val="1"/>
          <w:numId w:val="54"/>
        </w:numPr>
        <w:spacing w:after="0" w:line="276" w:lineRule="auto"/>
        <w:outlineLvl w:val="1"/>
        <w:rPr>
          <w:rFonts w:ascii="Garamond" w:hAnsi="Garamond"/>
          <w:color w:val="C00000"/>
          <w:sz w:val="24"/>
          <w:szCs w:val="24"/>
        </w:rPr>
      </w:pPr>
      <w:bookmarkStart w:id="41" w:name="_Toc130283916"/>
      <w:r w:rsidRPr="008F3DF9">
        <w:rPr>
          <w:rFonts w:ascii="Garamond" w:hAnsi="Garamond"/>
          <w:color w:val="C00000"/>
          <w:sz w:val="24"/>
          <w:szCs w:val="24"/>
        </w:rPr>
        <w:t>KADROVSKI RAZVOJ IN KADROVSKI NAČRT</w:t>
      </w:r>
      <w:bookmarkEnd w:id="41"/>
    </w:p>
    <w:p w14:paraId="0C7AD564" w14:textId="77777777" w:rsidR="003D6917" w:rsidRPr="0027323C" w:rsidRDefault="003D6917" w:rsidP="00A85A66">
      <w:pPr>
        <w:autoSpaceDE w:val="0"/>
        <w:autoSpaceDN w:val="0"/>
        <w:adjustRightInd w:val="0"/>
        <w:spacing w:after="0" w:line="276" w:lineRule="auto"/>
        <w:rPr>
          <w:rFonts w:ascii="Garamond" w:hAnsi="Garamond"/>
          <w:color w:val="000000" w:themeColor="text1"/>
          <w:sz w:val="24"/>
          <w:szCs w:val="24"/>
        </w:rPr>
      </w:pPr>
    </w:p>
    <w:p w14:paraId="32A5543D" w14:textId="77777777" w:rsidR="00E46189" w:rsidRDefault="1430DF56" w:rsidP="00A85A66">
      <w:pPr>
        <w:spacing w:after="0" w:line="276" w:lineRule="auto"/>
        <w:jc w:val="both"/>
        <w:rPr>
          <w:rFonts w:ascii="Garamond" w:hAnsi="Garamond"/>
          <w:i/>
          <w:iCs/>
          <w:color w:val="000000" w:themeColor="text1"/>
          <w:sz w:val="24"/>
          <w:szCs w:val="24"/>
          <w:u w:val="single"/>
        </w:rPr>
      </w:pPr>
      <w:r w:rsidRPr="1430DF56">
        <w:rPr>
          <w:rFonts w:ascii="Garamond" w:hAnsi="Garamond"/>
          <w:i/>
          <w:iCs/>
          <w:color w:val="000000" w:themeColor="text1"/>
          <w:sz w:val="24"/>
          <w:szCs w:val="24"/>
          <w:u w:val="single"/>
        </w:rPr>
        <w:t>Pravna ureditev področja</w:t>
      </w:r>
    </w:p>
    <w:p w14:paraId="674443A1" w14:textId="328589B3" w:rsidR="00563CA2" w:rsidRPr="002764B0" w:rsidRDefault="00563CA2" w:rsidP="00563CA2">
      <w:pPr>
        <w:pStyle w:val="Brezrazmikov"/>
        <w:spacing w:line="276" w:lineRule="auto"/>
        <w:jc w:val="both"/>
        <w:rPr>
          <w:rFonts w:ascii="Garamond" w:eastAsia="Calibri" w:hAnsi="Garamond" w:cs="Arial"/>
          <w:sz w:val="24"/>
          <w:szCs w:val="24"/>
        </w:rPr>
      </w:pPr>
      <w:r w:rsidRPr="002764B0">
        <w:rPr>
          <w:rFonts w:ascii="Garamond" w:eastAsia="Calibri" w:hAnsi="Garamond" w:cs="Arial"/>
          <w:sz w:val="24"/>
          <w:szCs w:val="24"/>
        </w:rPr>
        <w:t xml:space="preserve">Na področju preprečevanja nasilja, nadlegovanja in trpinčenja (v nadaljevanju tudi kot kršitev dostojanstva) je bil v duhu ničelne tolerance do prej navedenih oblik, ki ga zagovarja UL, sprejet Pravilnik o ukrepih proti nasilju, nadlegovanju in trpinčenju, ki je začel veljati 1.3.2022 in vodi k celoviti </w:t>
      </w:r>
      <w:r w:rsidRPr="00622905">
        <w:rPr>
          <w:rFonts w:ascii="Garamond" w:eastAsia="Calibri" w:hAnsi="Garamond" w:cs="Arial"/>
          <w:sz w:val="24"/>
          <w:szCs w:val="24"/>
        </w:rPr>
        <w:t>uredit</w:t>
      </w:r>
      <w:r w:rsidR="00BB4488">
        <w:rPr>
          <w:rFonts w:ascii="Garamond" w:eastAsia="Calibri" w:hAnsi="Garamond" w:cs="Arial"/>
          <w:sz w:val="24"/>
          <w:szCs w:val="24"/>
        </w:rPr>
        <w:t>vi</w:t>
      </w:r>
      <w:r w:rsidRPr="002764B0">
        <w:rPr>
          <w:rFonts w:ascii="Garamond" w:eastAsia="Calibri" w:hAnsi="Garamond" w:cs="Arial"/>
          <w:sz w:val="24"/>
          <w:szCs w:val="24"/>
        </w:rPr>
        <w:t xml:space="preserve"> predmetnega področja na celotni UL, tudi v smislu dolžnosti UL k rednemu izobraževanju in informiranju zaposlenih in študentov na področju kršitve dostojanstva. Pravilnik velja tudi za študente UL, kar pomeni, da pokriva tudi kasneje sprejete spremembe, ki jih v Zakon o visokem šolstvu vnaša Zakon za urejanje položaja študentov. Pravilnik med drugim uvaja nov institut zaupne osebe, ki je namenjen nudenju podpore, </w:t>
      </w:r>
      <w:r w:rsidRPr="002764B0">
        <w:rPr>
          <w:rFonts w:ascii="Garamond" w:eastAsia="Calibri" w:hAnsi="Garamond" w:cs="Arial"/>
          <w:sz w:val="24"/>
          <w:szCs w:val="24"/>
        </w:rPr>
        <w:lastRenderedPageBreak/>
        <w:t>pomoči in informiranju žrtve o njenih pravicah in možnih načinih neformalnega ukrepanja. Na podlagi sprejetega pravilnika smo začeli s pripravo poslovnika, ki bo urejal postopkovna vprašanja v primeru prijave kršitve dostojanstva in bo predvidoma sprejet v letu 2023.</w:t>
      </w:r>
    </w:p>
    <w:p w14:paraId="40E35BBE" w14:textId="77777777" w:rsidR="00563CA2" w:rsidRPr="002764B0" w:rsidRDefault="00563CA2" w:rsidP="00563CA2">
      <w:pPr>
        <w:pStyle w:val="Brezrazmikov"/>
        <w:spacing w:line="276" w:lineRule="auto"/>
        <w:jc w:val="both"/>
        <w:rPr>
          <w:rFonts w:ascii="Garamond" w:eastAsia="Calibri" w:hAnsi="Garamond" w:cs="Arial"/>
          <w:sz w:val="24"/>
          <w:szCs w:val="24"/>
        </w:rPr>
      </w:pPr>
    </w:p>
    <w:p w14:paraId="6D436335" w14:textId="57E42137" w:rsidR="00563CA2" w:rsidRPr="002764B0" w:rsidRDefault="00563CA2" w:rsidP="00563CA2">
      <w:pPr>
        <w:pStyle w:val="Brezrazmikov"/>
        <w:spacing w:line="276" w:lineRule="auto"/>
        <w:jc w:val="both"/>
        <w:rPr>
          <w:rFonts w:ascii="Garamond" w:eastAsia="Calibri" w:hAnsi="Garamond" w:cs="Arial"/>
          <w:sz w:val="24"/>
          <w:szCs w:val="24"/>
        </w:rPr>
      </w:pPr>
      <w:r w:rsidRPr="002764B0">
        <w:rPr>
          <w:rFonts w:ascii="Garamond" w:eastAsia="Calibri" w:hAnsi="Garamond" w:cs="Arial"/>
          <w:sz w:val="24"/>
          <w:szCs w:val="24"/>
        </w:rPr>
        <w:t xml:space="preserve">Na področju habilitacijskih postopkov so bile sprejete spremembe in dopolnitve ter čistopis Meril za volitve v nazive visokošolskih učiteljev, znanstvenih delavcev ter sodelavcev Univerze v Ljubljani, in sicer kot posledica uskladitve Akta o spremembah in dopolnitvah minimalnih standardov za izvolitev v nazive visokošolskih učiteljev, znanstvenih delavcev in visokošolskih sodelavcev na visokošolskih zavodih z dne 30.9.2021. V okviru sprememb in dopolnitev so bila dodatno dorečena nekatera nerešena vprašanja in natančneje določenih nekateri pojmi. Na omenjenem področju je v letu 2022 začela z delovanjem tudi delovna skupina, katere naloga </w:t>
      </w:r>
      <w:r w:rsidR="00BB4488">
        <w:rPr>
          <w:rFonts w:ascii="Garamond" w:eastAsia="Calibri" w:hAnsi="Garamond" w:cs="Arial"/>
          <w:sz w:val="24"/>
          <w:szCs w:val="24"/>
        </w:rPr>
        <w:t xml:space="preserve">je </w:t>
      </w:r>
      <w:r w:rsidRPr="002764B0">
        <w:rPr>
          <w:rFonts w:ascii="Garamond" w:eastAsia="Calibri" w:hAnsi="Garamond" w:cs="Arial"/>
          <w:sz w:val="24"/>
          <w:szCs w:val="24"/>
        </w:rPr>
        <w:t>preučitev možnosti prenove oziroma posodobitve habilitacijskih postopkov.</w:t>
      </w:r>
    </w:p>
    <w:p w14:paraId="4D41EAA1" w14:textId="77777777" w:rsidR="00563CA2" w:rsidRPr="002764B0" w:rsidRDefault="00563CA2" w:rsidP="00563CA2">
      <w:pPr>
        <w:pStyle w:val="Brezrazmikov"/>
        <w:spacing w:line="276" w:lineRule="auto"/>
        <w:jc w:val="both"/>
        <w:rPr>
          <w:rFonts w:ascii="Garamond" w:eastAsia="Calibri" w:hAnsi="Garamond" w:cs="Arial"/>
          <w:sz w:val="24"/>
          <w:szCs w:val="24"/>
        </w:rPr>
      </w:pPr>
    </w:p>
    <w:p w14:paraId="74D2FE6C" w14:textId="77777777" w:rsidR="00563CA2" w:rsidRPr="002764B0" w:rsidRDefault="00563CA2" w:rsidP="00563CA2">
      <w:pPr>
        <w:pStyle w:val="Brezrazmikov"/>
        <w:spacing w:line="276" w:lineRule="auto"/>
        <w:jc w:val="both"/>
        <w:rPr>
          <w:rFonts w:ascii="Garamond" w:eastAsia="Calibri" w:hAnsi="Garamond" w:cs="Arial"/>
          <w:sz w:val="24"/>
          <w:szCs w:val="24"/>
        </w:rPr>
      </w:pPr>
      <w:r w:rsidRPr="002764B0">
        <w:rPr>
          <w:rFonts w:ascii="Garamond" w:eastAsia="Calibri" w:hAnsi="Garamond" w:cs="Arial"/>
          <w:sz w:val="24"/>
          <w:szCs w:val="24"/>
        </w:rPr>
        <w:t>Kot posledica začetka veljavnosti Zakona o znanstvenoraziskovalni in inovacijski dejavnosti s 1.1.2022 (ZZrID), ki je vnesel pomembne spremembe tudi na kadrovskem področju, smo z ZZrID uskladili notranje pravne akte, med drugim sprejeli spremembe in dopolnitve Pravilnika o premostitvenem skladu za raziskovalce, posodobili smo Navodila za določanje plač, Pravilnik o sobotnem letu in drugih odsotnostih delavcev zaradi izpopolnjevanja in usposabljanja je še v usklajevanju, poleg tega pa je bilo potrebno ustrezno izpeljati nekatere institute, npr. možnost dopolnilnega dela za raziskovalce.</w:t>
      </w:r>
    </w:p>
    <w:p w14:paraId="5D777091" w14:textId="77777777" w:rsidR="00563CA2" w:rsidRPr="002764B0" w:rsidRDefault="00563CA2" w:rsidP="00563CA2">
      <w:pPr>
        <w:pStyle w:val="Brezrazmikov"/>
        <w:spacing w:line="276" w:lineRule="auto"/>
        <w:jc w:val="both"/>
        <w:rPr>
          <w:rFonts w:ascii="Garamond" w:eastAsia="Calibri" w:hAnsi="Garamond" w:cs="Arial"/>
          <w:sz w:val="24"/>
          <w:szCs w:val="24"/>
        </w:rPr>
      </w:pPr>
    </w:p>
    <w:p w14:paraId="4A2643EA" w14:textId="77777777" w:rsidR="00563CA2" w:rsidRPr="002764B0" w:rsidRDefault="00563CA2" w:rsidP="00563CA2">
      <w:pPr>
        <w:pStyle w:val="Brezrazmikov"/>
        <w:spacing w:line="276" w:lineRule="auto"/>
        <w:jc w:val="both"/>
        <w:rPr>
          <w:rFonts w:ascii="Garamond" w:eastAsia="Calibri" w:hAnsi="Garamond" w:cs="Arial"/>
          <w:sz w:val="24"/>
          <w:szCs w:val="24"/>
        </w:rPr>
      </w:pPr>
      <w:r w:rsidRPr="002764B0">
        <w:rPr>
          <w:rFonts w:ascii="Garamond" w:eastAsia="Calibri" w:hAnsi="Garamond" w:cs="Arial"/>
          <w:sz w:val="24"/>
          <w:szCs w:val="24"/>
        </w:rPr>
        <w:t>V novembru 2022 so začele veljati spremembe in dopolnitve Zakona o sistemu plač v javnem sektorju, ki so prinesle pomembne spremembe predvsem na področju določanja števila napredovanja v primeru ponovne zaposlitve v javnem sektorju ter odpravo stropa pri določitvi plačnega razreda. Navedeno je skupaj z v oktobru 2022 sprejetimi Aneksi h kolektivni pogodbi za javni sektor, Kolektivni pogodbi za negospodarske dejavnosti ter k področnim kolektivnim pogodbam, ki veljajo za UL in so med drugim spremenili višino izplačila regresa za malico, regresa za letni dopust, višine dnevnice, predvsem pa določili novo uvrstitev delovnih mest za vse plačne skupine na UL, pomenilo ustrezne uskladitve na kadrovskem področju in področju izplačila plač, pa tudi spremembo celotne sistemizacije UL. Aktivnosti in usklajevanje na podlagi navedenih sprememb se nadaljujejo tudi v leto 2023.</w:t>
      </w:r>
    </w:p>
    <w:p w14:paraId="39084EA9" w14:textId="77777777" w:rsidR="00563CA2" w:rsidRPr="002764B0" w:rsidRDefault="00563CA2" w:rsidP="00563CA2">
      <w:pPr>
        <w:spacing w:after="0" w:line="276" w:lineRule="auto"/>
        <w:jc w:val="both"/>
        <w:rPr>
          <w:rFonts w:ascii="Garamond" w:hAnsi="Garamond"/>
          <w:i/>
          <w:iCs/>
          <w:sz w:val="24"/>
          <w:szCs w:val="24"/>
          <w:u w:val="single"/>
        </w:rPr>
      </w:pPr>
    </w:p>
    <w:p w14:paraId="0EBE7D64" w14:textId="77777777" w:rsidR="00563CA2" w:rsidRPr="002764B0" w:rsidRDefault="00563CA2" w:rsidP="00563CA2">
      <w:pPr>
        <w:pStyle w:val="Brezrazmikov"/>
        <w:spacing w:line="276" w:lineRule="auto"/>
        <w:jc w:val="both"/>
        <w:rPr>
          <w:rFonts w:ascii="Garamond" w:eastAsia="Calibri" w:hAnsi="Garamond" w:cs="Arial"/>
          <w:sz w:val="24"/>
          <w:szCs w:val="24"/>
        </w:rPr>
      </w:pPr>
      <w:r w:rsidRPr="002764B0">
        <w:rPr>
          <w:rFonts w:ascii="Garamond" w:eastAsia="Calibri" w:hAnsi="Garamond" w:cs="Arial"/>
          <w:sz w:val="24"/>
          <w:szCs w:val="24"/>
        </w:rPr>
        <w:t xml:space="preserve">Na Univerzi v Ljubljani smo nadaljevali tudi z uporabo instituta gostujočega učitelja. Spodbujali smo krajša in daljša vključevanja tujcev v pedagoški proces. </w:t>
      </w:r>
    </w:p>
    <w:p w14:paraId="3CDD308F" w14:textId="77777777" w:rsidR="00563CA2" w:rsidRPr="002764B0" w:rsidRDefault="00563CA2" w:rsidP="00563CA2">
      <w:pPr>
        <w:pStyle w:val="Brezrazmikov"/>
        <w:spacing w:line="276" w:lineRule="auto"/>
        <w:jc w:val="both"/>
        <w:rPr>
          <w:rFonts w:ascii="Garamond" w:eastAsia="Calibri" w:hAnsi="Garamond" w:cs="Arial"/>
          <w:sz w:val="24"/>
          <w:szCs w:val="24"/>
        </w:rPr>
      </w:pPr>
    </w:p>
    <w:p w14:paraId="0C9C9F84" w14:textId="0593EA20" w:rsidR="00563CA2" w:rsidRPr="002764B0" w:rsidRDefault="00563CA2" w:rsidP="00563CA2">
      <w:pPr>
        <w:pStyle w:val="Brezrazmikov"/>
        <w:spacing w:line="276" w:lineRule="auto"/>
        <w:jc w:val="both"/>
        <w:rPr>
          <w:rFonts w:ascii="Garamond" w:eastAsia="Calibri" w:hAnsi="Garamond" w:cs="Arial"/>
          <w:sz w:val="24"/>
          <w:szCs w:val="24"/>
        </w:rPr>
      </w:pPr>
      <w:r w:rsidRPr="002764B0">
        <w:rPr>
          <w:rFonts w:ascii="Garamond" w:eastAsia="Calibri" w:hAnsi="Garamond" w:cs="Arial"/>
          <w:sz w:val="24"/>
          <w:szCs w:val="24"/>
        </w:rPr>
        <w:t>Na UL smo nadaljevali z zaposlovanjem tujcev skladno z Navodili za izvajanje kadrovskih postopkov, z namenom, da skladno s Strategijo internacionalizacije Univerze v Ljubljani in Strategijo za razvoj karier raziskovalcev omogočimo tudi večje vključevanje tujih raziskovalcev in pedagogov v raziskovalno in pedagoško delo. Kljub novemu Zakonu o tujcih ZTuj-2 smo imeli v letu 2022 še vedno težave pri zaposlovanju tujcev. Za reševanje izzivov zaposlovanja tujcev raziskovalcev se je</w:t>
      </w:r>
      <w:r w:rsidR="00DD266F">
        <w:rPr>
          <w:rFonts w:ascii="Garamond" w:eastAsia="Calibri" w:hAnsi="Garamond" w:cs="Arial"/>
          <w:sz w:val="24"/>
          <w:szCs w:val="24"/>
        </w:rPr>
        <w:t xml:space="preserve"> UL vključila v novo </w:t>
      </w:r>
      <w:r w:rsidRPr="002764B0">
        <w:rPr>
          <w:rFonts w:ascii="Garamond" w:eastAsia="Calibri" w:hAnsi="Garamond" w:cs="Arial"/>
          <w:sz w:val="24"/>
          <w:szCs w:val="24"/>
        </w:rPr>
        <w:t>oblikova</w:t>
      </w:r>
      <w:r w:rsidR="00DD266F">
        <w:rPr>
          <w:rFonts w:ascii="Garamond" w:eastAsia="Calibri" w:hAnsi="Garamond" w:cs="Arial"/>
          <w:sz w:val="24"/>
          <w:szCs w:val="24"/>
        </w:rPr>
        <w:t>no</w:t>
      </w:r>
      <w:r w:rsidRPr="002764B0">
        <w:rPr>
          <w:rFonts w:ascii="Garamond" w:eastAsia="Calibri" w:hAnsi="Garamond" w:cs="Arial"/>
          <w:sz w:val="24"/>
          <w:szCs w:val="24"/>
        </w:rPr>
        <w:t xml:space="preserve"> medresorsk</w:t>
      </w:r>
      <w:r w:rsidR="00DD266F">
        <w:rPr>
          <w:rFonts w:ascii="Garamond" w:eastAsia="Calibri" w:hAnsi="Garamond" w:cs="Arial"/>
          <w:sz w:val="24"/>
          <w:szCs w:val="24"/>
        </w:rPr>
        <w:t>o</w:t>
      </w:r>
      <w:r w:rsidRPr="002764B0">
        <w:rPr>
          <w:rFonts w:ascii="Garamond" w:eastAsia="Calibri" w:hAnsi="Garamond" w:cs="Arial"/>
          <w:sz w:val="24"/>
          <w:szCs w:val="24"/>
        </w:rPr>
        <w:t xml:space="preserve"> skupin</w:t>
      </w:r>
      <w:r w:rsidR="00DD266F">
        <w:rPr>
          <w:rFonts w:ascii="Garamond" w:eastAsia="Calibri" w:hAnsi="Garamond" w:cs="Arial"/>
          <w:sz w:val="24"/>
          <w:szCs w:val="24"/>
        </w:rPr>
        <w:t>o</w:t>
      </w:r>
      <w:r w:rsidRPr="002764B0">
        <w:rPr>
          <w:rFonts w:ascii="Garamond" w:eastAsia="Calibri" w:hAnsi="Garamond" w:cs="Arial"/>
          <w:sz w:val="24"/>
          <w:szCs w:val="24"/>
        </w:rPr>
        <w:t xml:space="preserve"> na nacionalni ravni, ki skrbi za usklajevanje predpisov in praks. </w:t>
      </w:r>
    </w:p>
    <w:p w14:paraId="14A1BA18" w14:textId="7CAF210A" w:rsidR="00731538" w:rsidRDefault="00731538" w:rsidP="00731538">
      <w:pPr>
        <w:spacing w:after="0" w:line="276" w:lineRule="auto"/>
        <w:jc w:val="both"/>
        <w:rPr>
          <w:rFonts w:ascii="Garamond" w:eastAsia="Calibri" w:hAnsi="Garamond" w:cs="Arial"/>
          <w:sz w:val="24"/>
          <w:szCs w:val="24"/>
        </w:rPr>
      </w:pPr>
      <w:r w:rsidRPr="00731538">
        <w:rPr>
          <w:rFonts w:ascii="Garamond" w:eastAsia="Calibri" w:hAnsi="Garamond" w:cs="Arial"/>
          <w:sz w:val="24"/>
          <w:szCs w:val="24"/>
        </w:rPr>
        <w:t>V letu 202</w:t>
      </w:r>
      <w:r>
        <w:rPr>
          <w:rFonts w:ascii="Garamond" w:eastAsia="Calibri" w:hAnsi="Garamond" w:cs="Arial"/>
          <w:sz w:val="24"/>
          <w:szCs w:val="24"/>
        </w:rPr>
        <w:t>2</w:t>
      </w:r>
      <w:r w:rsidRPr="00731538">
        <w:rPr>
          <w:rFonts w:ascii="Garamond" w:eastAsia="Calibri" w:hAnsi="Garamond" w:cs="Arial"/>
          <w:sz w:val="24"/>
          <w:szCs w:val="24"/>
        </w:rPr>
        <w:t xml:space="preserve"> je bilo na UL redno zaposlenih</w:t>
      </w:r>
      <w:r w:rsidR="00125965">
        <w:rPr>
          <w:rFonts w:ascii="Garamond" w:eastAsia="Calibri" w:hAnsi="Garamond" w:cs="Arial"/>
          <w:sz w:val="24"/>
          <w:szCs w:val="24"/>
        </w:rPr>
        <w:t xml:space="preserve"> 251</w:t>
      </w:r>
      <w:r w:rsidRPr="00731538">
        <w:rPr>
          <w:rFonts w:ascii="Garamond" w:eastAsia="Calibri" w:hAnsi="Garamond" w:cs="Arial"/>
          <w:sz w:val="24"/>
          <w:szCs w:val="24"/>
        </w:rPr>
        <w:t xml:space="preserve"> tujih državljanov (</w:t>
      </w:r>
      <w:r w:rsidR="00125965">
        <w:rPr>
          <w:rFonts w:ascii="Garamond" w:eastAsia="Calibri" w:hAnsi="Garamond" w:cs="Arial"/>
          <w:sz w:val="24"/>
          <w:szCs w:val="24"/>
        </w:rPr>
        <w:t xml:space="preserve">221 v letu 2021, </w:t>
      </w:r>
      <w:r w:rsidRPr="00125965">
        <w:rPr>
          <w:rFonts w:ascii="Garamond" w:eastAsia="Calibri" w:hAnsi="Garamond" w:cs="Arial"/>
          <w:sz w:val="24"/>
          <w:szCs w:val="24"/>
        </w:rPr>
        <w:t>189 v letu 2020, 143 v letu 2019</w:t>
      </w:r>
      <w:r w:rsidRPr="00731538">
        <w:rPr>
          <w:rFonts w:ascii="Garamond" w:eastAsia="Calibri" w:hAnsi="Garamond" w:cs="Arial"/>
          <w:sz w:val="24"/>
          <w:szCs w:val="24"/>
        </w:rPr>
        <w:t xml:space="preserve">), od tega </w:t>
      </w:r>
      <w:r w:rsidRPr="00125965">
        <w:rPr>
          <w:rFonts w:ascii="Garamond" w:eastAsia="Calibri" w:hAnsi="Garamond" w:cs="Arial"/>
          <w:sz w:val="24"/>
          <w:szCs w:val="24"/>
        </w:rPr>
        <w:t>52</w:t>
      </w:r>
      <w:r w:rsidRPr="00731538">
        <w:rPr>
          <w:rFonts w:ascii="Garamond" w:eastAsia="Calibri" w:hAnsi="Garamond" w:cs="Arial"/>
          <w:sz w:val="24"/>
          <w:szCs w:val="24"/>
        </w:rPr>
        <w:t xml:space="preserve"> učiteljev, </w:t>
      </w:r>
      <w:r w:rsidR="00125965">
        <w:rPr>
          <w:rFonts w:ascii="Garamond" w:eastAsia="Calibri" w:hAnsi="Garamond" w:cs="Arial"/>
          <w:sz w:val="24"/>
          <w:szCs w:val="24"/>
        </w:rPr>
        <w:t>159</w:t>
      </w:r>
      <w:r w:rsidRPr="00731538">
        <w:rPr>
          <w:rFonts w:ascii="Garamond" w:eastAsia="Calibri" w:hAnsi="Garamond" w:cs="Arial"/>
          <w:sz w:val="24"/>
          <w:szCs w:val="24"/>
        </w:rPr>
        <w:t xml:space="preserve"> raziskovalcev, </w:t>
      </w:r>
      <w:r w:rsidR="00125965">
        <w:rPr>
          <w:rFonts w:ascii="Garamond" w:eastAsia="Calibri" w:hAnsi="Garamond" w:cs="Arial"/>
          <w:sz w:val="24"/>
          <w:szCs w:val="24"/>
        </w:rPr>
        <w:t xml:space="preserve">44 </w:t>
      </w:r>
      <w:r w:rsidRPr="00731538">
        <w:rPr>
          <w:rFonts w:ascii="Garamond" w:eastAsia="Calibri" w:hAnsi="Garamond" w:cs="Arial"/>
          <w:sz w:val="24"/>
          <w:szCs w:val="24"/>
        </w:rPr>
        <w:t xml:space="preserve">strokovnih delavcev in </w:t>
      </w:r>
      <w:r w:rsidRPr="00125965">
        <w:rPr>
          <w:rFonts w:ascii="Garamond" w:eastAsia="Calibri" w:hAnsi="Garamond" w:cs="Arial"/>
          <w:sz w:val="24"/>
          <w:szCs w:val="24"/>
        </w:rPr>
        <w:t>6</w:t>
      </w:r>
      <w:r w:rsidRPr="00731538">
        <w:rPr>
          <w:rFonts w:ascii="Garamond" w:eastAsia="Calibri" w:hAnsi="Garamond" w:cs="Arial"/>
          <w:sz w:val="24"/>
          <w:szCs w:val="24"/>
        </w:rPr>
        <w:t xml:space="preserve"> delavcev na </w:t>
      </w:r>
      <w:r w:rsidR="00125965">
        <w:rPr>
          <w:rFonts w:ascii="Garamond" w:eastAsia="Calibri" w:hAnsi="Garamond" w:cs="Arial"/>
          <w:sz w:val="24"/>
          <w:szCs w:val="24"/>
        </w:rPr>
        <w:t xml:space="preserve">delovnih </w:t>
      </w:r>
      <w:r w:rsidRPr="00731538">
        <w:rPr>
          <w:rFonts w:ascii="Garamond" w:eastAsia="Calibri" w:hAnsi="Garamond" w:cs="Arial"/>
          <w:sz w:val="24"/>
          <w:szCs w:val="24"/>
        </w:rPr>
        <w:t xml:space="preserve">mestih za zdravstveno dejavnost. </w:t>
      </w:r>
    </w:p>
    <w:p w14:paraId="3A2A9A9F" w14:textId="551023BF" w:rsidR="00731538" w:rsidRDefault="00731538" w:rsidP="00731538">
      <w:pPr>
        <w:spacing w:after="0" w:line="276" w:lineRule="auto"/>
        <w:jc w:val="both"/>
        <w:rPr>
          <w:rFonts w:ascii="Garamond" w:eastAsia="Calibri" w:hAnsi="Garamond" w:cs="Arial"/>
          <w:sz w:val="24"/>
          <w:szCs w:val="24"/>
        </w:rPr>
      </w:pPr>
      <w:r w:rsidRPr="00731538">
        <w:rPr>
          <w:rFonts w:ascii="Garamond" w:eastAsia="Calibri" w:hAnsi="Garamond" w:cs="Arial"/>
          <w:sz w:val="24"/>
          <w:szCs w:val="24"/>
        </w:rPr>
        <w:t>V sodelovanju s Centrom za slovenščino kot drugi tuji jezik smo nadaljevali tečaje slovenskega jezika za zaposlene tuje pedagoge in raziskovalce. V tem letu se je tečaja udeležilo</w:t>
      </w:r>
      <w:r w:rsidR="007A2242">
        <w:rPr>
          <w:rFonts w:ascii="Garamond" w:eastAsia="Calibri" w:hAnsi="Garamond" w:cs="Arial"/>
          <w:sz w:val="24"/>
          <w:szCs w:val="24"/>
        </w:rPr>
        <w:t xml:space="preserve"> 77</w:t>
      </w:r>
      <w:r w:rsidRPr="00731538">
        <w:rPr>
          <w:rFonts w:ascii="Garamond" w:eastAsia="Calibri" w:hAnsi="Garamond" w:cs="Arial"/>
          <w:sz w:val="24"/>
          <w:szCs w:val="24"/>
        </w:rPr>
        <w:t xml:space="preserve"> udeležencev (v letu</w:t>
      </w:r>
      <w:r w:rsidR="007A2242">
        <w:rPr>
          <w:rFonts w:ascii="Garamond" w:eastAsia="Calibri" w:hAnsi="Garamond" w:cs="Arial"/>
          <w:sz w:val="24"/>
          <w:szCs w:val="24"/>
        </w:rPr>
        <w:t xml:space="preserve"> 2021 91, v letu</w:t>
      </w:r>
      <w:r w:rsidRPr="00731538">
        <w:rPr>
          <w:rFonts w:ascii="Garamond" w:eastAsia="Calibri" w:hAnsi="Garamond" w:cs="Arial"/>
          <w:sz w:val="24"/>
          <w:szCs w:val="24"/>
        </w:rPr>
        <w:t xml:space="preserve"> </w:t>
      </w:r>
      <w:r w:rsidRPr="007A2242">
        <w:rPr>
          <w:rFonts w:ascii="Garamond" w:eastAsia="Calibri" w:hAnsi="Garamond" w:cs="Arial"/>
          <w:sz w:val="24"/>
          <w:szCs w:val="24"/>
        </w:rPr>
        <w:t>2020 pa 74</w:t>
      </w:r>
      <w:r w:rsidRPr="00731538">
        <w:rPr>
          <w:rFonts w:ascii="Garamond" w:eastAsia="Calibri" w:hAnsi="Garamond" w:cs="Arial"/>
          <w:sz w:val="24"/>
          <w:szCs w:val="24"/>
        </w:rPr>
        <w:t xml:space="preserve"> udeležencev). </w:t>
      </w:r>
    </w:p>
    <w:p w14:paraId="6E130B12" w14:textId="77777777" w:rsidR="00731538" w:rsidRDefault="00731538" w:rsidP="00731538">
      <w:pPr>
        <w:spacing w:after="0" w:line="276" w:lineRule="auto"/>
        <w:jc w:val="both"/>
        <w:rPr>
          <w:rFonts w:ascii="Garamond" w:eastAsia="Calibri" w:hAnsi="Garamond" w:cs="Arial"/>
          <w:sz w:val="24"/>
          <w:szCs w:val="24"/>
        </w:rPr>
      </w:pPr>
    </w:p>
    <w:p w14:paraId="6368CCC7" w14:textId="4DE7DEAF" w:rsidR="00731538" w:rsidRPr="00731538" w:rsidRDefault="00731538" w:rsidP="00731538">
      <w:pPr>
        <w:spacing w:after="0" w:line="276" w:lineRule="auto"/>
        <w:jc w:val="both"/>
        <w:rPr>
          <w:rFonts w:ascii="Garamond" w:eastAsia="Calibri" w:hAnsi="Garamond" w:cs="Arial"/>
          <w:sz w:val="24"/>
          <w:szCs w:val="24"/>
        </w:rPr>
      </w:pPr>
      <w:r w:rsidRPr="005D7987">
        <w:rPr>
          <w:rFonts w:ascii="Garamond" w:eastAsia="Calibri" w:hAnsi="Garamond" w:cs="Arial"/>
          <w:sz w:val="24"/>
          <w:szCs w:val="24"/>
        </w:rPr>
        <w:t>Poleg tega je v študijskem procesu v letu 202</w:t>
      </w:r>
      <w:r w:rsidR="000A441C" w:rsidRPr="005D7987">
        <w:rPr>
          <w:rFonts w:ascii="Garamond" w:eastAsia="Calibri" w:hAnsi="Garamond" w:cs="Arial"/>
          <w:sz w:val="24"/>
          <w:szCs w:val="24"/>
        </w:rPr>
        <w:t>1</w:t>
      </w:r>
      <w:r w:rsidRPr="005D7987">
        <w:rPr>
          <w:rFonts w:ascii="Garamond" w:eastAsia="Calibri" w:hAnsi="Garamond" w:cs="Arial"/>
          <w:sz w:val="24"/>
          <w:szCs w:val="24"/>
        </w:rPr>
        <w:t>/2</w:t>
      </w:r>
      <w:r w:rsidR="000A441C" w:rsidRPr="005D7987">
        <w:rPr>
          <w:rFonts w:ascii="Garamond" w:eastAsia="Calibri" w:hAnsi="Garamond" w:cs="Arial"/>
          <w:sz w:val="24"/>
          <w:szCs w:val="24"/>
        </w:rPr>
        <w:t>2</w:t>
      </w:r>
      <w:r w:rsidRPr="005D7987">
        <w:rPr>
          <w:rFonts w:ascii="Garamond" w:eastAsia="Calibri" w:hAnsi="Garamond" w:cs="Arial"/>
          <w:sz w:val="24"/>
          <w:szCs w:val="24"/>
        </w:rPr>
        <w:t xml:space="preserve"> pri enem ali vsaj pri delu predmeta sodelovalo </w:t>
      </w:r>
      <w:r w:rsidR="000A441C" w:rsidRPr="005D7987">
        <w:rPr>
          <w:rFonts w:ascii="Garamond" w:eastAsia="Calibri" w:hAnsi="Garamond" w:cs="Arial"/>
          <w:sz w:val="24"/>
          <w:szCs w:val="24"/>
        </w:rPr>
        <w:t>330</w:t>
      </w:r>
      <w:r w:rsidRPr="005D7987">
        <w:rPr>
          <w:rFonts w:ascii="Garamond" w:eastAsia="Calibri" w:hAnsi="Garamond" w:cs="Arial"/>
          <w:sz w:val="24"/>
          <w:szCs w:val="24"/>
        </w:rPr>
        <w:t xml:space="preserve"> tujih visokošolskih učiteljev in sodelavcev, kar je za </w:t>
      </w:r>
      <w:r w:rsidR="000A441C" w:rsidRPr="005D7987">
        <w:rPr>
          <w:rFonts w:ascii="Garamond" w:eastAsia="Calibri" w:hAnsi="Garamond" w:cs="Arial"/>
          <w:sz w:val="24"/>
          <w:szCs w:val="24"/>
        </w:rPr>
        <w:t>1</w:t>
      </w:r>
      <w:r w:rsidRPr="005D7987">
        <w:rPr>
          <w:rFonts w:ascii="Garamond" w:eastAsia="Calibri" w:hAnsi="Garamond" w:cs="Arial"/>
          <w:sz w:val="24"/>
          <w:szCs w:val="24"/>
        </w:rPr>
        <w:t>6</w:t>
      </w:r>
      <w:r w:rsidR="000A441C" w:rsidRPr="005D7987">
        <w:rPr>
          <w:rFonts w:ascii="Garamond" w:eastAsia="Calibri" w:hAnsi="Garamond" w:cs="Arial"/>
          <w:sz w:val="24"/>
          <w:szCs w:val="24"/>
        </w:rPr>
        <w:t>9</w:t>
      </w:r>
      <w:r w:rsidRPr="005D7987">
        <w:rPr>
          <w:rFonts w:ascii="Garamond" w:eastAsia="Calibri" w:hAnsi="Garamond" w:cs="Arial"/>
          <w:sz w:val="24"/>
          <w:szCs w:val="24"/>
        </w:rPr>
        <w:t xml:space="preserve"> </w:t>
      </w:r>
      <w:r w:rsidR="000A441C" w:rsidRPr="005D7987">
        <w:rPr>
          <w:rFonts w:ascii="Garamond" w:eastAsia="Calibri" w:hAnsi="Garamond" w:cs="Arial"/>
          <w:sz w:val="24"/>
          <w:szCs w:val="24"/>
        </w:rPr>
        <w:t>več</w:t>
      </w:r>
      <w:r w:rsidRPr="005D7987">
        <w:rPr>
          <w:rFonts w:ascii="Garamond" w:eastAsia="Calibri" w:hAnsi="Garamond" w:cs="Arial"/>
          <w:sz w:val="24"/>
          <w:szCs w:val="24"/>
        </w:rPr>
        <w:t xml:space="preserve"> kot v predhodnem letu, kar je posledica epidemije. V tujino je na izmenjavo odšlo </w:t>
      </w:r>
      <w:r w:rsidR="00BF04C3" w:rsidRPr="005D7987">
        <w:rPr>
          <w:rFonts w:ascii="Garamond" w:eastAsia="Calibri" w:hAnsi="Garamond" w:cs="Arial"/>
          <w:sz w:val="24"/>
          <w:szCs w:val="24"/>
        </w:rPr>
        <w:t>358</w:t>
      </w:r>
      <w:r w:rsidRPr="005D7987">
        <w:rPr>
          <w:rFonts w:ascii="Garamond" w:eastAsia="Calibri" w:hAnsi="Garamond" w:cs="Arial"/>
          <w:sz w:val="24"/>
          <w:szCs w:val="24"/>
        </w:rPr>
        <w:t xml:space="preserve"> visokošolskih učiteljev in sodelavcev ter znanstvenih delavcev in sodelavcev, kar je za </w:t>
      </w:r>
      <w:r w:rsidR="00BF04C3" w:rsidRPr="005D7987">
        <w:rPr>
          <w:rFonts w:ascii="Garamond" w:eastAsia="Calibri" w:hAnsi="Garamond" w:cs="Arial"/>
          <w:sz w:val="24"/>
          <w:szCs w:val="24"/>
        </w:rPr>
        <w:t>187</w:t>
      </w:r>
      <w:r w:rsidRPr="005D7987">
        <w:rPr>
          <w:rFonts w:ascii="Garamond" w:eastAsia="Calibri" w:hAnsi="Garamond" w:cs="Arial"/>
          <w:sz w:val="24"/>
          <w:szCs w:val="24"/>
        </w:rPr>
        <w:t xml:space="preserve"> </w:t>
      </w:r>
      <w:r w:rsidR="00BF04C3" w:rsidRPr="005D7987">
        <w:rPr>
          <w:rFonts w:ascii="Garamond" w:eastAsia="Calibri" w:hAnsi="Garamond" w:cs="Arial"/>
          <w:sz w:val="24"/>
          <w:szCs w:val="24"/>
        </w:rPr>
        <w:t>več</w:t>
      </w:r>
      <w:r w:rsidRPr="005D7987">
        <w:rPr>
          <w:rFonts w:ascii="Garamond" w:eastAsia="Calibri" w:hAnsi="Garamond" w:cs="Arial"/>
          <w:sz w:val="24"/>
          <w:szCs w:val="24"/>
        </w:rPr>
        <w:t xml:space="preserve"> kot v predhodnem letu. Podrobnejši podatki so prikazani v spodnji preglednici</w:t>
      </w:r>
      <w:r>
        <w:rPr>
          <w:rFonts w:ascii="Garamond" w:eastAsia="Calibri" w:hAnsi="Garamond" w:cs="Arial"/>
          <w:sz w:val="24"/>
          <w:szCs w:val="24"/>
        </w:rPr>
        <w:t>.</w:t>
      </w:r>
    </w:p>
    <w:p w14:paraId="6D9C2320" w14:textId="77777777" w:rsidR="00563CA2" w:rsidRPr="0027323C" w:rsidRDefault="00563CA2" w:rsidP="00A85A66">
      <w:pPr>
        <w:spacing w:after="0" w:line="276" w:lineRule="auto"/>
        <w:jc w:val="both"/>
        <w:rPr>
          <w:rFonts w:ascii="Garamond" w:hAnsi="Garamond"/>
          <w:i/>
          <w:iCs/>
          <w:color w:val="000000" w:themeColor="text1"/>
          <w:sz w:val="24"/>
          <w:szCs w:val="24"/>
          <w:u w:val="single"/>
        </w:rPr>
      </w:pPr>
    </w:p>
    <w:p w14:paraId="7A82DF9D" w14:textId="728B745F" w:rsidR="000839CA" w:rsidRPr="0027323C" w:rsidRDefault="006E7823" w:rsidP="00A85A66">
      <w:pPr>
        <w:pStyle w:val="Napis"/>
        <w:spacing w:after="120" w:line="276" w:lineRule="auto"/>
        <w:rPr>
          <w:rFonts w:ascii="Garamond" w:hAnsi="Garamond"/>
          <w:b w:val="0"/>
          <w:bCs w:val="0"/>
          <w:i/>
          <w:iCs/>
          <w:sz w:val="21"/>
          <w:szCs w:val="21"/>
        </w:rPr>
      </w:pPr>
      <w:r w:rsidRPr="1430DF56">
        <w:rPr>
          <w:rFonts w:ascii="Garamond" w:hAnsi="Garamond"/>
          <w:b w:val="0"/>
          <w:bCs w:val="0"/>
          <w:i/>
          <w:iCs/>
          <w:sz w:val="21"/>
          <w:szCs w:val="21"/>
        </w:rPr>
        <w:t xml:space="preserve">Preglednica </w:t>
      </w:r>
      <w:r w:rsidRPr="00622905">
        <w:rPr>
          <w:rFonts w:ascii="Garamond" w:hAnsi="Garamond"/>
        </w:rPr>
        <w:fldChar w:fldCharType="begin"/>
      </w:r>
      <w:r w:rsidRPr="0027323C">
        <w:rPr>
          <w:rFonts w:ascii="Garamond" w:hAnsi="Garamond"/>
          <w:b w:val="0"/>
          <w:bCs w:val="0"/>
          <w:i/>
          <w:iCs/>
          <w:sz w:val="21"/>
          <w:szCs w:val="21"/>
        </w:rPr>
        <w:instrText xml:space="preserve"> SEQ Preglednica \* ARABIC </w:instrText>
      </w:r>
      <w:r w:rsidRPr="00622905">
        <w:rPr>
          <w:rFonts w:ascii="Garamond" w:hAnsi="Garamond"/>
          <w:b w:val="0"/>
          <w:bCs w:val="0"/>
          <w:i/>
          <w:iCs/>
          <w:sz w:val="21"/>
          <w:szCs w:val="21"/>
        </w:rPr>
        <w:fldChar w:fldCharType="separate"/>
      </w:r>
      <w:r w:rsidR="00E93A24">
        <w:rPr>
          <w:rFonts w:ascii="Garamond" w:hAnsi="Garamond"/>
          <w:b w:val="0"/>
          <w:bCs w:val="0"/>
          <w:i/>
          <w:iCs/>
          <w:noProof/>
          <w:sz w:val="21"/>
          <w:szCs w:val="21"/>
        </w:rPr>
        <w:t>7</w:t>
      </w:r>
      <w:r w:rsidRPr="00622905">
        <w:rPr>
          <w:rFonts w:ascii="Garamond" w:hAnsi="Garamond"/>
        </w:rPr>
        <w:fldChar w:fldCharType="end"/>
      </w:r>
      <w:r w:rsidR="00CF143B" w:rsidRPr="1430DF56">
        <w:rPr>
          <w:rFonts w:ascii="Garamond" w:hAnsi="Garamond"/>
          <w:b w:val="0"/>
          <w:bCs w:val="0"/>
          <w:i/>
          <w:iCs/>
          <w:sz w:val="21"/>
          <w:szCs w:val="21"/>
        </w:rPr>
        <w:t xml:space="preserve">: Izmenjava učiteljev in sodelavcev v študijskem procesu za študijsko leto </w:t>
      </w:r>
      <w:r w:rsidR="00CF143B" w:rsidRPr="00622905">
        <w:rPr>
          <w:rFonts w:ascii="Garamond" w:hAnsi="Garamond"/>
          <w:b w:val="0"/>
          <w:bCs w:val="0"/>
          <w:i/>
          <w:iCs/>
          <w:sz w:val="21"/>
          <w:szCs w:val="21"/>
        </w:rPr>
        <w:t>20</w:t>
      </w:r>
      <w:r w:rsidR="004D7960" w:rsidRPr="00622905">
        <w:rPr>
          <w:rFonts w:ascii="Garamond" w:hAnsi="Garamond"/>
          <w:b w:val="0"/>
          <w:bCs w:val="0"/>
          <w:i/>
          <w:iCs/>
          <w:sz w:val="21"/>
          <w:szCs w:val="21"/>
        </w:rPr>
        <w:t>2</w:t>
      </w:r>
      <w:r w:rsidR="005D7987">
        <w:rPr>
          <w:rFonts w:ascii="Garamond" w:hAnsi="Garamond"/>
          <w:b w:val="0"/>
          <w:bCs w:val="0"/>
          <w:i/>
          <w:iCs/>
          <w:sz w:val="21"/>
          <w:szCs w:val="21"/>
        </w:rPr>
        <w:t>1</w:t>
      </w:r>
      <w:r w:rsidR="00CF143B" w:rsidRPr="00622905">
        <w:rPr>
          <w:rFonts w:ascii="Garamond" w:hAnsi="Garamond"/>
          <w:b w:val="0"/>
          <w:bCs w:val="0"/>
          <w:i/>
          <w:iCs/>
          <w:sz w:val="21"/>
          <w:szCs w:val="21"/>
        </w:rPr>
        <w:t>/2</w:t>
      </w:r>
      <w:r w:rsidR="005D7987">
        <w:rPr>
          <w:rFonts w:ascii="Garamond" w:hAnsi="Garamond"/>
          <w:b w:val="0"/>
          <w:bCs w:val="0"/>
          <w:i/>
          <w:iCs/>
          <w:sz w:val="21"/>
          <w:szCs w:val="21"/>
        </w:rPr>
        <w:t>2</w:t>
      </w:r>
    </w:p>
    <w:tbl>
      <w:tblPr>
        <w:tblStyle w:val="Tabela-svetlamrea1poudarek2"/>
        <w:tblW w:w="9100" w:type="dxa"/>
        <w:tblLayout w:type="fixed"/>
        <w:tblLook w:val="04A0" w:firstRow="1" w:lastRow="0" w:firstColumn="1" w:lastColumn="0" w:noHBand="0" w:noVBand="1"/>
      </w:tblPr>
      <w:tblGrid>
        <w:gridCol w:w="1321"/>
        <w:gridCol w:w="1555"/>
        <w:gridCol w:w="1556"/>
        <w:gridCol w:w="1556"/>
        <w:gridCol w:w="1556"/>
        <w:gridCol w:w="1556"/>
      </w:tblGrid>
      <w:tr w:rsidR="000839CA" w:rsidRPr="0027323C" w14:paraId="5A422C92" w14:textId="77777777" w:rsidTr="1430DF5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21" w:type="dxa"/>
            <w:noWrap/>
            <w:hideMark/>
          </w:tcPr>
          <w:p w14:paraId="7064A0C1" w14:textId="77777777" w:rsidR="000839CA" w:rsidRPr="0027323C" w:rsidRDefault="000839CA" w:rsidP="00A85A66">
            <w:pPr>
              <w:spacing w:line="276" w:lineRule="auto"/>
              <w:rPr>
                <w:rFonts w:ascii="Garamond" w:hAnsi="Garamond"/>
                <w:b w:val="0"/>
                <w:bCs w:val="0"/>
                <w:sz w:val="20"/>
                <w:szCs w:val="20"/>
              </w:rPr>
            </w:pPr>
            <w:r w:rsidRPr="0027323C">
              <w:rPr>
                <w:rFonts w:ascii="Garamond" w:hAnsi="Garamond"/>
                <w:b w:val="0"/>
                <w:bCs w:val="0"/>
                <w:spacing w:val="-6"/>
                <w:sz w:val="20"/>
                <w:szCs w:val="20"/>
              </w:rPr>
              <w:t> </w:t>
            </w:r>
          </w:p>
        </w:tc>
        <w:tc>
          <w:tcPr>
            <w:tcW w:w="1555" w:type="dxa"/>
            <w:vAlign w:val="center"/>
            <w:hideMark/>
          </w:tcPr>
          <w:p w14:paraId="5F780BA4" w14:textId="1CE66536" w:rsidR="000839CA" w:rsidRPr="0027323C" w:rsidRDefault="00E46189" w:rsidP="00A85A66">
            <w:pPr>
              <w:spacing w:line="276" w:lineRule="auto"/>
              <w:jc w:val="center"/>
              <w:cnfStyle w:val="100000000000" w:firstRow="1" w:lastRow="0" w:firstColumn="0" w:lastColumn="0" w:oddVBand="0" w:evenVBand="0" w:oddHBand="0" w:evenHBand="0" w:firstRowFirstColumn="0" w:firstRowLastColumn="0" w:lastRowFirstColumn="0" w:lastRowLastColumn="0"/>
              <w:rPr>
                <w:rFonts w:ascii="Garamond" w:hAnsi="Garamond"/>
                <w:b w:val="0"/>
                <w:bCs w:val="0"/>
                <w:sz w:val="20"/>
                <w:szCs w:val="20"/>
              </w:rPr>
            </w:pPr>
            <w:r w:rsidRPr="0027323C">
              <w:rPr>
                <w:rFonts w:ascii="Garamond" w:hAnsi="Garamond"/>
                <w:b w:val="0"/>
                <w:bCs w:val="0"/>
                <w:spacing w:val="-6"/>
                <w:sz w:val="20"/>
                <w:szCs w:val="20"/>
              </w:rPr>
              <w:t>Š</w:t>
            </w:r>
            <w:r w:rsidR="000839CA" w:rsidRPr="0027323C">
              <w:rPr>
                <w:rFonts w:ascii="Garamond" w:hAnsi="Garamond"/>
                <w:b w:val="0"/>
                <w:bCs w:val="0"/>
                <w:spacing w:val="-6"/>
                <w:sz w:val="20"/>
                <w:szCs w:val="20"/>
              </w:rPr>
              <w:t>tevilo tujih visokošolskih učiteljev, sodelavcev in znanstvenih delavcev, ki so sodelovali pri pedagoškem procesu za vsaj en predmet</w:t>
            </w:r>
          </w:p>
        </w:tc>
        <w:tc>
          <w:tcPr>
            <w:tcW w:w="1556" w:type="dxa"/>
            <w:vAlign w:val="center"/>
            <w:hideMark/>
          </w:tcPr>
          <w:p w14:paraId="1B63726A" w14:textId="2F4FD2B3" w:rsidR="000839CA" w:rsidRPr="0027323C" w:rsidRDefault="00E46189" w:rsidP="00A85A66">
            <w:pPr>
              <w:spacing w:line="276" w:lineRule="auto"/>
              <w:jc w:val="center"/>
              <w:cnfStyle w:val="100000000000" w:firstRow="1" w:lastRow="0" w:firstColumn="0" w:lastColumn="0" w:oddVBand="0" w:evenVBand="0" w:oddHBand="0" w:evenHBand="0" w:firstRowFirstColumn="0" w:firstRowLastColumn="0" w:lastRowFirstColumn="0" w:lastRowLastColumn="0"/>
              <w:rPr>
                <w:rFonts w:ascii="Garamond" w:hAnsi="Garamond"/>
                <w:b w:val="0"/>
                <w:bCs w:val="0"/>
                <w:sz w:val="20"/>
                <w:szCs w:val="20"/>
              </w:rPr>
            </w:pPr>
            <w:r w:rsidRPr="0027323C">
              <w:rPr>
                <w:rFonts w:ascii="Garamond" w:hAnsi="Garamond"/>
                <w:b w:val="0"/>
                <w:bCs w:val="0"/>
                <w:spacing w:val="-6"/>
                <w:sz w:val="20"/>
                <w:szCs w:val="20"/>
              </w:rPr>
              <w:t>Š</w:t>
            </w:r>
            <w:r w:rsidR="000839CA" w:rsidRPr="0027323C">
              <w:rPr>
                <w:rFonts w:ascii="Garamond" w:hAnsi="Garamond"/>
                <w:b w:val="0"/>
                <w:bCs w:val="0"/>
                <w:spacing w:val="-6"/>
                <w:sz w:val="20"/>
                <w:szCs w:val="20"/>
              </w:rPr>
              <w:t>tevilo tujih visokošolskih učiteljev, sodelavcev in znanstvenih delavcev, ki so sodelovali pri pedagoškem procesu vsaj del predmeta</w:t>
            </w:r>
          </w:p>
        </w:tc>
        <w:tc>
          <w:tcPr>
            <w:tcW w:w="1556" w:type="dxa"/>
            <w:vAlign w:val="center"/>
            <w:hideMark/>
          </w:tcPr>
          <w:p w14:paraId="51290C32" w14:textId="1A09E009" w:rsidR="000839CA" w:rsidRPr="0027323C" w:rsidRDefault="00E46189" w:rsidP="00A85A66">
            <w:pPr>
              <w:spacing w:line="276" w:lineRule="auto"/>
              <w:jc w:val="center"/>
              <w:cnfStyle w:val="100000000000" w:firstRow="1" w:lastRow="0" w:firstColumn="0" w:lastColumn="0" w:oddVBand="0" w:evenVBand="0" w:oddHBand="0" w:evenHBand="0" w:firstRowFirstColumn="0" w:firstRowLastColumn="0" w:lastRowFirstColumn="0" w:lastRowLastColumn="0"/>
              <w:rPr>
                <w:rFonts w:ascii="Garamond" w:hAnsi="Garamond"/>
                <w:b w:val="0"/>
                <w:bCs w:val="0"/>
                <w:sz w:val="20"/>
                <w:szCs w:val="20"/>
              </w:rPr>
            </w:pPr>
            <w:r w:rsidRPr="0027323C">
              <w:rPr>
                <w:rFonts w:ascii="Garamond" w:hAnsi="Garamond"/>
                <w:b w:val="0"/>
                <w:bCs w:val="0"/>
                <w:spacing w:val="-6"/>
                <w:sz w:val="20"/>
                <w:szCs w:val="20"/>
              </w:rPr>
              <w:t>Š</w:t>
            </w:r>
            <w:r w:rsidR="000839CA" w:rsidRPr="0027323C">
              <w:rPr>
                <w:rFonts w:ascii="Garamond" w:hAnsi="Garamond"/>
                <w:b w:val="0"/>
                <w:bCs w:val="0"/>
                <w:spacing w:val="-6"/>
                <w:sz w:val="20"/>
                <w:szCs w:val="20"/>
              </w:rPr>
              <w:t>tevilo tujih znanstvenih delavcev in raziskovalnih sodelavcev, ki so bili na izmenjavi in so sodelovali v pedagoškem procesu</w:t>
            </w:r>
          </w:p>
        </w:tc>
        <w:tc>
          <w:tcPr>
            <w:tcW w:w="1556" w:type="dxa"/>
            <w:vAlign w:val="center"/>
            <w:hideMark/>
          </w:tcPr>
          <w:p w14:paraId="2EC5C324" w14:textId="5C9D340A" w:rsidR="000839CA" w:rsidRPr="0027323C" w:rsidRDefault="00E46189" w:rsidP="00A85A66">
            <w:pPr>
              <w:spacing w:line="276" w:lineRule="auto"/>
              <w:jc w:val="center"/>
              <w:cnfStyle w:val="100000000000" w:firstRow="1" w:lastRow="0" w:firstColumn="0" w:lastColumn="0" w:oddVBand="0" w:evenVBand="0" w:oddHBand="0" w:evenHBand="0" w:firstRowFirstColumn="0" w:firstRowLastColumn="0" w:lastRowFirstColumn="0" w:lastRowLastColumn="0"/>
              <w:rPr>
                <w:rFonts w:ascii="Garamond" w:hAnsi="Garamond"/>
                <w:b w:val="0"/>
                <w:bCs w:val="0"/>
                <w:sz w:val="20"/>
                <w:szCs w:val="20"/>
              </w:rPr>
            </w:pPr>
            <w:r w:rsidRPr="0027323C">
              <w:rPr>
                <w:rFonts w:ascii="Garamond" w:hAnsi="Garamond"/>
                <w:b w:val="0"/>
                <w:bCs w:val="0"/>
                <w:spacing w:val="-6"/>
                <w:sz w:val="20"/>
                <w:szCs w:val="20"/>
              </w:rPr>
              <w:t>Š</w:t>
            </w:r>
            <w:r w:rsidR="000839CA" w:rsidRPr="0027323C">
              <w:rPr>
                <w:rFonts w:ascii="Garamond" w:hAnsi="Garamond"/>
                <w:b w:val="0"/>
                <w:bCs w:val="0"/>
                <w:spacing w:val="-6"/>
                <w:sz w:val="20"/>
                <w:szCs w:val="20"/>
              </w:rPr>
              <w:t>tevilo visokošolskih učiteljev, sodelavcev, ki so bili na izmenjavi, so se izobraževali ali so sodelovali v pedagoškem, znanstvenorazi</w:t>
            </w:r>
            <w:r w:rsidR="00662928" w:rsidRPr="0027323C">
              <w:rPr>
                <w:rFonts w:ascii="Garamond" w:hAnsi="Garamond"/>
                <w:b w:val="0"/>
                <w:bCs w:val="0"/>
                <w:spacing w:val="-6"/>
                <w:sz w:val="20"/>
                <w:szCs w:val="20"/>
              </w:rPr>
              <w:t>-</w:t>
            </w:r>
            <w:r w:rsidR="000839CA" w:rsidRPr="0027323C">
              <w:rPr>
                <w:rFonts w:ascii="Garamond" w:hAnsi="Garamond"/>
                <w:b w:val="0"/>
                <w:bCs w:val="0"/>
                <w:spacing w:val="-6"/>
                <w:sz w:val="20"/>
                <w:szCs w:val="20"/>
              </w:rPr>
              <w:t>skovalnem procesu ali umetniškem delu v tujini s tujimi visokošolskimi zavodi</w:t>
            </w:r>
          </w:p>
        </w:tc>
        <w:tc>
          <w:tcPr>
            <w:tcW w:w="1556" w:type="dxa"/>
            <w:vAlign w:val="center"/>
            <w:hideMark/>
          </w:tcPr>
          <w:p w14:paraId="73DC01E9" w14:textId="76FA8610" w:rsidR="000839CA" w:rsidRPr="0027323C" w:rsidRDefault="00E46189" w:rsidP="00A85A66">
            <w:pPr>
              <w:spacing w:line="276" w:lineRule="auto"/>
              <w:jc w:val="center"/>
              <w:cnfStyle w:val="100000000000" w:firstRow="1" w:lastRow="0" w:firstColumn="0" w:lastColumn="0" w:oddVBand="0" w:evenVBand="0" w:oddHBand="0" w:evenHBand="0" w:firstRowFirstColumn="0" w:firstRowLastColumn="0" w:lastRowFirstColumn="0" w:lastRowLastColumn="0"/>
              <w:rPr>
                <w:rFonts w:ascii="Garamond" w:hAnsi="Garamond"/>
                <w:b w:val="0"/>
                <w:bCs w:val="0"/>
                <w:sz w:val="20"/>
                <w:szCs w:val="20"/>
              </w:rPr>
            </w:pPr>
            <w:r w:rsidRPr="0027323C">
              <w:rPr>
                <w:rFonts w:ascii="Garamond" w:hAnsi="Garamond"/>
                <w:b w:val="0"/>
                <w:bCs w:val="0"/>
                <w:spacing w:val="-6"/>
                <w:sz w:val="20"/>
                <w:szCs w:val="20"/>
              </w:rPr>
              <w:t>Š</w:t>
            </w:r>
            <w:r w:rsidR="000839CA" w:rsidRPr="0027323C">
              <w:rPr>
                <w:rFonts w:ascii="Garamond" w:hAnsi="Garamond"/>
                <w:b w:val="0"/>
                <w:bCs w:val="0"/>
                <w:spacing w:val="-6"/>
                <w:sz w:val="20"/>
                <w:szCs w:val="20"/>
              </w:rPr>
              <w:t>tevilo znanstvenih delavcev in raziskovalnih sodelavcev, ki so bili na izmenjavi ali so sodelovali v pedagoškem, znanstvenorazi</w:t>
            </w:r>
            <w:r w:rsidR="00662928" w:rsidRPr="0027323C">
              <w:rPr>
                <w:rFonts w:ascii="Garamond" w:hAnsi="Garamond"/>
                <w:b w:val="0"/>
                <w:bCs w:val="0"/>
                <w:spacing w:val="-6"/>
                <w:sz w:val="20"/>
                <w:szCs w:val="20"/>
              </w:rPr>
              <w:t>-</w:t>
            </w:r>
            <w:r w:rsidR="000839CA" w:rsidRPr="0027323C">
              <w:rPr>
                <w:rFonts w:ascii="Garamond" w:hAnsi="Garamond"/>
                <w:b w:val="0"/>
                <w:bCs w:val="0"/>
                <w:spacing w:val="-6"/>
                <w:sz w:val="20"/>
                <w:szCs w:val="20"/>
              </w:rPr>
              <w:t>skovalnem procesu ali umetniškem delu v tujini s tujimi visokošolskimi zavodi</w:t>
            </w:r>
          </w:p>
        </w:tc>
      </w:tr>
      <w:tr w:rsidR="004D7960" w:rsidRPr="0027323C" w14:paraId="274961A6" w14:textId="77777777" w:rsidTr="1430DF56">
        <w:trPr>
          <w:trHeight w:val="20"/>
        </w:trPr>
        <w:tc>
          <w:tcPr>
            <w:cnfStyle w:val="001000000000" w:firstRow="0" w:lastRow="0" w:firstColumn="1" w:lastColumn="0" w:oddVBand="0" w:evenVBand="0" w:oddHBand="0" w:evenHBand="0" w:firstRowFirstColumn="0" w:firstRowLastColumn="0" w:lastRowFirstColumn="0" w:lastRowLastColumn="0"/>
            <w:tcW w:w="1321" w:type="dxa"/>
            <w:noWrap/>
            <w:hideMark/>
          </w:tcPr>
          <w:p w14:paraId="37B4D0A7" w14:textId="73512046" w:rsidR="004D7960" w:rsidRPr="0031356C" w:rsidRDefault="1430DF56" w:rsidP="00A85A66">
            <w:pPr>
              <w:spacing w:line="276" w:lineRule="auto"/>
              <w:rPr>
                <w:rFonts w:ascii="Garamond" w:hAnsi="Garamond"/>
                <w:b w:val="0"/>
                <w:sz w:val="20"/>
                <w:szCs w:val="20"/>
              </w:rPr>
            </w:pPr>
            <w:r w:rsidRPr="0031356C">
              <w:rPr>
                <w:rFonts w:ascii="Garamond" w:hAnsi="Garamond"/>
                <w:b w:val="0"/>
                <w:sz w:val="20"/>
                <w:szCs w:val="20"/>
              </w:rPr>
              <w:t>Do 1 meseca</w:t>
            </w:r>
          </w:p>
        </w:tc>
        <w:tc>
          <w:tcPr>
            <w:tcW w:w="1555" w:type="dxa"/>
          </w:tcPr>
          <w:p w14:paraId="2EB57AEC" w14:textId="443E84B6" w:rsidR="004D7960" w:rsidRPr="0031356C" w:rsidRDefault="00BF04C3"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31356C">
              <w:rPr>
                <w:rFonts w:ascii="Garamond" w:hAnsi="Garamond"/>
                <w:sz w:val="20"/>
                <w:szCs w:val="20"/>
              </w:rPr>
              <w:t>10</w:t>
            </w:r>
          </w:p>
        </w:tc>
        <w:tc>
          <w:tcPr>
            <w:tcW w:w="1556" w:type="dxa"/>
          </w:tcPr>
          <w:p w14:paraId="03398AED" w14:textId="7EBB0B7F" w:rsidR="004D7960" w:rsidRPr="0031356C" w:rsidRDefault="00BF04C3"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31356C">
              <w:rPr>
                <w:rFonts w:ascii="Garamond" w:hAnsi="Garamond"/>
                <w:sz w:val="20"/>
                <w:szCs w:val="20"/>
              </w:rPr>
              <w:t>255</w:t>
            </w:r>
          </w:p>
        </w:tc>
        <w:tc>
          <w:tcPr>
            <w:tcW w:w="1556" w:type="dxa"/>
          </w:tcPr>
          <w:p w14:paraId="51935BBF" w14:textId="1AFF0013" w:rsidR="004D7960" w:rsidRPr="0031356C" w:rsidRDefault="00BF04C3"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31356C">
              <w:rPr>
                <w:rFonts w:ascii="Garamond" w:hAnsi="Garamond"/>
                <w:sz w:val="20"/>
                <w:szCs w:val="20"/>
              </w:rPr>
              <w:t>58</w:t>
            </w:r>
          </w:p>
        </w:tc>
        <w:tc>
          <w:tcPr>
            <w:tcW w:w="1556" w:type="dxa"/>
          </w:tcPr>
          <w:p w14:paraId="1D338A54" w14:textId="2F204D89" w:rsidR="004D7960" w:rsidRPr="0031356C" w:rsidRDefault="00BF04C3"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31356C">
              <w:rPr>
                <w:rFonts w:ascii="Garamond" w:hAnsi="Garamond"/>
                <w:sz w:val="20"/>
                <w:szCs w:val="20"/>
              </w:rPr>
              <w:t>236</w:t>
            </w:r>
          </w:p>
        </w:tc>
        <w:tc>
          <w:tcPr>
            <w:tcW w:w="1556" w:type="dxa"/>
          </w:tcPr>
          <w:p w14:paraId="5D4E7E1F" w14:textId="72F8306B" w:rsidR="004D7960" w:rsidRPr="0031356C" w:rsidRDefault="00BF04C3"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31356C">
              <w:rPr>
                <w:rFonts w:ascii="Garamond" w:hAnsi="Garamond"/>
                <w:sz w:val="20"/>
                <w:szCs w:val="20"/>
              </w:rPr>
              <w:t>49</w:t>
            </w:r>
          </w:p>
        </w:tc>
      </w:tr>
      <w:tr w:rsidR="004D7960" w:rsidRPr="0027323C" w14:paraId="0E2CF456" w14:textId="77777777" w:rsidTr="1430DF56">
        <w:trPr>
          <w:trHeight w:val="20"/>
        </w:trPr>
        <w:tc>
          <w:tcPr>
            <w:cnfStyle w:val="001000000000" w:firstRow="0" w:lastRow="0" w:firstColumn="1" w:lastColumn="0" w:oddVBand="0" w:evenVBand="0" w:oddHBand="0" w:evenHBand="0" w:firstRowFirstColumn="0" w:firstRowLastColumn="0" w:lastRowFirstColumn="0" w:lastRowLastColumn="0"/>
            <w:tcW w:w="1321" w:type="dxa"/>
            <w:noWrap/>
            <w:hideMark/>
          </w:tcPr>
          <w:p w14:paraId="4533F6D8" w14:textId="3CD01592" w:rsidR="004D7960" w:rsidRPr="0031356C" w:rsidRDefault="1430DF56" w:rsidP="00A85A66">
            <w:pPr>
              <w:spacing w:line="276" w:lineRule="auto"/>
              <w:rPr>
                <w:rFonts w:ascii="Garamond" w:hAnsi="Garamond"/>
                <w:b w:val="0"/>
                <w:sz w:val="20"/>
                <w:szCs w:val="20"/>
              </w:rPr>
            </w:pPr>
            <w:r w:rsidRPr="0031356C">
              <w:rPr>
                <w:rFonts w:ascii="Garamond" w:hAnsi="Garamond"/>
                <w:b w:val="0"/>
                <w:sz w:val="20"/>
                <w:szCs w:val="20"/>
              </w:rPr>
              <w:t>Od 1 do 3 mesecev</w:t>
            </w:r>
          </w:p>
        </w:tc>
        <w:tc>
          <w:tcPr>
            <w:tcW w:w="1555" w:type="dxa"/>
          </w:tcPr>
          <w:p w14:paraId="759198A1" w14:textId="2D760845" w:rsidR="004D7960" w:rsidRPr="0031356C" w:rsidRDefault="00BF04C3"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31356C">
              <w:rPr>
                <w:rFonts w:ascii="Garamond" w:hAnsi="Garamond"/>
                <w:sz w:val="20"/>
                <w:szCs w:val="20"/>
              </w:rPr>
              <w:t>2</w:t>
            </w:r>
          </w:p>
        </w:tc>
        <w:tc>
          <w:tcPr>
            <w:tcW w:w="1556" w:type="dxa"/>
          </w:tcPr>
          <w:p w14:paraId="6D99425C" w14:textId="02F5F138" w:rsidR="004D7960" w:rsidRPr="0031356C" w:rsidRDefault="00BF04C3"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31356C">
              <w:rPr>
                <w:rFonts w:ascii="Garamond" w:hAnsi="Garamond"/>
                <w:sz w:val="20"/>
                <w:szCs w:val="20"/>
              </w:rPr>
              <w:t>9</w:t>
            </w:r>
          </w:p>
        </w:tc>
        <w:tc>
          <w:tcPr>
            <w:tcW w:w="1556" w:type="dxa"/>
          </w:tcPr>
          <w:p w14:paraId="2B93B697" w14:textId="3701D168" w:rsidR="004D7960" w:rsidRPr="0031356C" w:rsidRDefault="00BF04C3"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31356C">
              <w:rPr>
                <w:rFonts w:ascii="Garamond" w:hAnsi="Garamond"/>
                <w:sz w:val="20"/>
                <w:szCs w:val="20"/>
              </w:rPr>
              <w:t>13</w:t>
            </w:r>
          </w:p>
        </w:tc>
        <w:tc>
          <w:tcPr>
            <w:tcW w:w="1556" w:type="dxa"/>
          </w:tcPr>
          <w:p w14:paraId="5CD0795F" w14:textId="336A8C2D" w:rsidR="004D7960" w:rsidRPr="0031356C" w:rsidRDefault="00BF04C3"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31356C">
              <w:rPr>
                <w:rFonts w:ascii="Garamond" w:hAnsi="Garamond"/>
                <w:sz w:val="20"/>
                <w:szCs w:val="20"/>
              </w:rPr>
              <w:t>52</w:t>
            </w:r>
          </w:p>
        </w:tc>
        <w:tc>
          <w:tcPr>
            <w:tcW w:w="1556" w:type="dxa"/>
          </w:tcPr>
          <w:p w14:paraId="44CD2C65" w14:textId="36667314" w:rsidR="004D7960" w:rsidRPr="0031356C" w:rsidRDefault="00BF04C3"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31356C">
              <w:rPr>
                <w:rFonts w:ascii="Garamond" w:hAnsi="Garamond"/>
                <w:sz w:val="20"/>
                <w:szCs w:val="20"/>
              </w:rPr>
              <w:t>6</w:t>
            </w:r>
          </w:p>
        </w:tc>
      </w:tr>
      <w:tr w:rsidR="004D7960" w:rsidRPr="0027323C" w14:paraId="0B886C1D" w14:textId="77777777" w:rsidTr="1430DF56">
        <w:trPr>
          <w:trHeight w:val="20"/>
        </w:trPr>
        <w:tc>
          <w:tcPr>
            <w:cnfStyle w:val="001000000000" w:firstRow="0" w:lastRow="0" w:firstColumn="1" w:lastColumn="0" w:oddVBand="0" w:evenVBand="0" w:oddHBand="0" w:evenHBand="0" w:firstRowFirstColumn="0" w:firstRowLastColumn="0" w:lastRowFirstColumn="0" w:lastRowLastColumn="0"/>
            <w:tcW w:w="1321" w:type="dxa"/>
            <w:noWrap/>
            <w:hideMark/>
          </w:tcPr>
          <w:p w14:paraId="6DA65251" w14:textId="2635D056" w:rsidR="004D7960" w:rsidRPr="0031356C" w:rsidRDefault="1430DF56" w:rsidP="00A85A66">
            <w:pPr>
              <w:spacing w:line="276" w:lineRule="auto"/>
              <w:rPr>
                <w:rFonts w:ascii="Garamond" w:hAnsi="Garamond"/>
                <w:b w:val="0"/>
                <w:sz w:val="20"/>
                <w:szCs w:val="20"/>
              </w:rPr>
            </w:pPr>
            <w:r w:rsidRPr="0031356C">
              <w:rPr>
                <w:rFonts w:ascii="Garamond" w:hAnsi="Garamond"/>
                <w:b w:val="0"/>
                <w:sz w:val="20"/>
                <w:szCs w:val="20"/>
              </w:rPr>
              <w:t>Od 3 do 6 mesecev</w:t>
            </w:r>
          </w:p>
        </w:tc>
        <w:tc>
          <w:tcPr>
            <w:tcW w:w="1555" w:type="dxa"/>
          </w:tcPr>
          <w:p w14:paraId="20B0EDC8" w14:textId="2E28924C" w:rsidR="004D7960" w:rsidRPr="0031356C" w:rsidRDefault="00BF04C3"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31356C">
              <w:rPr>
                <w:rFonts w:ascii="Garamond" w:hAnsi="Garamond"/>
                <w:sz w:val="20"/>
                <w:szCs w:val="20"/>
              </w:rPr>
              <w:t>12</w:t>
            </w:r>
          </w:p>
        </w:tc>
        <w:tc>
          <w:tcPr>
            <w:tcW w:w="1556" w:type="dxa"/>
          </w:tcPr>
          <w:p w14:paraId="3E9ECAFA" w14:textId="49637129" w:rsidR="004D7960" w:rsidRPr="0031356C" w:rsidRDefault="00BF04C3"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31356C">
              <w:rPr>
                <w:rFonts w:ascii="Garamond" w:hAnsi="Garamond"/>
                <w:sz w:val="20"/>
                <w:szCs w:val="20"/>
              </w:rPr>
              <w:t>16</w:t>
            </w:r>
          </w:p>
        </w:tc>
        <w:tc>
          <w:tcPr>
            <w:tcW w:w="1556" w:type="dxa"/>
          </w:tcPr>
          <w:p w14:paraId="6CDDB0EF" w14:textId="5BCB5653" w:rsidR="004D7960" w:rsidRPr="0031356C" w:rsidRDefault="00BF04C3"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31356C">
              <w:rPr>
                <w:rFonts w:ascii="Garamond" w:hAnsi="Garamond"/>
                <w:sz w:val="20"/>
                <w:szCs w:val="20"/>
              </w:rPr>
              <w:t>0</w:t>
            </w:r>
          </w:p>
        </w:tc>
        <w:tc>
          <w:tcPr>
            <w:tcW w:w="1556" w:type="dxa"/>
          </w:tcPr>
          <w:p w14:paraId="0FD9B20B" w14:textId="56336232" w:rsidR="004D7960" w:rsidRPr="0031356C" w:rsidRDefault="00BF04C3"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31356C">
              <w:rPr>
                <w:rFonts w:ascii="Garamond" w:hAnsi="Garamond"/>
                <w:sz w:val="20"/>
                <w:szCs w:val="20"/>
              </w:rPr>
              <w:t>10</w:t>
            </w:r>
          </w:p>
        </w:tc>
        <w:tc>
          <w:tcPr>
            <w:tcW w:w="1556" w:type="dxa"/>
          </w:tcPr>
          <w:p w14:paraId="2D901528" w14:textId="1359AA00" w:rsidR="004D7960" w:rsidRPr="0031356C" w:rsidRDefault="00BF04C3"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31356C">
              <w:rPr>
                <w:rFonts w:ascii="Garamond" w:hAnsi="Garamond"/>
                <w:sz w:val="20"/>
                <w:szCs w:val="20"/>
              </w:rPr>
              <w:t>5</w:t>
            </w:r>
          </w:p>
        </w:tc>
      </w:tr>
      <w:tr w:rsidR="004D7960" w:rsidRPr="0027323C" w14:paraId="6A3FE3CF" w14:textId="77777777" w:rsidTr="1430DF56">
        <w:trPr>
          <w:trHeight w:val="20"/>
        </w:trPr>
        <w:tc>
          <w:tcPr>
            <w:cnfStyle w:val="001000000000" w:firstRow="0" w:lastRow="0" w:firstColumn="1" w:lastColumn="0" w:oddVBand="0" w:evenVBand="0" w:oddHBand="0" w:evenHBand="0" w:firstRowFirstColumn="0" w:firstRowLastColumn="0" w:lastRowFirstColumn="0" w:lastRowLastColumn="0"/>
            <w:tcW w:w="1321" w:type="dxa"/>
            <w:noWrap/>
            <w:hideMark/>
          </w:tcPr>
          <w:p w14:paraId="0BA83A14" w14:textId="2F7BD97C" w:rsidR="004D7960" w:rsidRPr="0031356C" w:rsidRDefault="1430DF56" w:rsidP="00A85A66">
            <w:pPr>
              <w:spacing w:line="276" w:lineRule="auto"/>
              <w:rPr>
                <w:rFonts w:ascii="Garamond" w:hAnsi="Garamond"/>
                <w:b w:val="0"/>
                <w:sz w:val="20"/>
                <w:szCs w:val="20"/>
              </w:rPr>
            </w:pPr>
            <w:r w:rsidRPr="0031356C">
              <w:rPr>
                <w:rFonts w:ascii="Garamond" w:hAnsi="Garamond"/>
                <w:b w:val="0"/>
                <w:sz w:val="20"/>
                <w:szCs w:val="20"/>
              </w:rPr>
              <w:t>Nad 6 mesecev</w:t>
            </w:r>
          </w:p>
        </w:tc>
        <w:tc>
          <w:tcPr>
            <w:tcW w:w="1555" w:type="dxa"/>
          </w:tcPr>
          <w:p w14:paraId="4FC8C4D1" w14:textId="26DEEF28" w:rsidR="004D7960" w:rsidRPr="0031356C" w:rsidRDefault="00BF04C3"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31356C">
              <w:rPr>
                <w:rFonts w:ascii="Garamond" w:hAnsi="Garamond"/>
                <w:sz w:val="20"/>
                <w:szCs w:val="20"/>
              </w:rPr>
              <w:t>22</w:t>
            </w:r>
          </w:p>
        </w:tc>
        <w:tc>
          <w:tcPr>
            <w:tcW w:w="1556" w:type="dxa"/>
          </w:tcPr>
          <w:p w14:paraId="64335E90" w14:textId="68B5010B" w:rsidR="004D7960" w:rsidRPr="0031356C" w:rsidRDefault="00BF04C3"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31356C">
              <w:rPr>
                <w:rFonts w:ascii="Garamond" w:hAnsi="Garamond"/>
                <w:sz w:val="20"/>
                <w:szCs w:val="20"/>
              </w:rPr>
              <w:t>4</w:t>
            </w:r>
          </w:p>
        </w:tc>
        <w:tc>
          <w:tcPr>
            <w:tcW w:w="1556" w:type="dxa"/>
          </w:tcPr>
          <w:p w14:paraId="21BFB5F2" w14:textId="22BB9C4D" w:rsidR="004D7960" w:rsidRPr="0031356C" w:rsidRDefault="00BF04C3"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31356C">
              <w:rPr>
                <w:rFonts w:ascii="Garamond" w:hAnsi="Garamond"/>
                <w:sz w:val="20"/>
                <w:szCs w:val="20"/>
              </w:rPr>
              <w:t>1</w:t>
            </w:r>
          </w:p>
        </w:tc>
        <w:tc>
          <w:tcPr>
            <w:tcW w:w="1556" w:type="dxa"/>
          </w:tcPr>
          <w:p w14:paraId="52B3D383" w14:textId="0C4AEE69" w:rsidR="004D7960" w:rsidRPr="0031356C" w:rsidRDefault="00BF04C3"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31356C">
              <w:rPr>
                <w:rFonts w:ascii="Garamond" w:hAnsi="Garamond"/>
                <w:sz w:val="20"/>
                <w:szCs w:val="20"/>
              </w:rPr>
              <w:t>0</w:t>
            </w:r>
          </w:p>
        </w:tc>
        <w:tc>
          <w:tcPr>
            <w:tcW w:w="1556" w:type="dxa"/>
          </w:tcPr>
          <w:p w14:paraId="57C6372F" w14:textId="71DB6C68" w:rsidR="004D7960" w:rsidRPr="0031356C" w:rsidRDefault="00BF04C3"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31356C">
              <w:rPr>
                <w:rFonts w:ascii="Garamond" w:hAnsi="Garamond"/>
                <w:sz w:val="20"/>
                <w:szCs w:val="20"/>
              </w:rPr>
              <w:t>0</w:t>
            </w:r>
          </w:p>
        </w:tc>
      </w:tr>
      <w:tr w:rsidR="004D7960" w:rsidRPr="0027323C" w14:paraId="78E859E5" w14:textId="77777777" w:rsidTr="1430DF56">
        <w:trPr>
          <w:trHeight w:val="20"/>
        </w:trPr>
        <w:tc>
          <w:tcPr>
            <w:cnfStyle w:val="001000000000" w:firstRow="0" w:lastRow="0" w:firstColumn="1" w:lastColumn="0" w:oddVBand="0" w:evenVBand="0" w:oddHBand="0" w:evenHBand="0" w:firstRowFirstColumn="0" w:firstRowLastColumn="0" w:lastRowFirstColumn="0" w:lastRowLastColumn="0"/>
            <w:tcW w:w="1321" w:type="dxa"/>
            <w:noWrap/>
            <w:hideMark/>
          </w:tcPr>
          <w:p w14:paraId="30135EF5" w14:textId="388F41E7" w:rsidR="004D7960" w:rsidRPr="008B59A6" w:rsidRDefault="1430DF56" w:rsidP="00A85A66">
            <w:pPr>
              <w:spacing w:line="276" w:lineRule="auto"/>
              <w:rPr>
                <w:rFonts w:ascii="Garamond" w:hAnsi="Garamond"/>
                <w:bCs w:val="0"/>
                <w:sz w:val="20"/>
                <w:szCs w:val="20"/>
              </w:rPr>
            </w:pPr>
            <w:r w:rsidRPr="008B59A6">
              <w:rPr>
                <w:rFonts w:ascii="Garamond" w:hAnsi="Garamond"/>
                <w:bCs w:val="0"/>
                <w:sz w:val="20"/>
                <w:szCs w:val="20"/>
              </w:rPr>
              <w:t>Skupaj</w:t>
            </w:r>
          </w:p>
        </w:tc>
        <w:tc>
          <w:tcPr>
            <w:tcW w:w="1555" w:type="dxa"/>
          </w:tcPr>
          <w:p w14:paraId="722E9FEA" w14:textId="4081CD60" w:rsidR="004D7960" w:rsidRPr="008B59A6" w:rsidRDefault="00BF04C3"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b/>
                <w:sz w:val="20"/>
                <w:szCs w:val="20"/>
              </w:rPr>
            </w:pPr>
            <w:r w:rsidRPr="008B59A6">
              <w:rPr>
                <w:rFonts w:ascii="Garamond" w:hAnsi="Garamond"/>
                <w:b/>
                <w:sz w:val="20"/>
                <w:szCs w:val="20"/>
              </w:rPr>
              <w:t>46</w:t>
            </w:r>
          </w:p>
        </w:tc>
        <w:tc>
          <w:tcPr>
            <w:tcW w:w="1556" w:type="dxa"/>
          </w:tcPr>
          <w:p w14:paraId="01B9B5B8" w14:textId="4B45C14B" w:rsidR="004D7960" w:rsidRPr="008B59A6" w:rsidRDefault="00BF04C3"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b/>
                <w:sz w:val="20"/>
                <w:szCs w:val="20"/>
              </w:rPr>
            </w:pPr>
            <w:r w:rsidRPr="008B59A6">
              <w:rPr>
                <w:rFonts w:ascii="Garamond" w:hAnsi="Garamond"/>
                <w:b/>
                <w:sz w:val="20"/>
                <w:szCs w:val="20"/>
              </w:rPr>
              <w:t>284</w:t>
            </w:r>
          </w:p>
        </w:tc>
        <w:tc>
          <w:tcPr>
            <w:tcW w:w="1556" w:type="dxa"/>
          </w:tcPr>
          <w:p w14:paraId="4C7D01ED" w14:textId="38543DB3" w:rsidR="004D7960" w:rsidRPr="008B59A6" w:rsidRDefault="00BF04C3"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b/>
                <w:sz w:val="20"/>
                <w:szCs w:val="20"/>
              </w:rPr>
            </w:pPr>
            <w:r w:rsidRPr="008B59A6">
              <w:rPr>
                <w:rFonts w:ascii="Garamond" w:hAnsi="Garamond"/>
                <w:b/>
                <w:sz w:val="20"/>
                <w:szCs w:val="20"/>
              </w:rPr>
              <w:t>72</w:t>
            </w:r>
          </w:p>
        </w:tc>
        <w:tc>
          <w:tcPr>
            <w:tcW w:w="1556" w:type="dxa"/>
          </w:tcPr>
          <w:p w14:paraId="72BFAFC6" w14:textId="0538B3E4" w:rsidR="004D7960" w:rsidRPr="008B59A6" w:rsidRDefault="00BF04C3"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b/>
                <w:sz w:val="20"/>
                <w:szCs w:val="20"/>
              </w:rPr>
            </w:pPr>
            <w:r w:rsidRPr="008B59A6">
              <w:rPr>
                <w:rFonts w:ascii="Garamond" w:hAnsi="Garamond"/>
                <w:b/>
                <w:sz w:val="20"/>
                <w:szCs w:val="20"/>
              </w:rPr>
              <w:t>298</w:t>
            </w:r>
          </w:p>
        </w:tc>
        <w:tc>
          <w:tcPr>
            <w:tcW w:w="1556" w:type="dxa"/>
          </w:tcPr>
          <w:p w14:paraId="3EC72522" w14:textId="299CCEF8" w:rsidR="004D7960" w:rsidRPr="008B59A6" w:rsidRDefault="00BF04C3"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b/>
                <w:sz w:val="20"/>
                <w:szCs w:val="20"/>
              </w:rPr>
            </w:pPr>
            <w:r w:rsidRPr="008B59A6">
              <w:rPr>
                <w:rFonts w:ascii="Garamond" w:hAnsi="Garamond"/>
                <w:b/>
                <w:sz w:val="20"/>
                <w:szCs w:val="20"/>
              </w:rPr>
              <w:t>60</w:t>
            </w:r>
          </w:p>
        </w:tc>
      </w:tr>
    </w:tbl>
    <w:p w14:paraId="7F5B548E" w14:textId="77777777" w:rsidR="002C15BD" w:rsidRDefault="002C15BD" w:rsidP="00B4019B">
      <w:pPr>
        <w:spacing w:after="0" w:line="276" w:lineRule="auto"/>
        <w:rPr>
          <w:rFonts w:ascii="Garamond" w:hAnsi="Garamond"/>
          <w:i/>
          <w:iCs/>
          <w:color w:val="000000" w:themeColor="text1"/>
          <w:sz w:val="24"/>
          <w:szCs w:val="24"/>
          <w:u w:val="single"/>
        </w:rPr>
      </w:pPr>
      <w:bookmarkStart w:id="42" w:name="_Hlk129354624"/>
    </w:p>
    <w:p w14:paraId="53AC0F35" w14:textId="2C2A86EC" w:rsidR="00E46189" w:rsidRDefault="1430DF56" w:rsidP="00B4019B">
      <w:pPr>
        <w:spacing w:after="0" w:line="276" w:lineRule="auto"/>
        <w:rPr>
          <w:rFonts w:ascii="Garamond" w:hAnsi="Garamond"/>
          <w:i/>
          <w:iCs/>
          <w:color w:val="000000" w:themeColor="text1"/>
          <w:sz w:val="24"/>
          <w:szCs w:val="24"/>
          <w:u w:val="single"/>
        </w:rPr>
      </w:pPr>
      <w:r w:rsidRPr="1430DF56">
        <w:rPr>
          <w:rFonts w:ascii="Garamond" w:hAnsi="Garamond"/>
          <w:i/>
          <w:iCs/>
          <w:color w:val="000000" w:themeColor="text1"/>
          <w:sz w:val="24"/>
          <w:szCs w:val="24"/>
          <w:u w:val="single"/>
        </w:rPr>
        <w:t>Usposabljanja</w:t>
      </w:r>
    </w:p>
    <w:p w14:paraId="03AA0A7C" w14:textId="77777777" w:rsidR="005A68AD" w:rsidRPr="00622905" w:rsidRDefault="005A68AD" w:rsidP="005A68AD">
      <w:pPr>
        <w:spacing w:after="0" w:line="276" w:lineRule="auto"/>
        <w:jc w:val="both"/>
        <w:rPr>
          <w:rFonts w:ascii="Garamond" w:hAnsi="Garamond"/>
          <w:color w:val="000000" w:themeColor="text1"/>
          <w:sz w:val="24"/>
          <w:szCs w:val="24"/>
        </w:rPr>
      </w:pPr>
      <w:bookmarkStart w:id="43" w:name="_Hlk129354607"/>
      <w:bookmarkEnd w:id="42"/>
      <w:r w:rsidRPr="00622905">
        <w:rPr>
          <w:rFonts w:ascii="Garamond" w:eastAsia="Calibri" w:hAnsi="Garamond" w:cs="Arial"/>
          <w:sz w:val="24"/>
          <w:szCs w:val="24"/>
        </w:rPr>
        <w:t xml:space="preserve">V letu 2022 smo za visokošolske učitelje in sodelavce izvedli 124 usposabljanj v okviru projekta INOVUP, v katera se je vključilo 1.693 udeležencev, od tega 929 iz UL. </w:t>
      </w:r>
      <w:r w:rsidRPr="00622905">
        <w:rPr>
          <w:rFonts w:ascii="Garamond" w:hAnsi="Garamond"/>
          <w:color w:val="000000" w:themeColor="text1"/>
          <w:sz w:val="24"/>
          <w:szCs w:val="24"/>
        </w:rPr>
        <w:t>Nadaljevali smo z izvajanjem Programa usposabljanj za kulturo kakovosti, ki je namenjen razvoju veščin pedagoških in nepedagoških delavcev. V letu 2022 smo na tem področju izvedli manj usposabljanj, saj smo večino časa posvetili dokončevanju projekta INOVUP. Vseeno smo izvedli 10 različnih usposabljanj oz. skupaj 12 izvedb na tri glavne tematike: sistem in kultura kakovosti, komunikacija ter skrb za zdravje. Usposabljanj se je skupaj udeležilo 312 udeležencev (v letu 2021 kar 621, v letu 2020 pa 439). Poleg usposabljanj na oddaljeni način smo nekaj usposabljanj ponovno izvedli v predavalnicah.</w:t>
      </w:r>
    </w:p>
    <w:bookmarkEnd w:id="43"/>
    <w:p w14:paraId="48C0E53C" w14:textId="77777777" w:rsidR="00104BD7" w:rsidRDefault="00104BD7" w:rsidP="00A85A66">
      <w:pPr>
        <w:spacing w:after="0" w:line="276" w:lineRule="auto"/>
        <w:jc w:val="both"/>
        <w:rPr>
          <w:rFonts w:ascii="Garamond" w:eastAsia="Calibri" w:hAnsi="Garamond" w:cs="Arial"/>
          <w:sz w:val="24"/>
          <w:szCs w:val="24"/>
          <w:highlight w:val="yellow"/>
        </w:rPr>
      </w:pPr>
    </w:p>
    <w:p w14:paraId="3D182607" w14:textId="2CDBC204" w:rsidR="00104BD7" w:rsidRDefault="00104BD7" w:rsidP="00A85A66">
      <w:pPr>
        <w:spacing w:after="0" w:line="276" w:lineRule="auto"/>
        <w:jc w:val="both"/>
        <w:rPr>
          <w:rFonts w:ascii="Garamond" w:eastAsia="Calibri" w:hAnsi="Garamond" w:cs="Arial"/>
          <w:sz w:val="24"/>
          <w:szCs w:val="24"/>
        </w:rPr>
      </w:pPr>
      <w:r w:rsidRPr="00104BD7">
        <w:rPr>
          <w:rFonts w:ascii="Garamond" w:eastAsia="Calibri" w:hAnsi="Garamond" w:cs="Arial"/>
          <w:sz w:val="24"/>
          <w:szCs w:val="24"/>
        </w:rPr>
        <w:t xml:space="preserve">V okviru Centra Digitalna UL smo za visokošolske učitelje in sodelavce UL na področju izobraževanja v letu 2022 izvedli 84  delavnic (24 tematskih spletnih delavnic v obliki MOOC-ov na temo didaktične uporabe IKT ter 60 delavnic v živo oz. webinarjev) s skupno 1055 udeleženci iz 25 članic UL. </w:t>
      </w:r>
      <w:r w:rsidR="005D7987" w:rsidRPr="00622905">
        <w:rPr>
          <w:rFonts w:ascii="Garamond" w:eastAsia="Calibri" w:hAnsi="Garamond" w:cs="Arial"/>
          <w:sz w:val="24"/>
          <w:szCs w:val="24"/>
        </w:rPr>
        <w:t>Tematske</w:t>
      </w:r>
      <w:r w:rsidRPr="00104BD7">
        <w:rPr>
          <w:rFonts w:ascii="Garamond" w:eastAsia="Calibri" w:hAnsi="Garamond" w:cs="Arial"/>
          <w:sz w:val="24"/>
          <w:szCs w:val="24"/>
        </w:rPr>
        <w:t xml:space="preserve"> spletne delavnice so se nanašale na predstavitev izbranih vsebin iz področja didaktične uporabe IKT v pedagoškem procesu ter na digitalne kompetence izobraževalcev. Delavnice v živo oz. webinarji so ravno tako naslavljali specifična vprašanja in izzive povezane z didaktično uporabo različne IKT, ki je na voljo </w:t>
      </w:r>
      <w:r w:rsidRPr="00104BD7">
        <w:rPr>
          <w:rFonts w:ascii="Garamond" w:eastAsia="Calibri" w:hAnsi="Garamond" w:cs="Arial"/>
          <w:sz w:val="24"/>
          <w:szCs w:val="24"/>
        </w:rPr>
        <w:lastRenderedPageBreak/>
        <w:t xml:space="preserve">na UL. S prehodom na novo </w:t>
      </w:r>
      <w:r w:rsidR="005D7987" w:rsidRPr="00622905">
        <w:rPr>
          <w:rFonts w:ascii="Garamond" w:eastAsia="Calibri" w:hAnsi="Garamond" w:cs="Arial"/>
          <w:sz w:val="24"/>
          <w:szCs w:val="24"/>
        </w:rPr>
        <w:t>različico</w:t>
      </w:r>
      <w:r w:rsidRPr="00104BD7">
        <w:rPr>
          <w:rFonts w:ascii="Garamond" w:eastAsia="Calibri" w:hAnsi="Garamond" w:cs="Arial"/>
          <w:sz w:val="24"/>
          <w:szCs w:val="24"/>
        </w:rPr>
        <w:t xml:space="preserve"> spletnih učilnic Moodle (4.0) smo poseben poudarek namenili predstavitvi novih funkcionalnosti v spletni učilnici za uporabo v pedagoškem procesu. </w:t>
      </w:r>
    </w:p>
    <w:p w14:paraId="6D4D0D9C" w14:textId="77777777" w:rsidR="00104BD7" w:rsidRDefault="00104BD7" w:rsidP="00A85A66">
      <w:pPr>
        <w:spacing w:after="0" w:line="276" w:lineRule="auto"/>
        <w:jc w:val="both"/>
        <w:rPr>
          <w:rFonts w:ascii="Garamond" w:eastAsia="Calibri" w:hAnsi="Garamond" w:cs="Arial"/>
          <w:sz w:val="24"/>
          <w:szCs w:val="24"/>
        </w:rPr>
      </w:pPr>
    </w:p>
    <w:p w14:paraId="78D72E83" w14:textId="0048511B" w:rsidR="00731538" w:rsidRPr="00731538" w:rsidRDefault="00731538" w:rsidP="00A85A66">
      <w:pPr>
        <w:spacing w:after="0" w:line="276" w:lineRule="auto"/>
        <w:jc w:val="both"/>
        <w:rPr>
          <w:rFonts w:ascii="Garamond" w:eastAsia="Calibri" w:hAnsi="Garamond" w:cs="Arial"/>
          <w:sz w:val="24"/>
          <w:szCs w:val="24"/>
        </w:rPr>
      </w:pPr>
      <w:r w:rsidRPr="00731538">
        <w:rPr>
          <w:rFonts w:ascii="Garamond" w:eastAsia="Calibri" w:hAnsi="Garamond" w:cs="Arial"/>
          <w:sz w:val="24"/>
          <w:szCs w:val="24"/>
        </w:rPr>
        <w:t>Članice so v letu 202</w:t>
      </w:r>
      <w:r>
        <w:rPr>
          <w:rFonts w:ascii="Garamond" w:eastAsia="Calibri" w:hAnsi="Garamond" w:cs="Arial"/>
          <w:sz w:val="24"/>
          <w:szCs w:val="24"/>
        </w:rPr>
        <w:t>2</w:t>
      </w:r>
      <w:r w:rsidRPr="00731538">
        <w:rPr>
          <w:rFonts w:ascii="Garamond" w:eastAsia="Calibri" w:hAnsi="Garamond" w:cs="Arial"/>
          <w:sz w:val="24"/>
          <w:szCs w:val="24"/>
        </w:rPr>
        <w:t xml:space="preserve"> skrbele za stalen profesionalen razvoj kadrov in njihovo strokovno usposabljanje, s čimer so krepile pripadnost zaposlenih na univerzi.</w:t>
      </w:r>
    </w:p>
    <w:p w14:paraId="50494D0E" w14:textId="77777777" w:rsidR="00395B7E" w:rsidRPr="00731538" w:rsidRDefault="00395B7E" w:rsidP="00A85A66">
      <w:pPr>
        <w:spacing w:after="0" w:line="276" w:lineRule="auto"/>
        <w:jc w:val="both"/>
        <w:rPr>
          <w:rFonts w:ascii="Garamond" w:eastAsia="Calibri" w:hAnsi="Garamond" w:cs="Arial"/>
          <w:sz w:val="24"/>
          <w:szCs w:val="24"/>
          <w:highlight w:val="yellow"/>
        </w:rPr>
      </w:pPr>
    </w:p>
    <w:p w14:paraId="2501475A" w14:textId="77777777" w:rsidR="00E46189" w:rsidRDefault="1430DF56" w:rsidP="00A85A66">
      <w:pPr>
        <w:spacing w:after="0" w:line="276" w:lineRule="auto"/>
        <w:jc w:val="both"/>
        <w:rPr>
          <w:rFonts w:ascii="Garamond" w:hAnsi="Garamond"/>
          <w:i/>
          <w:iCs/>
          <w:color w:val="000000" w:themeColor="text1"/>
          <w:sz w:val="24"/>
          <w:szCs w:val="24"/>
          <w:u w:val="single"/>
        </w:rPr>
      </w:pPr>
      <w:r w:rsidRPr="1430DF56">
        <w:rPr>
          <w:rFonts w:ascii="Garamond" w:hAnsi="Garamond"/>
          <w:i/>
          <w:iCs/>
          <w:color w:val="000000" w:themeColor="text1"/>
          <w:sz w:val="24"/>
          <w:szCs w:val="24"/>
          <w:u w:val="single"/>
        </w:rPr>
        <w:t>Razvoj karier raziskovalcev in pedagogov</w:t>
      </w:r>
    </w:p>
    <w:p w14:paraId="5448F93A" w14:textId="7709E4C7" w:rsidR="00731538" w:rsidRPr="002764B0" w:rsidRDefault="00731538" w:rsidP="00731538">
      <w:pPr>
        <w:pStyle w:val="Brezrazmikov"/>
        <w:spacing w:line="276" w:lineRule="auto"/>
        <w:jc w:val="both"/>
        <w:rPr>
          <w:rFonts w:ascii="Garamond" w:eastAsia="Calibri" w:hAnsi="Garamond" w:cs="Arial"/>
          <w:sz w:val="24"/>
          <w:szCs w:val="24"/>
        </w:rPr>
      </w:pPr>
      <w:r w:rsidRPr="002764B0">
        <w:rPr>
          <w:rFonts w:ascii="Garamond" w:eastAsia="Calibri" w:hAnsi="Garamond" w:cs="Arial"/>
          <w:sz w:val="24"/>
          <w:szCs w:val="24"/>
        </w:rPr>
        <w:t>Nadaljevali smo z aktivnostmi iz naših zavez iz Strategije UL na kadrovskem področju za raziskovalce in pedagoge 2021-2023 z akcijskim načrtom. V letu 2022 smo s strani evropske komisije pridobili odobreno podaljšanje logotipa »HR Excellence in Research«, do novembra 2025. S tem logotipom izkazujemo, da smo institucija s stimulativnim in vključujočim delovnim okoljem in pri zaposlovanju delujemo skladno z Evropsko listino za raziskovalce in Kodeksom ravnanja.</w:t>
      </w:r>
    </w:p>
    <w:p w14:paraId="0E8E0096" w14:textId="77777777" w:rsidR="00731538" w:rsidRPr="002764B0" w:rsidRDefault="00731538" w:rsidP="00731538">
      <w:pPr>
        <w:pStyle w:val="Brezrazmikov"/>
        <w:spacing w:line="276" w:lineRule="auto"/>
        <w:jc w:val="both"/>
        <w:rPr>
          <w:rFonts w:ascii="Garamond" w:eastAsia="Calibri" w:hAnsi="Garamond" w:cs="Arial"/>
          <w:sz w:val="24"/>
          <w:szCs w:val="24"/>
          <w:highlight w:val="yellow"/>
        </w:rPr>
      </w:pPr>
    </w:p>
    <w:p w14:paraId="78B93E26" w14:textId="77777777" w:rsidR="00731538" w:rsidRPr="002764B0" w:rsidRDefault="00731538" w:rsidP="00731538">
      <w:pPr>
        <w:pStyle w:val="Brezrazmikov"/>
        <w:spacing w:line="276" w:lineRule="auto"/>
        <w:jc w:val="both"/>
        <w:rPr>
          <w:rFonts w:ascii="Garamond" w:eastAsia="Calibri" w:hAnsi="Garamond" w:cs="Arial"/>
          <w:sz w:val="24"/>
          <w:szCs w:val="24"/>
        </w:rPr>
      </w:pPr>
      <w:r w:rsidRPr="002764B0">
        <w:rPr>
          <w:rFonts w:ascii="Garamond" w:eastAsia="Calibri" w:hAnsi="Garamond" w:cs="Arial"/>
          <w:sz w:val="24"/>
          <w:szCs w:val="24"/>
        </w:rPr>
        <w:t xml:space="preserve">Nadaljevali smo z izvajanjem projektov Gostujoči tuji strokovnjaki Univerze v Ljubljani 2019–2022 in Mobilnost učiteljev Univerze v Ljubljani. Tako smo v letu 2022 izvedli 44 krajših in 4 daljša gostovanja tujih strokovnjakov na članicah ter sedem trimesečnih mobilnosti visokošolskih učiteljev v tujini. Vključeni visokošolski učitelji so v okviru mobilnosti na tujih institucijah poleg vključevanja v neposredno pedagoško delo razvijali različne oblike sodelovanja z zaposlenimi na pedagoškem, raziskovalnem in strokovnem področju. </w:t>
      </w:r>
    </w:p>
    <w:p w14:paraId="1711AA57" w14:textId="77777777" w:rsidR="00731538" w:rsidRPr="0027323C" w:rsidRDefault="00731538" w:rsidP="00A85A66">
      <w:pPr>
        <w:spacing w:after="0" w:line="276" w:lineRule="auto"/>
        <w:jc w:val="both"/>
        <w:rPr>
          <w:rFonts w:ascii="Garamond" w:hAnsi="Garamond"/>
          <w:i/>
          <w:iCs/>
          <w:color w:val="000000" w:themeColor="text1"/>
          <w:sz w:val="24"/>
          <w:szCs w:val="24"/>
          <w:u w:val="single"/>
        </w:rPr>
      </w:pPr>
    </w:p>
    <w:p w14:paraId="736D2F44" w14:textId="77777777" w:rsidR="00E46189" w:rsidRPr="0027323C" w:rsidRDefault="1430DF56" w:rsidP="00A85A66">
      <w:pPr>
        <w:spacing w:after="0" w:line="276" w:lineRule="auto"/>
        <w:jc w:val="both"/>
        <w:rPr>
          <w:rFonts w:ascii="Garamond" w:hAnsi="Garamond"/>
          <w:i/>
          <w:iCs/>
          <w:sz w:val="24"/>
          <w:szCs w:val="24"/>
          <w:u w:val="single"/>
        </w:rPr>
      </w:pPr>
      <w:bookmarkStart w:id="44" w:name="_Hlk62676744"/>
      <w:r w:rsidRPr="1430DF56">
        <w:rPr>
          <w:rFonts w:ascii="Garamond" w:hAnsi="Garamond"/>
          <w:i/>
          <w:iCs/>
          <w:sz w:val="24"/>
          <w:szCs w:val="24"/>
          <w:u w:val="single"/>
        </w:rPr>
        <w:t>Mladi raziskovalci</w:t>
      </w:r>
    </w:p>
    <w:bookmarkEnd w:id="44"/>
    <w:p w14:paraId="38282FC3" w14:textId="59F752F4" w:rsidR="191CA5F7" w:rsidRDefault="2024E684" w:rsidP="00BB4488">
      <w:pPr>
        <w:spacing w:after="0" w:line="276" w:lineRule="auto"/>
        <w:jc w:val="both"/>
        <w:rPr>
          <w:rFonts w:ascii="Garamond" w:eastAsia="Garamond" w:hAnsi="Garamond" w:cs="Garamond"/>
          <w:sz w:val="24"/>
          <w:szCs w:val="24"/>
        </w:rPr>
      </w:pPr>
      <w:r w:rsidRPr="2024E684">
        <w:rPr>
          <w:rFonts w:ascii="Garamond" w:eastAsia="Garamond" w:hAnsi="Garamond" w:cs="Garamond"/>
          <w:sz w:val="24"/>
          <w:szCs w:val="24"/>
        </w:rPr>
        <w:t>Na podlagi uveljavitve Zakona o znanstvenoraziskovalni in inovacijski dejavnosti</w:t>
      </w:r>
      <w:r w:rsidR="191CA5F7" w:rsidRPr="191CA5F7">
        <w:rPr>
          <w:rFonts w:ascii="Garamond" w:eastAsia="Garamond" w:hAnsi="Garamond" w:cs="Garamond"/>
          <w:sz w:val="24"/>
          <w:szCs w:val="24"/>
        </w:rPr>
        <w:t xml:space="preserve"> smo </w:t>
      </w:r>
      <w:r w:rsidRPr="2024E684">
        <w:rPr>
          <w:rFonts w:ascii="Garamond" w:eastAsia="Garamond" w:hAnsi="Garamond" w:cs="Garamond"/>
          <w:sz w:val="24"/>
          <w:szCs w:val="24"/>
        </w:rPr>
        <w:t>sprejeli Pravilnik o izboru in financiranju mladih raziskovalk in raziskovalcev, ki ureja postopke za izbiro novih ter financiranje že zaposlenih mladih raziskovalcev. Uspešno smo izvedli</w:t>
      </w:r>
      <w:r w:rsidR="191CA5F7" w:rsidRPr="191CA5F7">
        <w:rPr>
          <w:rFonts w:ascii="Garamond" w:eastAsia="Garamond" w:hAnsi="Garamond" w:cs="Garamond"/>
          <w:sz w:val="24"/>
          <w:szCs w:val="24"/>
        </w:rPr>
        <w:t xml:space="preserve"> dva razpisa za </w:t>
      </w:r>
      <w:r w:rsidRPr="2024E684">
        <w:rPr>
          <w:rFonts w:ascii="Garamond" w:eastAsia="Garamond" w:hAnsi="Garamond" w:cs="Garamond"/>
          <w:sz w:val="24"/>
          <w:szCs w:val="24"/>
        </w:rPr>
        <w:t>in izbrali 90 mladih raziskovalcev</w:t>
      </w:r>
      <w:r w:rsidRPr="00622905">
        <w:rPr>
          <w:rFonts w:ascii="Garamond" w:eastAsia="Garamond" w:hAnsi="Garamond" w:cs="Garamond"/>
          <w:sz w:val="24"/>
          <w:szCs w:val="24"/>
        </w:rPr>
        <w:t>.</w:t>
      </w:r>
      <w:r w:rsidR="191CA5F7" w:rsidRPr="191CA5F7">
        <w:rPr>
          <w:rFonts w:ascii="Garamond" w:eastAsia="Garamond" w:hAnsi="Garamond" w:cs="Garamond"/>
          <w:sz w:val="24"/>
          <w:szCs w:val="24"/>
        </w:rPr>
        <w:t xml:space="preserve"> Na razpisa se je prijavilo skupaj 461 kandidatov, od katerih je bila več kot polovica tujih državljanov. Največ prijav tujih kandidatov je bilo iz Pakistana, Indije in Irana. V skladu s Pravilnikom o izboru in financiranju mladih raziskovalk in raziskovalcev smo izbrali 91 mladih raziskovalcev, od tega 14 tujih državljanov. Večina izbranih mladih raziskovalcev je z usposabljanjem začela s 1. oktobrom. Ob koncu leta 2022 je na pridobitev enotnega dovoljenja za bivanje in delo še čakalo 6 tujih državljanov, zaradi česar niso mogli skleniti pogodbe o zaposlitvi in začeti usposabljanje. </w:t>
      </w:r>
    </w:p>
    <w:p w14:paraId="010939B4" w14:textId="77777777" w:rsidR="00462BA7" w:rsidRPr="00622905" w:rsidRDefault="00462BA7" w:rsidP="00BB4488">
      <w:pPr>
        <w:spacing w:after="0" w:line="276" w:lineRule="auto"/>
        <w:jc w:val="both"/>
        <w:rPr>
          <w:rFonts w:ascii="Garamond" w:hAnsi="Garamond"/>
        </w:rPr>
      </w:pPr>
    </w:p>
    <w:p w14:paraId="218B2813" w14:textId="785D84E3" w:rsidR="00E46189" w:rsidRDefault="1430DF56" w:rsidP="00A85A66">
      <w:pPr>
        <w:spacing w:after="0" w:line="276" w:lineRule="auto"/>
        <w:jc w:val="both"/>
        <w:rPr>
          <w:rFonts w:ascii="Garamond" w:hAnsi="Garamond"/>
          <w:i/>
          <w:iCs/>
          <w:color w:val="000000" w:themeColor="text1"/>
          <w:sz w:val="24"/>
          <w:szCs w:val="24"/>
          <w:u w:val="single"/>
        </w:rPr>
      </w:pPr>
      <w:r w:rsidRPr="1430DF56">
        <w:rPr>
          <w:rFonts w:ascii="Garamond" w:hAnsi="Garamond"/>
          <w:i/>
          <w:iCs/>
          <w:color w:val="000000" w:themeColor="text1"/>
          <w:sz w:val="24"/>
          <w:szCs w:val="24"/>
          <w:u w:val="single"/>
        </w:rPr>
        <w:t>Povezovanje strokovnih služb</w:t>
      </w:r>
    </w:p>
    <w:p w14:paraId="05CC94D4" w14:textId="77777777" w:rsidR="00CE073F" w:rsidRPr="002764B0" w:rsidRDefault="00CE073F" w:rsidP="00CE073F">
      <w:pPr>
        <w:pStyle w:val="Brezrazmikov"/>
        <w:spacing w:line="276" w:lineRule="auto"/>
        <w:jc w:val="both"/>
        <w:rPr>
          <w:rFonts w:ascii="Garamond" w:eastAsia="Calibri" w:hAnsi="Garamond" w:cs="Arial"/>
          <w:sz w:val="24"/>
          <w:szCs w:val="24"/>
        </w:rPr>
      </w:pPr>
      <w:r w:rsidRPr="002764B0">
        <w:rPr>
          <w:rFonts w:ascii="Garamond" w:eastAsia="Calibri" w:hAnsi="Garamond" w:cs="Arial"/>
          <w:sz w:val="24"/>
          <w:szCs w:val="24"/>
        </w:rPr>
        <w:t>Med članicami in univerzo smo nadaljevali z rednimi obdobnimi sestanki kadrovskih služb članic in univerze, za boljšo usklajenost, informiranost, izmenjavo dobrih praks. V letu 2022 smo imeli dva sestanka z vsemi članicami. V okviru uvajanja kadrovskega informacijskega sistema smo oblikovali tudi več delovnih skupin s predstavniki zaposlenih iz rektorata in iz različnih članic, ki so imele cilj poenotenje praks na celotni univerzi. Zato smo za njih organizirali tudi večje število srečanj, na katerih smo usklajevali rešitve za celotno UL in hkrati zagotavljali podporo za vključevanje posameznih članic v nov informacijski sistem.</w:t>
      </w:r>
    </w:p>
    <w:p w14:paraId="147649E8" w14:textId="77777777" w:rsidR="00CE073F" w:rsidRPr="002764B0" w:rsidRDefault="00CE073F" w:rsidP="00CE073F">
      <w:pPr>
        <w:spacing w:after="0" w:line="276" w:lineRule="auto"/>
        <w:jc w:val="both"/>
        <w:rPr>
          <w:rFonts w:ascii="Garamond" w:hAnsi="Garamond" w:cs="Century Gothic"/>
          <w:color w:val="000000" w:themeColor="text1"/>
          <w:sz w:val="24"/>
          <w:szCs w:val="24"/>
        </w:rPr>
      </w:pPr>
    </w:p>
    <w:p w14:paraId="18FE084C" w14:textId="01EF1F6F" w:rsidR="00CE073F" w:rsidRPr="002764B0" w:rsidRDefault="00CE073F" w:rsidP="00CE073F">
      <w:pPr>
        <w:pStyle w:val="Brezrazmikov"/>
        <w:spacing w:line="276" w:lineRule="auto"/>
        <w:jc w:val="both"/>
        <w:rPr>
          <w:rFonts w:ascii="Garamond" w:eastAsia="Calibri" w:hAnsi="Garamond" w:cs="Arial"/>
          <w:sz w:val="24"/>
          <w:szCs w:val="24"/>
        </w:rPr>
      </w:pPr>
      <w:r w:rsidRPr="002764B0">
        <w:rPr>
          <w:rFonts w:ascii="Garamond" w:eastAsia="Calibri" w:hAnsi="Garamond" w:cs="Arial"/>
          <w:sz w:val="24"/>
          <w:szCs w:val="24"/>
        </w:rPr>
        <w:t xml:space="preserve">Na kadrovskem področju smo na rektoratu v okviru poslovno informacijskega sistema SAP sodelovali pri dograjevanju kadrovskih funkcionalnosti ter pri dodatni digitalizaciji kadrovskega poslovanja, tako v programu SAP, kot pri uvajanju modula Osebnih map – v okviru sistema GovernmentConnect. Izvajali smo priprave ter testiranja za uvedbo kadrovskega modula ter modula GC Osebne mape tudi za 8 članic, ki so tekom leta 2022 prešle na nov poslovno informacijski sistem SAP ter 6 članic, ki so prešle v nov poslovno informacijski sistem v januarju 2023. </w:t>
      </w:r>
      <w:r w:rsidRPr="002764B0">
        <w:rPr>
          <w:rFonts w:ascii="Garamond" w:hAnsi="Garamond"/>
          <w:sz w:val="24"/>
          <w:szCs w:val="24"/>
        </w:rPr>
        <w:t xml:space="preserve">Članicam, ki so že prešle na SAP, </w:t>
      </w:r>
      <w:r w:rsidR="007659C1">
        <w:rPr>
          <w:rFonts w:ascii="Garamond" w:hAnsi="Garamond"/>
          <w:sz w:val="24"/>
          <w:szCs w:val="24"/>
        </w:rPr>
        <w:t>smo pomagali</w:t>
      </w:r>
      <w:r w:rsidRPr="002764B0">
        <w:rPr>
          <w:rFonts w:ascii="Garamond" w:hAnsi="Garamond"/>
          <w:sz w:val="24"/>
          <w:szCs w:val="24"/>
        </w:rPr>
        <w:t xml:space="preserve"> pri </w:t>
      </w:r>
      <w:r w:rsidRPr="002764B0">
        <w:rPr>
          <w:rFonts w:ascii="Garamond" w:hAnsi="Garamond"/>
          <w:sz w:val="24"/>
          <w:szCs w:val="24"/>
        </w:rPr>
        <w:lastRenderedPageBreak/>
        <w:t>reševanju kadrovskih vprašanj ter z njihovim sodelovanjem priprav</w:t>
      </w:r>
      <w:r w:rsidR="007659C1">
        <w:rPr>
          <w:rFonts w:ascii="Garamond" w:hAnsi="Garamond"/>
          <w:sz w:val="24"/>
          <w:szCs w:val="24"/>
        </w:rPr>
        <w:t>ili</w:t>
      </w:r>
      <w:r w:rsidRPr="002764B0">
        <w:rPr>
          <w:rFonts w:ascii="Garamond" w:hAnsi="Garamond"/>
          <w:sz w:val="24"/>
          <w:szCs w:val="24"/>
        </w:rPr>
        <w:t xml:space="preserve"> tudi popis za nadgradnjo kadrovskih funkcionalnosti. Vzpostavili smo več skupin za različne kadrovske module, ki pomagajo reševati vsebinska kadrovska vprašanja v SAP sistemu ter v modulu GC Osebne mape.</w:t>
      </w:r>
    </w:p>
    <w:p w14:paraId="14A940B6" w14:textId="3C243865" w:rsidR="00E65D00" w:rsidRDefault="00E65D00" w:rsidP="00CE073F">
      <w:pPr>
        <w:pStyle w:val="Brezrazmikov"/>
        <w:spacing w:line="276" w:lineRule="auto"/>
        <w:jc w:val="both"/>
        <w:rPr>
          <w:rFonts w:ascii="Garamond" w:eastAsia="Calibri" w:hAnsi="Garamond" w:cs="Arial"/>
          <w:sz w:val="24"/>
          <w:szCs w:val="24"/>
        </w:rPr>
      </w:pPr>
    </w:p>
    <w:p w14:paraId="54944FF5" w14:textId="2CB33FF5" w:rsidR="00E65D00" w:rsidRPr="00470059" w:rsidRDefault="00E65D00" w:rsidP="00CE073F">
      <w:pPr>
        <w:pStyle w:val="Brezrazmikov"/>
        <w:spacing w:line="276" w:lineRule="auto"/>
        <w:jc w:val="both"/>
        <w:rPr>
          <w:rFonts w:ascii="Garamond" w:hAnsi="Garamond"/>
          <w:sz w:val="24"/>
          <w:szCs w:val="24"/>
        </w:rPr>
      </w:pPr>
      <w:r w:rsidRPr="00470059">
        <w:rPr>
          <w:rFonts w:ascii="Garamond" w:hAnsi="Garamond"/>
          <w:sz w:val="24"/>
          <w:szCs w:val="24"/>
        </w:rPr>
        <w:t>Število zaposlenih se je na UL najbolj povečalo na področju projektov</w:t>
      </w:r>
      <w:r w:rsidR="007A2242" w:rsidRPr="00470059">
        <w:rPr>
          <w:rFonts w:ascii="Garamond" w:hAnsi="Garamond"/>
          <w:sz w:val="24"/>
          <w:szCs w:val="24"/>
        </w:rPr>
        <w:t xml:space="preserve"> – pri raziskovalcih in </w:t>
      </w:r>
      <w:r w:rsidRPr="00470059">
        <w:rPr>
          <w:rFonts w:ascii="Garamond" w:hAnsi="Garamond"/>
          <w:sz w:val="24"/>
          <w:szCs w:val="24"/>
        </w:rPr>
        <w:t>na delovnih mestih za zdravstveno</w:t>
      </w:r>
      <w:r w:rsidR="00470059" w:rsidRPr="00470059">
        <w:rPr>
          <w:rFonts w:ascii="Garamond" w:hAnsi="Garamond"/>
          <w:sz w:val="24"/>
          <w:szCs w:val="24"/>
        </w:rPr>
        <w:t xml:space="preserve"> dejavnost</w:t>
      </w:r>
      <w:r w:rsidRPr="00470059">
        <w:rPr>
          <w:rFonts w:ascii="Garamond" w:hAnsi="Garamond"/>
          <w:sz w:val="24"/>
          <w:szCs w:val="24"/>
        </w:rPr>
        <w:t>. Glavni razlog za povečanje števila zaposlenih so novi projekti</w:t>
      </w:r>
      <w:r w:rsidR="00470059" w:rsidRPr="00470059">
        <w:rPr>
          <w:rFonts w:ascii="Garamond" w:hAnsi="Garamond"/>
          <w:sz w:val="24"/>
          <w:szCs w:val="24"/>
        </w:rPr>
        <w:t xml:space="preserve"> ter povečanje zaposlitev na delovnih mestih zdravstven</w:t>
      </w:r>
      <w:r w:rsidR="00470059">
        <w:rPr>
          <w:rFonts w:ascii="Garamond" w:hAnsi="Garamond"/>
          <w:sz w:val="24"/>
          <w:szCs w:val="24"/>
        </w:rPr>
        <w:t>e dejavnosti</w:t>
      </w:r>
      <w:r w:rsidR="00470059" w:rsidRPr="00470059">
        <w:rPr>
          <w:rFonts w:ascii="Garamond" w:hAnsi="Garamond"/>
          <w:sz w:val="24"/>
          <w:szCs w:val="24"/>
        </w:rPr>
        <w:t xml:space="preserve">. Hkrati ugotavljamo, da </w:t>
      </w:r>
      <w:r w:rsidR="007659C1">
        <w:rPr>
          <w:rFonts w:ascii="Garamond" w:hAnsi="Garamond"/>
          <w:sz w:val="24"/>
          <w:szCs w:val="24"/>
        </w:rPr>
        <w:t>se</w:t>
      </w:r>
      <w:r w:rsidR="00470059" w:rsidRPr="00470059">
        <w:rPr>
          <w:rFonts w:ascii="Garamond" w:hAnsi="Garamond"/>
          <w:sz w:val="24"/>
          <w:szCs w:val="24"/>
        </w:rPr>
        <w:t xml:space="preserve"> na celotni UL </w:t>
      </w:r>
      <w:r w:rsidR="007659C1">
        <w:rPr>
          <w:rFonts w:ascii="Garamond" w:hAnsi="Garamond"/>
          <w:sz w:val="24"/>
          <w:szCs w:val="24"/>
        </w:rPr>
        <w:t xml:space="preserve">soočamo s </w:t>
      </w:r>
      <w:r w:rsidR="00470059" w:rsidRPr="00470059">
        <w:rPr>
          <w:rFonts w:ascii="Garamond" w:hAnsi="Garamond"/>
          <w:sz w:val="24"/>
          <w:szCs w:val="24"/>
        </w:rPr>
        <w:t>povečanje</w:t>
      </w:r>
      <w:r w:rsidR="007659C1">
        <w:rPr>
          <w:rFonts w:ascii="Garamond" w:hAnsi="Garamond"/>
          <w:sz w:val="24"/>
          <w:szCs w:val="24"/>
        </w:rPr>
        <w:t>m</w:t>
      </w:r>
      <w:r w:rsidR="00470059" w:rsidRPr="00470059">
        <w:rPr>
          <w:rFonts w:ascii="Garamond" w:hAnsi="Garamond"/>
          <w:sz w:val="24"/>
          <w:szCs w:val="24"/>
        </w:rPr>
        <w:t xml:space="preserve"> števila odhodov zaposlenih iz univerze v druge sektorje – največ na po</w:t>
      </w:r>
      <w:r w:rsidR="00470059">
        <w:rPr>
          <w:rFonts w:ascii="Garamond" w:hAnsi="Garamond"/>
          <w:sz w:val="24"/>
          <w:szCs w:val="24"/>
        </w:rPr>
        <w:t>dročju informatike ter finanč</w:t>
      </w:r>
      <w:r w:rsidR="007659C1">
        <w:rPr>
          <w:rFonts w:ascii="Garamond" w:hAnsi="Garamond"/>
          <w:sz w:val="24"/>
          <w:szCs w:val="24"/>
        </w:rPr>
        <w:t>n</w:t>
      </w:r>
      <w:r w:rsidR="00470059">
        <w:rPr>
          <w:rFonts w:ascii="Garamond" w:hAnsi="Garamond"/>
          <w:sz w:val="24"/>
          <w:szCs w:val="24"/>
        </w:rPr>
        <w:t>o računovodskih služb</w:t>
      </w:r>
      <w:r w:rsidR="007659C1">
        <w:rPr>
          <w:rFonts w:ascii="Garamond" w:hAnsi="Garamond"/>
          <w:sz w:val="24"/>
          <w:szCs w:val="24"/>
        </w:rPr>
        <w:t>,</w:t>
      </w:r>
      <w:r w:rsidR="00470059">
        <w:rPr>
          <w:rFonts w:ascii="Garamond" w:hAnsi="Garamond"/>
          <w:sz w:val="24"/>
          <w:szCs w:val="24"/>
        </w:rPr>
        <w:t xml:space="preserve"> </w:t>
      </w:r>
      <w:r w:rsidR="00470059" w:rsidRPr="00470059">
        <w:rPr>
          <w:rFonts w:ascii="Garamond" w:hAnsi="Garamond"/>
          <w:sz w:val="24"/>
          <w:szCs w:val="24"/>
        </w:rPr>
        <w:t xml:space="preserve">ter </w:t>
      </w:r>
      <w:r w:rsidR="007659C1">
        <w:rPr>
          <w:rFonts w:ascii="Garamond" w:hAnsi="Garamond"/>
          <w:sz w:val="24"/>
          <w:szCs w:val="24"/>
        </w:rPr>
        <w:t xml:space="preserve">s </w:t>
      </w:r>
      <w:r w:rsidR="00470059" w:rsidRPr="00470059">
        <w:rPr>
          <w:rFonts w:ascii="Garamond" w:hAnsi="Garamond"/>
          <w:sz w:val="24"/>
          <w:szCs w:val="24"/>
        </w:rPr>
        <w:t>težav</w:t>
      </w:r>
      <w:r w:rsidR="007659C1">
        <w:rPr>
          <w:rFonts w:ascii="Garamond" w:hAnsi="Garamond"/>
          <w:sz w:val="24"/>
          <w:szCs w:val="24"/>
        </w:rPr>
        <w:t>ami</w:t>
      </w:r>
      <w:r w:rsidR="00470059" w:rsidRPr="00470059">
        <w:rPr>
          <w:rFonts w:ascii="Garamond" w:hAnsi="Garamond"/>
          <w:sz w:val="24"/>
          <w:szCs w:val="24"/>
        </w:rPr>
        <w:t xml:space="preserve"> pri zaposlovanju novih zaposlenih na teh istih področjih</w:t>
      </w:r>
      <w:r w:rsidR="007659C1">
        <w:rPr>
          <w:rFonts w:ascii="Garamond" w:hAnsi="Garamond"/>
          <w:sz w:val="24"/>
          <w:szCs w:val="24"/>
        </w:rPr>
        <w:t>, zaradi nekonkurenčnih pogojev dela za zaposlene napram drugim sektorjem</w:t>
      </w:r>
      <w:r w:rsidR="00470059" w:rsidRPr="00470059">
        <w:rPr>
          <w:rFonts w:ascii="Garamond" w:hAnsi="Garamond"/>
          <w:sz w:val="24"/>
          <w:szCs w:val="24"/>
        </w:rPr>
        <w:t xml:space="preserve">. </w:t>
      </w:r>
      <w:r w:rsidR="007659C1">
        <w:rPr>
          <w:rFonts w:ascii="Garamond" w:hAnsi="Garamond"/>
          <w:sz w:val="24"/>
          <w:szCs w:val="24"/>
        </w:rPr>
        <w:t>Dodatno k navedenemu se že nekaj let povečujejo tudi z</w:t>
      </w:r>
      <w:r w:rsidR="00470059" w:rsidRPr="00470059">
        <w:rPr>
          <w:rFonts w:ascii="Garamond" w:hAnsi="Garamond"/>
          <w:sz w:val="24"/>
          <w:szCs w:val="24"/>
        </w:rPr>
        <w:t xml:space="preserve">ahteve </w:t>
      </w:r>
      <w:r w:rsidRPr="00470059">
        <w:rPr>
          <w:rFonts w:ascii="Garamond" w:hAnsi="Garamond"/>
          <w:sz w:val="24"/>
          <w:szCs w:val="24"/>
        </w:rPr>
        <w:t>poslovnih procesov</w:t>
      </w:r>
      <w:r w:rsidR="00B43A90">
        <w:rPr>
          <w:rFonts w:ascii="Garamond" w:hAnsi="Garamond"/>
          <w:sz w:val="24"/>
          <w:szCs w:val="24"/>
        </w:rPr>
        <w:t xml:space="preserve">, </w:t>
      </w:r>
      <w:r w:rsidRPr="00470059">
        <w:rPr>
          <w:rFonts w:ascii="Garamond" w:hAnsi="Garamond"/>
          <w:sz w:val="24"/>
          <w:szCs w:val="24"/>
        </w:rPr>
        <w:t>kompleksnost dela</w:t>
      </w:r>
      <w:r w:rsidR="00B43A90">
        <w:rPr>
          <w:rFonts w:ascii="Garamond" w:hAnsi="Garamond"/>
          <w:sz w:val="24"/>
          <w:szCs w:val="24"/>
        </w:rPr>
        <w:t xml:space="preserve"> in delovne obremenitve</w:t>
      </w:r>
      <w:r w:rsidRPr="00470059">
        <w:rPr>
          <w:rFonts w:ascii="Garamond" w:hAnsi="Garamond"/>
          <w:sz w:val="24"/>
          <w:szCs w:val="24"/>
        </w:rPr>
        <w:t xml:space="preserve"> </w:t>
      </w:r>
      <w:r w:rsidR="007659C1">
        <w:rPr>
          <w:rFonts w:ascii="Garamond" w:hAnsi="Garamond"/>
          <w:sz w:val="24"/>
          <w:szCs w:val="24"/>
        </w:rPr>
        <w:t xml:space="preserve">na večini </w:t>
      </w:r>
      <w:r w:rsidRPr="00470059">
        <w:rPr>
          <w:rFonts w:ascii="Garamond" w:hAnsi="Garamond"/>
          <w:sz w:val="24"/>
          <w:szCs w:val="24"/>
        </w:rPr>
        <w:t>delovnih mest</w:t>
      </w:r>
      <w:r w:rsidR="007659C1">
        <w:rPr>
          <w:rFonts w:ascii="Garamond" w:hAnsi="Garamond"/>
          <w:sz w:val="24"/>
          <w:szCs w:val="24"/>
        </w:rPr>
        <w:t>.</w:t>
      </w:r>
      <w:r w:rsidR="00470059" w:rsidRPr="00470059">
        <w:rPr>
          <w:rFonts w:ascii="Garamond" w:hAnsi="Garamond"/>
          <w:sz w:val="24"/>
          <w:szCs w:val="24"/>
        </w:rPr>
        <w:t xml:space="preserve"> </w:t>
      </w:r>
    </w:p>
    <w:p w14:paraId="5BB79F8B" w14:textId="77777777" w:rsidR="00E46189" w:rsidRPr="0027323C" w:rsidRDefault="00E46189" w:rsidP="00A85A66">
      <w:pPr>
        <w:spacing w:after="0" w:line="276" w:lineRule="auto"/>
        <w:jc w:val="both"/>
        <w:rPr>
          <w:rFonts w:ascii="Garamond" w:hAnsi="Garamond"/>
          <w:color w:val="000000" w:themeColor="text1"/>
          <w:sz w:val="24"/>
          <w:szCs w:val="24"/>
        </w:rPr>
      </w:pPr>
    </w:p>
    <w:p w14:paraId="1190F771" w14:textId="1ABA3960" w:rsidR="009E26A4" w:rsidRDefault="1430DF56" w:rsidP="00A85A66">
      <w:pPr>
        <w:spacing w:after="0" w:line="276" w:lineRule="auto"/>
        <w:jc w:val="both"/>
        <w:rPr>
          <w:rFonts w:ascii="Garamond" w:hAnsi="Garamond"/>
          <w:b/>
          <w:bCs/>
          <w:color w:val="000000" w:themeColor="text1"/>
          <w:sz w:val="24"/>
          <w:szCs w:val="24"/>
        </w:rPr>
      </w:pPr>
      <w:r w:rsidRPr="1430DF56">
        <w:rPr>
          <w:rFonts w:ascii="Garamond" w:hAnsi="Garamond"/>
          <w:b/>
          <w:bCs/>
          <w:color w:val="000000" w:themeColor="text1"/>
          <w:sz w:val="24"/>
          <w:szCs w:val="24"/>
        </w:rPr>
        <w:t>REALIZACIJA KADROVSKEGA NAČRTA</w:t>
      </w:r>
    </w:p>
    <w:p w14:paraId="7537EA38" w14:textId="7D215815" w:rsidR="00E65D00" w:rsidRDefault="00E65D00" w:rsidP="00A85A66">
      <w:pPr>
        <w:spacing w:after="0" w:line="276" w:lineRule="auto"/>
        <w:jc w:val="both"/>
        <w:rPr>
          <w:rFonts w:ascii="Garamond" w:hAnsi="Garamond"/>
          <w:b/>
          <w:bCs/>
          <w:color w:val="000000" w:themeColor="text1"/>
          <w:sz w:val="24"/>
          <w:szCs w:val="24"/>
        </w:rPr>
      </w:pPr>
    </w:p>
    <w:p w14:paraId="424BEB7D" w14:textId="4D918100" w:rsidR="00907332" w:rsidRPr="00C05B80" w:rsidRDefault="00B7506B" w:rsidP="00C05B80">
      <w:pPr>
        <w:pStyle w:val="Brezrazmikov"/>
        <w:spacing w:line="276" w:lineRule="auto"/>
        <w:jc w:val="both"/>
        <w:rPr>
          <w:rFonts w:ascii="Garamond" w:hAnsi="Garamond"/>
          <w:sz w:val="24"/>
          <w:szCs w:val="24"/>
        </w:rPr>
      </w:pPr>
      <w:r>
        <w:rPr>
          <w:rFonts w:ascii="Garamond" w:hAnsi="Garamond"/>
          <w:sz w:val="24"/>
          <w:szCs w:val="24"/>
        </w:rPr>
        <w:t>V Programu dela</w:t>
      </w:r>
      <w:r w:rsidR="00C05B80">
        <w:rPr>
          <w:rFonts w:ascii="Garamond" w:hAnsi="Garamond"/>
          <w:sz w:val="24"/>
          <w:szCs w:val="24"/>
        </w:rPr>
        <w:t xml:space="preserve"> UL 2023</w:t>
      </w:r>
      <w:r>
        <w:rPr>
          <w:rFonts w:ascii="Garamond" w:hAnsi="Garamond"/>
          <w:sz w:val="24"/>
          <w:szCs w:val="24"/>
        </w:rPr>
        <w:t xml:space="preserve"> </w:t>
      </w:r>
      <w:r w:rsidR="00C05B80" w:rsidRPr="00C05B80">
        <w:rPr>
          <w:rFonts w:ascii="Garamond" w:hAnsi="Garamond"/>
          <w:sz w:val="24"/>
          <w:szCs w:val="24"/>
        </w:rPr>
        <w:t>smo</w:t>
      </w:r>
      <w:r w:rsidR="00C05B80">
        <w:rPr>
          <w:rFonts w:ascii="Garamond" w:hAnsi="Garamond"/>
          <w:sz w:val="24"/>
          <w:szCs w:val="24"/>
        </w:rPr>
        <w:t xml:space="preserve"> </w:t>
      </w:r>
      <w:r>
        <w:rPr>
          <w:rFonts w:ascii="Garamond" w:hAnsi="Garamond"/>
          <w:sz w:val="24"/>
          <w:szCs w:val="24"/>
        </w:rPr>
        <w:t>načrtovali</w:t>
      </w:r>
      <w:r w:rsidR="00C05B80" w:rsidRPr="00C05B80">
        <w:rPr>
          <w:rFonts w:ascii="Garamond" w:hAnsi="Garamond"/>
          <w:sz w:val="24"/>
          <w:szCs w:val="24"/>
        </w:rPr>
        <w:t xml:space="preserve"> 7.249 zaposlenih na dan 31. 12. 2022, dejansko število zaposlenih je bilo 6.661 oseb, izraženo v FTE 6.321,88.</w:t>
      </w:r>
    </w:p>
    <w:p w14:paraId="2F9F029A" w14:textId="77777777" w:rsidR="00C05B80" w:rsidRPr="0027323C" w:rsidRDefault="00C05B80" w:rsidP="00A85A66">
      <w:pPr>
        <w:spacing w:after="0" w:line="276" w:lineRule="auto"/>
        <w:jc w:val="both"/>
        <w:rPr>
          <w:rFonts w:ascii="Garamond" w:hAnsi="Garamond"/>
          <w:b/>
          <w:bCs/>
          <w:color w:val="000000" w:themeColor="text1"/>
          <w:sz w:val="24"/>
          <w:szCs w:val="24"/>
        </w:rPr>
      </w:pPr>
    </w:p>
    <w:p w14:paraId="2001D763" w14:textId="057CF89A" w:rsidR="00F930AD" w:rsidRPr="00593E0A" w:rsidRDefault="00F930AD" w:rsidP="00A85A66">
      <w:pPr>
        <w:pStyle w:val="Napis"/>
        <w:spacing w:line="276" w:lineRule="auto"/>
        <w:rPr>
          <w:rFonts w:ascii="Garamond" w:hAnsi="Garamond"/>
          <w:b w:val="0"/>
          <w:i/>
          <w:sz w:val="21"/>
          <w:szCs w:val="21"/>
        </w:rPr>
      </w:pPr>
      <w:r w:rsidRPr="00593E0A">
        <w:rPr>
          <w:rFonts w:ascii="Garamond" w:hAnsi="Garamond"/>
          <w:b w:val="0"/>
          <w:i/>
          <w:sz w:val="21"/>
          <w:szCs w:val="21"/>
        </w:rPr>
        <w:t xml:space="preserve">Preglednica </w:t>
      </w:r>
      <w:r w:rsidR="00593E0A" w:rsidRPr="00593E0A">
        <w:rPr>
          <w:rFonts w:ascii="Garamond" w:hAnsi="Garamond"/>
          <w:b w:val="0"/>
          <w:bCs w:val="0"/>
          <w:i/>
          <w:iCs/>
          <w:sz w:val="21"/>
          <w:szCs w:val="21"/>
        </w:rPr>
        <w:fldChar w:fldCharType="begin"/>
      </w:r>
      <w:r w:rsidR="00593E0A" w:rsidRPr="00593E0A">
        <w:rPr>
          <w:rFonts w:ascii="Garamond" w:hAnsi="Garamond"/>
          <w:b w:val="0"/>
          <w:bCs w:val="0"/>
          <w:i/>
          <w:iCs/>
          <w:sz w:val="21"/>
          <w:szCs w:val="21"/>
        </w:rPr>
        <w:instrText xml:space="preserve"> SEQ Preglednica \* ARABIC </w:instrText>
      </w:r>
      <w:r w:rsidR="00593E0A" w:rsidRPr="00593E0A">
        <w:rPr>
          <w:rFonts w:ascii="Garamond" w:hAnsi="Garamond"/>
          <w:b w:val="0"/>
          <w:bCs w:val="0"/>
          <w:i/>
          <w:iCs/>
          <w:sz w:val="21"/>
          <w:szCs w:val="21"/>
        </w:rPr>
        <w:fldChar w:fldCharType="separate"/>
      </w:r>
      <w:r w:rsidR="00E93A24">
        <w:rPr>
          <w:rFonts w:ascii="Garamond" w:hAnsi="Garamond"/>
          <w:b w:val="0"/>
          <w:bCs w:val="0"/>
          <w:i/>
          <w:iCs/>
          <w:noProof/>
          <w:sz w:val="21"/>
          <w:szCs w:val="21"/>
        </w:rPr>
        <w:t>8</w:t>
      </w:r>
      <w:r w:rsidR="00593E0A" w:rsidRPr="00593E0A">
        <w:rPr>
          <w:rFonts w:ascii="Garamond" w:hAnsi="Garamond"/>
          <w:b w:val="0"/>
          <w:bCs w:val="0"/>
          <w:i/>
          <w:iCs/>
          <w:sz w:val="21"/>
          <w:szCs w:val="21"/>
        </w:rPr>
        <w:fldChar w:fldCharType="end"/>
      </w:r>
      <w:r w:rsidRPr="00593E0A">
        <w:rPr>
          <w:rFonts w:ascii="Garamond" w:hAnsi="Garamond"/>
          <w:b w:val="0"/>
          <w:bCs w:val="0"/>
          <w:i/>
          <w:iCs/>
          <w:sz w:val="21"/>
          <w:szCs w:val="21"/>
        </w:rPr>
        <w:t>:</w:t>
      </w:r>
      <w:r w:rsidRPr="00593E0A">
        <w:rPr>
          <w:rFonts w:ascii="Garamond" w:hAnsi="Garamond"/>
          <w:b w:val="0"/>
          <w:i/>
          <w:sz w:val="21"/>
          <w:szCs w:val="21"/>
        </w:rPr>
        <w:t xml:space="preserve"> Število vseh zaposlenih na UL od leta 2019 do 2022 po plačnih skupinah</w:t>
      </w:r>
    </w:p>
    <w:tbl>
      <w:tblPr>
        <w:tblStyle w:val="Tabela-svetlamrea1poudarek2"/>
        <w:tblW w:w="9058" w:type="dxa"/>
        <w:tblLayout w:type="fixed"/>
        <w:tblLook w:val="04A0" w:firstRow="1" w:lastRow="0" w:firstColumn="1" w:lastColumn="0" w:noHBand="0" w:noVBand="1"/>
      </w:tblPr>
      <w:tblGrid>
        <w:gridCol w:w="1150"/>
        <w:gridCol w:w="1318"/>
        <w:gridCol w:w="1318"/>
        <w:gridCol w:w="1318"/>
        <w:gridCol w:w="1319"/>
        <w:gridCol w:w="878"/>
        <w:gridCol w:w="878"/>
        <w:gridCol w:w="879"/>
      </w:tblGrid>
      <w:tr w:rsidR="00C05B80" w:rsidRPr="0027323C" w14:paraId="73EBF966" w14:textId="77777777" w:rsidTr="00FC0442">
        <w:trPr>
          <w:cnfStyle w:val="100000000000" w:firstRow="1" w:lastRow="0" w:firstColumn="0" w:lastColumn="0" w:oddVBand="0" w:evenVBand="0" w:oddHBand="0" w:evenHBand="0" w:firstRowFirstColumn="0" w:firstRowLastColumn="0" w:lastRowFirstColumn="0" w:lastRowLastColumn="0"/>
          <w:trHeight w:val="1539"/>
        </w:trPr>
        <w:tc>
          <w:tcPr>
            <w:cnfStyle w:val="001000000000" w:firstRow="0" w:lastRow="0" w:firstColumn="1" w:lastColumn="0" w:oddVBand="0" w:evenVBand="0" w:oddHBand="0" w:evenHBand="0" w:firstRowFirstColumn="0" w:firstRowLastColumn="0" w:lastRowFirstColumn="0" w:lastRowLastColumn="0"/>
            <w:tcW w:w="1150" w:type="dxa"/>
            <w:hideMark/>
          </w:tcPr>
          <w:p w14:paraId="6131AC1A" w14:textId="5BB898E8" w:rsidR="00C05B80" w:rsidRPr="0027323C" w:rsidRDefault="00C05B80" w:rsidP="00A85A66">
            <w:pPr>
              <w:spacing w:line="276" w:lineRule="auto"/>
              <w:rPr>
                <w:rFonts w:ascii="Garamond" w:hAnsi="Garamond"/>
                <w:sz w:val="20"/>
                <w:szCs w:val="20"/>
              </w:rPr>
            </w:pPr>
            <w:r w:rsidRPr="1430DF56">
              <w:rPr>
                <w:rFonts w:ascii="Garamond" w:hAnsi="Garamond"/>
                <w:sz w:val="20"/>
                <w:szCs w:val="20"/>
              </w:rPr>
              <w:t>PLAČNA SKUPINA</w:t>
            </w:r>
          </w:p>
        </w:tc>
        <w:tc>
          <w:tcPr>
            <w:tcW w:w="1318" w:type="dxa"/>
            <w:hideMark/>
          </w:tcPr>
          <w:p w14:paraId="49A44FBD" w14:textId="72780DA4" w:rsidR="00C05B80" w:rsidRPr="0027323C" w:rsidRDefault="00C05B80" w:rsidP="00A85A66">
            <w:pPr>
              <w:spacing w:line="276" w:lineRule="auto"/>
              <w:cnfStyle w:val="100000000000" w:firstRow="1" w:lastRow="0" w:firstColumn="0" w:lastColumn="0" w:oddVBand="0" w:evenVBand="0" w:oddHBand="0" w:evenHBand="0" w:firstRowFirstColumn="0" w:firstRowLastColumn="0" w:lastRowFirstColumn="0" w:lastRowLastColumn="0"/>
              <w:rPr>
                <w:rFonts w:ascii="Garamond" w:hAnsi="Garamond"/>
                <w:sz w:val="20"/>
                <w:szCs w:val="20"/>
              </w:rPr>
            </w:pPr>
            <w:r w:rsidRPr="1430DF56">
              <w:rPr>
                <w:rFonts w:ascii="Garamond" w:hAnsi="Garamond"/>
                <w:sz w:val="20"/>
                <w:szCs w:val="20"/>
              </w:rPr>
              <w:t xml:space="preserve">Število </w:t>
            </w:r>
            <w:r w:rsidRPr="00622905">
              <w:rPr>
                <w:rFonts w:ascii="Garamond" w:hAnsi="Garamond"/>
              </w:rPr>
              <w:br/>
            </w:r>
            <w:r w:rsidRPr="1430DF56">
              <w:rPr>
                <w:rFonts w:ascii="Garamond" w:hAnsi="Garamond"/>
                <w:sz w:val="20"/>
                <w:szCs w:val="20"/>
              </w:rPr>
              <w:t xml:space="preserve">zaposlenih na </w:t>
            </w:r>
            <w:r w:rsidRPr="00622905">
              <w:rPr>
                <w:rFonts w:ascii="Garamond" w:hAnsi="Garamond"/>
              </w:rPr>
              <w:br/>
            </w:r>
            <w:r w:rsidRPr="1430DF56">
              <w:rPr>
                <w:rFonts w:ascii="Garamond" w:hAnsi="Garamond"/>
                <w:sz w:val="20"/>
                <w:szCs w:val="20"/>
              </w:rPr>
              <w:t>dan 31. 12.</w:t>
            </w:r>
            <w:r w:rsidRPr="00622905">
              <w:rPr>
                <w:rFonts w:ascii="Garamond" w:hAnsi="Garamond"/>
              </w:rPr>
              <w:br/>
            </w:r>
            <w:r w:rsidRPr="1430DF56">
              <w:rPr>
                <w:rFonts w:ascii="Garamond" w:hAnsi="Garamond"/>
                <w:sz w:val="20"/>
                <w:szCs w:val="20"/>
              </w:rPr>
              <w:t>201</w:t>
            </w:r>
            <w:r w:rsidR="002D0E81">
              <w:rPr>
                <w:rFonts w:ascii="Garamond" w:hAnsi="Garamond"/>
                <w:sz w:val="20"/>
                <w:szCs w:val="20"/>
              </w:rPr>
              <w:t>9</w:t>
            </w:r>
            <w:r w:rsidRPr="1430DF56">
              <w:rPr>
                <w:rFonts w:ascii="Garamond" w:hAnsi="Garamond"/>
                <w:sz w:val="20"/>
                <w:szCs w:val="20"/>
              </w:rPr>
              <w:t xml:space="preserve"> v </w:t>
            </w:r>
            <w:r w:rsidRPr="00622905">
              <w:rPr>
                <w:rFonts w:ascii="Garamond" w:hAnsi="Garamond"/>
              </w:rPr>
              <w:br/>
            </w:r>
            <w:r w:rsidRPr="1430DF56">
              <w:rPr>
                <w:rFonts w:ascii="Garamond" w:hAnsi="Garamond"/>
                <w:sz w:val="20"/>
                <w:szCs w:val="20"/>
              </w:rPr>
              <w:t>osebah</w:t>
            </w:r>
          </w:p>
        </w:tc>
        <w:tc>
          <w:tcPr>
            <w:tcW w:w="1318" w:type="dxa"/>
            <w:hideMark/>
          </w:tcPr>
          <w:p w14:paraId="3F93EDE3" w14:textId="3F195B8C" w:rsidR="00C05B80" w:rsidRPr="0027323C" w:rsidRDefault="00C05B80" w:rsidP="00A85A66">
            <w:pPr>
              <w:spacing w:line="276" w:lineRule="auto"/>
              <w:cnfStyle w:val="100000000000" w:firstRow="1" w:lastRow="0" w:firstColumn="0" w:lastColumn="0" w:oddVBand="0" w:evenVBand="0" w:oddHBand="0" w:evenHBand="0" w:firstRowFirstColumn="0" w:firstRowLastColumn="0" w:lastRowFirstColumn="0" w:lastRowLastColumn="0"/>
              <w:rPr>
                <w:rFonts w:ascii="Garamond" w:hAnsi="Garamond"/>
                <w:sz w:val="20"/>
                <w:szCs w:val="20"/>
              </w:rPr>
            </w:pPr>
            <w:r w:rsidRPr="1430DF56">
              <w:rPr>
                <w:rFonts w:ascii="Garamond" w:hAnsi="Garamond"/>
                <w:sz w:val="20"/>
                <w:szCs w:val="20"/>
              </w:rPr>
              <w:t xml:space="preserve">Število </w:t>
            </w:r>
            <w:r w:rsidRPr="00622905">
              <w:rPr>
                <w:rFonts w:ascii="Garamond" w:hAnsi="Garamond"/>
              </w:rPr>
              <w:br/>
            </w:r>
            <w:r w:rsidRPr="1430DF56">
              <w:rPr>
                <w:rFonts w:ascii="Garamond" w:hAnsi="Garamond"/>
                <w:sz w:val="20"/>
                <w:szCs w:val="20"/>
              </w:rPr>
              <w:t xml:space="preserve">zaposlenih na </w:t>
            </w:r>
            <w:r w:rsidRPr="00622905">
              <w:rPr>
                <w:rFonts w:ascii="Garamond" w:hAnsi="Garamond"/>
              </w:rPr>
              <w:br/>
            </w:r>
            <w:r w:rsidRPr="1430DF56">
              <w:rPr>
                <w:rFonts w:ascii="Garamond" w:hAnsi="Garamond"/>
                <w:sz w:val="20"/>
                <w:szCs w:val="20"/>
              </w:rPr>
              <w:t>dan 31. 12.</w:t>
            </w:r>
            <w:r w:rsidRPr="00622905">
              <w:rPr>
                <w:rFonts w:ascii="Garamond" w:hAnsi="Garamond"/>
              </w:rPr>
              <w:br/>
            </w:r>
            <w:r w:rsidRPr="1430DF56">
              <w:rPr>
                <w:rFonts w:ascii="Garamond" w:hAnsi="Garamond"/>
                <w:sz w:val="20"/>
                <w:szCs w:val="20"/>
              </w:rPr>
              <w:t>20</w:t>
            </w:r>
            <w:r w:rsidR="002D0E81">
              <w:rPr>
                <w:rFonts w:ascii="Garamond" w:hAnsi="Garamond"/>
                <w:sz w:val="20"/>
                <w:szCs w:val="20"/>
              </w:rPr>
              <w:t>20</w:t>
            </w:r>
            <w:r w:rsidRPr="1430DF56">
              <w:rPr>
                <w:rFonts w:ascii="Garamond" w:hAnsi="Garamond"/>
                <w:sz w:val="20"/>
                <w:szCs w:val="20"/>
              </w:rPr>
              <w:t xml:space="preserve"> v </w:t>
            </w:r>
            <w:r w:rsidRPr="00622905">
              <w:rPr>
                <w:rFonts w:ascii="Garamond" w:hAnsi="Garamond"/>
              </w:rPr>
              <w:br/>
            </w:r>
            <w:r w:rsidRPr="1430DF56">
              <w:rPr>
                <w:rFonts w:ascii="Garamond" w:hAnsi="Garamond"/>
                <w:sz w:val="20"/>
                <w:szCs w:val="20"/>
              </w:rPr>
              <w:t>osebah</w:t>
            </w:r>
          </w:p>
        </w:tc>
        <w:tc>
          <w:tcPr>
            <w:tcW w:w="1318" w:type="dxa"/>
            <w:hideMark/>
          </w:tcPr>
          <w:p w14:paraId="2919EA58" w14:textId="20E4DF86" w:rsidR="00C05B80" w:rsidRPr="0027323C" w:rsidRDefault="00C05B80" w:rsidP="00A85A66">
            <w:pPr>
              <w:spacing w:line="276" w:lineRule="auto"/>
              <w:cnfStyle w:val="100000000000" w:firstRow="1" w:lastRow="0" w:firstColumn="0" w:lastColumn="0" w:oddVBand="0" w:evenVBand="0" w:oddHBand="0" w:evenHBand="0" w:firstRowFirstColumn="0" w:firstRowLastColumn="0" w:lastRowFirstColumn="0" w:lastRowLastColumn="0"/>
              <w:rPr>
                <w:rFonts w:ascii="Garamond" w:hAnsi="Garamond"/>
                <w:sz w:val="20"/>
                <w:szCs w:val="20"/>
              </w:rPr>
            </w:pPr>
            <w:r w:rsidRPr="1430DF56">
              <w:rPr>
                <w:rFonts w:ascii="Garamond" w:hAnsi="Garamond"/>
                <w:sz w:val="20"/>
                <w:szCs w:val="20"/>
              </w:rPr>
              <w:t xml:space="preserve">Število </w:t>
            </w:r>
            <w:r w:rsidRPr="00622905">
              <w:rPr>
                <w:rFonts w:ascii="Garamond" w:hAnsi="Garamond"/>
              </w:rPr>
              <w:br/>
            </w:r>
            <w:r w:rsidRPr="1430DF56">
              <w:rPr>
                <w:rFonts w:ascii="Garamond" w:hAnsi="Garamond"/>
                <w:sz w:val="20"/>
                <w:szCs w:val="20"/>
              </w:rPr>
              <w:t xml:space="preserve">zaposlenih na </w:t>
            </w:r>
            <w:r w:rsidRPr="00622905">
              <w:rPr>
                <w:rFonts w:ascii="Garamond" w:hAnsi="Garamond"/>
              </w:rPr>
              <w:br/>
            </w:r>
            <w:r w:rsidRPr="1430DF56">
              <w:rPr>
                <w:rFonts w:ascii="Garamond" w:hAnsi="Garamond"/>
                <w:sz w:val="20"/>
                <w:szCs w:val="20"/>
              </w:rPr>
              <w:t>dan 31. 12.</w:t>
            </w:r>
            <w:r w:rsidRPr="00622905">
              <w:rPr>
                <w:rFonts w:ascii="Garamond" w:hAnsi="Garamond"/>
              </w:rPr>
              <w:br/>
            </w:r>
            <w:r w:rsidRPr="1430DF56">
              <w:rPr>
                <w:rFonts w:ascii="Garamond" w:hAnsi="Garamond"/>
                <w:sz w:val="20"/>
                <w:szCs w:val="20"/>
              </w:rPr>
              <w:t>202</w:t>
            </w:r>
            <w:r w:rsidR="002D0E81">
              <w:rPr>
                <w:rFonts w:ascii="Garamond" w:hAnsi="Garamond"/>
                <w:sz w:val="20"/>
                <w:szCs w:val="20"/>
              </w:rPr>
              <w:t>1</w:t>
            </w:r>
            <w:r w:rsidRPr="1430DF56">
              <w:rPr>
                <w:rFonts w:ascii="Garamond" w:hAnsi="Garamond"/>
                <w:sz w:val="20"/>
                <w:szCs w:val="20"/>
              </w:rPr>
              <w:t xml:space="preserve"> v </w:t>
            </w:r>
            <w:r w:rsidRPr="00622905">
              <w:rPr>
                <w:rFonts w:ascii="Garamond" w:hAnsi="Garamond"/>
              </w:rPr>
              <w:br/>
            </w:r>
            <w:r w:rsidRPr="1430DF56">
              <w:rPr>
                <w:rFonts w:ascii="Garamond" w:hAnsi="Garamond"/>
                <w:sz w:val="20"/>
                <w:szCs w:val="20"/>
              </w:rPr>
              <w:t>osebah</w:t>
            </w:r>
          </w:p>
        </w:tc>
        <w:tc>
          <w:tcPr>
            <w:tcW w:w="1319" w:type="dxa"/>
            <w:hideMark/>
          </w:tcPr>
          <w:p w14:paraId="623FF361" w14:textId="0548BDEF" w:rsidR="00C05B80" w:rsidRPr="0027323C" w:rsidRDefault="00C05B80" w:rsidP="00A85A66">
            <w:pPr>
              <w:spacing w:line="276" w:lineRule="auto"/>
              <w:cnfStyle w:val="100000000000" w:firstRow="1" w:lastRow="0" w:firstColumn="0" w:lastColumn="0" w:oddVBand="0" w:evenVBand="0" w:oddHBand="0" w:evenHBand="0" w:firstRowFirstColumn="0" w:firstRowLastColumn="0" w:lastRowFirstColumn="0" w:lastRowLastColumn="0"/>
              <w:rPr>
                <w:rFonts w:ascii="Garamond" w:hAnsi="Garamond"/>
                <w:sz w:val="20"/>
                <w:szCs w:val="20"/>
              </w:rPr>
            </w:pPr>
            <w:r w:rsidRPr="1430DF56">
              <w:rPr>
                <w:rFonts w:ascii="Garamond" w:hAnsi="Garamond"/>
                <w:sz w:val="20"/>
                <w:szCs w:val="20"/>
              </w:rPr>
              <w:t xml:space="preserve">Število </w:t>
            </w:r>
            <w:r w:rsidRPr="00622905">
              <w:rPr>
                <w:rFonts w:ascii="Garamond" w:hAnsi="Garamond"/>
              </w:rPr>
              <w:br/>
            </w:r>
            <w:r w:rsidRPr="1430DF56">
              <w:rPr>
                <w:rFonts w:ascii="Garamond" w:hAnsi="Garamond"/>
                <w:sz w:val="20"/>
                <w:szCs w:val="20"/>
              </w:rPr>
              <w:t xml:space="preserve">zaposlenih na </w:t>
            </w:r>
            <w:r w:rsidRPr="00622905">
              <w:rPr>
                <w:rFonts w:ascii="Garamond" w:hAnsi="Garamond"/>
              </w:rPr>
              <w:br/>
            </w:r>
            <w:r w:rsidRPr="1430DF56">
              <w:rPr>
                <w:rFonts w:ascii="Garamond" w:hAnsi="Garamond"/>
                <w:sz w:val="20"/>
                <w:szCs w:val="20"/>
              </w:rPr>
              <w:t>dan 31. 12.</w:t>
            </w:r>
            <w:r w:rsidRPr="00622905">
              <w:rPr>
                <w:rFonts w:ascii="Garamond" w:hAnsi="Garamond"/>
              </w:rPr>
              <w:br/>
            </w:r>
            <w:r w:rsidRPr="1430DF56">
              <w:rPr>
                <w:rFonts w:ascii="Garamond" w:hAnsi="Garamond"/>
                <w:sz w:val="20"/>
                <w:szCs w:val="20"/>
              </w:rPr>
              <w:t>202</w:t>
            </w:r>
            <w:r w:rsidR="002D0E81">
              <w:rPr>
                <w:rFonts w:ascii="Garamond" w:hAnsi="Garamond"/>
                <w:sz w:val="20"/>
                <w:szCs w:val="20"/>
              </w:rPr>
              <w:t>2</w:t>
            </w:r>
            <w:r w:rsidRPr="1430DF56">
              <w:rPr>
                <w:rFonts w:ascii="Garamond" w:hAnsi="Garamond"/>
                <w:sz w:val="20"/>
                <w:szCs w:val="20"/>
              </w:rPr>
              <w:t xml:space="preserve"> v </w:t>
            </w:r>
            <w:r w:rsidRPr="00622905">
              <w:rPr>
                <w:rFonts w:ascii="Garamond" w:hAnsi="Garamond"/>
              </w:rPr>
              <w:br/>
            </w:r>
            <w:r w:rsidRPr="1430DF56">
              <w:rPr>
                <w:rFonts w:ascii="Garamond" w:hAnsi="Garamond"/>
                <w:sz w:val="20"/>
                <w:szCs w:val="20"/>
              </w:rPr>
              <w:t>osebah</w:t>
            </w:r>
          </w:p>
        </w:tc>
        <w:tc>
          <w:tcPr>
            <w:tcW w:w="878" w:type="dxa"/>
            <w:hideMark/>
          </w:tcPr>
          <w:p w14:paraId="4A68C008" w14:textId="1DDFFF0F" w:rsidR="00C05B80" w:rsidRPr="0027323C" w:rsidRDefault="00C05B80" w:rsidP="00A85A66">
            <w:pPr>
              <w:spacing w:line="276" w:lineRule="auto"/>
              <w:cnfStyle w:val="100000000000" w:firstRow="1" w:lastRow="0" w:firstColumn="0" w:lastColumn="0" w:oddVBand="0" w:evenVBand="0" w:oddHBand="0" w:evenHBand="0" w:firstRowFirstColumn="0" w:firstRowLastColumn="0" w:lastRowFirstColumn="0" w:lastRowLastColumn="0"/>
              <w:rPr>
                <w:rFonts w:ascii="Garamond" w:hAnsi="Garamond"/>
                <w:sz w:val="20"/>
                <w:szCs w:val="20"/>
              </w:rPr>
            </w:pPr>
            <w:r w:rsidRPr="1430DF56">
              <w:rPr>
                <w:rFonts w:ascii="Garamond" w:hAnsi="Garamond"/>
                <w:sz w:val="20"/>
                <w:szCs w:val="20"/>
              </w:rPr>
              <w:t xml:space="preserve">Indeks </w:t>
            </w:r>
            <w:r w:rsidRPr="00622905">
              <w:rPr>
                <w:rFonts w:ascii="Garamond" w:hAnsi="Garamond"/>
              </w:rPr>
              <w:br/>
            </w:r>
            <w:r w:rsidRPr="1430DF56">
              <w:rPr>
                <w:rFonts w:ascii="Garamond" w:hAnsi="Garamond"/>
                <w:sz w:val="20"/>
                <w:szCs w:val="20"/>
              </w:rPr>
              <w:t>201</w:t>
            </w:r>
            <w:r w:rsidR="0050792F">
              <w:rPr>
                <w:rFonts w:ascii="Garamond" w:hAnsi="Garamond"/>
                <w:sz w:val="20"/>
                <w:szCs w:val="20"/>
              </w:rPr>
              <w:t>9</w:t>
            </w:r>
            <w:r w:rsidRPr="1430DF56">
              <w:rPr>
                <w:rFonts w:ascii="Garamond" w:hAnsi="Garamond"/>
                <w:sz w:val="20"/>
                <w:szCs w:val="20"/>
              </w:rPr>
              <w:t>/</w:t>
            </w:r>
            <w:r w:rsidR="0050792F">
              <w:rPr>
                <w:rFonts w:ascii="Garamond" w:hAnsi="Garamond"/>
                <w:sz w:val="20"/>
                <w:szCs w:val="20"/>
              </w:rPr>
              <w:t>20</w:t>
            </w:r>
          </w:p>
        </w:tc>
        <w:tc>
          <w:tcPr>
            <w:tcW w:w="878" w:type="dxa"/>
            <w:hideMark/>
          </w:tcPr>
          <w:p w14:paraId="2F9BCD0C" w14:textId="0304A37F" w:rsidR="00C05B80" w:rsidRPr="0027323C" w:rsidRDefault="00C05B80" w:rsidP="00A85A66">
            <w:pPr>
              <w:spacing w:line="276" w:lineRule="auto"/>
              <w:cnfStyle w:val="100000000000" w:firstRow="1" w:lastRow="0" w:firstColumn="0" w:lastColumn="0" w:oddVBand="0" w:evenVBand="0" w:oddHBand="0" w:evenHBand="0" w:firstRowFirstColumn="0" w:firstRowLastColumn="0" w:lastRowFirstColumn="0" w:lastRowLastColumn="0"/>
              <w:rPr>
                <w:rFonts w:ascii="Garamond" w:hAnsi="Garamond"/>
                <w:sz w:val="20"/>
                <w:szCs w:val="20"/>
              </w:rPr>
            </w:pPr>
            <w:r w:rsidRPr="1430DF56">
              <w:rPr>
                <w:rFonts w:ascii="Garamond" w:hAnsi="Garamond"/>
                <w:sz w:val="20"/>
                <w:szCs w:val="20"/>
              </w:rPr>
              <w:t xml:space="preserve">Indeks </w:t>
            </w:r>
            <w:r w:rsidRPr="00622905">
              <w:rPr>
                <w:rFonts w:ascii="Garamond" w:hAnsi="Garamond"/>
              </w:rPr>
              <w:br/>
            </w:r>
            <w:r w:rsidRPr="1430DF56">
              <w:rPr>
                <w:rFonts w:ascii="Garamond" w:hAnsi="Garamond"/>
                <w:sz w:val="20"/>
                <w:szCs w:val="20"/>
              </w:rPr>
              <w:t>20</w:t>
            </w:r>
            <w:r w:rsidR="0050792F">
              <w:rPr>
                <w:rFonts w:ascii="Garamond" w:hAnsi="Garamond"/>
                <w:sz w:val="20"/>
                <w:szCs w:val="20"/>
              </w:rPr>
              <w:t>20</w:t>
            </w:r>
            <w:r w:rsidRPr="1430DF56">
              <w:rPr>
                <w:rFonts w:ascii="Garamond" w:hAnsi="Garamond"/>
                <w:sz w:val="20"/>
                <w:szCs w:val="20"/>
              </w:rPr>
              <w:t>/2</w:t>
            </w:r>
            <w:r w:rsidR="0050792F">
              <w:rPr>
                <w:rFonts w:ascii="Garamond" w:hAnsi="Garamond"/>
                <w:sz w:val="20"/>
                <w:szCs w:val="20"/>
              </w:rPr>
              <w:t>1</w:t>
            </w:r>
          </w:p>
        </w:tc>
        <w:tc>
          <w:tcPr>
            <w:tcW w:w="879" w:type="dxa"/>
            <w:hideMark/>
          </w:tcPr>
          <w:p w14:paraId="07160C8C" w14:textId="410BB5EA" w:rsidR="00C05B80" w:rsidRPr="0027323C" w:rsidRDefault="00C05B80" w:rsidP="00A85A66">
            <w:pPr>
              <w:spacing w:line="276" w:lineRule="auto"/>
              <w:cnfStyle w:val="100000000000" w:firstRow="1" w:lastRow="0" w:firstColumn="0" w:lastColumn="0" w:oddVBand="0" w:evenVBand="0" w:oddHBand="0" w:evenHBand="0" w:firstRowFirstColumn="0" w:firstRowLastColumn="0" w:lastRowFirstColumn="0" w:lastRowLastColumn="0"/>
              <w:rPr>
                <w:rFonts w:ascii="Garamond" w:hAnsi="Garamond"/>
                <w:sz w:val="20"/>
                <w:szCs w:val="20"/>
              </w:rPr>
            </w:pPr>
            <w:r w:rsidRPr="1430DF56">
              <w:rPr>
                <w:rFonts w:ascii="Garamond" w:hAnsi="Garamond"/>
                <w:sz w:val="20"/>
                <w:szCs w:val="20"/>
              </w:rPr>
              <w:t xml:space="preserve">Indeks </w:t>
            </w:r>
            <w:r w:rsidRPr="00622905">
              <w:rPr>
                <w:rFonts w:ascii="Garamond" w:hAnsi="Garamond"/>
              </w:rPr>
              <w:br/>
            </w:r>
            <w:r w:rsidRPr="1430DF56">
              <w:rPr>
                <w:rFonts w:ascii="Garamond" w:hAnsi="Garamond"/>
                <w:sz w:val="20"/>
                <w:szCs w:val="20"/>
              </w:rPr>
              <w:t>20</w:t>
            </w:r>
            <w:r w:rsidR="0050792F">
              <w:rPr>
                <w:rFonts w:ascii="Garamond" w:hAnsi="Garamond"/>
                <w:sz w:val="20"/>
                <w:szCs w:val="20"/>
              </w:rPr>
              <w:t>21</w:t>
            </w:r>
            <w:r w:rsidRPr="1430DF56">
              <w:rPr>
                <w:rFonts w:ascii="Garamond" w:hAnsi="Garamond"/>
                <w:sz w:val="20"/>
                <w:szCs w:val="20"/>
              </w:rPr>
              <w:t>/2</w:t>
            </w:r>
            <w:r w:rsidR="0050792F">
              <w:rPr>
                <w:rFonts w:ascii="Garamond" w:hAnsi="Garamond"/>
                <w:sz w:val="20"/>
                <w:szCs w:val="20"/>
              </w:rPr>
              <w:t>2</w:t>
            </w:r>
          </w:p>
        </w:tc>
      </w:tr>
      <w:tr w:rsidR="00C05B80" w:rsidRPr="0027323C" w14:paraId="0CF0571F" w14:textId="77777777" w:rsidTr="00C05B80">
        <w:trPr>
          <w:trHeight w:val="306"/>
        </w:trPr>
        <w:tc>
          <w:tcPr>
            <w:cnfStyle w:val="001000000000" w:firstRow="0" w:lastRow="0" w:firstColumn="1" w:lastColumn="0" w:oddVBand="0" w:evenVBand="0" w:oddHBand="0" w:evenHBand="0" w:firstRowFirstColumn="0" w:firstRowLastColumn="0" w:lastRowFirstColumn="0" w:lastRowLastColumn="0"/>
            <w:tcW w:w="1150" w:type="dxa"/>
            <w:noWrap/>
            <w:hideMark/>
          </w:tcPr>
          <w:p w14:paraId="3ECBB424" w14:textId="77777777" w:rsidR="00C05B80" w:rsidRPr="0027323C" w:rsidRDefault="00C05B80" w:rsidP="00A85A66">
            <w:pPr>
              <w:spacing w:line="276" w:lineRule="auto"/>
              <w:rPr>
                <w:rFonts w:ascii="Garamond" w:hAnsi="Garamond"/>
                <w:sz w:val="22"/>
                <w:szCs w:val="22"/>
              </w:rPr>
            </w:pPr>
            <w:r w:rsidRPr="1430DF56">
              <w:rPr>
                <w:rFonts w:ascii="Garamond" w:hAnsi="Garamond"/>
                <w:sz w:val="22"/>
                <w:szCs w:val="22"/>
              </w:rPr>
              <w:t>B</w:t>
            </w:r>
          </w:p>
        </w:tc>
        <w:tc>
          <w:tcPr>
            <w:tcW w:w="1318" w:type="dxa"/>
            <w:noWrap/>
          </w:tcPr>
          <w:p w14:paraId="27CAAD1C" w14:textId="5C9472F0" w:rsidR="00C05B80" w:rsidRPr="0027323C" w:rsidRDefault="00C05B80"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6</w:t>
            </w:r>
          </w:p>
        </w:tc>
        <w:tc>
          <w:tcPr>
            <w:tcW w:w="1318" w:type="dxa"/>
            <w:noWrap/>
          </w:tcPr>
          <w:p w14:paraId="255FD175" w14:textId="1E4C926D" w:rsidR="00C05B80" w:rsidRPr="0027323C" w:rsidRDefault="00344566"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7</w:t>
            </w:r>
          </w:p>
        </w:tc>
        <w:tc>
          <w:tcPr>
            <w:tcW w:w="1318" w:type="dxa"/>
            <w:noWrap/>
          </w:tcPr>
          <w:p w14:paraId="67F33783" w14:textId="3CA59990" w:rsidR="00C05B80" w:rsidRPr="0027323C" w:rsidRDefault="00344566"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6</w:t>
            </w:r>
          </w:p>
        </w:tc>
        <w:tc>
          <w:tcPr>
            <w:tcW w:w="1319" w:type="dxa"/>
            <w:noWrap/>
          </w:tcPr>
          <w:p w14:paraId="78A59DC3" w14:textId="6C65A236" w:rsidR="00C05B80" w:rsidRPr="0027323C" w:rsidRDefault="0034456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8</w:t>
            </w:r>
          </w:p>
        </w:tc>
        <w:tc>
          <w:tcPr>
            <w:tcW w:w="878" w:type="dxa"/>
            <w:noWrap/>
          </w:tcPr>
          <w:p w14:paraId="04A247BE" w14:textId="0C07FF51" w:rsidR="00C05B80" w:rsidRPr="0027323C" w:rsidRDefault="0034456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117</w:t>
            </w:r>
          </w:p>
        </w:tc>
        <w:tc>
          <w:tcPr>
            <w:tcW w:w="878" w:type="dxa"/>
            <w:noWrap/>
          </w:tcPr>
          <w:p w14:paraId="60A6E7EA" w14:textId="387241CD" w:rsidR="00C05B80" w:rsidRPr="0027323C" w:rsidRDefault="0034456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86</w:t>
            </w:r>
          </w:p>
        </w:tc>
        <w:tc>
          <w:tcPr>
            <w:tcW w:w="879" w:type="dxa"/>
            <w:noWrap/>
          </w:tcPr>
          <w:p w14:paraId="7E1BD611" w14:textId="66949D1D" w:rsidR="00C05B80" w:rsidRPr="0027323C" w:rsidRDefault="0034456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133</w:t>
            </w:r>
          </w:p>
        </w:tc>
      </w:tr>
      <w:tr w:rsidR="00C05B80" w:rsidRPr="0027323C" w14:paraId="27D9ECA9" w14:textId="77777777" w:rsidTr="00C05B80">
        <w:trPr>
          <w:trHeight w:val="306"/>
        </w:trPr>
        <w:tc>
          <w:tcPr>
            <w:cnfStyle w:val="001000000000" w:firstRow="0" w:lastRow="0" w:firstColumn="1" w:lastColumn="0" w:oddVBand="0" w:evenVBand="0" w:oddHBand="0" w:evenHBand="0" w:firstRowFirstColumn="0" w:firstRowLastColumn="0" w:lastRowFirstColumn="0" w:lastRowLastColumn="0"/>
            <w:tcW w:w="1150" w:type="dxa"/>
            <w:noWrap/>
            <w:hideMark/>
          </w:tcPr>
          <w:p w14:paraId="7B4AE6FF" w14:textId="77777777" w:rsidR="00C05B80" w:rsidRPr="0027323C" w:rsidRDefault="00C05B80" w:rsidP="00A85A66">
            <w:pPr>
              <w:spacing w:line="276" w:lineRule="auto"/>
              <w:rPr>
                <w:rFonts w:ascii="Garamond" w:hAnsi="Garamond"/>
                <w:sz w:val="22"/>
                <w:szCs w:val="22"/>
              </w:rPr>
            </w:pPr>
            <w:r w:rsidRPr="1430DF56">
              <w:rPr>
                <w:rFonts w:ascii="Garamond" w:hAnsi="Garamond"/>
                <w:sz w:val="22"/>
                <w:szCs w:val="22"/>
              </w:rPr>
              <w:t>D</w:t>
            </w:r>
          </w:p>
        </w:tc>
        <w:tc>
          <w:tcPr>
            <w:tcW w:w="1318" w:type="dxa"/>
            <w:noWrap/>
          </w:tcPr>
          <w:p w14:paraId="038CC152" w14:textId="46B93041" w:rsidR="00C05B80" w:rsidRPr="0027323C" w:rsidRDefault="00C05B80"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2.770</w:t>
            </w:r>
          </w:p>
        </w:tc>
        <w:tc>
          <w:tcPr>
            <w:tcW w:w="1318" w:type="dxa"/>
            <w:noWrap/>
          </w:tcPr>
          <w:p w14:paraId="49E123DB" w14:textId="1B33DC9B" w:rsidR="00C05B80" w:rsidRPr="0027323C" w:rsidRDefault="00344566"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2.836</w:t>
            </w:r>
          </w:p>
        </w:tc>
        <w:tc>
          <w:tcPr>
            <w:tcW w:w="1318" w:type="dxa"/>
            <w:noWrap/>
          </w:tcPr>
          <w:p w14:paraId="5D2963D2" w14:textId="3075142A" w:rsidR="00C05B80" w:rsidRPr="0027323C" w:rsidRDefault="00344566"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2.867</w:t>
            </w:r>
          </w:p>
        </w:tc>
        <w:tc>
          <w:tcPr>
            <w:tcW w:w="1319" w:type="dxa"/>
            <w:noWrap/>
          </w:tcPr>
          <w:p w14:paraId="17E75246" w14:textId="729700B5" w:rsidR="00C05B80" w:rsidRPr="0027323C" w:rsidRDefault="0034456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2.916</w:t>
            </w:r>
          </w:p>
        </w:tc>
        <w:tc>
          <w:tcPr>
            <w:tcW w:w="878" w:type="dxa"/>
            <w:noWrap/>
          </w:tcPr>
          <w:p w14:paraId="204BF8E2" w14:textId="09FFF246" w:rsidR="00C05B80" w:rsidRPr="0027323C" w:rsidRDefault="0034456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102</w:t>
            </w:r>
          </w:p>
        </w:tc>
        <w:tc>
          <w:tcPr>
            <w:tcW w:w="878" w:type="dxa"/>
            <w:noWrap/>
          </w:tcPr>
          <w:p w14:paraId="1D97CB73" w14:textId="6A98BBC5" w:rsidR="00C05B80" w:rsidRPr="0027323C" w:rsidRDefault="0034456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101</w:t>
            </w:r>
          </w:p>
        </w:tc>
        <w:tc>
          <w:tcPr>
            <w:tcW w:w="879" w:type="dxa"/>
            <w:noWrap/>
          </w:tcPr>
          <w:p w14:paraId="6364A9FB" w14:textId="4C5C9DD8" w:rsidR="00C05B80" w:rsidRPr="0027323C" w:rsidRDefault="0034456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102</w:t>
            </w:r>
          </w:p>
        </w:tc>
      </w:tr>
      <w:tr w:rsidR="00C05B80" w:rsidRPr="0027323C" w14:paraId="60946573" w14:textId="77777777" w:rsidTr="00C05B80">
        <w:trPr>
          <w:trHeight w:val="306"/>
        </w:trPr>
        <w:tc>
          <w:tcPr>
            <w:cnfStyle w:val="001000000000" w:firstRow="0" w:lastRow="0" w:firstColumn="1" w:lastColumn="0" w:oddVBand="0" w:evenVBand="0" w:oddHBand="0" w:evenHBand="0" w:firstRowFirstColumn="0" w:firstRowLastColumn="0" w:lastRowFirstColumn="0" w:lastRowLastColumn="0"/>
            <w:tcW w:w="1150" w:type="dxa"/>
            <w:noWrap/>
            <w:hideMark/>
          </w:tcPr>
          <w:p w14:paraId="6E58C724" w14:textId="77777777" w:rsidR="00C05B80" w:rsidRPr="0027323C" w:rsidRDefault="00C05B80" w:rsidP="00A85A66">
            <w:pPr>
              <w:spacing w:line="276" w:lineRule="auto"/>
              <w:rPr>
                <w:rFonts w:ascii="Garamond" w:hAnsi="Garamond"/>
                <w:sz w:val="22"/>
                <w:szCs w:val="22"/>
              </w:rPr>
            </w:pPr>
            <w:r w:rsidRPr="1430DF56">
              <w:rPr>
                <w:rFonts w:ascii="Garamond" w:hAnsi="Garamond"/>
                <w:sz w:val="22"/>
                <w:szCs w:val="22"/>
              </w:rPr>
              <w:t>E</w:t>
            </w:r>
          </w:p>
        </w:tc>
        <w:tc>
          <w:tcPr>
            <w:tcW w:w="1318" w:type="dxa"/>
            <w:noWrap/>
          </w:tcPr>
          <w:p w14:paraId="5EDC8F4F" w14:textId="7BF14C22" w:rsidR="00C05B80" w:rsidRPr="0027323C" w:rsidRDefault="00C05B80"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204</w:t>
            </w:r>
          </w:p>
        </w:tc>
        <w:tc>
          <w:tcPr>
            <w:tcW w:w="1318" w:type="dxa"/>
            <w:noWrap/>
          </w:tcPr>
          <w:p w14:paraId="4E72C4CE" w14:textId="7ED31965" w:rsidR="00C05B80" w:rsidRPr="0027323C" w:rsidRDefault="00344566"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218</w:t>
            </w:r>
          </w:p>
        </w:tc>
        <w:tc>
          <w:tcPr>
            <w:tcW w:w="1318" w:type="dxa"/>
            <w:noWrap/>
          </w:tcPr>
          <w:p w14:paraId="23F4FD63" w14:textId="1620389B" w:rsidR="00C05B80" w:rsidRPr="0027323C" w:rsidRDefault="00344566"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224</w:t>
            </w:r>
          </w:p>
        </w:tc>
        <w:tc>
          <w:tcPr>
            <w:tcW w:w="1319" w:type="dxa"/>
            <w:noWrap/>
          </w:tcPr>
          <w:p w14:paraId="08A97DAF" w14:textId="09EECDD5" w:rsidR="00C05B80" w:rsidRPr="0027323C" w:rsidRDefault="0034456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245</w:t>
            </w:r>
          </w:p>
        </w:tc>
        <w:tc>
          <w:tcPr>
            <w:tcW w:w="878" w:type="dxa"/>
            <w:noWrap/>
          </w:tcPr>
          <w:p w14:paraId="69475752" w14:textId="6870FC0D" w:rsidR="00C05B80" w:rsidRPr="0027323C" w:rsidRDefault="0034456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107</w:t>
            </w:r>
          </w:p>
        </w:tc>
        <w:tc>
          <w:tcPr>
            <w:tcW w:w="878" w:type="dxa"/>
            <w:noWrap/>
          </w:tcPr>
          <w:p w14:paraId="70EDE031" w14:textId="293BFCF5" w:rsidR="00C05B80" w:rsidRPr="0027323C" w:rsidRDefault="0034456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103</w:t>
            </w:r>
          </w:p>
        </w:tc>
        <w:tc>
          <w:tcPr>
            <w:tcW w:w="879" w:type="dxa"/>
            <w:noWrap/>
          </w:tcPr>
          <w:p w14:paraId="70BEBE38" w14:textId="51F3E6D5" w:rsidR="00C05B80" w:rsidRPr="0027323C" w:rsidRDefault="0034456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109</w:t>
            </w:r>
          </w:p>
        </w:tc>
      </w:tr>
      <w:tr w:rsidR="00C05B80" w:rsidRPr="0027323C" w14:paraId="30D81082" w14:textId="77777777" w:rsidTr="00C05B80">
        <w:trPr>
          <w:trHeight w:val="306"/>
        </w:trPr>
        <w:tc>
          <w:tcPr>
            <w:cnfStyle w:val="001000000000" w:firstRow="0" w:lastRow="0" w:firstColumn="1" w:lastColumn="0" w:oddVBand="0" w:evenVBand="0" w:oddHBand="0" w:evenHBand="0" w:firstRowFirstColumn="0" w:firstRowLastColumn="0" w:lastRowFirstColumn="0" w:lastRowLastColumn="0"/>
            <w:tcW w:w="1150" w:type="dxa"/>
            <w:noWrap/>
            <w:hideMark/>
          </w:tcPr>
          <w:p w14:paraId="3804D767" w14:textId="77777777" w:rsidR="00C05B80" w:rsidRPr="0027323C" w:rsidRDefault="00C05B80" w:rsidP="00A85A66">
            <w:pPr>
              <w:spacing w:line="276" w:lineRule="auto"/>
              <w:rPr>
                <w:rFonts w:ascii="Garamond" w:hAnsi="Garamond"/>
                <w:sz w:val="22"/>
                <w:szCs w:val="22"/>
              </w:rPr>
            </w:pPr>
            <w:r w:rsidRPr="1430DF56">
              <w:rPr>
                <w:rFonts w:ascii="Garamond" w:hAnsi="Garamond"/>
                <w:sz w:val="22"/>
                <w:szCs w:val="22"/>
              </w:rPr>
              <w:t>H</w:t>
            </w:r>
          </w:p>
        </w:tc>
        <w:tc>
          <w:tcPr>
            <w:tcW w:w="1318" w:type="dxa"/>
            <w:noWrap/>
          </w:tcPr>
          <w:p w14:paraId="2CC8501A" w14:textId="11A0426D" w:rsidR="00C05B80" w:rsidRPr="0027323C" w:rsidRDefault="00C05B80"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1.303</w:t>
            </w:r>
          </w:p>
        </w:tc>
        <w:tc>
          <w:tcPr>
            <w:tcW w:w="1318" w:type="dxa"/>
            <w:noWrap/>
          </w:tcPr>
          <w:p w14:paraId="1BB5CC71" w14:textId="0881CC90" w:rsidR="00C05B80" w:rsidRPr="0027323C" w:rsidRDefault="00344566"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1.349</w:t>
            </w:r>
          </w:p>
        </w:tc>
        <w:tc>
          <w:tcPr>
            <w:tcW w:w="1318" w:type="dxa"/>
            <w:noWrap/>
          </w:tcPr>
          <w:p w14:paraId="2870BA1C" w14:textId="40C6BE00" w:rsidR="00C05B80" w:rsidRPr="0027323C" w:rsidRDefault="00344566"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1.436</w:t>
            </w:r>
          </w:p>
        </w:tc>
        <w:tc>
          <w:tcPr>
            <w:tcW w:w="1319" w:type="dxa"/>
            <w:noWrap/>
          </w:tcPr>
          <w:p w14:paraId="07A07A59" w14:textId="6D796B59" w:rsidR="00C05B80" w:rsidRPr="0027323C" w:rsidRDefault="0034456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1.428</w:t>
            </w:r>
          </w:p>
        </w:tc>
        <w:tc>
          <w:tcPr>
            <w:tcW w:w="878" w:type="dxa"/>
            <w:noWrap/>
          </w:tcPr>
          <w:p w14:paraId="32826852" w14:textId="128BC411" w:rsidR="00C05B80" w:rsidRPr="0027323C" w:rsidRDefault="0034456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104</w:t>
            </w:r>
          </w:p>
        </w:tc>
        <w:tc>
          <w:tcPr>
            <w:tcW w:w="878" w:type="dxa"/>
            <w:noWrap/>
          </w:tcPr>
          <w:p w14:paraId="4FE8F046" w14:textId="2B5FAAAC" w:rsidR="00C05B80" w:rsidRPr="0027323C" w:rsidRDefault="0034456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106</w:t>
            </w:r>
          </w:p>
        </w:tc>
        <w:tc>
          <w:tcPr>
            <w:tcW w:w="879" w:type="dxa"/>
            <w:noWrap/>
          </w:tcPr>
          <w:p w14:paraId="36568925" w14:textId="2517C3AB" w:rsidR="00C05B80" w:rsidRPr="0027323C" w:rsidRDefault="0034456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99</w:t>
            </w:r>
          </w:p>
        </w:tc>
      </w:tr>
      <w:tr w:rsidR="00C05B80" w:rsidRPr="0027323C" w14:paraId="18248A3B" w14:textId="77777777" w:rsidTr="00C05B80">
        <w:trPr>
          <w:trHeight w:val="306"/>
        </w:trPr>
        <w:tc>
          <w:tcPr>
            <w:cnfStyle w:val="001000000000" w:firstRow="0" w:lastRow="0" w:firstColumn="1" w:lastColumn="0" w:oddVBand="0" w:evenVBand="0" w:oddHBand="0" w:evenHBand="0" w:firstRowFirstColumn="0" w:firstRowLastColumn="0" w:lastRowFirstColumn="0" w:lastRowLastColumn="0"/>
            <w:tcW w:w="1150" w:type="dxa"/>
            <w:noWrap/>
            <w:hideMark/>
          </w:tcPr>
          <w:p w14:paraId="6BFE0A50" w14:textId="77777777" w:rsidR="00C05B80" w:rsidRPr="0027323C" w:rsidRDefault="00C05B80" w:rsidP="00A85A66">
            <w:pPr>
              <w:spacing w:line="276" w:lineRule="auto"/>
              <w:rPr>
                <w:rFonts w:ascii="Garamond" w:hAnsi="Garamond"/>
                <w:sz w:val="22"/>
                <w:szCs w:val="22"/>
              </w:rPr>
            </w:pPr>
            <w:r w:rsidRPr="1430DF56">
              <w:rPr>
                <w:rFonts w:ascii="Garamond" w:hAnsi="Garamond"/>
                <w:sz w:val="22"/>
                <w:szCs w:val="22"/>
              </w:rPr>
              <w:t>J</w:t>
            </w:r>
          </w:p>
        </w:tc>
        <w:tc>
          <w:tcPr>
            <w:tcW w:w="1318" w:type="dxa"/>
            <w:noWrap/>
          </w:tcPr>
          <w:p w14:paraId="0BDE9D05" w14:textId="4503AEDF" w:rsidR="00C05B80" w:rsidRPr="0027323C" w:rsidRDefault="00C05B80"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2.013</w:t>
            </w:r>
          </w:p>
        </w:tc>
        <w:tc>
          <w:tcPr>
            <w:tcW w:w="1318" w:type="dxa"/>
            <w:noWrap/>
          </w:tcPr>
          <w:p w14:paraId="763A8954" w14:textId="38103264" w:rsidR="00C05B80" w:rsidRPr="0027323C" w:rsidRDefault="00344566"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2.048</w:t>
            </w:r>
          </w:p>
        </w:tc>
        <w:tc>
          <w:tcPr>
            <w:tcW w:w="1318" w:type="dxa"/>
            <w:noWrap/>
          </w:tcPr>
          <w:p w14:paraId="3EB3446A" w14:textId="0426C74F" w:rsidR="00C05B80" w:rsidRPr="0027323C" w:rsidRDefault="00344566"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2.075</w:t>
            </w:r>
          </w:p>
        </w:tc>
        <w:tc>
          <w:tcPr>
            <w:tcW w:w="1319" w:type="dxa"/>
            <w:noWrap/>
          </w:tcPr>
          <w:p w14:paraId="7E547BBC" w14:textId="45D53DA8" w:rsidR="00C05B80" w:rsidRPr="0027323C" w:rsidRDefault="0034456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2.064</w:t>
            </w:r>
          </w:p>
        </w:tc>
        <w:tc>
          <w:tcPr>
            <w:tcW w:w="878" w:type="dxa"/>
            <w:noWrap/>
          </w:tcPr>
          <w:p w14:paraId="0A1BC45A" w14:textId="52113F82" w:rsidR="00C05B80" w:rsidRPr="0027323C" w:rsidRDefault="0034456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102</w:t>
            </w:r>
          </w:p>
        </w:tc>
        <w:tc>
          <w:tcPr>
            <w:tcW w:w="878" w:type="dxa"/>
            <w:noWrap/>
          </w:tcPr>
          <w:p w14:paraId="66485748" w14:textId="3D32E242" w:rsidR="00C05B80" w:rsidRPr="0027323C" w:rsidRDefault="0034456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101</w:t>
            </w:r>
          </w:p>
        </w:tc>
        <w:tc>
          <w:tcPr>
            <w:tcW w:w="879" w:type="dxa"/>
            <w:noWrap/>
          </w:tcPr>
          <w:p w14:paraId="004953E8" w14:textId="555F036F" w:rsidR="00C05B80" w:rsidRPr="0027323C" w:rsidRDefault="0034456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99</w:t>
            </w:r>
          </w:p>
        </w:tc>
      </w:tr>
      <w:tr w:rsidR="00C05B80" w:rsidRPr="0027323C" w14:paraId="65E77576" w14:textId="77777777" w:rsidTr="00C05B80">
        <w:trPr>
          <w:trHeight w:val="306"/>
        </w:trPr>
        <w:tc>
          <w:tcPr>
            <w:cnfStyle w:val="001000000000" w:firstRow="0" w:lastRow="0" w:firstColumn="1" w:lastColumn="0" w:oddVBand="0" w:evenVBand="0" w:oddHBand="0" w:evenHBand="0" w:firstRowFirstColumn="0" w:firstRowLastColumn="0" w:lastRowFirstColumn="0" w:lastRowLastColumn="0"/>
            <w:tcW w:w="1150" w:type="dxa"/>
            <w:noWrap/>
            <w:hideMark/>
          </w:tcPr>
          <w:p w14:paraId="4CD7AD96" w14:textId="77777777" w:rsidR="00C05B80" w:rsidRPr="0027323C" w:rsidRDefault="00C05B80" w:rsidP="00A85A66">
            <w:pPr>
              <w:spacing w:line="276" w:lineRule="auto"/>
              <w:rPr>
                <w:rFonts w:ascii="Garamond" w:hAnsi="Garamond"/>
                <w:sz w:val="22"/>
                <w:szCs w:val="22"/>
              </w:rPr>
            </w:pPr>
            <w:r w:rsidRPr="1430DF56">
              <w:rPr>
                <w:rFonts w:ascii="Garamond" w:hAnsi="Garamond"/>
                <w:sz w:val="22"/>
                <w:szCs w:val="22"/>
              </w:rPr>
              <w:t>Skupaj</w:t>
            </w:r>
          </w:p>
        </w:tc>
        <w:tc>
          <w:tcPr>
            <w:tcW w:w="1318" w:type="dxa"/>
            <w:noWrap/>
          </w:tcPr>
          <w:p w14:paraId="092B2586" w14:textId="1E6ADF41" w:rsidR="00C05B80" w:rsidRPr="008B59A6" w:rsidRDefault="00C05B80"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sz w:val="22"/>
                <w:szCs w:val="22"/>
              </w:rPr>
            </w:pPr>
            <w:r w:rsidRPr="008B59A6">
              <w:rPr>
                <w:rFonts w:ascii="Garamond" w:hAnsi="Garamond"/>
                <w:b/>
                <w:bCs/>
                <w:sz w:val="22"/>
                <w:szCs w:val="22"/>
              </w:rPr>
              <w:t>6.296</w:t>
            </w:r>
          </w:p>
        </w:tc>
        <w:tc>
          <w:tcPr>
            <w:tcW w:w="1318" w:type="dxa"/>
            <w:noWrap/>
          </w:tcPr>
          <w:p w14:paraId="574B3D0D" w14:textId="6AC903D9" w:rsidR="00C05B80" w:rsidRPr="008B59A6" w:rsidRDefault="00344566"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sz w:val="22"/>
                <w:szCs w:val="22"/>
              </w:rPr>
            </w:pPr>
            <w:r w:rsidRPr="008B59A6">
              <w:rPr>
                <w:rFonts w:ascii="Garamond" w:hAnsi="Garamond"/>
                <w:b/>
                <w:bCs/>
                <w:sz w:val="22"/>
                <w:szCs w:val="22"/>
              </w:rPr>
              <w:t>6.458</w:t>
            </w:r>
          </w:p>
        </w:tc>
        <w:tc>
          <w:tcPr>
            <w:tcW w:w="1318" w:type="dxa"/>
            <w:noWrap/>
          </w:tcPr>
          <w:p w14:paraId="7C71FE7A" w14:textId="062C4BD3" w:rsidR="00C05B80" w:rsidRPr="008B59A6" w:rsidRDefault="00344566"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sz w:val="22"/>
                <w:szCs w:val="22"/>
              </w:rPr>
            </w:pPr>
            <w:r w:rsidRPr="008B59A6">
              <w:rPr>
                <w:rFonts w:ascii="Garamond" w:hAnsi="Garamond"/>
                <w:b/>
                <w:bCs/>
                <w:sz w:val="22"/>
                <w:szCs w:val="22"/>
              </w:rPr>
              <w:t>6.608</w:t>
            </w:r>
          </w:p>
        </w:tc>
        <w:tc>
          <w:tcPr>
            <w:tcW w:w="1319" w:type="dxa"/>
            <w:noWrap/>
          </w:tcPr>
          <w:p w14:paraId="3C3C7798" w14:textId="6E57660A" w:rsidR="00C05B80" w:rsidRPr="008B59A6" w:rsidRDefault="0034456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b/>
                <w:bCs/>
                <w:sz w:val="22"/>
                <w:szCs w:val="22"/>
              </w:rPr>
            </w:pPr>
            <w:r w:rsidRPr="008B59A6">
              <w:rPr>
                <w:rFonts w:ascii="Garamond" w:hAnsi="Garamond"/>
                <w:b/>
                <w:bCs/>
                <w:sz w:val="22"/>
                <w:szCs w:val="22"/>
              </w:rPr>
              <w:t>6.661</w:t>
            </w:r>
          </w:p>
        </w:tc>
        <w:tc>
          <w:tcPr>
            <w:tcW w:w="878" w:type="dxa"/>
            <w:noWrap/>
          </w:tcPr>
          <w:p w14:paraId="76C4E3FF" w14:textId="073CA9C2" w:rsidR="00C05B80" w:rsidRPr="008B59A6" w:rsidRDefault="0034456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b/>
                <w:bCs/>
                <w:sz w:val="22"/>
                <w:szCs w:val="22"/>
              </w:rPr>
            </w:pPr>
            <w:r w:rsidRPr="008B59A6">
              <w:rPr>
                <w:rFonts w:ascii="Garamond" w:hAnsi="Garamond"/>
                <w:b/>
                <w:bCs/>
                <w:sz w:val="22"/>
                <w:szCs w:val="22"/>
              </w:rPr>
              <w:t>103</w:t>
            </w:r>
          </w:p>
        </w:tc>
        <w:tc>
          <w:tcPr>
            <w:tcW w:w="878" w:type="dxa"/>
            <w:noWrap/>
          </w:tcPr>
          <w:p w14:paraId="7A6BAF69" w14:textId="6AA57356" w:rsidR="00C05B80" w:rsidRPr="008B59A6" w:rsidRDefault="0034456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b/>
                <w:bCs/>
                <w:sz w:val="22"/>
                <w:szCs w:val="22"/>
              </w:rPr>
            </w:pPr>
            <w:r w:rsidRPr="008B59A6">
              <w:rPr>
                <w:rFonts w:ascii="Garamond" w:hAnsi="Garamond"/>
                <w:b/>
                <w:bCs/>
                <w:sz w:val="22"/>
                <w:szCs w:val="22"/>
              </w:rPr>
              <w:t>102</w:t>
            </w:r>
          </w:p>
        </w:tc>
        <w:tc>
          <w:tcPr>
            <w:tcW w:w="879" w:type="dxa"/>
            <w:noWrap/>
          </w:tcPr>
          <w:p w14:paraId="10354011" w14:textId="0266C6FE" w:rsidR="00C05B80" w:rsidRPr="008B59A6" w:rsidRDefault="0034456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b/>
                <w:bCs/>
                <w:sz w:val="22"/>
                <w:szCs w:val="22"/>
              </w:rPr>
            </w:pPr>
            <w:r w:rsidRPr="008B59A6">
              <w:rPr>
                <w:rFonts w:ascii="Garamond" w:hAnsi="Garamond"/>
                <w:b/>
                <w:bCs/>
                <w:sz w:val="22"/>
                <w:szCs w:val="22"/>
              </w:rPr>
              <w:t>101</w:t>
            </w:r>
          </w:p>
        </w:tc>
      </w:tr>
    </w:tbl>
    <w:p w14:paraId="670A11FB" w14:textId="0860BF00" w:rsidR="00343C47" w:rsidRDefault="00343C47" w:rsidP="00A85A66">
      <w:pPr>
        <w:spacing w:after="0" w:line="276" w:lineRule="auto"/>
        <w:ind w:left="-5" w:right="13"/>
        <w:rPr>
          <w:rFonts w:ascii="Garamond" w:hAnsi="Garamond"/>
          <w:i/>
          <w:iCs/>
        </w:rPr>
      </w:pPr>
    </w:p>
    <w:p w14:paraId="544CAC39" w14:textId="6ABD7695" w:rsidR="00343C47" w:rsidRPr="0031356C" w:rsidRDefault="00343C47" w:rsidP="005D7987">
      <w:pPr>
        <w:pStyle w:val="Napis"/>
        <w:rPr>
          <w:rFonts w:ascii="Garamond" w:hAnsi="Garamond"/>
          <w:b w:val="0"/>
          <w:i/>
          <w:sz w:val="20"/>
          <w:szCs w:val="20"/>
        </w:rPr>
      </w:pPr>
      <w:r w:rsidRPr="0031356C">
        <w:rPr>
          <w:rFonts w:ascii="Garamond" w:hAnsi="Garamond"/>
          <w:b w:val="0"/>
          <w:i/>
          <w:sz w:val="20"/>
          <w:szCs w:val="20"/>
        </w:rPr>
        <w:t xml:space="preserve">Preglednica </w:t>
      </w:r>
      <w:r w:rsidRPr="0031356C">
        <w:rPr>
          <w:rFonts w:ascii="Garamond" w:hAnsi="Garamond"/>
          <w:b w:val="0"/>
          <w:i/>
          <w:sz w:val="20"/>
          <w:szCs w:val="20"/>
        </w:rPr>
        <w:fldChar w:fldCharType="begin"/>
      </w:r>
      <w:r w:rsidRPr="0031356C">
        <w:rPr>
          <w:rFonts w:ascii="Garamond" w:hAnsi="Garamond"/>
          <w:b w:val="0"/>
          <w:i/>
          <w:sz w:val="20"/>
          <w:szCs w:val="20"/>
        </w:rPr>
        <w:instrText xml:space="preserve"> SEQ Preglednica \* ARABIC </w:instrText>
      </w:r>
      <w:r w:rsidRPr="0031356C">
        <w:rPr>
          <w:rFonts w:ascii="Garamond" w:hAnsi="Garamond"/>
          <w:b w:val="0"/>
          <w:i/>
          <w:sz w:val="20"/>
          <w:szCs w:val="20"/>
        </w:rPr>
        <w:fldChar w:fldCharType="separate"/>
      </w:r>
      <w:r w:rsidR="00E93A24">
        <w:rPr>
          <w:rFonts w:ascii="Garamond" w:hAnsi="Garamond"/>
          <w:b w:val="0"/>
          <w:i/>
          <w:noProof/>
          <w:sz w:val="20"/>
          <w:szCs w:val="20"/>
        </w:rPr>
        <w:t>9</w:t>
      </w:r>
      <w:r w:rsidRPr="0031356C">
        <w:rPr>
          <w:rFonts w:ascii="Garamond" w:hAnsi="Garamond"/>
          <w:b w:val="0"/>
          <w:i/>
          <w:sz w:val="20"/>
          <w:szCs w:val="20"/>
        </w:rPr>
        <w:fldChar w:fldCharType="end"/>
      </w:r>
      <w:r w:rsidRPr="0031356C">
        <w:rPr>
          <w:rFonts w:ascii="Garamond" w:hAnsi="Garamond"/>
          <w:b w:val="0"/>
          <w:i/>
          <w:sz w:val="20"/>
          <w:szCs w:val="20"/>
        </w:rPr>
        <w:t>: Realizacija kadrovskega načrta v FTE po virih poročanja (metodologija po Zakonu o izvrševanju proračuna)</w:t>
      </w:r>
    </w:p>
    <w:tbl>
      <w:tblPr>
        <w:tblStyle w:val="Tabela-svetlamrea1poudarek2"/>
        <w:tblW w:w="9091" w:type="dxa"/>
        <w:tblLayout w:type="fixed"/>
        <w:tblLook w:val="04A0" w:firstRow="1" w:lastRow="0" w:firstColumn="1" w:lastColumn="0" w:noHBand="0" w:noVBand="1"/>
      </w:tblPr>
      <w:tblGrid>
        <w:gridCol w:w="4673"/>
        <w:gridCol w:w="1472"/>
        <w:gridCol w:w="1473"/>
        <w:gridCol w:w="1473"/>
      </w:tblGrid>
      <w:tr w:rsidR="00343C47" w:rsidRPr="0027323C" w14:paraId="580AD677" w14:textId="77777777" w:rsidTr="008A7391">
        <w:trPr>
          <w:cnfStyle w:val="100000000000" w:firstRow="1" w:lastRow="0" w:firstColumn="0" w:lastColumn="0" w:oddVBand="0" w:evenVBand="0" w:oddHBand="0"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4673" w:type="dxa"/>
            <w:hideMark/>
          </w:tcPr>
          <w:p w14:paraId="1C77E8B8" w14:textId="77777777" w:rsidR="00343C47" w:rsidRPr="0027323C" w:rsidRDefault="00343C47" w:rsidP="00A85A66">
            <w:pPr>
              <w:spacing w:line="276" w:lineRule="auto"/>
              <w:ind w:left="-5" w:right="13"/>
              <w:rPr>
                <w:rFonts w:ascii="Garamond" w:hAnsi="Garamond"/>
                <w:sz w:val="22"/>
                <w:szCs w:val="22"/>
              </w:rPr>
            </w:pPr>
            <w:r w:rsidRPr="1430DF56">
              <w:rPr>
                <w:rFonts w:ascii="Garamond" w:hAnsi="Garamond"/>
                <w:sz w:val="22"/>
                <w:szCs w:val="22"/>
              </w:rPr>
              <w:t>Viri</w:t>
            </w:r>
          </w:p>
        </w:tc>
        <w:tc>
          <w:tcPr>
            <w:tcW w:w="1472" w:type="dxa"/>
            <w:hideMark/>
          </w:tcPr>
          <w:p w14:paraId="3F279570" w14:textId="5F51E91F" w:rsidR="00343C47" w:rsidRPr="0027323C" w:rsidRDefault="00343C47" w:rsidP="00A85A66">
            <w:pPr>
              <w:spacing w:line="276" w:lineRule="auto"/>
              <w:ind w:left="-5" w:right="13"/>
              <w:cnfStyle w:val="100000000000" w:firstRow="1" w:lastRow="0" w:firstColumn="0" w:lastColumn="0" w:oddVBand="0" w:evenVBand="0" w:oddHBand="0" w:evenHBand="0" w:firstRowFirstColumn="0" w:firstRowLastColumn="0" w:lastRowFirstColumn="0" w:lastRowLastColumn="0"/>
              <w:rPr>
                <w:rFonts w:ascii="Garamond" w:hAnsi="Garamond"/>
                <w:sz w:val="22"/>
                <w:szCs w:val="22"/>
              </w:rPr>
            </w:pPr>
            <w:r w:rsidRPr="1430DF56">
              <w:rPr>
                <w:rFonts w:ascii="Garamond" w:hAnsi="Garamond"/>
                <w:sz w:val="22"/>
                <w:szCs w:val="22"/>
              </w:rPr>
              <w:t>Realizacija</w:t>
            </w:r>
            <w:r w:rsidRPr="00622905">
              <w:rPr>
                <w:rFonts w:ascii="Garamond" w:hAnsi="Garamond"/>
              </w:rPr>
              <w:br/>
            </w:r>
            <w:r w:rsidRPr="1430DF56">
              <w:rPr>
                <w:rFonts w:ascii="Garamond" w:hAnsi="Garamond"/>
                <w:sz w:val="22"/>
                <w:szCs w:val="22"/>
              </w:rPr>
              <w:t>1. 1. 202</w:t>
            </w:r>
            <w:r>
              <w:rPr>
                <w:rFonts w:ascii="Garamond" w:hAnsi="Garamond"/>
                <w:sz w:val="22"/>
                <w:szCs w:val="22"/>
              </w:rPr>
              <w:t>2</w:t>
            </w:r>
          </w:p>
        </w:tc>
        <w:tc>
          <w:tcPr>
            <w:tcW w:w="1473" w:type="dxa"/>
            <w:hideMark/>
          </w:tcPr>
          <w:p w14:paraId="6C9CC52C" w14:textId="319D7F7B" w:rsidR="00343C47" w:rsidRPr="0027323C" w:rsidRDefault="00343C47" w:rsidP="00A85A66">
            <w:pPr>
              <w:spacing w:line="276" w:lineRule="auto"/>
              <w:ind w:left="-5" w:right="13"/>
              <w:cnfStyle w:val="100000000000" w:firstRow="1" w:lastRow="0" w:firstColumn="0" w:lastColumn="0" w:oddVBand="0" w:evenVBand="0" w:oddHBand="0" w:evenHBand="0" w:firstRowFirstColumn="0" w:firstRowLastColumn="0" w:lastRowFirstColumn="0" w:lastRowLastColumn="0"/>
              <w:rPr>
                <w:rFonts w:ascii="Garamond" w:hAnsi="Garamond"/>
                <w:sz w:val="22"/>
                <w:szCs w:val="22"/>
              </w:rPr>
            </w:pPr>
            <w:r w:rsidRPr="1430DF56">
              <w:rPr>
                <w:rFonts w:ascii="Garamond" w:hAnsi="Garamond"/>
                <w:sz w:val="22"/>
                <w:szCs w:val="22"/>
              </w:rPr>
              <w:t>Načrt</w:t>
            </w:r>
            <w:r w:rsidRPr="00622905">
              <w:rPr>
                <w:rFonts w:ascii="Garamond" w:hAnsi="Garamond"/>
              </w:rPr>
              <w:br/>
            </w:r>
            <w:r w:rsidRPr="1430DF56">
              <w:rPr>
                <w:rFonts w:ascii="Garamond" w:hAnsi="Garamond"/>
                <w:sz w:val="22"/>
                <w:szCs w:val="22"/>
              </w:rPr>
              <w:t>1. 1. 202</w:t>
            </w:r>
            <w:r>
              <w:rPr>
                <w:rFonts w:ascii="Garamond" w:hAnsi="Garamond"/>
                <w:sz w:val="22"/>
                <w:szCs w:val="22"/>
              </w:rPr>
              <w:t>3</w:t>
            </w:r>
          </w:p>
        </w:tc>
        <w:tc>
          <w:tcPr>
            <w:tcW w:w="1473" w:type="dxa"/>
            <w:hideMark/>
          </w:tcPr>
          <w:p w14:paraId="554520DE" w14:textId="12B1725C" w:rsidR="00343C47" w:rsidRPr="0027323C" w:rsidRDefault="00343C47" w:rsidP="00A85A66">
            <w:pPr>
              <w:spacing w:line="276" w:lineRule="auto"/>
              <w:ind w:left="-5" w:right="13"/>
              <w:cnfStyle w:val="100000000000" w:firstRow="1" w:lastRow="0" w:firstColumn="0" w:lastColumn="0" w:oddVBand="0" w:evenVBand="0" w:oddHBand="0" w:evenHBand="0" w:firstRowFirstColumn="0" w:firstRowLastColumn="0" w:lastRowFirstColumn="0" w:lastRowLastColumn="0"/>
              <w:rPr>
                <w:rFonts w:ascii="Garamond" w:hAnsi="Garamond"/>
                <w:sz w:val="22"/>
                <w:szCs w:val="22"/>
              </w:rPr>
            </w:pPr>
            <w:r w:rsidRPr="1430DF56">
              <w:rPr>
                <w:rFonts w:ascii="Garamond" w:hAnsi="Garamond"/>
                <w:sz w:val="22"/>
                <w:szCs w:val="22"/>
              </w:rPr>
              <w:t xml:space="preserve">Realizacija </w:t>
            </w:r>
            <w:r w:rsidRPr="00622905">
              <w:rPr>
                <w:rFonts w:ascii="Garamond" w:hAnsi="Garamond"/>
              </w:rPr>
              <w:br/>
            </w:r>
            <w:r w:rsidRPr="1430DF56">
              <w:rPr>
                <w:rFonts w:ascii="Garamond" w:hAnsi="Garamond"/>
                <w:sz w:val="22"/>
                <w:szCs w:val="22"/>
              </w:rPr>
              <w:t>1. 1. 202</w:t>
            </w:r>
            <w:r>
              <w:rPr>
                <w:rFonts w:ascii="Garamond" w:hAnsi="Garamond"/>
                <w:sz w:val="22"/>
                <w:szCs w:val="22"/>
              </w:rPr>
              <w:t>3</w:t>
            </w:r>
          </w:p>
        </w:tc>
      </w:tr>
      <w:tr w:rsidR="00343C47" w:rsidRPr="0027323C" w14:paraId="78FBBCDC" w14:textId="77777777" w:rsidTr="008A7391">
        <w:trPr>
          <w:trHeight w:val="291"/>
        </w:trPr>
        <w:tc>
          <w:tcPr>
            <w:cnfStyle w:val="001000000000" w:firstRow="0" w:lastRow="0" w:firstColumn="1" w:lastColumn="0" w:oddVBand="0" w:evenVBand="0" w:oddHBand="0" w:evenHBand="0" w:firstRowFirstColumn="0" w:firstRowLastColumn="0" w:lastRowFirstColumn="0" w:lastRowLastColumn="0"/>
            <w:tcW w:w="4673" w:type="dxa"/>
            <w:hideMark/>
          </w:tcPr>
          <w:p w14:paraId="32D269B3" w14:textId="77777777" w:rsidR="00343C47" w:rsidRPr="0027323C" w:rsidRDefault="00343C47" w:rsidP="00A85A66">
            <w:pPr>
              <w:spacing w:line="276" w:lineRule="auto"/>
              <w:ind w:left="-5" w:right="13"/>
              <w:rPr>
                <w:rFonts w:ascii="Garamond" w:hAnsi="Garamond"/>
                <w:b w:val="0"/>
                <w:bCs w:val="0"/>
                <w:sz w:val="22"/>
                <w:szCs w:val="22"/>
              </w:rPr>
            </w:pPr>
            <w:r w:rsidRPr="1430DF56">
              <w:rPr>
                <w:rFonts w:ascii="Garamond" w:hAnsi="Garamond"/>
                <w:b w:val="0"/>
                <w:bCs w:val="0"/>
                <w:sz w:val="22"/>
                <w:szCs w:val="22"/>
              </w:rPr>
              <w:t>1. državni proračun</w:t>
            </w:r>
          </w:p>
        </w:tc>
        <w:tc>
          <w:tcPr>
            <w:tcW w:w="1472" w:type="dxa"/>
            <w:noWrap/>
            <w:hideMark/>
          </w:tcPr>
          <w:p w14:paraId="4D2DC308" w14:textId="418FF5C0" w:rsidR="00343C47" w:rsidRPr="0027323C" w:rsidRDefault="00D71BAA" w:rsidP="00A85A66">
            <w:pPr>
              <w:spacing w:line="276" w:lineRule="auto"/>
              <w:ind w:left="-5" w:right="13"/>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00D71BAA">
              <w:rPr>
                <w:rFonts w:ascii="Garamond" w:hAnsi="Garamond"/>
                <w:sz w:val="22"/>
                <w:szCs w:val="22"/>
              </w:rPr>
              <w:t>4288,46</w:t>
            </w:r>
          </w:p>
        </w:tc>
        <w:tc>
          <w:tcPr>
            <w:tcW w:w="1473" w:type="dxa"/>
            <w:noWrap/>
            <w:hideMark/>
          </w:tcPr>
          <w:p w14:paraId="6F9FDCED" w14:textId="04A2F315" w:rsidR="00343C47" w:rsidRPr="0027323C" w:rsidRDefault="00D71BAA" w:rsidP="00A85A66">
            <w:pPr>
              <w:spacing w:line="276" w:lineRule="auto"/>
              <w:ind w:left="-5" w:right="13"/>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4.474,10</w:t>
            </w:r>
          </w:p>
        </w:tc>
        <w:tc>
          <w:tcPr>
            <w:tcW w:w="1473" w:type="dxa"/>
            <w:noWrap/>
            <w:hideMark/>
          </w:tcPr>
          <w:p w14:paraId="62EB53D3" w14:textId="02E8A023" w:rsidR="00343C47" w:rsidRPr="0027323C" w:rsidRDefault="00343C47" w:rsidP="00A85A66">
            <w:pPr>
              <w:spacing w:line="276" w:lineRule="auto"/>
              <w:ind w:left="-5" w:right="13"/>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1430DF56">
              <w:rPr>
                <w:rFonts w:ascii="Garamond" w:hAnsi="Garamond"/>
                <w:sz w:val="22"/>
                <w:szCs w:val="22"/>
              </w:rPr>
              <w:t>4.</w:t>
            </w:r>
            <w:r w:rsidR="00D71BAA">
              <w:rPr>
                <w:rFonts w:ascii="Garamond" w:hAnsi="Garamond"/>
                <w:sz w:val="22"/>
                <w:szCs w:val="22"/>
              </w:rPr>
              <w:t>279,04</w:t>
            </w:r>
          </w:p>
        </w:tc>
      </w:tr>
      <w:tr w:rsidR="00343C47" w:rsidRPr="0027323C" w14:paraId="5E88A246" w14:textId="77777777" w:rsidTr="008A7391">
        <w:trPr>
          <w:trHeight w:val="291"/>
        </w:trPr>
        <w:tc>
          <w:tcPr>
            <w:cnfStyle w:val="001000000000" w:firstRow="0" w:lastRow="0" w:firstColumn="1" w:lastColumn="0" w:oddVBand="0" w:evenVBand="0" w:oddHBand="0" w:evenHBand="0" w:firstRowFirstColumn="0" w:firstRowLastColumn="0" w:lastRowFirstColumn="0" w:lastRowLastColumn="0"/>
            <w:tcW w:w="4673" w:type="dxa"/>
            <w:hideMark/>
          </w:tcPr>
          <w:p w14:paraId="6C8943BF" w14:textId="77777777" w:rsidR="00343C47" w:rsidRPr="0027323C" w:rsidRDefault="00343C47" w:rsidP="00A85A66">
            <w:pPr>
              <w:spacing w:line="276" w:lineRule="auto"/>
              <w:ind w:left="-5" w:right="13"/>
              <w:rPr>
                <w:rFonts w:ascii="Garamond" w:hAnsi="Garamond"/>
                <w:b w:val="0"/>
                <w:bCs w:val="0"/>
                <w:sz w:val="22"/>
                <w:szCs w:val="22"/>
              </w:rPr>
            </w:pPr>
            <w:r w:rsidRPr="1430DF56">
              <w:rPr>
                <w:rFonts w:ascii="Garamond" w:hAnsi="Garamond"/>
                <w:b w:val="0"/>
                <w:bCs w:val="0"/>
                <w:sz w:val="22"/>
                <w:szCs w:val="22"/>
              </w:rPr>
              <w:t>2. proračun občin</w:t>
            </w:r>
          </w:p>
        </w:tc>
        <w:tc>
          <w:tcPr>
            <w:tcW w:w="1472" w:type="dxa"/>
            <w:noWrap/>
            <w:hideMark/>
          </w:tcPr>
          <w:p w14:paraId="68F8F217" w14:textId="77777777" w:rsidR="00343C47" w:rsidRPr="0027323C" w:rsidRDefault="00343C47" w:rsidP="00A85A66">
            <w:pPr>
              <w:spacing w:line="276" w:lineRule="auto"/>
              <w:ind w:left="-5" w:right="13"/>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1430DF56">
              <w:rPr>
                <w:rFonts w:ascii="Garamond" w:hAnsi="Garamond"/>
                <w:sz w:val="22"/>
                <w:szCs w:val="22"/>
              </w:rPr>
              <w:t>0,00</w:t>
            </w:r>
          </w:p>
        </w:tc>
        <w:tc>
          <w:tcPr>
            <w:tcW w:w="1473" w:type="dxa"/>
            <w:noWrap/>
            <w:hideMark/>
          </w:tcPr>
          <w:p w14:paraId="316C585D" w14:textId="02C3428A" w:rsidR="00343C47" w:rsidRPr="0027323C" w:rsidRDefault="00343C47" w:rsidP="00A85A66">
            <w:pPr>
              <w:spacing w:line="276" w:lineRule="auto"/>
              <w:ind w:left="-5" w:right="13"/>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1430DF56">
              <w:rPr>
                <w:rFonts w:ascii="Garamond" w:hAnsi="Garamond"/>
                <w:sz w:val="22"/>
                <w:szCs w:val="22"/>
              </w:rPr>
              <w:t>0,0</w:t>
            </w:r>
            <w:r w:rsidR="00D71BAA">
              <w:rPr>
                <w:rFonts w:ascii="Garamond" w:hAnsi="Garamond"/>
                <w:sz w:val="22"/>
                <w:szCs w:val="22"/>
              </w:rPr>
              <w:t>3</w:t>
            </w:r>
          </w:p>
        </w:tc>
        <w:tc>
          <w:tcPr>
            <w:tcW w:w="1473" w:type="dxa"/>
            <w:noWrap/>
            <w:hideMark/>
          </w:tcPr>
          <w:p w14:paraId="2486B2DE" w14:textId="77777777" w:rsidR="00343C47" w:rsidRPr="0027323C" w:rsidRDefault="00343C47" w:rsidP="00A85A66">
            <w:pPr>
              <w:spacing w:line="276" w:lineRule="auto"/>
              <w:ind w:left="-5" w:right="13"/>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1430DF56">
              <w:rPr>
                <w:rFonts w:ascii="Garamond" w:hAnsi="Garamond"/>
                <w:sz w:val="22"/>
                <w:szCs w:val="22"/>
              </w:rPr>
              <w:t>0,00</w:t>
            </w:r>
          </w:p>
        </w:tc>
      </w:tr>
      <w:tr w:rsidR="00343C47" w:rsidRPr="0027323C" w14:paraId="1B761272" w14:textId="77777777" w:rsidTr="008A7391">
        <w:trPr>
          <w:trHeight w:val="291"/>
        </w:trPr>
        <w:tc>
          <w:tcPr>
            <w:cnfStyle w:val="001000000000" w:firstRow="0" w:lastRow="0" w:firstColumn="1" w:lastColumn="0" w:oddVBand="0" w:evenVBand="0" w:oddHBand="0" w:evenHBand="0" w:firstRowFirstColumn="0" w:firstRowLastColumn="0" w:lastRowFirstColumn="0" w:lastRowLastColumn="0"/>
            <w:tcW w:w="4673" w:type="dxa"/>
            <w:hideMark/>
          </w:tcPr>
          <w:p w14:paraId="3AC6370A" w14:textId="77777777" w:rsidR="00343C47" w:rsidRPr="0027323C" w:rsidRDefault="00343C47" w:rsidP="00A85A66">
            <w:pPr>
              <w:spacing w:line="276" w:lineRule="auto"/>
              <w:ind w:left="-5" w:right="13"/>
              <w:rPr>
                <w:rFonts w:ascii="Garamond" w:hAnsi="Garamond"/>
                <w:b w:val="0"/>
                <w:bCs w:val="0"/>
                <w:sz w:val="22"/>
                <w:szCs w:val="22"/>
              </w:rPr>
            </w:pPr>
            <w:r w:rsidRPr="1430DF56">
              <w:rPr>
                <w:rFonts w:ascii="Garamond" w:hAnsi="Garamond"/>
                <w:b w:val="0"/>
                <w:bCs w:val="0"/>
                <w:sz w:val="22"/>
                <w:szCs w:val="22"/>
              </w:rPr>
              <w:t>3. ZZZS in ZPIZ</w:t>
            </w:r>
          </w:p>
        </w:tc>
        <w:tc>
          <w:tcPr>
            <w:tcW w:w="1472" w:type="dxa"/>
            <w:noWrap/>
            <w:hideMark/>
          </w:tcPr>
          <w:p w14:paraId="613A4BC7" w14:textId="78EA616A" w:rsidR="00343C47" w:rsidRPr="0027323C" w:rsidRDefault="00D71BAA" w:rsidP="00A85A66">
            <w:pPr>
              <w:spacing w:line="276" w:lineRule="auto"/>
              <w:ind w:left="-5" w:right="13"/>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2</w:t>
            </w:r>
            <w:r w:rsidR="00343C47" w:rsidRPr="1430DF56">
              <w:rPr>
                <w:rFonts w:ascii="Garamond" w:hAnsi="Garamond"/>
                <w:sz w:val="22"/>
                <w:szCs w:val="22"/>
              </w:rPr>
              <w:t>,00</w:t>
            </w:r>
          </w:p>
        </w:tc>
        <w:tc>
          <w:tcPr>
            <w:tcW w:w="1473" w:type="dxa"/>
            <w:noWrap/>
            <w:hideMark/>
          </w:tcPr>
          <w:p w14:paraId="147A06A2" w14:textId="77777777" w:rsidR="00343C47" w:rsidRPr="0027323C" w:rsidRDefault="00343C47" w:rsidP="00A85A66">
            <w:pPr>
              <w:spacing w:line="276" w:lineRule="auto"/>
              <w:ind w:left="-5" w:right="13"/>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1430DF56">
              <w:rPr>
                <w:rFonts w:ascii="Garamond" w:hAnsi="Garamond"/>
                <w:sz w:val="22"/>
                <w:szCs w:val="22"/>
              </w:rPr>
              <w:t>0,00</w:t>
            </w:r>
          </w:p>
        </w:tc>
        <w:tc>
          <w:tcPr>
            <w:tcW w:w="1473" w:type="dxa"/>
            <w:noWrap/>
            <w:hideMark/>
          </w:tcPr>
          <w:p w14:paraId="285D3990" w14:textId="1825ABA9" w:rsidR="00343C47" w:rsidRPr="0027323C" w:rsidRDefault="00343C47" w:rsidP="00A85A66">
            <w:pPr>
              <w:spacing w:line="276" w:lineRule="auto"/>
              <w:ind w:left="-5" w:right="13"/>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1430DF56">
              <w:rPr>
                <w:rFonts w:ascii="Garamond" w:hAnsi="Garamond"/>
                <w:sz w:val="22"/>
                <w:szCs w:val="22"/>
              </w:rPr>
              <w:t>2,</w:t>
            </w:r>
            <w:r w:rsidR="00D71BAA">
              <w:rPr>
                <w:rFonts w:ascii="Garamond" w:hAnsi="Garamond"/>
                <w:sz w:val="22"/>
                <w:szCs w:val="22"/>
              </w:rPr>
              <w:t>5</w:t>
            </w:r>
            <w:r w:rsidRPr="1430DF56">
              <w:rPr>
                <w:rFonts w:ascii="Garamond" w:hAnsi="Garamond"/>
                <w:sz w:val="22"/>
                <w:szCs w:val="22"/>
              </w:rPr>
              <w:t>0</w:t>
            </w:r>
          </w:p>
        </w:tc>
      </w:tr>
      <w:tr w:rsidR="00343C47" w:rsidRPr="0027323C" w14:paraId="45F8DBF9" w14:textId="77777777" w:rsidTr="008A7391">
        <w:trPr>
          <w:trHeight w:val="583"/>
        </w:trPr>
        <w:tc>
          <w:tcPr>
            <w:cnfStyle w:val="001000000000" w:firstRow="0" w:lastRow="0" w:firstColumn="1" w:lastColumn="0" w:oddVBand="0" w:evenVBand="0" w:oddHBand="0" w:evenHBand="0" w:firstRowFirstColumn="0" w:firstRowLastColumn="0" w:lastRowFirstColumn="0" w:lastRowLastColumn="0"/>
            <w:tcW w:w="4673" w:type="dxa"/>
            <w:hideMark/>
          </w:tcPr>
          <w:p w14:paraId="1BAE5DAF" w14:textId="77777777" w:rsidR="00343C47" w:rsidRPr="0027323C" w:rsidRDefault="00343C47" w:rsidP="00A85A66">
            <w:pPr>
              <w:spacing w:line="276" w:lineRule="auto"/>
              <w:ind w:left="-5" w:right="13"/>
              <w:rPr>
                <w:rFonts w:ascii="Garamond" w:hAnsi="Garamond"/>
                <w:b w:val="0"/>
                <w:bCs w:val="0"/>
                <w:sz w:val="22"/>
                <w:szCs w:val="22"/>
              </w:rPr>
            </w:pPr>
            <w:r w:rsidRPr="1430DF56">
              <w:rPr>
                <w:rFonts w:ascii="Garamond" w:hAnsi="Garamond"/>
                <w:b w:val="0"/>
                <w:bCs w:val="0"/>
                <w:sz w:val="22"/>
                <w:szCs w:val="22"/>
              </w:rPr>
              <w:t>4. druga javna sredstva za opravljanje javne službe (npr. takse, pristojbine, koncesnine, RTV-prispevek)</w:t>
            </w:r>
          </w:p>
        </w:tc>
        <w:tc>
          <w:tcPr>
            <w:tcW w:w="1472" w:type="dxa"/>
            <w:noWrap/>
            <w:hideMark/>
          </w:tcPr>
          <w:p w14:paraId="0B4CB3E1" w14:textId="3AD76E71" w:rsidR="00343C47" w:rsidRPr="0027323C" w:rsidRDefault="00D71BAA" w:rsidP="00A85A66">
            <w:pPr>
              <w:spacing w:line="276" w:lineRule="auto"/>
              <w:ind w:left="-5" w:right="13"/>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7,15</w:t>
            </w:r>
          </w:p>
        </w:tc>
        <w:tc>
          <w:tcPr>
            <w:tcW w:w="1473" w:type="dxa"/>
            <w:noWrap/>
            <w:hideMark/>
          </w:tcPr>
          <w:p w14:paraId="189D8626" w14:textId="39F206B5" w:rsidR="00343C47" w:rsidRPr="0027323C" w:rsidRDefault="00D71BAA" w:rsidP="00A85A66">
            <w:pPr>
              <w:spacing w:line="276" w:lineRule="auto"/>
              <w:ind w:left="-5" w:right="13"/>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9,13</w:t>
            </w:r>
          </w:p>
        </w:tc>
        <w:tc>
          <w:tcPr>
            <w:tcW w:w="1473" w:type="dxa"/>
            <w:noWrap/>
            <w:hideMark/>
          </w:tcPr>
          <w:p w14:paraId="6E301740" w14:textId="3AB5F41F" w:rsidR="00343C47" w:rsidRPr="0027323C" w:rsidRDefault="00D71BAA" w:rsidP="00A85A66">
            <w:pPr>
              <w:spacing w:line="276" w:lineRule="auto"/>
              <w:ind w:left="-5" w:right="13"/>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16,38</w:t>
            </w:r>
          </w:p>
        </w:tc>
      </w:tr>
      <w:tr w:rsidR="00343C47" w:rsidRPr="0027323C" w14:paraId="4113BD7C" w14:textId="77777777" w:rsidTr="008A7391">
        <w:trPr>
          <w:trHeight w:val="291"/>
        </w:trPr>
        <w:tc>
          <w:tcPr>
            <w:cnfStyle w:val="001000000000" w:firstRow="0" w:lastRow="0" w:firstColumn="1" w:lastColumn="0" w:oddVBand="0" w:evenVBand="0" w:oddHBand="0" w:evenHBand="0" w:firstRowFirstColumn="0" w:firstRowLastColumn="0" w:lastRowFirstColumn="0" w:lastRowLastColumn="0"/>
            <w:tcW w:w="4673" w:type="dxa"/>
            <w:hideMark/>
          </w:tcPr>
          <w:p w14:paraId="771BC4AF" w14:textId="77777777" w:rsidR="00343C47" w:rsidRPr="0027323C" w:rsidRDefault="00343C47" w:rsidP="00A85A66">
            <w:pPr>
              <w:spacing w:line="276" w:lineRule="auto"/>
              <w:ind w:left="-5" w:right="13"/>
              <w:rPr>
                <w:rFonts w:ascii="Garamond" w:hAnsi="Garamond"/>
                <w:b w:val="0"/>
                <w:bCs w:val="0"/>
                <w:sz w:val="22"/>
                <w:szCs w:val="22"/>
              </w:rPr>
            </w:pPr>
            <w:r w:rsidRPr="1430DF56">
              <w:rPr>
                <w:rFonts w:ascii="Garamond" w:hAnsi="Garamond"/>
                <w:b w:val="0"/>
                <w:bCs w:val="0"/>
                <w:sz w:val="22"/>
                <w:szCs w:val="22"/>
              </w:rPr>
              <w:t>5. sredstva od prodaje blaga in storitev na trgu</w:t>
            </w:r>
          </w:p>
        </w:tc>
        <w:tc>
          <w:tcPr>
            <w:tcW w:w="1472" w:type="dxa"/>
            <w:noWrap/>
            <w:hideMark/>
          </w:tcPr>
          <w:p w14:paraId="7F55569F" w14:textId="1D016087" w:rsidR="00343C47" w:rsidRPr="0027323C" w:rsidRDefault="00D71BAA" w:rsidP="00A85A66">
            <w:pPr>
              <w:spacing w:line="276" w:lineRule="auto"/>
              <w:ind w:left="-5" w:right="13"/>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344,65</w:t>
            </w:r>
          </w:p>
        </w:tc>
        <w:tc>
          <w:tcPr>
            <w:tcW w:w="1473" w:type="dxa"/>
            <w:noWrap/>
            <w:hideMark/>
          </w:tcPr>
          <w:p w14:paraId="07E90515" w14:textId="07DC8B02" w:rsidR="00343C47" w:rsidRPr="0027323C" w:rsidRDefault="00D71BAA" w:rsidP="00A85A66">
            <w:pPr>
              <w:spacing w:line="276" w:lineRule="auto"/>
              <w:ind w:left="-5" w:right="13"/>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424,77</w:t>
            </w:r>
          </w:p>
        </w:tc>
        <w:tc>
          <w:tcPr>
            <w:tcW w:w="1473" w:type="dxa"/>
            <w:noWrap/>
            <w:hideMark/>
          </w:tcPr>
          <w:p w14:paraId="117498B9" w14:textId="18E4F71E" w:rsidR="00343C47" w:rsidRPr="0027323C" w:rsidRDefault="00D71BAA" w:rsidP="00A85A66">
            <w:pPr>
              <w:spacing w:line="276" w:lineRule="auto"/>
              <w:ind w:left="-5" w:right="13"/>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480,08</w:t>
            </w:r>
          </w:p>
        </w:tc>
      </w:tr>
      <w:tr w:rsidR="00343C47" w:rsidRPr="0027323C" w14:paraId="03A6710D" w14:textId="77777777" w:rsidTr="008A7391">
        <w:trPr>
          <w:trHeight w:val="291"/>
        </w:trPr>
        <w:tc>
          <w:tcPr>
            <w:cnfStyle w:val="001000000000" w:firstRow="0" w:lastRow="0" w:firstColumn="1" w:lastColumn="0" w:oddVBand="0" w:evenVBand="0" w:oddHBand="0" w:evenHBand="0" w:firstRowFirstColumn="0" w:firstRowLastColumn="0" w:lastRowFirstColumn="0" w:lastRowLastColumn="0"/>
            <w:tcW w:w="4673" w:type="dxa"/>
            <w:hideMark/>
          </w:tcPr>
          <w:p w14:paraId="2D591471" w14:textId="77777777" w:rsidR="00343C47" w:rsidRPr="0027323C" w:rsidRDefault="00343C47" w:rsidP="00A85A66">
            <w:pPr>
              <w:spacing w:line="276" w:lineRule="auto"/>
              <w:ind w:left="-5" w:right="13"/>
              <w:rPr>
                <w:rFonts w:ascii="Garamond" w:hAnsi="Garamond"/>
                <w:b w:val="0"/>
                <w:bCs w:val="0"/>
                <w:sz w:val="22"/>
                <w:szCs w:val="22"/>
              </w:rPr>
            </w:pPr>
            <w:r w:rsidRPr="1430DF56">
              <w:rPr>
                <w:rFonts w:ascii="Garamond" w:hAnsi="Garamond"/>
                <w:b w:val="0"/>
                <w:bCs w:val="0"/>
                <w:sz w:val="22"/>
                <w:szCs w:val="22"/>
              </w:rPr>
              <w:t>6. nejavna sredstva za opravljanje javne službe</w:t>
            </w:r>
          </w:p>
        </w:tc>
        <w:tc>
          <w:tcPr>
            <w:tcW w:w="1472" w:type="dxa"/>
            <w:noWrap/>
            <w:hideMark/>
          </w:tcPr>
          <w:p w14:paraId="4D71F716" w14:textId="06A213D1" w:rsidR="00343C47" w:rsidRPr="0027323C" w:rsidRDefault="00D71BAA" w:rsidP="00A85A66">
            <w:pPr>
              <w:spacing w:line="276" w:lineRule="auto"/>
              <w:ind w:left="-5" w:right="13"/>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177,07</w:t>
            </w:r>
          </w:p>
        </w:tc>
        <w:tc>
          <w:tcPr>
            <w:tcW w:w="1473" w:type="dxa"/>
            <w:noWrap/>
            <w:hideMark/>
          </w:tcPr>
          <w:p w14:paraId="2820DE23" w14:textId="6BE25743" w:rsidR="00343C47" w:rsidRPr="0027323C" w:rsidRDefault="00D71BAA" w:rsidP="00A85A66">
            <w:pPr>
              <w:spacing w:line="276" w:lineRule="auto"/>
              <w:ind w:left="-5" w:right="13"/>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206,32</w:t>
            </w:r>
          </w:p>
        </w:tc>
        <w:tc>
          <w:tcPr>
            <w:tcW w:w="1473" w:type="dxa"/>
            <w:noWrap/>
            <w:hideMark/>
          </w:tcPr>
          <w:p w14:paraId="0FF6A1B6" w14:textId="0489AC8E" w:rsidR="00343C47" w:rsidRPr="0027323C" w:rsidRDefault="00D71BAA" w:rsidP="00A85A66">
            <w:pPr>
              <w:spacing w:line="276" w:lineRule="auto"/>
              <w:ind w:left="-5" w:right="13"/>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129,40</w:t>
            </w:r>
          </w:p>
        </w:tc>
      </w:tr>
      <w:tr w:rsidR="00343C47" w:rsidRPr="0027323C" w14:paraId="435008A6" w14:textId="77777777" w:rsidTr="008A7391">
        <w:trPr>
          <w:trHeight w:val="291"/>
        </w:trPr>
        <w:tc>
          <w:tcPr>
            <w:cnfStyle w:val="001000000000" w:firstRow="0" w:lastRow="0" w:firstColumn="1" w:lastColumn="0" w:oddVBand="0" w:evenVBand="0" w:oddHBand="0" w:evenHBand="0" w:firstRowFirstColumn="0" w:firstRowLastColumn="0" w:lastRowFirstColumn="0" w:lastRowLastColumn="0"/>
            <w:tcW w:w="4673" w:type="dxa"/>
            <w:hideMark/>
          </w:tcPr>
          <w:p w14:paraId="234BC076" w14:textId="77777777" w:rsidR="00343C47" w:rsidRPr="0027323C" w:rsidRDefault="00343C47" w:rsidP="00A85A66">
            <w:pPr>
              <w:spacing w:line="276" w:lineRule="auto"/>
              <w:ind w:left="-5" w:right="13"/>
              <w:rPr>
                <w:rFonts w:ascii="Garamond" w:hAnsi="Garamond"/>
                <w:b w:val="0"/>
                <w:bCs w:val="0"/>
                <w:sz w:val="22"/>
                <w:szCs w:val="22"/>
              </w:rPr>
            </w:pPr>
            <w:r w:rsidRPr="1430DF56">
              <w:rPr>
                <w:rFonts w:ascii="Garamond" w:hAnsi="Garamond"/>
                <w:b w:val="0"/>
                <w:bCs w:val="0"/>
                <w:sz w:val="22"/>
                <w:szCs w:val="22"/>
              </w:rPr>
              <w:t>7. sredstva prejetih donacij</w:t>
            </w:r>
          </w:p>
        </w:tc>
        <w:tc>
          <w:tcPr>
            <w:tcW w:w="1472" w:type="dxa"/>
            <w:noWrap/>
            <w:hideMark/>
          </w:tcPr>
          <w:p w14:paraId="2C23464F" w14:textId="77777777" w:rsidR="00343C47" w:rsidRPr="0027323C" w:rsidRDefault="00343C47" w:rsidP="00A85A66">
            <w:pPr>
              <w:spacing w:line="276" w:lineRule="auto"/>
              <w:ind w:left="-5" w:right="13"/>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1430DF56">
              <w:rPr>
                <w:rFonts w:ascii="Garamond" w:hAnsi="Garamond"/>
                <w:sz w:val="22"/>
                <w:szCs w:val="22"/>
              </w:rPr>
              <w:t>0,00</w:t>
            </w:r>
          </w:p>
        </w:tc>
        <w:tc>
          <w:tcPr>
            <w:tcW w:w="1473" w:type="dxa"/>
            <w:noWrap/>
            <w:hideMark/>
          </w:tcPr>
          <w:p w14:paraId="604D1D90" w14:textId="06E91314" w:rsidR="00343C47" w:rsidRPr="0027323C" w:rsidRDefault="00343C47" w:rsidP="00A85A66">
            <w:pPr>
              <w:spacing w:line="276" w:lineRule="auto"/>
              <w:ind w:left="-5" w:right="13"/>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1430DF56">
              <w:rPr>
                <w:rFonts w:ascii="Garamond" w:hAnsi="Garamond"/>
                <w:sz w:val="22"/>
                <w:szCs w:val="22"/>
              </w:rPr>
              <w:t>0,</w:t>
            </w:r>
            <w:r w:rsidR="00D71BAA">
              <w:rPr>
                <w:rFonts w:ascii="Garamond" w:hAnsi="Garamond"/>
                <w:sz w:val="22"/>
                <w:szCs w:val="22"/>
              </w:rPr>
              <w:t>5</w:t>
            </w:r>
            <w:r w:rsidRPr="1430DF56">
              <w:rPr>
                <w:rFonts w:ascii="Garamond" w:hAnsi="Garamond"/>
                <w:sz w:val="22"/>
                <w:szCs w:val="22"/>
              </w:rPr>
              <w:t>0</w:t>
            </w:r>
          </w:p>
        </w:tc>
        <w:tc>
          <w:tcPr>
            <w:tcW w:w="1473" w:type="dxa"/>
            <w:noWrap/>
            <w:hideMark/>
          </w:tcPr>
          <w:p w14:paraId="0974077D" w14:textId="77777777" w:rsidR="00343C47" w:rsidRPr="0027323C" w:rsidRDefault="00343C47" w:rsidP="00A85A66">
            <w:pPr>
              <w:spacing w:line="276" w:lineRule="auto"/>
              <w:ind w:left="-5" w:right="13"/>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1430DF56">
              <w:rPr>
                <w:rFonts w:ascii="Garamond" w:hAnsi="Garamond"/>
                <w:sz w:val="22"/>
                <w:szCs w:val="22"/>
              </w:rPr>
              <w:t>0,00</w:t>
            </w:r>
          </w:p>
        </w:tc>
      </w:tr>
      <w:tr w:rsidR="00343C47" w:rsidRPr="0027323C" w14:paraId="78743060" w14:textId="77777777" w:rsidTr="008A7391">
        <w:trPr>
          <w:trHeight w:val="583"/>
        </w:trPr>
        <w:tc>
          <w:tcPr>
            <w:cnfStyle w:val="001000000000" w:firstRow="0" w:lastRow="0" w:firstColumn="1" w:lastColumn="0" w:oddVBand="0" w:evenVBand="0" w:oddHBand="0" w:evenHBand="0" w:firstRowFirstColumn="0" w:firstRowLastColumn="0" w:lastRowFirstColumn="0" w:lastRowLastColumn="0"/>
            <w:tcW w:w="4673" w:type="dxa"/>
            <w:hideMark/>
          </w:tcPr>
          <w:p w14:paraId="706891A8" w14:textId="77777777" w:rsidR="00343C47" w:rsidRPr="0027323C" w:rsidRDefault="00343C47" w:rsidP="00A85A66">
            <w:pPr>
              <w:spacing w:line="276" w:lineRule="auto"/>
              <w:ind w:left="-5" w:right="13"/>
              <w:rPr>
                <w:rFonts w:ascii="Garamond" w:hAnsi="Garamond"/>
                <w:b w:val="0"/>
                <w:bCs w:val="0"/>
                <w:sz w:val="22"/>
                <w:szCs w:val="22"/>
              </w:rPr>
            </w:pPr>
            <w:r w:rsidRPr="1430DF56">
              <w:rPr>
                <w:rFonts w:ascii="Garamond" w:hAnsi="Garamond"/>
                <w:b w:val="0"/>
                <w:bCs w:val="0"/>
                <w:sz w:val="22"/>
                <w:szCs w:val="22"/>
              </w:rPr>
              <w:lastRenderedPageBreak/>
              <w:t>8. sredstva EU ali drugih mednarodnih virov, vključno s sredstvi sofinanciranja iz državnega proračuna</w:t>
            </w:r>
          </w:p>
        </w:tc>
        <w:tc>
          <w:tcPr>
            <w:tcW w:w="1472" w:type="dxa"/>
            <w:noWrap/>
            <w:hideMark/>
          </w:tcPr>
          <w:p w14:paraId="76A8D390" w14:textId="0C85F1C7" w:rsidR="00343C47" w:rsidRPr="0027323C" w:rsidRDefault="00343C47" w:rsidP="00A85A66">
            <w:pPr>
              <w:spacing w:line="276" w:lineRule="auto"/>
              <w:ind w:left="-5" w:right="13"/>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1430DF56">
              <w:rPr>
                <w:rFonts w:ascii="Garamond" w:hAnsi="Garamond"/>
                <w:sz w:val="22"/>
                <w:szCs w:val="22"/>
              </w:rPr>
              <w:t>321,</w:t>
            </w:r>
            <w:r w:rsidR="00D71BAA">
              <w:rPr>
                <w:rFonts w:ascii="Garamond" w:hAnsi="Garamond"/>
                <w:sz w:val="22"/>
                <w:szCs w:val="22"/>
              </w:rPr>
              <w:t>09</w:t>
            </w:r>
          </w:p>
        </w:tc>
        <w:tc>
          <w:tcPr>
            <w:tcW w:w="1473" w:type="dxa"/>
            <w:noWrap/>
            <w:hideMark/>
          </w:tcPr>
          <w:p w14:paraId="45C92D21" w14:textId="4E7E652A" w:rsidR="00343C47" w:rsidRPr="0027323C" w:rsidRDefault="00D71BAA" w:rsidP="00A85A66">
            <w:pPr>
              <w:spacing w:line="276" w:lineRule="auto"/>
              <w:ind w:left="-5" w:right="13"/>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523,59</w:t>
            </w:r>
          </w:p>
        </w:tc>
        <w:tc>
          <w:tcPr>
            <w:tcW w:w="1473" w:type="dxa"/>
            <w:noWrap/>
            <w:hideMark/>
          </w:tcPr>
          <w:p w14:paraId="51D52188" w14:textId="6F592F87" w:rsidR="00343C47" w:rsidRPr="0027323C" w:rsidRDefault="00343C47" w:rsidP="00A85A66">
            <w:pPr>
              <w:spacing w:line="276" w:lineRule="auto"/>
              <w:ind w:left="-5" w:right="13"/>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1430DF56">
              <w:rPr>
                <w:rFonts w:ascii="Garamond" w:hAnsi="Garamond"/>
                <w:sz w:val="22"/>
                <w:szCs w:val="22"/>
              </w:rPr>
              <w:t>32</w:t>
            </w:r>
            <w:r w:rsidR="00D71BAA">
              <w:rPr>
                <w:rFonts w:ascii="Garamond" w:hAnsi="Garamond"/>
                <w:sz w:val="22"/>
                <w:szCs w:val="22"/>
              </w:rPr>
              <w:t>8,42</w:t>
            </w:r>
          </w:p>
        </w:tc>
      </w:tr>
      <w:tr w:rsidR="00343C47" w:rsidRPr="0027323C" w14:paraId="456F2A6E" w14:textId="77777777" w:rsidTr="008A7391">
        <w:trPr>
          <w:trHeight w:val="609"/>
        </w:trPr>
        <w:tc>
          <w:tcPr>
            <w:cnfStyle w:val="001000000000" w:firstRow="0" w:lastRow="0" w:firstColumn="1" w:lastColumn="0" w:oddVBand="0" w:evenVBand="0" w:oddHBand="0" w:evenHBand="0" w:firstRowFirstColumn="0" w:firstRowLastColumn="0" w:lastRowFirstColumn="0" w:lastRowLastColumn="0"/>
            <w:tcW w:w="4673" w:type="dxa"/>
            <w:hideMark/>
          </w:tcPr>
          <w:p w14:paraId="1C70C824" w14:textId="77777777" w:rsidR="00343C47" w:rsidRPr="0027323C" w:rsidRDefault="00343C47" w:rsidP="00A85A66">
            <w:pPr>
              <w:spacing w:line="276" w:lineRule="auto"/>
              <w:ind w:left="-5" w:right="13"/>
              <w:rPr>
                <w:rFonts w:ascii="Garamond" w:hAnsi="Garamond"/>
                <w:b w:val="0"/>
                <w:bCs w:val="0"/>
                <w:sz w:val="22"/>
                <w:szCs w:val="22"/>
              </w:rPr>
            </w:pPr>
            <w:r w:rsidRPr="1430DF56">
              <w:rPr>
                <w:rFonts w:ascii="Garamond" w:hAnsi="Garamond"/>
                <w:b w:val="0"/>
                <w:bCs w:val="0"/>
                <w:sz w:val="22"/>
                <w:szCs w:val="22"/>
              </w:rPr>
              <w:t>9. sredstva proračuna za zaposlene iz prvega, drugega in tretjega odstavka 25. člena Zakona o zdravniški službi (Uradni list RS, št. 72/06 – uradno prečiščeno besedilo, 15/08 – ZPacP, 58/08, 107/10 – ZPPKZ, 40/12 – ZUJF, 88/16 – ZdZPZD, 40/17, 64/17 – ZZDej-K, 49/18 in 66/19) in iz tretjega odstavka 34. člena ZZDej</w:t>
            </w:r>
          </w:p>
        </w:tc>
        <w:tc>
          <w:tcPr>
            <w:tcW w:w="1472" w:type="dxa"/>
            <w:noWrap/>
            <w:hideMark/>
          </w:tcPr>
          <w:p w14:paraId="2DBACAE5" w14:textId="77777777" w:rsidR="00343C47" w:rsidRPr="0027323C" w:rsidRDefault="00343C47" w:rsidP="00A85A66">
            <w:pPr>
              <w:spacing w:line="276" w:lineRule="auto"/>
              <w:ind w:left="-5" w:right="13"/>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1430DF56">
              <w:rPr>
                <w:rFonts w:ascii="Garamond" w:hAnsi="Garamond"/>
                <w:sz w:val="22"/>
                <w:szCs w:val="22"/>
              </w:rPr>
              <w:t>0,00</w:t>
            </w:r>
          </w:p>
        </w:tc>
        <w:tc>
          <w:tcPr>
            <w:tcW w:w="1473" w:type="dxa"/>
            <w:noWrap/>
            <w:hideMark/>
          </w:tcPr>
          <w:p w14:paraId="72068768" w14:textId="77777777" w:rsidR="00343C47" w:rsidRPr="0027323C" w:rsidRDefault="00343C47" w:rsidP="00A85A66">
            <w:pPr>
              <w:spacing w:line="276" w:lineRule="auto"/>
              <w:ind w:left="-5" w:right="13"/>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1430DF56">
              <w:rPr>
                <w:rFonts w:ascii="Garamond" w:hAnsi="Garamond"/>
                <w:sz w:val="22"/>
                <w:szCs w:val="22"/>
              </w:rPr>
              <w:t>0,00</w:t>
            </w:r>
          </w:p>
        </w:tc>
        <w:tc>
          <w:tcPr>
            <w:tcW w:w="1473" w:type="dxa"/>
            <w:noWrap/>
            <w:hideMark/>
          </w:tcPr>
          <w:p w14:paraId="7F85A746" w14:textId="77777777" w:rsidR="00343C47" w:rsidRPr="0027323C" w:rsidRDefault="00343C47" w:rsidP="00A85A66">
            <w:pPr>
              <w:spacing w:line="276" w:lineRule="auto"/>
              <w:ind w:left="-5" w:right="13"/>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1430DF56">
              <w:rPr>
                <w:rFonts w:ascii="Garamond" w:hAnsi="Garamond"/>
                <w:sz w:val="22"/>
                <w:szCs w:val="22"/>
              </w:rPr>
              <w:t>0,00</w:t>
            </w:r>
          </w:p>
        </w:tc>
      </w:tr>
      <w:tr w:rsidR="00343C47" w:rsidRPr="0027323C" w14:paraId="576EA81B" w14:textId="77777777" w:rsidTr="008A7391">
        <w:trPr>
          <w:trHeight w:val="291"/>
        </w:trPr>
        <w:tc>
          <w:tcPr>
            <w:cnfStyle w:val="001000000000" w:firstRow="0" w:lastRow="0" w:firstColumn="1" w:lastColumn="0" w:oddVBand="0" w:evenVBand="0" w:oddHBand="0" w:evenHBand="0" w:firstRowFirstColumn="0" w:firstRowLastColumn="0" w:lastRowFirstColumn="0" w:lastRowLastColumn="0"/>
            <w:tcW w:w="4673" w:type="dxa"/>
            <w:hideMark/>
          </w:tcPr>
          <w:p w14:paraId="54BB9D7E" w14:textId="77777777" w:rsidR="00343C47" w:rsidRPr="0027323C" w:rsidRDefault="00343C47" w:rsidP="00A85A66">
            <w:pPr>
              <w:spacing w:line="276" w:lineRule="auto"/>
              <w:ind w:left="-5" w:right="13"/>
              <w:rPr>
                <w:rFonts w:ascii="Garamond" w:hAnsi="Garamond"/>
                <w:b w:val="0"/>
                <w:bCs w:val="0"/>
                <w:sz w:val="22"/>
                <w:szCs w:val="22"/>
              </w:rPr>
            </w:pPr>
            <w:r w:rsidRPr="1430DF56">
              <w:rPr>
                <w:rFonts w:ascii="Garamond" w:hAnsi="Garamond"/>
                <w:b w:val="0"/>
                <w:bCs w:val="0"/>
                <w:sz w:val="22"/>
                <w:szCs w:val="22"/>
              </w:rPr>
              <w:t>10. sredstva iz sistema javnih del</w:t>
            </w:r>
          </w:p>
        </w:tc>
        <w:tc>
          <w:tcPr>
            <w:tcW w:w="1472" w:type="dxa"/>
            <w:noWrap/>
            <w:hideMark/>
          </w:tcPr>
          <w:p w14:paraId="3C95DB51" w14:textId="77777777" w:rsidR="00343C47" w:rsidRPr="0027323C" w:rsidRDefault="00343C47" w:rsidP="00A85A66">
            <w:pPr>
              <w:spacing w:line="276" w:lineRule="auto"/>
              <w:ind w:left="-5" w:right="13"/>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1430DF56">
              <w:rPr>
                <w:rFonts w:ascii="Garamond" w:hAnsi="Garamond"/>
                <w:sz w:val="22"/>
                <w:szCs w:val="22"/>
              </w:rPr>
              <w:t>0,00</w:t>
            </w:r>
          </w:p>
        </w:tc>
        <w:tc>
          <w:tcPr>
            <w:tcW w:w="1473" w:type="dxa"/>
            <w:noWrap/>
            <w:hideMark/>
          </w:tcPr>
          <w:p w14:paraId="5C0B8585" w14:textId="77777777" w:rsidR="00343C47" w:rsidRPr="0027323C" w:rsidRDefault="00343C47" w:rsidP="00A85A66">
            <w:pPr>
              <w:spacing w:line="276" w:lineRule="auto"/>
              <w:ind w:left="-5" w:right="13"/>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1430DF56">
              <w:rPr>
                <w:rFonts w:ascii="Garamond" w:hAnsi="Garamond"/>
                <w:sz w:val="22"/>
                <w:szCs w:val="22"/>
              </w:rPr>
              <w:t>0,00</w:t>
            </w:r>
          </w:p>
        </w:tc>
        <w:tc>
          <w:tcPr>
            <w:tcW w:w="1473" w:type="dxa"/>
            <w:noWrap/>
            <w:hideMark/>
          </w:tcPr>
          <w:p w14:paraId="410E2A04" w14:textId="77777777" w:rsidR="00343C47" w:rsidRPr="0027323C" w:rsidRDefault="00343C47" w:rsidP="00A85A66">
            <w:pPr>
              <w:spacing w:line="276" w:lineRule="auto"/>
              <w:ind w:left="-5" w:right="13"/>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1430DF56">
              <w:rPr>
                <w:rFonts w:ascii="Garamond" w:hAnsi="Garamond"/>
                <w:sz w:val="22"/>
                <w:szCs w:val="22"/>
              </w:rPr>
              <w:t>0,00</w:t>
            </w:r>
          </w:p>
        </w:tc>
      </w:tr>
      <w:tr w:rsidR="00343C47" w:rsidRPr="0027323C" w14:paraId="19A8DFE8" w14:textId="77777777" w:rsidTr="008A7391">
        <w:trPr>
          <w:trHeight w:val="1168"/>
        </w:trPr>
        <w:tc>
          <w:tcPr>
            <w:cnfStyle w:val="001000000000" w:firstRow="0" w:lastRow="0" w:firstColumn="1" w:lastColumn="0" w:oddVBand="0" w:evenVBand="0" w:oddHBand="0" w:evenHBand="0" w:firstRowFirstColumn="0" w:firstRowLastColumn="0" w:lastRowFirstColumn="0" w:lastRowLastColumn="0"/>
            <w:tcW w:w="4673" w:type="dxa"/>
            <w:hideMark/>
          </w:tcPr>
          <w:p w14:paraId="4B33E6AE" w14:textId="77777777" w:rsidR="00343C47" w:rsidRPr="0027323C" w:rsidRDefault="00343C47" w:rsidP="00A85A66">
            <w:pPr>
              <w:spacing w:line="276" w:lineRule="auto"/>
              <w:ind w:left="-5" w:right="13"/>
              <w:rPr>
                <w:rFonts w:ascii="Garamond" w:hAnsi="Garamond"/>
                <w:b w:val="0"/>
                <w:bCs w:val="0"/>
                <w:sz w:val="22"/>
                <w:szCs w:val="22"/>
              </w:rPr>
            </w:pPr>
            <w:r w:rsidRPr="1430DF56">
              <w:rPr>
                <w:rFonts w:ascii="Garamond" w:hAnsi="Garamond"/>
                <w:b w:val="0"/>
                <w:bCs w:val="0"/>
                <w:sz w:val="22"/>
                <w:szCs w:val="22"/>
              </w:rPr>
              <w:t>11. sredstva raziskovalnih projektov in programov ter sredstva za projekte in programe, namenjene za internacionalizacijo in kakovost v izobraževanju in znanost</w:t>
            </w:r>
          </w:p>
        </w:tc>
        <w:tc>
          <w:tcPr>
            <w:tcW w:w="1472" w:type="dxa"/>
            <w:noWrap/>
            <w:hideMark/>
          </w:tcPr>
          <w:p w14:paraId="21257702" w14:textId="15F2007E" w:rsidR="00343C47" w:rsidRPr="0027323C" w:rsidRDefault="00343C47" w:rsidP="00A85A66">
            <w:pPr>
              <w:spacing w:line="276" w:lineRule="auto"/>
              <w:ind w:left="-5" w:right="13"/>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1430DF56">
              <w:rPr>
                <w:rFonts w:ascii="Garamond" w:hAnsi="Garamond"/>
                <w:sz w:val="22"/>
                <w:szCs w:val="22"/>
              </w:rPr>
              <w:t>1.</w:t>
            </w:r>
            <w:r w:rsidR="00D71BAA">
              <w:rPr>
                <w:rFonts w:ascii="Garamond" w:hAnsi="Garamond"/>
                <w:sz w:val="22"/>
                <w:szCs w:val="22"/>
              </w:rPr>
              <w:t>117,12</w:t>
            </w:r>
          </w:p>
        </w:tc>
        <w:tc>
          <w:tcPr>
            <w:tcW w:w="1473" w:type="dxa"/>
            <w:noWrap/>
            <w:hideMark/>
          </w:tcPr>
          <w:p w14:paraId="35533A61" w14:textId="5F726F10" w:rsidR="00343C47" w:rsidRPr="0027323C" w:rsidRDefault="00343C47" w:rsidP="00A85A66">
            <w:pPr>
              <w:spacing w:line="276" w:lineRule="auto"/>
              <w:ind w:left="-5" w:right="13"/>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1430DF56">
              <w:rPr>
                <w:rFonts w:ascii="Garamond" w:hAnsi="Garamond"/>
                <w:sz w:val="22"/>
                <w:szCs w:val="22"/>
              </w:rPr>
              <w:t>1.</w:t>
            </w:r>
            <w:r w:rsidR="00D71BAA">
              <w:rPr>
                <w:rFonts w:ascii="Garamond" w:hAnsi="Garamond"/>
                <w:sz w:val="22"/>
                <w:szCs w:val="22"/>
              </w:rPr>
              <w:t>332,74</w:t>
            </w:r>
          </w:p>
        </w:tc>
        <w:tc>
          <w:tcPr>
            <w:tcW w:w="1473" w:type="dxa"/>
            <w:noWrap/>
            <w:hideMark/>
          </w:tcPr>
          <w:p w14:paraId="54F36CFC" w14:textId="16B85BD6" w:rsidR="00343C47" w:rsidRPr="0027323C" w:rsidRDefault="00343C47" w:rsidP="00A85A66">
            <w:pPr>
              <w:spacing w:line="276" w:lineRule="auto"/>
              <w:ind w:left="-5" w:right="13"/>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1430DF56">
              <w:rPr>
                <w:rFonts w:ascii="Garamond" w:hAnsi="Garamond"/>
                <w:sz w:val="22"/>
                <w:szCs w:val="22"/>
              </w:rPr>
              <w:t>1.11</w:t>
            </w:r>
            <w:r w:rsidR="00D71BAA">
              <w:rPr>
                <w:rFonts w:ascii="Garamond" w:hAnsi="Garamond"/>
                <w:sz w:val="22"/>
                <w:szCs w:val="22"/>
              </w:rPr>
              <w:t>1,74</w:t>
            </w:r>
          </w:p>
        </w:tc>
      </w:tr>
      <w:tr w:rsidR="00343C47" w:rsidRPr="0027323C" w14:paraId="1D5CA685" w14:textId="77777777" w:rsidTr="008A7391">
        <w:trPr>
          <w:trHeight w:val="291"/>
        </w:trPr>
        <w:tc>
          <w:tcPr>
            <w:cnfStyle w:val="001000000000" w:firstRow="0" w:lastRow="0" w:firstColumn="1" w:lastColumn="0" w:oddVBand="0" w:evenVBand="0" w:oddHBand="0" w:evenHBand="0" w:firstRowFirstColumn="0" w:firstRowLastColumn="0" w:lastRowFirstColumn="0" w:lastRowLastColumn="0"/>
            <w:tcW w:w="4673" w:type="dxa"/>
            <w:hideMark/>
          </w:tcPr>
          <w:p w14:paraId="7EA29162" w14:textId="77777777" w:rsidR="00343C47" w:rsidRPr="0027323C" w:rsidRDefault="00343C47" w:rsidP="00A85A66">
            <w:pPr>
              <w:spacing w:line="276" w:lineRule="auto"/>
              <w:ind w:left="-5" w:right="13"/>
              <w:rPr>
                <w:rFonts w:ascii="Garamond" w:hAnsi="Garamond"/>
                <w:b w:val="0"/>
                <w:bCs w:val="0"/>
                <w:sz w:val="22"/>
                <w:szCs w:val="22"/>
              </w:rPr>
            </w:pPr>
            <w:r w:rsidRPr="1430DF56">
              <w:rPr>
                <w:rFonts w:ascii="Garamond" w:hAnsi="Garamond"/>
                <w:b w:val="0"/>
                <w:bCs w:val="0"/>
                <w:sz w:val="22"/>
                <w:szCs w:val="22"/>
              </w:rPr>
              <w:t xml:space="preserve">Skupno število vseh zaposlenih od 1. do 11. točke </w:t>
            </w:r>
          </w:p>
        </w:tc>
        <w:tc>
          <w:tcPr>
            <w:tcW w:w="1472" w:type="dxa"/>
            <w:noWrap/>
            <w:hideMark/>
          </w:tcPr>
          <w:p w14:paraId="3DB04F18" w14:textId="348BE1A1" w:rsidR="00343C47" w:rsidRPr="0027323C" w:rsidRDefault="00343C47" w:rsidP="00A85A66">
            <w:pPr>
              <w:spacing w:line="276" w:lineRule="auto"/>
              <w:ind w:left="-5" w:right="13"/>
              <w:jc w:val="right"/>
              <w:cnfStyle w:val="000000000000" w:firstRow="0" w:lastRow="0" w:firstColumn="0" w:lastColumn="0" w:oddVBand="0" w:evenVBand="0" w:oddHBand="0" w:evenHBand="0" w:firstRowFirstColumn="0" w:firstRowLastColumn="0" w:lastRowFirstColumn="0" w:lastRowLastColumn="0"/>
              <w:rPr>
                <w:rFonts w:ascii="Garamond" w:hAnsi="Garamond"/>
                <w:b/>
                <w:bCs/>
                <w:sz w:val="22"/>
                <w:szCs w:val="22"/>
              </w:rPr>
            </w:pPr>
            <w:r w:rsidRPr="1430DF56">
              <w:rPr>
                <w:rFonts w:ascii="Garamond" w:hAnsi="Garamond"/>
                <w:b/>
                <w:bCs/>
                <w:sz w:val="22"/>
                <w:szCs w:val="22"/>
              </w:rPr>
              <w:t>6.</w:t>
            </w:r>
            <w:r w:rsidR="00D71BAA">
              <w:rPr>
                <w:rFonts w:ascii="Garamond" w:hAnsi="Garamond"/>
                <w:b/>
                <w:bCs/>
                <w:sz w:val="22"/>
                <w:szCs w:val="22"/>
              </w:rPr>
              <w:t>257,55</w:t>
            </w:r>
          </w:p>
        </w:tc>
        <w:tc>
          <w:tcPr>
            <w:tcW w:w="1473" w:type="dxa"/>
            <w:noWrap/>
            <w:hideMark/>
          </w:tcPr>
          <w:p w14:paraId="2FD7142D" w14:textId="24A86C15" w:rsidR="00343C47" w:rsidRPr="0027323C" w:rsidRDefault="00343C47" w:rsidP="00A85A66">
            <w:pPr>
              <w:spacing w:line="276" w:lineRule="auto"/>
              <w:ind w:left="-5" w:right="13"/>
              <w:jc w:val="right"/>
              <w:cnfStyle w:val="000000000000" w:firstRow="0" w:lastRow="0" w:firstColumn="0" w:lastColumn="0" w:oddVBand="0" w:evenVBand="0" w:oddHBand="0" w:evenHBand="0" w:firstRowFirstColumn="0" w:firstRowLastColumn="0" w:lastRowFirstColumn="0" w:lastRowLastColumn="0"/>
              <w:rPr>
                <w:rFonts w:ascii="Garamond" w:hAnsi="Garamond"/>
                <w:b/>
                <w:bCs/>
                <w:sz w:val="22"/>
                <w:szCs w:val="22"/>
              </w:rPr>
            </w:pPr>
            <w:r w:rsidRPr="1430DF56">
              <w:rPr>
                <w:rFonts w:ascii="Garamond" w:hAnsi="Garamond"/>
                <w:b/>
                <w:bCs/>
                <w:sz w:val="22"/>
                <w:szCs w:val="22"/>
              </w:rPr>
              <w:t>6.</w:t>
            </w:r>
            <w:r w:rsidR="00D71BAA">
              <w:rPr>
                <w:rFonts w:ascii="Garamond" w:hAnsi="Garamond"/>
                <w:b/>
                <w:bCs/>
                <w:sz w:val="22"/>
                <w:szCs w:val="22"/>
              </w:rPr>
              <w:t>971,18</w:t>
            </w:r>
          </w:p>
        </w:tc>
        <w:tc>
          <w:tcPr>
            <w:tcW w:w="1473" w:type="dxa"/>
            <w:noWrap/>
            <w:hideMark/>
          </w:tcPr>
          <w:p w14:paraId="692DCE9F" w14:textId="32607B2A" w:rsidR="00343C47" w:rsidRPr="0027323C" w:rsidRDefault="00D71BAA" w:rsidP="00A85A66">
            <w:pPr>
              <w:spacing w:line="276" w:lineRule="auto"/>
              <w:ind w:left="-5" w:right="13"/>
              <w:jc w:val="right"/>
              <w:cnfStyle w:val="000000000000" w:firstRow="0" w:lastRow="0" w:firstColumn="0" w:lastColumn="0" w:oddVBand="0" w:evenVBand="0" w:oddHBand="0" w:evenHBand="0" w:firstRowFirstColumn="0" w:firstRowLastColumn="0" w:lastRowFirstColumn="0" w:lastRowLastColumn="0"/>
              <w:rPr>
                <w:rFonts w:ascii="Garamond" w:hAnsi="Garamond"/>
                <w:b/>
                <w:bCs/>
                <w:sz w:val="22"/>
                <w:szCs w:val="22"/>
              </w:rPr>
            </w:pPr>
            <w:r>
              <w:rPr>
                <w:rFonts w:ascii="Garamond" w:hAnsi="Garamond"/>
                <w:b/>
                <w:bCs/>
                <w:sz w:val="22"/>
                <w:szCs w:val="22"/>
              </w:rPr>
              <w:t>6.347,55</w:t>
            </w:r>
          </w:p>
        </w:tc>
      </w:tr>
      <w:tr w:rsidR="00343C47" w:rsidRPr="0027323C" w14:paraId="5378ACFA" w14:textId="77777777" w:rsidTr="008A7391">
        <w:trPr>
          <w:trHeight w:val="291"/>
        </w:trPr>
        <w:tc>
          <w:tcPr>
            <w:cnfStyle w:val="001000000000" w:firstRow="0" w:lastRow="0" w:firstColumn="1" w:lastColumn="0" w:oddVBand="0" w:evenVBand="0" w:oddHBand="0" w:evenHBand="0" w:firstRowFirstColumn="0" w:firstRowLastColumn="0" w:lastRowFirstColumn="0" w:lastRowLastColumn="0"/>
            <w:tcW w:w="4673" w:type="dxa"/>
            <w:hideMark/>
          </w:tcPr>
          <w:p w14:paraId="066D005B" w14:textId="77777777" w:rsidR="00343C47" w:rsidRPr="0027323C" w:rsidRDefault="00343C47" w:rsidP="00A85A66">
            <w:pPr>
              <w:spacing w:line="276" w:lineRule="auto"/>
              <w:ind w:left="-5" w:right="13"/>
              <w:rPr>
                <w:rFonts w:ascii="Garamond" w:hAnsi="Garamond"/>
                <w:b w:val="0"/>
                <w:bCs w:val="0"/>
                <w:sz w:val="22"/>
                <w:szCs w:val="22"/>
              </w:rPr>
            </w:pPr>
            <w:r w:rsidRPr="1430DF56">
              <w:rPr>
                <w:rFonts w:ascii="Garamond" w:hAnsi="Garamond"/>
                <w:b w:val="0"/>
                <w:bCs w:val="0"/>
                <w:sz w:val="22"/>
                <w:szCs w:val="22"/>
              </w:rPr>
              <w:t xml:space="preserve">Skupno število zaposlenih pod 1. do 4. točko </w:t>
            </w:r>
          </w:p>
        </w:tc>
        <w:tc>
          <w:tcPr>
            <w:tcW w:w="1472" w:type="dxa"/>
            <w:noWrap/>
            <w:hideMark/>
          </w:tcPr>
          <w:p w14:paraId="1EB353D7" w14:textId="2563E29F" w:rsidR="00343C47" w:rsidRPr="0027323C" w:rsidRDefault="00343C47" w:rsidP="00A85A66">
            <w:pPr>
              <w:spacing w:line="276" w:lineRule="auto"/>
              <w:ind w:left="-5" w:right="13"/>
              <w:jc w:val="right"/>
              <w:cnfStyle w:val="000000000000" w:firstRow="0" w:lastRow="0" w:firstColumn="0" w:lastColumn="0" w:oddVBand="0" w:evenVBand="0" w:oddHBand="0" w:evenHBand="0" w:firstRowFirstColumn="0" w:firstRowLastColumn="0" w:lastRowFirstColumn="0" w:lastRowLastColumn="0"/>
              <w:rPr>
                <w:rFonts w:ascii="Garamond" w:hAnsi="Garamond"/>
                <w:b/>
                <w:bCs/>
                <w:sz w:val="22"/>
                <w:szCs w:val="22"/>
              </w:rPr>
            </w:pPr>
            <w:r w:rsidRPr="1430DF56">
              <w:rPr>
                <w:rFonts w:ascii="Garamond" w:hAnsi="Garamond"/>
                <w:b/>
                <w:bCs/>
                <w:sz w:val="22"/>
                <w:szCs w:val="22"/>
              </w:rPr>
              <w:t>4.2</w:t>
            </w:r>
            <w:r w:rsidR="00D71BAA">
              <w:rPr>
                <w:rFonts w:ascii="Garamond" w:hAnsi="Garamond"/>
                <w:b/>
                <w:bCs/>
                <w:sz w:val="22"/>
                <w:szCs w:val="22"/>
              </w:rPr>
              <w:t>97,61</w:t>
            </w:r>
          </w:p>
        </w:tc>
        <w:tc>
          <w:tcPr>
            <w:tcW w:w="1473" w:type="dxa"/>
            <w:noWrap/>
            <w:hideMark/>
          </w:tcPr>
          <w:p w14:paraId="60A41C18" w14:textId="51E8FC26" w:rsidR="00343C47" w:rsidRPr="0027323C" w:rsidRDefault="00343C47" w:rsidP="00A85A66">
            <w:pPr>
              <w:spacing w:line="276" w:lineRule="auto"/>
              <w:ind w:left="-5" w:right="13"/>
              <w:jc w:val="right"/>
              <w:cnfStyle w:val="000000000000" w:firstRow="0" w:lastRow="0" w:firstColumn="0" w:lastColumn="0" w:oddVBand="0" w:evenVBand="0" w:oddHBand="0" w:evenHBand="0" w:firstRowFirstColumn="0" w:firstRowLastColumn="0" w:lastRowFirstColumn="0" w:lastRowLastColumn="0"/>
              <w:rPr>
                <w:rFonts w:ascii="Garamond" w:hAnsi="Garamond"/>
                <w:b/>
                <w:bCs/>
                <w:sz w:val="22"/>
                <w:szCs w:val="22"/>
              </w:rPr>
            </w:pPr>
            <w:r w:rsidRPr="1430DF56">
              <w:rPr>
                <w:rFonts w:ascii="Garamond" w:hAnsi="Garamond"/>
                <w:b/>
                <w:bCs/>
                <w:sz w:val="22"/>
                <w:szCs w:val="22"/>
              </w:rPr>
              <w:t>4.</w:t>
            </w:r>
            <w:r w:rsidR="00D71BAA">
              <w:rPr>
                <w:rFonts w:ascii="Garamond" w:hAnsi="Garamond"/>
                <w:b/>
                <w:bCs/>
                <w:sz w:val="22"/>
                <w:szCs w:val="22"/>
              </w:rPr>
              <w:t>483,26</w:t>
            </w:r>
          </w:p>
        </w:tc>
        <w:tc>
          <w:tcPr>
            <w:tcW w:w="1473" w:type="dxa"/>
            <w:noWrap/>
            <w:hideMark/>
          </w:tcPr>
          <w:p w14:paraId="12D6BF61" w14:textId="3E8905C6" w:rsidR="00343C47" w:rsidRPr="0027323C" w:rsidRDefault="00343C47" w:rsidP="00A85A66">
            <w:pPr>
              <w:spacing w:line="276" w:lineRule="auto"/>
              <w:ind w:left="-5" w:right="13"/>
              <w:jc w:val="right"/>
              <w:cnfStyle w:val="000000000000" w:firstRow="0" w:lastRow="0" w:firstColumn="0" w:lastColumn="0" w:oddVBand="0" w:evenVBand="0" w:oddHBand="0" w:evenHBand="0" w:firstRowFirstColumn="0" w:firstRowLastColumn="0" w:lastRowFirstColumn="0" w:lastRowLastColumn="0"/>
              <w:rPr>
                <w:rFonts w:ascii="Garamond" w:hAnsi="Garamond"/>
                <w:b/>
                <w:bCs/>
                <w:sz w:val="22"/>
                <w:szCs w:val="22"/>
              </w:rPr>
            </w:pPr>
            <w:r w:rsidRPr="1430DF56">
              <w:rPr>
                <w:rFonts w:ascii="Garamond" w:hAnsi="Garamond"/>
                <w:b/>
                <w:bCs/>
                <w:sz w:val="22"/>
                <w:szCs w:val="22"/>
              </w:rPr>
              <w:t>4.297,</w:t>
            </w:r>
            <w:r w:rsidR="00D71BAA">
              <w:rPr>
                <w:rFonts w:ascii="Garamond" w:hAnsi="Garamond"/>
                <w:b/>
                <w:bCs/>
                <w:sz w:val="22"/>
                <w:szCs w:val="22"/>
              </w:rPr>
              <w:t>92</w:t>
            </w:r>
          </w:p>
        </w:tc>
      </w:tr>
      <w:tr w:rsidR="00343C47" w:rsidRPr="0027323C" w14:paraId="4D6877DD" w14:textId="77777777" w:rsidTr="008A7391">
        <w:trPr>
          <w:trHeight w:val="291"/>
        </w:trPr>
        <w:tc>
          <w:tcPr>
            <w:cnfStyle w:val="001000000000" w:firstRow="0" w:lastRow="0" w:firstColumn="1" w:lastColumn="0" w:oddVBand="0" w:evenVBand="0" w:oddHBand="0" w:evenHBand="0" w:firstRowFirstColumn="0" w:firstRowLastColumn="0" w:lastRowFirstColumn="0" w:lastRowLastColumn="0"/>
            <w:tcW w:w="4673" w:type="dxa"/>
            <w:hideMark/>
          </w:tcPr>
          <w:p w14:paraId="5790CA43" w14:textId="77777777" w:rsidR="00343C47" w:rsidRPr="0027323C" w:rsidRDefault="00343C47" w:rsidP="00A85A66">
            <w:pPr>
              <w:spacing w:line="276" w:lineRule="auto"/>
              <w:ind w:left="-5" w:right="13"/>
              <w:rPr>
                <w:rFonts w:ascii="Garamond" w:hAnsi="Garamond"/>
                <w:b w:val="0"/>
                <w:bCs w:val="0"/>
                <w:sz w:val="22"/>
                <w:szCs w:val="22"/>
              </w:rPr>
            </w:pPr>
            <w:r w:rsidRPr="1430DF56">
              <w:rPr>
                <w:rFonts w:ascii="Garamond" w:hAnsi="Garamond"/>
                <w:b w:val="0"/>
                <w:bCs w:val="0"/>
                <w:sz w:val="22"/>
                <w:szCs w:val="22"/>
              </w:rPr>
              <w:t xml:space="preserve">Skupno število zaposlenih pod 5. do 11. točko </w:t>
            </w:r>
          </w:p>
        </w:tc>
        <w:tc>
          <w:tcPr>
            <w:tcW w:w="1472" w:type="dxa"/>
            <w:noWrap/>
            <w:hideMark/>
          </w:tcPr>
          <w:p w14:paraId="68AC4534" w14:textId="4BAA3A9A" w:rsidR="00343C47" w:rsidRPr="0027323C" w:rsidRDefault="00343C47" w:rsidP="00A85A66">
            <w:pPr>
              <w:spacing w:line="276" w:lineRule="auto"/>
              <w:ind w:left="-5" w:right="13"/>
              <w:jc w:val="right"/>
              <w:cnfStyle w:val="000000000000" w:firstRow="0" w:lastRow="0" w:firstColumn="0" w:lastColumn="0" w:oddVBand="0" w:evenVBand="0" w:oddHBand="0" w:evenHBand="0" w:firstRowFirstColumn="0" w:firstRowLastColumn="0" w:lastRowFirstColumn="0" w:lastRowLastColumn="0"/>
              <w:rPr>
                <w:rFonts w:ascii="Garamond" w:hAnsi="Garamond"/>
                <w:b/>
                <w:bCs/>
                <w:sz w:val="22"/>
                <w:szCs w:val="22"/>
              </w:rPr>
            </w:pPr>
            <w:r w:rsidRPr="1430DF56">
              <w:rPr>
                <w:rFonts w:ascii="Garamond" w:hAnsi="Garamond"/>
                <w:b/>
                <w:bCs/>
                <w:sz w:val="22"/>
                <w:szCs w:val="22"/>
              </w:rPr>
              <w:t>1.</w:t>
            </w:r>
            <w:r w:rsidR="00D71BAA">
              <w:rPr>
                <w:rFonts w:ascii="Garamond" w:hAnsi="Garamond"/>
                <w:b/>
                <w:bCs/>
                <w:sz w:val="22"/>
                <w:szCs w:val="22"/>
              </w:rPr>
              <w:t>959,93</w:t>
            </w:r>
          </w:p>
        </w:tc>
        <w:tc>
          <w:tcPr>
            <w:tcW w:w="1473" w:type="dxa"/>
            <w:noWrap/>
            <w:hideMark/>
          </w:tcPr>
          <w:p w14:paraId="33E7C611" w14:textId="6BA3463D" w:rsidR="00343C47" w:rsidRPr="0027323C" w:rsidRDefault="00343C47" w:rsidP="00A85A66">
            <w:pPr>
              <w:spacing w:line="276" w:lineRule="auto"/>
              <w:ind w:left="-5" w:right="13"/>
              <w:jc w:val="right"/>
              <w:cnfStyle w:val="000000000000" w:firstRow="0" w:lastRow="0" w:firstColumn="0" w:lastColumn="0" w:oddVBand="0" w:evenVBand="0" w:oddHBand="0" w:evenHBand="0" w:firstRowFirstColumn="0" w:firstRowLastColumn="0" w:lastRowFirstColumn="0" w:lastRowLastColumn="0"/>
              <w:rPr>
                <w:rFonts w:ascii="Garamond" w:hAnsi="Garamond"/>
                <w:b/>
                <w:bCs/>
                <w:sz w:val="22"/>
                <w:szCs w:val="22"/>
              </w:rPr>
            </w:pPr>
            <w:r w:rsidRPr="1430DF56">
              <w:rPr>
                <w:rFonts w:ascii="Garamond" w:hAnsi="Garamond"/>
                <w:b/>
                <w:bCs/>
                <w:sz w:val="22"/>
                <w:szCs w:val="22"/>
              </w:rPr>
              <w:t>2.</w:t>
            </w:r>
            <w:r w:rsidR="00D71BAA">
              <w:rPr>
                <w:rFonts w:ascii="Garamond" w:hAnsi="Garamond"/>
                <w:b/>
                <w:bCs/>
                <w:sz w:val="22"/>
                <w:szCs w:val="22"/>
              </w:rPr>
              <w:t>487,92</w:t>
            </w:r>
          </w:p>
        </w:tc>
        <w:tc>
          <w:tcPr>
            <w:tcW w:w="1473" w:type="dxa"/>
            <w:noWrap/>
            <w:hideMark/>
          </w:tcPr>
          <w:p w14:paraId="5DA63C69" w14:textId="145E3ACB" w:rsidR="00343C47" w:rsidRPr="0027323C" w:rsidRDefault="00D71BAA" w:rsidP="00A85A66">
            <w:pPr>
              <w:spacing w:line="276" w:lineRule="auto"/>
              <w:ind w:left="-5" w:right="13"/>
              <w:jc w:val="right"/>
              <w:cnfStyle w:val="000000000000" w:firstRow="0" w:lastRow="0" w:firstColumn="0" w:lastColumn="0" w:oddVBand="0" w:evenVBand="0" w:oddHBand="0" w:evenHBand="0" w:firstRowFirstColumn="0" w:firstRowLastColumn="0" w:lastRowFirstColumn="0" w:lastRowLastColumn="0"/>
              <w:rPr>
                <w:rFonts w:ascii="Garamond" w:hAnsi="Garamond"/>
                <w:b/>
                <w:bCs/>
                <w:sz w:val="22"/>
                <w:szCs w:val="22"/>
              </w:rPr>
            </w:pPr>
            <w:r>
              <w:rPr>
                <w:rFonts w:ascii="Garamond" w:hAnsi="Garamond"/>
                <w:b/>
                <w:bCs/>
                <w:sz w:val="22"/>
                <w:szCs w:val="22"/>
              </w:rPr>
              <w:t>2.049,64</w:t>
            </w:r>
          </w:p>
        </w:tc>
      </w:tr>
    </w:tbl>
    <w:p w14:paraId="028C1D4C" w14:textId="77777777" w:rsidR="00343C47" w:rsidRPr="0027323C" w:rsidRDefault="00343C47" w:rsidP="00A85A66">
      <w:pPr>
        <w:spacing w:after="0" w:line="276" w:lineRule="auto"/>
        <w:ind w:left="-5" w:right="13"/>
        <w:rPr>
          <w:rFonts w:ascii="Garamond" w:hAnsi="Garamond"/>
          <w:i/>
          <w:iCs/>
        </w:rPr>
      </w:pPr>
    </w:p>
    <w:p w14:paraId="1BE6E640" w14:textId="2BF33EAE" w:rsidR="00EB7427" w:rsidRPr="000F5CCF" w:rsidRDefault="00AE6D63" w:rsidP="00EC262B">
      <w:pPr>
        <w:pStyle w:val="Brezrazmikov"/>
        <w:spacing w:line="276" w:lineRule="auto"/>
        <w:jc w:val="both"/>
        <w:rPr>
          <w:rFonts w:ascii="Garamond" w:eastAsia="Calibri" w:hAnsi="Garamond" w:cs="Arial"/>
          <w:sz w:val="24"/>
          <w:szCs w:val="24"/>
        </w:rPr>
      </w:pPr>
      <w:r>
        <w:rPr>
          <w:rFonts w:ascii="Garamond" w:eastAsia="Calibri" w:hAnsi="Garamond" w:cs="Arial"/>
          <w:sz w:val="24"/>
          <w:szCs w:val="24"/>
        </w:rPr>
        <w:t>»</w:t>
      </w:r>
      <w:r w:rsidR="006A683F" w:rsidRPr="000F5CCF">
        <w:rPr>
          <w:rFonts w:ascii="Garamond" w:eastAsia="Calibri" w:hAnsi="Garamond" w:cs="Arial"/>
          <w:sz w:val="24"/>
          <w:szCs w:val="24"/>
        </w:rPr>
        <w:t>Zakon o izvrševanju proračunov za leti 202</w:t>
      </w:r>
      <w:r w:rsidR="000F5CCF" w:rsidRPr="000F5CCF">
        <w:rPr>
          <w:rFonts w:ascii="Garamond" w:eastAsia="Calibri" w:hAnsi="Garamond" w:cs="Arial"/>
          <w:sz w:val="24"/>
          <w:szCs w:val="24"/>
        </w:rPr>
        <w:t>3</w:t>
      </w:r>
      <w:r w:rsidR="006A683F" w:rsidRPr="000F5CCF">
        <w:rPr>
          <w:rFonts w:ascii="Garamond" w:eastAsia="Calibri" w:hAnsi="Garamond" w:cs="Arial"/>
          <w:sz w:val="24"/>
          <w:szCs w:val="24"/>
        </w:rPr>
        <w:t xml:space="preserve"> in 202</w:t>
      </w:r>
      <w:r w:rsidR="000F5CCF" w:rsidRPr="000F5CCF">
        <w:rPr>
          <w:rFonts w:ascii="Garamond" w:eastAsia="Calibri" w:hAnsi="Garamond" w:cs="Arial"/>
          <w:sz w:val="24"/>
          <w:szCs w:val="24"/>
        </w:rPr>
        <w:t>4</w:t>
      </w:r>
      <w:r>
        <w:rPr>
          <w:rFonts w:ascii="Garamond" w:eastAsia="Calibri" w:hAnsi="Garamond" w:cs="Arial"/>
          <w:sz w:val="24"/>
          <w:szCs w:val="24"/>
        </w:rPr>
        <w:t>«</w:t>
      </w:r>
      <w:r w:rsidR="006A683F" w:rsidRPr="000F5CCF">
        <w:rPr>
          <w:rFonts w:ascii="Garamond" w:eastAsia="Calibri" w:hAnsi="Garamond" w:cs="Arial"/>
          <w:sz w:val="24"/>
          <w:szCs w:val="24"/>
        </w:rPr>
        <w:t xml:space="preserve"> nalaga</w:t>
      </w:r>
      <w:r w:rsidR="000F5CCF" w:rsidRPr="000F5CCF">
        <w:rPr>
          <w:rFonts w:ascii="Garamond" w:eastAsia="Calibri" w:hAnsi="Garamond" w:cs="Arial"/>
          <w:sz w:val="24"/>
          <w:szCs w:val="24"/>
        </w:rPr>
        <w:t xml:space="preserve"> UL kot</w:t>
      </w:r>
      <w:r w:rsidR="006A683F" w:rsidRPr="000F5CCF">
        <w:rPr>
          <w:rFonts w:ascii="Garamond" w:eastAsia="Calibri" w:hAnsi="Garamond" w:cs="Arial"/>
          <w:sz w:val="24"/>
          <w:szCs w:val="24"/>
        </w:rPr>
        <w:t xml:space="preserve"> proračunsk</w:t>
      </w:r>
      <w:r w:rsidR="000F5CCF" w:rsidRPr="000F5CCF">
        <w:rPr>
          <w:rFonts w:ascii="Garamond" w:eastAsia="Calibri" w:hAnsi="Garamond" w:cs="Arial"/>
          <w:sz w:val="24"/>
          <w:szCs w:val="24"/>
        </w:rPr>
        <w:t>em</w:t>
      </w:r>
      <w:r w:rsidR="006A683F" w:rsidRPr="000F5CCF">
        <w:rPr>
          <w:rFonts w:ascii="Garamond" w:eastAsia="Calibri" w:hAnsi="Garamond" w:cs="Arial"/>
          <w:sz w:val="24"/>
          <w:szCs w:val="24"/>
        </w:rPr>
        <w:t xml:space="preserve"> uporabnik</w:t>
      </w:r>
      <w:r w:rsidR="000F5CCF" w:rsidRPr="000F5CCF">
        <w:rPr>
          <w:rFonts w:ascii="Garamond" w:eastAsia="Calibri" w:hAnsi="Garamond" w:cs="Arial"/>
          <w:sz w:val="24"/>
          <w:szCs w:val="24"/>
        </w:rPr>
        <w:t>u</w:t>
      </w:r>
      <w:r w:rsidR="006A683F" w:rsidRPr="000F5CCF">
        <w:rPr>
          <w:rFonts w:ascii="Garamond" w:eastAsia="Calibri" w:hAnsi="Garamond" w:cs="Arial"/>
          <w:sz w:val="24"/>
          <w:szCs w:val="24"/>
        </w:rPr>
        <w:t>, da mora pri pripravi kadrovsk</w:t>
      </w:r>
      <w:r w:rsidR="000F5CCF">
        <w:rPr>
          <w:rFonts w:ascii="Garamond" w:eastAsia="Calibri" w:hAnsi="Garamond" w:cs="Arial"/>
          <w:sz w:val="24"/>
          <w:szCs w:val="24"/>
        </w:rPr>
        <w:t>ega</w:t>
      </w:r>
      <w:r w:rsidR="006A683F" w:rsidRPr="000F5CCF">
        <w:rPr>
          <w:rFonts w:ascii="Garamond" w:eastAsia="Calibri" w:hAnsi="Garamond" w:cs="Arial"/>
          <w:sz w:val="24"/>
          <w:szCs w:val="24"/>
        </w:rPr>
        <w:t xml:space="preserve"> načrt</w:t>
      </w:r>
      <w:r w:rsidR="000F5CCF">
        <w:rPr>
          <w:rFonts w:ascii="Garamond" w:eastAsia="Calibri" w:hAnsi="Garamond" w:cs="Arial"/>
          <w:sz w:val="24"/>
          <w:szCs w:val="24"/>
        </w:rPr>
        <w:t>a</w:t>
      </w:r>
      <w:r w:rsidR="006A683F" w:rsidRPr="000F5CCF">
        <w:rPr>
          <w:rFonts w:ascii="Garamond" w:eastAsia="Calibri" w:hAnsi="Garamond" w:cs="Arial"/>
          <w:sz w:val="24"/>
          <w:szCs w:val="24"/>
        </w:rPr>
        <w:t xml:space="preserve"> upoštevati omejitve, in sicer kadrovski načrt za leto 202</w:t>
      </w:r>
      <w:r w:rsidR="000F5CCF" w:rsidRPr="000F5CCF">
        <w:rPr>
          <w:rFonts w:ascii="Garamond" w:eastAsia="Calibri" w:hAnsi="Garamond" w:cs="Arial"/>
          <w:sz w:val="24"/>
          <w:szCs w:val="24"/>
        </w:rPr>
        <w:t>3</w:t>
      </w:r>
      <w:r w:rsidR="006A683F" w:rsidRPr="000F5CCF">
        <w:rPr>
          <w:rFonts w:ascii="Garamond" w:eastAsia="Calibri" w:hAnsi="Garamond" w:cs="Arial"/>
          <w:sz w:val="24"/>
          <w:szCs w:val="24"/>
        </w:rPr>
        <w:t xml:space="preserve"> po številu zaposlitev ne sme presegati kadrovskega načrta iz leta 202</w:t>
      </w:r>
      <w:r w:rsidR="000F5CCF" w:rsidRPr="000F5CCF">
        <w:rPr>
          <w:rFonts w:ascii="Garamond" w:eastAsia="Calibri" w:hAnsi="Garamond" w:cs="Arial"/>
          <w:sz w:val="24"/>
          <w:szCs w:val="24"/>
        </w:rPr>
        <w:t>2</w:t>
      </w:r>
      <w:r w:rsidR="006A683F" w:rsidRPr="000F5CCF">
        <w:rPr>
          <w:rFonts w:ascii="Garamond" w:eastAsia="Calibri" w:hAnsi="Garamond" w:cs="Arial"/>
          <w:sz w:val="24"/>
          <w:szCs w:val="24"/>
        </w:rPr>
        <w:t xml:space="preserve">, </w:t>
      </w:r>
      <w:r w:rsidR="000F5CCF" w:rsidRPr="000F5CCF">
        <w:rPr>
          <w:rFonts w:ascii="Garamond" w:eastAsia="Calibri" w:hAnsi="Garamond" w:cs="Arial"/>
          <w:sz w:val="24"/>
          <w:szCs w:val="24"/>
        </w:rPr>
        <w:t xml:space="preserve">na vseh </w:t>
      </w:r>
      <w:r w:rsidR="006A683F" w:rsidRPr="000F5CCF">
        <w:rPr>
          <w:rFonts w:ascii="Garamond" w:eastAsia="Calibri" w:hAnsi="Garamond" w:cs="Arial"/>
          <w:sz w:val="24"/>
          <w:szCs w:val="24"/>
        </w:rPr>
        <w:t xml:space="preserve">virih </w:t>
      </w:r>
      <w:r w:rsidR="000F5CCF" w:rsidRPr="000F5CCF">
        <w:rPr>
          <w:rFonts w:ascii="Garamond" w:eastAsia="Calibri" w:hAnsi="Garamond" w:cs="Arial"/>
          <w:sz w:val="24"/>
          <w:szCs w:val="24"/>
        </w:rPr>
        <w:t xml:space="preserve">javnega </w:t>
      </w:r>
      <w:r w:rsidR="006A683F" w:rsidRPr="000F5CCF">
        <w:rPr>
          <w:rFonts w:ascii="Garamond" w:eastAsia="Calibri" w:hAnsi="Garamond" w:cs="Arial"/>
          <w:sz w:val="24"/>
          <w:szCs w:val="24"/>
        </w:rPr>
        <w:t>financiranja</w:t>
      </w:r>
      <w:r w:rsidR="000F5CCF" w:rsidRPr="000F5CCF">
        <w:rPr>
          <w:rFonts w:ascii="Garamond" w:eastAsia="Calibri" w:hAnsi="Garamond" w:cs="Arial"/>
          <w:sz w:val="24"/>
          <w:szCs w:val="24"/>
        </w:rPr>
        <w:t xml:space="preserve"> (1-4)</w:t>
      </w:r>
      <w:r w:rsidR="006A683F" w:rsidRPr="000F5CCF">
        <w:rPr>
          <w:rFonts w:ascii="Garamond" w:eastAsia="Calibri" w:hAnsi="Garamond" w:cs="Arial"/>
          <w:sz w:val="24"/>
          <w:szCs w:val="24"/>
        </w:rPr>
        <w:t>. Medtem ko se število zaposlenih na</w:t>
      </w:r>
      <w:r w:rsidR="000F5CCF">
        <w:rPr>
          <w:rFonts w:ascii="Garamond" w:eastAsia="Calibri" w:hAnsi="Garamond" w:cs="Arial"/>
          <w:sz w:val="24"/>
          <w:szCs w:val="24"/>
        </w:rPr>
        <w:t xml:space="preserve"> ostalih</w:t>
      </w:r>
      <w:r w:rsidR="006A683F" w:rsidRPr="000F5CCF">
        <w:rPr>
          <w:rFonts w:ascii="Garamond" w:eastAsia="Calibri" w:hAnsi="Garamond" w:cs="Arial"/>
          <w:sz w:val="24"/>
          <w:szCs w:val="24"/>
        </w:rPr>
        <w:t xml:space="preserve"> virih 5-1</w:t>
      </w:r>
      <w:r w:rsidR="000F5CCF" w:rsidRPr="000F5CCF">
        <w:rPr>
          <w:rFonts w:ascii="Garamond" w:eastAsia="Calibri" w:hAnsi="Garamond" w:cs="Arial"/>
          <w:sz w:val="24"/>
          <w:szCs w:val="24"/>
        </w:rPr>
        <w:t>1</w:t>
      </w:r>
      <w:r w:rsidR="000F5CCF">
        <w:rPr>
          <w:rFonts w:ascii="Garamond" w:eastAsia="Calibri" w:hAnsi="Garamond" w:cs="Arial"/>
          <w:sz w:val="24"/>
          <w:szCs w:val="24"/>
        </w:rPr>
        <w:t>, oceni, v FTE (to so</w:t>
      </w:r>
      <w:r w:rsidR="000F5CCF" w:rsidRPr="000F5CCF">
        <w:rPr>
          <w:rFonts w:ascii="Garamond" w:eastAsia="Calibri" w:hAnsi="Garamond" w:cs="Arial"/>
          <w:sz w:val="24"/>
          <w:szCs w:val="24"/>
        </w:rPr>
        <w:t xml:space="preserve"> </w:t>
      </w:r>
      <w:r w:rsidR="006A683F" w:rsidRPr="000F5CCF">
        <w:rPr>
          <w:rFonts w:ascii="Garamond" w:eastAsia="Calibri" w:hAnsi="Garamond" w:cs="Arial"/>
          <w:sz w:val="24"/>
          <w:szCs w:val="24"/>
        </w:rPr>
        <w:t>sredstva od prodaje blaga in storitev na trgu, nejavna sredstva, sredstva EU ali drugih mednarodnih virov ter sredstva raziskovalnih projektov</w:t>
      </w:r>
      <w:r w:rsidR="000F5CCF">
        <w:rPr>
          <w:rFonts w:ascii="Garamond" w:eastAsia="Calibri" w:hAnsi="Garamond" w:cs="Arial"/>
          <w:sz w:val="24"/>
          <w:szCs w:val="24"/>
        </w:rPr>
        <w:t>)</w:t>
      </w:r>
      <w:r w:rsidR="006A683F" w:rsidRPr="000F5CCF">
        <w:rPr>
          <w:rFonts w:ascii="Garamond" w:eastAsia="Calibri" w:hAnsi="Garamond" w:cs="Arial"/>
          <w:sz w:val="24"/>
          <w:szCs w:val="24"/>
        </w:rPr>
        <w:t xml:space="preserve">. </w:t>
      </w:r>
    </w:p>
    <w:p w14:paraId="3C0B4118" w14:textId="77777777" w:rsidR="00EB7427" w:rsidRPr="00622905" w:rsidRDefault="00EB7427" w:rsidP="00EC262B">
      <w:pPr>
        <w:spacing w:after="0" w:line="276" w:lineRule="auto"/>
        <w:ind w:left="-6" w:right="11"/>
        <w:jc w:val="both"/>
        <w:rPr>
          <w:rFonts w:ascii="Garamond" w:hAnsi="Garamond"/>
          <w:highlight w:val="yellow"/>
        </w:rPr>
      </w:pPr>
    </w:p>
    <w:p w14:paraId="00136BAF" w14:textId="298FFD7F" w:rsidR="00EB7427" w:rsidRDefault="00EB7427" w:rsidP="00EC262B">
      <w:pPr>
        <w:pStyle w:val="Brezrazmikov"/>
        <w:spacing w:line="276" w:lineRule="auto"/>
        <w:jc w:val="both"/>
        <w:rPr>
          <w:rFonts w:ascii="Garamond" w:eastAsia="Calibri" w:hAnsi="Garamond" w:cs="Arial"/>
          <w:sz w:val="24"/>
          <w:szCs w:val="24"/>
        </w:rPr>
      </w:pPr>
      <w:r w:rsidRPr="00517A5A">
        <w:rPr>
          <w:rFonts w:ascii="Garamond" w:eastAsia="Calibri" w:hAnsi="Garamond" w:cs="Arial"/>
          <w:sz w:val="24"/>
          <w:szCs w:val="24"/>
        </w:rPr>
        <w:t>Glede na »Uredbo o načinu priprave kadrovskih načrtov posrednih uporabnikov proračuna in metodologiji spremljanja njihovega izvajanja za leti 2023 in 2024« in »Zakon o izvrševanju proračunov Republike Slovenije za leti 2023 in 2024«  ter skladno z navodili MVZI smo na viru državni proračun in druga javna sredstva za opravljanje javne službe v letu 2022 načrtovali zaposlitev 4.483,26 oseb v FTE (v Programu dela za leto 2022), kar je za 185,34 oseb v FTE več, kot smo jih dejansko realizirali v letu 2022.</w:t>
      </w:r>
    </w:p>
    <w:p w14:paraId="13FCC6B5" w14:textId="02005354" w:rsidR="00517A5A" w:rsidRDefault="00517A5A" w:rsidP="00EC262B">
      <w:pPr>
        <w:pStyle w:val="Brezrazmikov"/>
        <w:spacing w:line="276" w:lineRule="auto"/>
        <w:jc w:val="both"/>
        <w:rPr>
          <w:rFonts w:ascii="Garamond" w:eastAsia="Calibri" w:hAnsi="Garamond" w:cs="Arial"/>
          <w:sz w:val="24"/>
          <w:szCs w:val="24"/>
        </w:rPr>
      </w:pPr>
      <w:r w:rsidRPr="00517A5A">
        <w:rPr>
          <w:rFonts w:ascii="Garamond" w:eastAsia="Calibri" w:hAnsi="Garamond" w:cs="Arial"/>
          <w:sz w:val="24"/>
          <w:szCs w:val="24"/>
        </w:rPr>
        <w:t>S strani MIZŠ smo dne 19. 4. 2022 prejeli soglasje h kadrovskemu načrtu za leto 2022 v obsegu 4.483,26 oseb FTE, na virih 1 - 4. Na dan 1. 1. 2023 je bil dejanski obseg zaposlenih 4.279,04 FTE, kar je za</w:t>
      </w:r>
      <w:r>
        <w:rPr>
          <w:rFonts w:ascii="Garamond" w:eastAsia="Calibri" w:hAnsi="Garamond" w:cs="Arial"/>
          <w:sz w:val="24"/>
          <w:szCs w:val="24"/>
        </w:rPr>
        <w:t xml:space="preserve"> 204,22 FTE manj od pridobljenega soglasja MIZŠ.</w:t>
      </w:r>
    </w:p>
    <w:p w14:paraId="385391C9" w14:textId="63F32802" w:rsidR="00580472" w:rsidRDefault="00A34FAA" w:rsidP="00EC262B">
      <w:pPr>
        <w:pStyle w:val="Brezrazmikov"/>
        <w:spacing w:line="276" w:lineRule="auto"/>
        <w:jc w:val="both"/>
        <w:rPr>
          <w:rFonts w:ascii="Garamond" w:eastAsia="Calibri" w:hAnsi="Garamond" w:cs="Arial"/>
          <w:sz w:val="24"/>
          <w:szCs w:val="24"/>
        </w:rPr>
      </w:pPr>
      <w:r>
        <w:rPr>
          <w:rFonts w:ascii="Garamond" w:eastAsia="Calibri" w:hAnsi="Garamond" w:cs="Arial"/>
          <w:sz w:val="24"/>
          <w:szCs w:val="24"/>
        </w:rPr>
        <w:t>Zgornja p</w:t>
      </w:r>
      <w:r w:rsidR="006A683F" w:rsidRPr="00517A5A">
        <w:rPr>
          <w:rFonts w:ascii="Garamond" w:eastAsia="Calibri" w:hAnsi="Garamond" w:cs="Arial"/>
          <w:sz w:val="24"/>
          <w:szCs w:val="24"/>
        </w:rPr>
        <w:t>reglednica je pripravljena v deležih zaposlitev po virih financiranja, saj se plače zaposlenih na UL velikokrat krijejo iz različnih virov.</w:t>
      </w:r>
    </w:p>
    <w:p w14:paraId="055C592A" w14:textId="77777777" w:rsidR="00517A5A" w:rsidRPr="00517A5A" w:rsidRDefault="00517A5A" w:rsidP="00517A5A">
      <w:pPr>
        <w:pStyle w:val="Brezrazmikov"/>
        <w:spacing w:line="276" w:lineRule="auto"/>
        <w:jc w:val="both"/>
        <w:rPr>
          <w:rFonts w:ascii="Garamond" w:eastAsia="Calibri" w:hAnsi="Garamond" w:cs="Arial"/>
          <w:sz w:val="24"/>
          <w:szCs w:val="24"/>
        </w:rPr>
      </w:pPr>
    </w:p>
    <w:p w14:paraId="11CB0D1E" w14:textId="2406906C" w:rsidR="00957CDD" w:rsidRDefault="009F45D1" w:rsidP="00A85A66">
      <w:pPr>
        <w:spacing w:after="0" w:line="276" w:lineRule="auto"/>
        <w:jc w:val="center"/>
        <w:rPr>
          <w:rFonts w:ascii="Garamond" w:hAnsi="Garamond"/>
          <w:color w:val="000000" w:themeColor="text1"/>
          <w:sz w:val="24"/>
          <w:szCs w:val="24"/>
        </w:rPr>
      </w:pPr>
      <w:r w:rsidRPr="0031356C">
        <w:rPr>
          <w:rFonts w:ascii="Garamond" w:hAnsi="Garamond"/>
          <w:noProof/>
        </w:rPr>
        <w:lastRenderedPageBreak/>
        <w:drawing>
          <wp:inline distT="0" distB="0" distL="0" distR="0" wp14:anchorId="4F5E715D" wp14:editId="55DFDBD2">
            <wp:extent cx="5653377" cy="3506525"/>
            <wp:effectExtent l="0" t="0" r="5080" b="0"/>
            <wp:docPr id="8" name="Chart 8">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F174CDF" w14:textId="77777777" w:rsidR="008A7391" w:rsidRPr="0031356C" w:rsidRDefault="008A7391" w:rsidP="008A7391">
      <w:pPr>
        <w:pStyle w:val="Napis"/>
        <w:keepNext/>
        <w:spacing w:line="276" w:lineRule="auto"/>
        <w:rPr>
          <w:rFonts w:ascii="Garamond" w:hAnsi="Garamond"/>
          <w:b w:val="0"/>
          <w:bCs w:val="0"/>
          <w:i/>
          <w:iCs/>
          <w:sz w:val="21"/>
          <w:szCs w:val="21"/>
        </w:rPr>
      </w:pPr>
    </w:p>
    <w:p w14:paraId="6B3884F0" w14:textId="2DBF6BE5" w:rsidR="004430A9" w:rsidRDefault="001974A0" w:rsidP="008A7391">
      <w:pPr>
        <w:pStyle w:val="Napis"/>
        <w:keepNext/>
        <w:spacing w:line="276" w:lineRule="auto"/>
        <w:rPr>
          <w:rFonts w:ascii="Garamond" w:hAnsi="Garamond"/>
          <w:b w:val="0"/>
          <w:bCs w:val="0"/>
          <w:i/>
          <w:iCs/>
          <w:color w:val="auto"/>
          <w:sz w:val="21"/>
          <w:szCs w:val="21"/>
        </w:rPr>
      </w:pPr>
      <w:r w:rsidRPr="1430DF56">
        <w:rPr>
          <w:rFonts w:ascii="Garamond" w:hAnsi="Garamond"/>
          <w:b w:val="0"/>
          <w:bCs w:val="0"/>
          <w:i/>
          <w:iCs/>
          <w:sz w:val="21"/>
          <w:szCs w:val="21"/>
        </w:rPr>
        <w:t xml:space="preserve">Slika </w:t>
      </w:r>
      <w:r w:rsidRPr="00622905">
        <w:rPr>
          <w:rFonts w:ascii="Garamond" w:hAnsi="Garamond"/>
        </w:rPr>
        <w:fldChar w:fldCharType="begin"/>
      </w:r>
      <w:r w:rsidRPr="0027323C">
        <w:rPr>
          <w:rFonts w:ascii="Garamond" w:hAnsi="Garamond"/>
          <w:b w:val="0"/>
          <w:bCs w:val="0"/>
          <w:i/>
          <w:iCs/>
          <w:sz w:val="21"/>
          <w:szCs w:val="21"/>
        </w:rPr>
        <w:instrText xml:space="preserve"> SEQ Slika \* ARABIC </w:instrText>
      </w:r>
      <w:r w:rsidRPr="00622905">
        <w:rPr>
          <w:rFonts w:ascii="Garamond" w:hAnsi="Garamond"/>
          <w:b w:val="0"/>
          <w:bCs w:val="0"/>
          <w:i/>
          <w:iCs/>
          <w:sz w:val="21"/>
          <w:szCs w:val="21"/>
        </w:rPr>
        <w:fldChar w:fldCharType="separate"/>
      </w:r>
      <w:r w:rsidR="00E93A24">
        <w:rPr>
          <w:rFonts w:ascii="Garamond" w:hAnsi="Garamond"/>
          <w:b w:val="0"/>
          <w:bCs w:val="0"/>
          <w:i/>
          <w:iCs/>
          <w:noProof/>
          <w:sz w:val="21"/>
          <w:szCs w:val="21"/>
        </w:rPr>
        <w:t>23</w:t>
      </w:r>
      <w:r w:rsidRPr="00622905">
        <w:rPr>
          <w:rFonts w:ascii="Garamond" w:hAnsi="Garamond"/>
        </w:rPr>
        <w:fldChar w:fldCharType="end"/>
      </w:r>
      <w:r w:rsidRPr="1430DF56">
        <w:rPr>
          <w:rFonts w:ascii="Garamond" w:hAnsi="Garamond"/>
          <w:b w:val="0"/>
          <w:bCs w:val="0"/>
          <w:i/>
          <w:iCs/>
          <w:color w:val="auto"/>
          <w:sz w:val="21"/>
          <w:szCs w:val="21"/>
        </w:rPr>
        <w:t>:</w:t>
      </w:r>
      <w:r w:rsidR="004430A9">
        <w:rPr>
          <w:rFonts w:ascii="Garamond" w:hAnsi="Garamond"/>
          <w:b w:val="0"/>
          <w:bCs w:val="0"/>
          <w:i/>
          <w:iCs/>
          <w:color w:val="auto"/>
          <w:sz w:val="21"/>
          <w:szCs w:val="21"/>
        </w:rPr>
        <w:t xml:space="preserve"> Delež zaposlenih na dan 31. 12. 2022 po plačnih skupinah </w:t>
      </w:r>
    </w:p>
    <w:p w14:paraId="62146E15" w14:textId="77777777" w:rsidR="008A7391" w:rsidRPr="0031356C" w:rsidRDefault="008A7391" w:rsidP="00A85A66">
      <w:pPr>
        <w:spacing w:after="0" w:line="276" w:lineRule="auto"/>
        <w:jc w:val="center"/>
        <w:rPr>
          <w:rFonts w:ascii="Garamond" w:hAnsi="Garamond"/>
          <w:color w:val="000000" w:themeColor="text1"/>
          <w:sz w:val="24"/>
          <w:szCs w:val="24"/>
        </w:rPr>
      </w:pPr>
    </w:p>
    <w:p w14:paraId="457AFDB4" w14:textId="022973DF" w:rsidR="004430A9" w:rsidRPr="00622905" w:rsidRDefault="004430A9" w:rsidP="00A85A66">
      <w:pPr>
        <w:spacing w:line="276" w:lineRule="auto"/>
        <w:jc w:val="center"/>
        <w:rPr>
          <w:rFonts w:ascii="Garamond" w:hAnsi="Garamond"/>
        </w:rPr>
      </w:pPr>
      <w:r w:rsidRPr="00622905">
        <w:rPr>
          <w:rFonts w:ascii="Garamond" w:hAnsi="Garamond"/>
          <w:noProof/>
        </w:rPr>
        <w:drawing>
          <wp:inline distT="0" distB="0" distL="0" distR="0" wp14:anchorId="0B4EE352" wp14:editId="59EEDF28">
            <wp:extent cx="4562475" cy="2736850"/>
            <wp:effectExtent l="0" t="0" r="0" b="6350"/>
            <wp:docPr id="18" name="Chart 18">
              <a:extLst xmlns:a="http://schemas.openxmlformats.org/drawingml/2006/main">
                <a:ext uri="{FF2B5EF4-FFF2-40B4-BE49-F238E27FC236}">
                  <a16:creationId xmlns:a16="http://schemas.microsoft.com/office/drawing/2014/main" id="{FB00B82D-08C1-9B67-BC3F-257ED43FB7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57F3387" w14:textId="10FB4387" w:rsidR="00564FA6" w:rsidRPr="0027323C" w:rsidRDefault="00564FA6" w:rsidP="00A85A66">
      <w:pPr>
        <w:pStyle w:val="Napis"/>
        <w:keepNext/>
        <w:spacing w:after="0" w:line="276" w:lineRule="auto"/>
        <w:rPr>
          <w:rFonts w:ascii="Garamond" w:hAnsi="Garamond"/>
          <w:b w:val="0"/>
          <w:bCs w:val="0"/>
          <w:i/>
          <w:iCs/>
          <w:color w:val="auto"/>
          <w:sz w:val="21"/>
          <w:szCs w:val="21"/>
        </w:rPr>
      </w:pPr>
      <w:r w:rsidRPr="1430DF56">
        <w:rPr>
          <w:rFonts w:ascii="Garamond" w:hAnsi="Garamond"/>
          <w:b w:val="0"/>
          <w:bCs w:val="0"/>
          <w:i/>
          <w:iCs/>
          <w:sz w:val="21"/>
          <w:szCs w:val="21"/>
        </w:rPr>
        <w:t xml:space="preserve">Slika </w:t>
      </w:r>
      <w:r w:rsidRPr="00622905">
        <w:rPr>
          <w:rFonts w:ascii="Garamond" w:hAnsi="Garamond"/>
        </w:rPr>
        <w:fldChar w:fldCharType="begin"/>
      </w:r>
      <w:r w:rsidRPr="0027323C">
        <w:rPr>
          <w:rFonts w:ascii="Garamond" w:hAnsi="Garamond"/>
          <w:b w:val="0"/>
          <w:bCs w:val="0"/>
          <w:i/>
          <w:iCs/>
          <w:sz w:val="21"/>
          <w:szCs w:val="21"/>
        </w:rPr>
        <w:instrText xml:space="preserve"> SEQ Slika \* ARABIC </w:instrText>
      </w:r>
      <w:r w:rsidRPr="00622905">
        <w:rPr>
          <w:rFonts w:ascii="Garamond" w:hAnsi="Garamond"/>
          <w:b w:val="0"/>
          <w:bCs w:val="0"/>
          <w:i/>
          <w:iCs/>
          <w:sz w:val="21"/>
          <w:szCs w:val="21"/>
        </w:rPr>
        <w:fldChar w:fldCharType="separate"/>
      </w:r>
      <w:r w:rsidR="00E93A24">
        <w:rPr>
          <w:rFonts w:ascii="Garamond" w:hAnsi="Garamond"/>
          <w:b w:val="0"/>
          <w:bCs w:val="0"/>
          <w:i/>
          <w:iCs/>
          <w:noProof/>
          <w:sz w:val="21"/>
          <w:szCs w:val="21"/>
        </w:rPr>
        <w:t>24</w:t>
      </w:r>
      <w:r w:rsidRPr="00622905">
        <w:rPr>
          <w:rFonts w:ascii="Garamond" w:hAnsi="Garamond"/>
        </w:rPr>
        <w:fldChar w:fldCharType="end"/>
      </w:r>
      <w:r w:rsidRPr="1430DF56">
        <w:rPr>
          <w:rFonts w:ascii="Garamond" w:hAnsi="Garamond"/>
          <w:b w:val="0"/>
          <w:bCs w:val="0"/>
          <w:i/>
          <w:iCs/>
          <w:color w:val="auto"/>
          <w:sz w:val="21"/>
          <w:szCs w:val="21"/>
        </w:rPr>
        <w:t xml:space="preserve">: Število zaposlenih </w:t>
      </w:r>
      <w:r w:rsidR="00FA689F" w:rsidRPr="1430DF56">
        <w:rPr>
          <w:rFonts w:ascii="Garamond" w:hAnsi="Garamond"/>
          <w:b w:val="0"/>
          <w:bCs w:val="0"/>
          <w:i/>
          <w:iCs/>
          <w:color w:val="auto"/>
          <w:sz w:val="21"/>
          <w:szCs w:val="21"/>
        </w:rPr>
        <w:t xml:space="preserve">in obseg FTE </w:t>
      </w:r>
      <w:r w:rsidRPr="1430DF56">
        <w:rPr>
          <w:rFonts w:ascii="Garamond" w:hAnsi="Garamond"/>
          <w:b w:val="0"/>
          <w:bCs w:val="0"/>
          <w:i/>
          <w:iCs/>
          <w:color w:val="auto"/>
          <w:sz w:val="21"/>
          <w:szCs w:val="21"/>
        </w:rPr>
        <w:t>po spolu</w:t>
      </w:r>
    </w:p>
    <w:p w14:paraId="5E87A985" w14:textId="77777777" w:rsidR="00564FA6" w:rsidRPr="0027323C" w:rsidRDefault="00564FA6" w:rsidP="00A85A66">
      <w:pPr>
        <w:spacing w:after="0" w:line="276" w:lineRule="auto"/>
        <w:rPr>
          <w:rFonts w:ascii="Garamond" w:hAnsi="Garamond"/>
        </w:rPr>
      </w:pPr>
    </w:p>
    <w:p w14:paraId="7876A2D8" w14:textId="77777777" w:rsidR="006E7823" w:rsidRPr="0027323C" w:rsidRDefault="1430DF56" w:rsidP="00A85A66">
      <w:pPr>
        <w:spacing w:after="0" w:line="276" w:lineRule="auto"/>
        <w:jc w:val="both"/>
        <w:rPr>
          <w:rFonts w:ascii="Garamond" w:hAnsi="Garamond"/>
          <w:i/>
          <w:iCs/>
          <w:color w:val="000000" w:themeColor="text1"/>
          <w:sz w:val="24"/>
          <w:szCs w:val="24"/>
        </w:rPr>
      </w:pPr>
      <w:r w:rsidRPr="1430DF56">
        <w:rPr>
          <w:rFonts w:ascii="Garamond" w:hAnsi="Garamond"/>
          <w:i/>
          <w:iCs/>
          <w:color w:val="000000" w:themeColor="text1"/>
          <w:sz w:val="24"/>
          <w:szCs w:val="24"/>
        </w:rPr>
        <w:t xml:space="preserve">SAMOEVALVACIJA PODROČJA – KLJUČNE IZBOLJŠAVE, SLABOSTI, NEVARNOSTI IN PREDLOGI UKREPOV </w:t>
      </w:r>
    </w:p>
    <w:tbl>
      <w:tblPr>
        <w:tblStyle w:val="Tabela-svetlamrea1poudarek2"/>
        <w:tblW w:w="9204" w:type="dxa"/>
        <w:tblLook w:val="04A0" w:firstRow="1" w:lastRow="0" w:firstColumn="1" w:lastColumn="0" w:noHBand="0" w:noVBand="1"/>
      </w:tblPr>
      <w:tblGrid>
        <w:gridCol w:w="3392"/>
        <w:gridCol w:w="1843"/>
        <w:gridCol w:w="3969"/>
      </w:tblGrid>
      <w:tr w:rsidR="00F964A9" w:rsidRPr="0027323C" w14:paraId="7E42E290" w14:textId="77777777" w:rsidTr="006932A4">
        <w:trPr>
          <w:cnfStyle w:val="100000000000" w:firstRow="1" w:lastRow="0" w:firstColumn="0" w:lastColumn="0" w:oddVBand="0" w:evenVBand="0" w:oddHBand="0"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9204"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9D9D9" w:themeFill="background1" w:themeFillShade="D9"/>
            <w:hideMark/>
          </w:tcPr>
          <w:p w14:paraId="21456510" w14:textId="77777777" w:rsidR="00F964A9" w:rsidRPr="0027323C" w:rsidRDefault="1430DF56" w:rsidP="1430DF56">
            <w:pPr>
              <w:spacing w:line="276" w:lineRule="auto"/>
              <w:rPr>
                <w:rFonts w:ascii="Garamond" w:hAnsi="Garamond"/>
                <w:i/>
                <w:iCs/>
                <w:color w:val="000000" w:themeColor="text1"/>
                <w:sz w:val="24"/>
                <w:szCs w:val="24"/>
              </w:rPr>
            </w:pPr>
            <w:r w:rsidRPr="1430DF56">
              <w:rPr>
                <w:rFonts w:ascii="Garamond" w:hAnsi="Garamond"/>
                <w:i/>
                <w:iCs/>
                <w:color w:val="000000" w:themeColor="text1"/>
                <w:sz w:val="24"/>
                <w:szCs w:val="24"/>
              </w:rPr>
              <w:t>KLJUČNE IZBOLJŠAVE IN DOBRE PRAKSE</w:t>
            </w:r>
            <w:r w:rsidRPr="1430DF56">
              <w:rPr>
                <w:rFonts w:ascii="Garamond" w:hAnsi="Garamond"/>
                <w:b w:val="0"/>
                <w:bCs w:val="0"/>
                <w:i/>
                <w:iCs/>
                <w:color w:val="000000" w:themeColor="text1"/>
                <w:sz w:val="24"/>
                <w:szCs w:val="24"/>
              </w:rPr>
              <w:t>,</w:t>
            </w:r>
            <w:r w:rsidRPr="1430DF56">
              <w:rPr>
                <w:rFonts w:ascii="Garamond" w:hAnsi="Garamond"/>
                <w:i/>
                <w:iCs/>
                <w:color w:val="000000" w:themeColor="text1"/>
                <w:sz w:val="24"/>
                <w:szCs w:val="24"/>
              </w:rPr>
              <w:t xml:space="preserve"> </w:t>
            </w:r>
            <w:r w:rsidRPr="1430DF56">
              <w:rPr>
                <w:rFonts w:ascii="Garamond" w:hAnsi="Garamond"/>
                <w:b w:val="0"/>
                <w:bCs w:val="0"/>
                <w:i/>
                <w:iCs/>
                <w:color w:val="000000" w:themeColor="text1"/>
                <w:sz w:val="24"/>
                <w:szCs w:val="24"/>
              </w:rPr>
              <w:t>KI SO VIDNO PRIPOMOGLE K DVIGU KAKOVOSTI NA PODROČJU, TER OBRAZLOŽITEV VPLIVA NA KAKOVOST </w:t>
            </w:r>
          </w:p>
        </w:tc>
      </w:tr>
      <w:tr w:rsidR="00F964A9" w:rsidRPr="0027323C" w14:paraId="5B1E407B" w14:textId="77777777" w:rsidTr="006932A4">
        <w:trPr>
          <w:trHeight w:val="577"/>
        </w:trPr>
        <w:tc>
          <w:tcPr>
            <w:cnfStyle w:val="001000000000" w:firstRow="0" w:lastRow="0" w:firstColumn="1" w:lastColumn="0" w:oddVBand="0" w:evenVBand="0" w:oddHBand="0" w:evenHBand="0" w:firstRowFirstColumn="0" w:firstRowLastColumn="0" w:lastRowFirstColumn="0" w:lastRowLastColumn="0"/>
            <w:tcW w:w="9204"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66FAA0A7" w14:textId="77777777" w:rsidR="00F964A9" w:rsidRPr="0027323C" w:rsidRDefault="1430DF56" w:rsidP="1430DF56">
            <w:pPr>
              <w:pStyle w:val="Brezrazmikov"/>
              <w:spacing w:line="276" w:lineRule="auto"/>
              <w:jc w:val="both"/>
              <w:rPr>
                <w:rFonts w:ascii="Garamond" w:eastAsia="Calibri" w:hAnsi="Garamond" w:cs="Arial"/>
              </w:rPr>
            </w:pPr>
            <w:r w:rsidRPr="1430DF56">
              <w:rPr>
                <w:rFonts w:ascii="Garamond" w:eastAsia="Calibri" w:hAnsi="Garamond" w:cs="Arial"/>
                <w:b w:val="0"/>
                <w:bCs w:val="0"/>
              </w:rPr>
              <w:lastRenderedPageBreak/>
              <w:t xml:space="preserve">Prehod na skupen kadrovski informacijski sistem SAP ter uvedba Osebnih map (v GC) omogočata poenoteno poslovanje UL na kadrovskem področju. Do konca leta 2022 je prešlo na nov kadrovsko informacijski sistem 14 članic in rektorat od skupno 27 organizacijskih enot UL. </w:t>
            </w:r>
          </w:p>
          <w:p w14:paraId="37F207B3" w14:textId="77777777" w:rsidR="00F964A9" w:rsidRPr="0027323C" w:rsidRDefault="1430DF56" w:rsidP="1430DF56">
            <w:pPr>
              <w:pStyle w:val="Brezrazmikov"/>
              <w:spacing w:line="276" w:lineRule="auto"/>
              <w:jc w:val="both"/>
              <w:rPr>
                <w:rFonts w:ascii="Garamond" w:hAnsi="Garamond"/>
                <w:b w:val="0"/>
                <w:bCs w:val="0"/>
                <w:color w:val="000000" w:themeColor="text1"/>
              </w:rPr>
            </w:pPr>
            <w:r w:rsidRPr="1430DF56">
              <w:rPr>
                <w:rFonts w:ascii="Garamond" w:eastAsia="Calibri" w:hAnsi="Garamond" w:cs="Arial"/>
                <w:b w:val="0"/>
                <w:bCs w:val="0"/>
              </w:rPr>
              <w:t>Obrazložitev vpliva na kakovost: SAP sistem je zgrajen na enotnih pravilih za celotno UL, kar bistveno pripomore k dvigu kakovosti kadrovskega poslovanja ter optimizirano poročanje kadrovskih podatkov.</w:t>
            </w:r>
          </w:p>
        </w:tc>
      </w:tr>
      <w:tr w:rsidR="00F964A9" w:rsidRPr="0027323C" w14:paraId="57D32EB0" w14:textId="77777777" w:rsidTr="006932A4">
        <w:trPr>
          <w:trHeight w:val="577"/>
        </w:trPr>
        <w:tc>
          <w:tcPr>
            <w:cnfStyle w:val="001000000000" w:firstRow="0" w:lastRow="0" w:firstColumn="1" w:lastColumn="0" w:oddVBand="0" w:evenVBand="0" w:oddHBand="0" w:evenHBand="0" w:firstRowFirstColumn="0" w:firstRowLastColumn="0" w:lastRowFirstColumn="0" w:lastRowLastColumn="0"/>
            <w:tcW w:w="9204"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329CA273" w14:textId="77777777" w:rsidR="00F964A9" w:rsidRPr="0027323C" w:rsidRDefault="1430DF56" w:rsidP="1430DF56">
            <w:pPr>
              <w:pStyle w:val="Brezrazmikov"/>
              <w:spacing w:line="276" w:lineRule="auto"/>
              <w:jc w:val="both"/>
              <w:rPr>
                <w:rFonts w:ascii="Garamond" w:eastAsia="Calibri" w:hAnsi="Garamond" w:cs="Arial"/>
                <w:b w:val="0"/>
                <w:bCs w:val="0"/>
              </w:rPr>
            </w:pPr>
            <w:r w:rsidRPr="1430DF56">
              <w:rPr>
                <w:rFonts w:ascii="Garamond" w:eastAsia="Calibri" w:hAnsi="Garamond" w:cs="Arial"/>
                <w:b w:val="0"/>
                <w:bCs w:val="0"/>
              </w:rPr>
              <w:t xml:space="preserve">Nadaljevanje urejanja delovnih razmerij raziskovalcev iz določenega v nedoločen čas. Zagotavljanje </w:t>
            </w:r>
          </w:p>
          <w:p w14:paraId="3E10E19B" w14:textId="77777777" w:rsidR="00F964A9" w:rsidRPr="0027323C" w:rsidRDefault="1430DF56" w:rsidP="1430DF56">
            <w:pPr>
              <w:pStyle w:val="Brezrazmikov"/>
              <w:spacing w:line="276" w:lineRule="auto"/>
              <w:jc w:val="both"/>
              <w:rPr>
                <w:rFonts w:ascii="Garamond" w:eastAsia="Calibri" w:hAnsi="Garamond" w:cs="Arial"/>
                <w:b w:val="0"/>
                <w:bCs w:val="0"/>
              </w:rPr>
            </w:pPr>
            <w:r w:rsidRPr="1430DF56">
              <w:rPr>
                <w:rFonts w:ascii="Garamond" w:eastAsia="Calibri" w:hAnsi="Garamond" w:cs="Arial"/>
                <w:b w:val="0"/>
                <w:bCs w:val="0"/>
              </w:rPr>
              <w:t xml:space="preserve">upoštevanja posodobljenih Navodil za izvajanje kadrovskih postopkov za visokošolske učitelje, znanstvene </w:t>
            </w:r>
          </w:p>
          <w:p w14:paraId="28ABCA42" w14:textId="77777777" w:rsidR="00F964A9" w:rsidRPr="0027323C" w:rsidRDefault="1430DF56" w:rsidP="1430DF56">
            <w:pPr>
              <w:pStyle w:val="Brezrazmikov"/>
              <w:spacing w:line="276" w:lineRule="auto"/>
              <w:jc w:val="both"/>
              <w:rPr>
                <w:rFonts w:ascii="Garamond" w:eastAsia="Calibri" w:hAnsi="Garamond" w:cs="Arial"/>
                <w:b w:val="0"/>
                <w:bCs w:val="0"/>
              </w:rPr>
            </w:pPr>
            <w:r w:rsidRPr="1430DF56">
              <w:rPr>
                <w:rFonts w:ascii="Garamond" w:eastAsia="Calibri" w:hAnsi="Garamond" w:cs="Arial"/>
                <w:b w:val="0"/>
                <w:bCs w:val="0"/>
              </w:rPr>
              <w:t>sodelavce in sodelavce.</w:t>
            </w:r>
          </w:p>
          <w:p w14:paraId="617AFC5F" w14:textId="77777777" w:rsidR="00F964A9" w:rsidRPr="0027323C" w:rsidRDefault="1430DF56" w:rsidP="1430DF56">
            <w:pPr>
              <w:pStyle w:val="Brezrazmikov"/>
              <w:spacing w:line="276" w:lineRule="auto"/>
              <w:jc w:val="both"/>
              <w:rPr>
                <w:rFonts w:ascii="Garamond" w:eastAsia="Calibri" w:hAnsi="Garamond" w:cs="Arial"/>
                <w:b w:val="0"/>
                <w:bCs w:val="0"/>
              </w:rPr>
            </w:pPr>
            <w:r w:rsidRPr="1430DF56">
              <w:rPr>
                <w:rFonts w:ascii="Garamond" w:eastAsia="Calibri" w:hAnsi="Garamond" w:cs="Arial"/>
                <w:b w:val="0"/>
                <w:bCs w:val="0"/>
              </w:rPr>
              <w:t xml:space="preserve">Obrazložitev vpliva na kakovost: uskladitev položaja raziskovalcev z Navodili, zagotavljanje stabilnosti </w:t>
            </w:r>
          </w:p>
          <w:p w14:paraId="4630C3C5" w14:textId="77777777" w:rsidR="00F964A9" w:rsidRPr="0027323C" w:rsidRDefault="1430DF56" w:rsidP="1430DF56">
            <w:pPr>
              <w:pStyle w:val="Brezrazmikov"/>
              <w:spacing w:line="276" w:lineRule="auto"/>
              <w:jc w:val="both"/>
              <w:rPr>
                <w:rFonts w:ascii="Garamond" w:eastAsia="Calibri" w:hAnsi="Garamond" w:cs="Arial"/>
                <w:b w:val="0"/>
                <w:bCs w:val="0"/>
              </w:rPr>
            </w:pPr>
            <w:r w:rsidRPr="1430DF56">
              <w:rPr>
                <w:rFonts w:ascii="Garamond" w:eastAsia="Calibri" w:hAnsi="Garamond" w:cs="Arial"/>
                <w:b w:val="0"/>
                <w:bCs w:val="0"/>
              </w:rPr>
              <w:t>zaposlitve.</w:t>
            </w:r>
          </w:p>
        </w:tc>
      </w:tr>
      <w:tr w:rsidR="00F964A9" w:rsidRPr="0027323C" w14:paraId="7B1871CA" w14:textId="77777777" w:rsidTr="006932A4">
        <w:trPr>
          <w:trHeight w:val="577"/>
        </w:trPr>
        <w:tc>
          <w:tcPr>
            <w:cnfStyle w:val="001000000000" w:firstRow="0" w:lastRow="0" w:firstColumn="1" w:lastColumn="0" w:oddVBand="0" w:evenVBand="0" w:oddHBand="0" w:evenHBand="0" w:firstRowFirstColumn="0" w:firstRowLastColumn="0" w:lastRowFirstColumn="0" w:lastRowLastColumn="0"/>
            <w:tcW w:w="9204"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5BB2F2C6" w14:textId="77777777" w:rsidR="00F964A9" w:rsidRPr="0027323C" w:rsidRDefault="1430DF56" w:rsidP="1430DF56">
            <w:pPr>
              <w:pStyle w:val="Brezrazmikov"/>
              <w:spacing w:line="276" w:lineRule="auto"/>
              <w:jc w:val="both"/>
              <w:rPr>
                <w:rFonts w:ascii="Garamond" w:eastAsia="Calibri" w:hAnsi="Garamond" w:cs="Arial"/>
              </w:rPr>
            </w:pPr>
            <w:r w:rsidRPr="1430DF56">
              <w:rPr>
                <w:rFonts w:ascii="Garamond" w:eastAsia="Calibri" w:hAnsi="Garamond" w:cs="Arial"/>
                <w:b w:val="0"/>
                <w:bCs w:val="0"/>
              </w:rPr>
              <w:t>Redni sestanki s kadrovskimi službami članic in z delovnimi skupinami v okviru projekta APIS. Obrazložitev vpliva na kakovost: izmenjava dobrih praks, usklajeno delovanje članic in univerze na kadrovskem področju. Zagotovitev ene skupne rešitve v informacijskem programu SAP, v katero se bodo vključile vse članice.</w:t>
            </w:r>
          </w:p>
        </w:tc>
      </w:tr>
      <w:tr w:rsidR="00F964A9" w:rsidRPr="0027323C" w14:paraId="0967A7DF" w14:textId="77777777" w:rsidTr="006932A4">
        <w:trPr>
          <w:trHeight w:val="560"/>
        </w:trPr>
        <w:tc>
          <w:tcPr>
            <w:cnfStyle w:val="001000000000" w:firstRow="0" w:lastRow="0" w:firstColumn="1" w:lastColumn="0" w:oddVBand="0" w:evenVBand="0" w:oddHBand="0" w:evenHBand="0" w:firstRowFirstColumn="0" w:firstRowLastColumn="0" w:lastRowFirstColumn="0" w:lastRowLastColumn="0"/>
            <w:tcW w:w="9204"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73D246BE" w14:textId="77777777" w:rsidR="00F964A9" w:rsidRPr="0027323C" w:rsidRDefault="1430DF56" w:rsidP="1430DF56">
            <w:pPr>
              <w:pStyle w:val="Brezrazmikov"/>
              <w:spacing w:line="276" w:lineRule="auto"/>
              <w:jc w:val="both"/>
              <w:rPr>
                <w:rFonts w:ascii="Garamond" w:eastAsia="Calibri" w:hAnsi="Garamond" w:cs="Arial"/>
              </w:rPr>
            </w:pPr>
            <w:r w:rsidRPr="1430DF56">
              <w:rPr>
                <w:rFonts w:ascii="Garamond" w:eastAsia="Calibri" w:hAnsi="Garamond" w:cs="Arial"/>
                <w:b w:val="0"/>
                <w:bCs w:val="0"/>
              </w:rPr>
              <w:t xml:space="preserve">Nadaljevanje urejanja delovnih razmerij glede na pedagoške obveznosti. </w:t>
            </w:r>
          </w:p>
          <w:p w14:paraId="64F0EAAC" w14:textId="77777777" w:rsidR="00F964A9" w:rsidRPr="0027323C" w:rsidRDefault="1430DF56" w:rsidP="1430DF56">
            <w:pPr>
              <w:pStyle w:val="Brezrazmikov"/>
              <w:spacing w:line="276" w:lineRule="auto"/>
              <w:jc w:val="both"/>
              <w:rPr>
                <w:rFonts w:ascii="Garamond" w:eastAsia="Calibri" w:hAnsi="Garamond" w:cs="Arial"/>
                <w:b w:val="0"/>
                <w:bCs w:val="0"/>
              </w:rPr>
            </w:pPr>
            <w:r w:rsidRPr="1430DF56">
              <w:rPr>
                <w:rFonts w:ascii="Garamond" w:eastAsia="Calibri" w:hAnsi="Garamond" w:cs="Arial"/>
                <w:b w:val="0"/>
                <w:bCs w:val="0"/>
              </w:rPr>
              <w:t>Obrazložitev vpliva na kakovost: uskladitev z zakonodajo, dvig motiviranosti zaposlenih.</w:t>
            </w:r>
          </w:p>
        </w:tc>
      </w:tr>
      <w:tr w:rsidR="00F964A9" w:rsidRPr="0027323C" w14:paraId="269D7AC4" w14:textId="77777777" w:rsidTr="004E7093">
        <w:trPr>
          <w:trHeight w:val="409"/>
        </w:trPr>
        <w:tc>
          <w:tcPr>
            <w:cnfStyle w:val="001000000000" w:firstRow="0" w:lastRow="0" w:firstColumn="1" w:lastColumn="0" w:oddVBand="0" w:evenVBand="0" w:oddHBand="0" w:evenHBand="0" w:firstRowFirstColumn="0" w:firstRowLastColumn="0" w:lastRowFirstColumn="0" w:lastRowLastColumn="0"/>
            <w:tcW w:w="3392" w:type="dxa"/>
            <w:tcBorders>
              <w:top w:val="nil"/>
              <w:bottom w:val="nil"/>
            </w:tcBorders>
            <w:shd w:val="clear" w:color="auto" w:fill="E99C92" w:themeFill="accent2" w:themeFillTint="66"/>
            <w:hideMark/>
          </w:tcPr>
          <w:p w14:paraId="689FD240" w14:textId="77777777" w:rsidR="00F964A9" w:rsidRPr="0027323C" w:rsidRDefault="1430DF56" w:rsidP="1430DF56">
            <w:pPr>
              <w:spacing w:line="276" w:lineRule="auto"/>
              <w:rPr>
                <w:rFonts w:ascii="Garamond" w:hAnsi="Garamond"/>
                <w:i/>
                <w:iCs/>
                <w:color w:val="000000" w:themeColor="text1"/>
                <w:sz w:val="24"/>
                <w:szCs w:val="24"/>
              </w:rPr>
            </w:pPr>
            <w:r w:rsidRPr="1430DF56">
              <w:rPr>
                <w:rFonts w:ascii="Garamond" w:hAnsi="Garamond"/>
                <w:i/>
                <w:iCs/>
                <w:color w:val="000000" w:themeColor="text1"/>
                <w:sz w:val="24"/>
                <w:szCs w:val="24"/>
              </w:rPr>
              <w:t>KLJUČNE NEVARNOSTI</w:t>
            </w:r>
          </w:p>
        </w:tc>
        <w:tc>
          <w:tcPr>
            <w:tcW w:w="1843" w:type="dxa"/>
            <w:tcBorders>
              <w:top w:val="nil"/>
              <w:bottom w:val="nil"/>
            </w:tcBorders>
            <w:shd w:val="clear" w:color="auto" w:fill="E99C92" w:themeFill="accent2" w:themeFillTint="66"/>
          </w:tcPr>
          <w:p w14:paraId="5651E2F3" w14:textId="77777777" w:rsidR="00F964A9"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bCs/>
                <w:i/>
                <w:iCs/>
                <w:color w:val="000000" w:themeColor="text1"/>
                <w:sz w:val="24"/>
                <w:szCs w:val="24"/>
              </w:rPr>
            </w:pPr>
            <w:r w:rsidRPr="1430DF56">
              <w:rPr>
                <w:rFonts w:ascii="Garamond" w:hAnsi="Garamond"/>
                <w:b/>
                <w:bCs/>
                <w:i/>
                <w:iCs/>
                <w:color w:val="000000" w:themeColor="text1"/>
                <w:sz w:val="24"/>
                <w:szCs w:val="24"/>
              </w:rPr>
              <w:t>CILJI</w:t>
            </w:r>
          </w:p>
        </w:tc>
        <w:tc>
          <w:tcPr>
            <w:tcW w:w="3969" w:type="dxa"/>
            <w:tcBorders>
              <w:top w:val="nil"/>
              <w:bottom w:val="nil"/>
            </w:tcBorders>
            <w:shd w:val="clear" w:color="auto" w:fill="E99C92" w:themeFill="accent2" w:themeFillTint="66"/>
          </w:tcPr>
          <w:p w14:paraId="1E7C6E3A" w14:textId="77777777" w:rsidR="00F964A9"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bCs/>
                <w:i/>
                <w:iCs/>
                <w:color w:val="000000" w:themeColor="text1"/>
                <w:sz w:val="24"/>
                <w:szCs w:val="24"/>
              </w:rPr>
            </w:pPr>
            <w:r w:rsidRPr="1430DF56">
              <w:rPr>
                <w:rFonts w:ascii="Garamond" w:hAnsi="Garamond"/>
                <w:b/>
                <w:bCs/>
                <w:i/>
                <w:iCs/>
                <w:color w:val="000000" w:themeColor="text1"/>
                <w:sz w:val="24"/>
                <w:szCs w:val="24"/>
              </w:rPr>
              <w:t>PREDLOGI UKREPOV</w:t>
            </w:r>
          </w:p>
        </w:tc>
      </w:tr>
      <w:tr w:rsidR="00F964A9" w:rsidRPr="0027323C" w14:paraId="60CA5EC4" w14:textId="77777777" w:rsidTr="004E7093">
        <w:trPr>
          <w:trHeight w:val="572"/>
        </w:trPr>
        <w:tc>
          <w:tcPr>
            <w:cnfStyle w:val="001000000000" w:firstRow="0" w:lastRow="0" w:firstColumn="1" w:lastColumn="0" w:oddVBand="0" w:evenVBand="0" w:oddHBand="0" w:evenHBand="0" w:firstRowFirstColumn="0" w:firstRowLastColumn="0" w:lastRowFirstColumn="0" w:lastRowLastColumn="0"/>
            <w:tcW w:w="3392" w:type="dxa"/>
            <w:tcBorders>
              <w:top w:val="nil"/>
            </w:tcBorders>
          </w:tcPr>
          <w:p w14:paraId="027B86ED" w14:textId="77777777" w:rsidR="00F964A9" w:rsidRPr="0027323C" w:rsidRDefault="1430DF56" w:rsidP="1430DF56">
            <w:pPr>
              <w:pStyle w:val="Brezrazmikov"/>
              <w:spacing w:line="276" w:lineRule="auto"/>
              <w:jc w:val="both"/>
              <w:rPr>
                <w:rFonts w:ascii="Garamond" w:hAnsi="Garamond"/>
                <w:b w:val="0"/>
                <w:bCs w:val="0"/>
              </w:rPr>
            </w:pPr>
            <w:r w:rsidRPr="1430DF56">
              <w:rPr>
                <w:rFonts w:ascii="Garamond" w:eastAsia="Calibri" w:hAnsi="Garamond" w:cs="Arial"/>
                <w:b w:val="0"/>
                <w:bCs w:val="0"/>
              </w:rPr>
              <w:t>Odhod dobrih kadrov zaradi slabosti plačnega sistema javnega sektorja: informatiki, revizorji, zaposleni na finančno računovodskih delovnih mestih na trgu dela prejmejo bistveno višje plače, ne le v zasebnem sektorju temveč tudi v javnem sektorju, preko kolektivnih pogodb, ki omogočajo za isto vrsto dela višji plačni razred.</w:t>
            </w:r>
          </w:p>
        </w:tc>
        <w:tc>
          <w:tcPr>
            <w:tcW w:w="1843" w:type="dxa"/>
            <w:tcBorders>
              <w:top w:val="nil"/>
            </w:tcBorders>
          </w:tcPr>
          <w:p w14:paraId="57F3DDC8" w14:textId="77777777" w:rsidR="00F964A9" w:rsidRPr="0027323C" w:rsidRDefault="1430DF56" w:rsidP="004E7093">
            <w:pPr>
              <w:pStyle w:val="Brezrazmikov"/>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eastAsia="Calibri" w:hAnsi="Garamond" w:cs="Arial"/>
              </w:rPr>
              <w:t>Zadržanje kompetentnih in visoko strokovnih kadrov ter zagotavljanje konkurenčnega plačila.</w:t>
            </w:r>
          </w:p>
        </w:tc>
        <w:tc>
          <w:tcPr>
            <w:tcW w:w="3969" w:type="dxa"/>
            <w:tcBorders>
              <w:top w:val="nil"/>
            </w:tcBorders>
          </w:tcPr>
          <w:p w14:paraId="41901787" w14:textId="77777777" w:rsidR="00F964A9" w:rsidRPr="0027323C" w:rsidRDefault="1430DF56" w:rsidP="1430DF56">
            <w:pPr>
              <w:pStyle w:val="Brezrazmikov"/>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Arial"/>
              </w:rPr>
            </w:pPr>
            <w:r w:rsidRPr="1430DF56">
              <w:rPr>
                <w:rFonts w:ascii="Garamond" w:eastAsia="Calibri" w:hAnsi="Garamond" w:cs="Arial"/>
              </w:rPr>
              <w:t>Prenova plačnega sistema;</w:t>
            </w:r>
          </w:p>
          <w:p w14:paraId="4FE366AA" w14:textId="77777777" w:rsidR="00F964A9" w:rsidRPr="0027323C" w:rsidRDefault="1430DF56" w:rsidP="1430DF56">
            <w:pPr>
              <w:pStyle w:val="Brezrazmikov"/>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Arial"/>
              </w:rPr>
            </w:pPr>
            <w:r w:rsidRPr="1430DF56">
              <w:rPr>
                <w:rFonts w:ascii="Garamond" w:eastAsia="Calibri" w:hAnsi="Garamond" w:cs="Arial"/>
              </w:rPr>
              <w:t xml:space="preserve">Uvoz novih delovnih mest in s tem plačnih razredov v KPVIZ; </w:t>
            </w:r>
          </w:p>
          <w:p w14:paraId="61E672AE" w14:textId="77777777" w:rsidR="00F964A9" w:rsidRPr="0027323C" w:rsidRDefault="1430DF56" w:rsidP="1430DF56">
            <w:pPr>
              <w:pStyle w:val="Brezrazmikov"/>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eastAsia="Calibri" w:hAnsi="Garamond" w:cs="Arial"/>
              </w:rPr>
              <w:t>Pravočasna identifikacija razlogov za možne odhode zaposlenih – preko vodenja letnih pogovorov – kjer bo nadrejeni preventivno identificiral razloge za odhod – z namenom preprečiti odhod dobrih kadrov zaradi možnih internih slabosti, ki bi jih lahko odpravili.</w:t>
            </w:r>
          </w:p>
        </w:tc>
      </w:tr>
      <w:tr w:rsidR="00F964A9" w:rsidRPr="0027323C" w14:paraId="2997038E" w14:textId="77777777" w:rsidTr="004E7093">
        <w:trPr>
          <w:trHeight w:val="572"/>
        </w:trPr>
        <w:tc>
          <w:tcPr>
            <w:cnfStyle w:val="001000000000" w:firstRow="0" w:lastRow="0" w:firstColumn="1" w:lastColumn="0" w:oddVBand="0" w:evenVBand="0" w:oddHBand="0" w:evenHBand="0" w:firstRowFirstColumn="0" w:firstRowLastColumn="0" w:lastRowFirstColumn="0" w:lastRowLastColumn="0"/>
            <w:tcW w:w="3392" w:type="dxa"/>
            <w:tcBorders>
              <w:bottom w:val="nil"/>
            </w:tcBorders>
          </w:tcPr>
          <w:p w14:paraId="4EA27213" w14:textId="77777777" w:rsidR="00F964A9" w:rsidRPr="0027323C" w:rsidRDefault="1430DF56" w:rsidP="1430DF56">
            <w:pPr>
              <w:pStyle w:val="Brezrazmikov"/>
              <w:spacing w:line="276" w:lineRule="auto"/>
              <w:jc w:val="both"/>
              <w:rPr>
                <w:rFonts w:ascii="Garamond" w:eastAsia="Calibri" w:hAnsi="Garamond" w:cs="Arial"/>
                <w:b w:val="0"/>
                <w:bCs w:val="0"/>
              </w:rPr>
            </w:pPr>
            <w:r w:rsidRPr="1430DF56">
              <w:rPr>
                <w:rFonts w:ascii="Garamond" w:eastAsia="Calibri" w:hAnsi="Garamond" w:cs="Arial"/>
                <w:b w:val="0"/>
                <w:bCs w:val="0"/>
              </w:rPr>
              <w:t>Zaposlovanje raziskovalcev je omenjeno na čas trajanja projekta, zato jih je težko zaposliti za nedoločen čas (nezadostna finančna sredstva za nedoločen čas, projekti ne zagotavljajo sredstev za odpravnine).</w:t>
            </w:r>
          </w:p>
        </w:tc>
        <w:tc>
          <w:tcPr>
            <w:tcW w:w="1843" w:type="dxa"/>
            <w:tcBorders>
              <w:bottom w:val="nil"/>
            </w:tcBorders>
          </w:tcPr>
          <w:p w14:paraId="48FF19D2" w14:textId="77777777" w:rsidR="00F964A9" w:rsidRPr="0027323C" w:rsidRDefault="1430DF56" w:rsidP="1430DF56">
            <w:pPr>
              <w:pStyle w:val="Brezrazmikov"/>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eastAsia="Calibri" w:hAnsi="Garamond" w:cs="Arial"/>
              </w:rPr>
              <w:t>Doseči finančno stabilnost za zaposlitev raziskovalcev.</w:t>
            </w:r>
          </w:p>
        </w:tc>
        <w:tc>
          <w:tcPr>
            <w:tcW w:w="3969" w:type="dxa"/>
            <w:tcBorders>
              <w:bottom w:val="nil"/>
            </w:tcBorders>
          </w:tcPr>
          <w:p w14:paraId="59624251" w14:textId="385229C8" w:rsidR="00F964A9" w:rsidRPr="0027323C" w:rsidRDefault="1430DF56" w:rsidP="00496E8A">
            <w:pPr>
              <w:pStyle w:val="Brezrazmikov"/>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Arial"/>
              </w:rPr>
            </w:pPr>
            <w:r w:rsidRPr="1430DF56">
              <w:rPr>
                <w:rFonts w:ascii="Garamond" w:eastAsia="Calibri" w:hAnsi="Garamond" w:cs="Arial"/>
              </w:rPr>
              <w:t>Opozarjanje pristojnih ministrstev na problematiko zaposlovanja za nedoločen čas ter projektnega dela raziskovalcev, ki je vezano na projekte za določen čas, kar vodi v problematiko zagotavljanja finančnih sredstev za primere možnih odpovedi delovnih razmerij iz poslovnih razlogov.</w:t>
            </w:r>
            <w:r w:rsidR="005D0E06">
              <w:rPr>
                <w:rFonts w:ascii="Garamond" w:eastAsia="Calibri" w:hAnsi="Garamond" w:cs="Arial"/>
              </w:rPr>
              <w:t xml:space="preserve"> </w:t>
            </w:r>
            <w:r w:rsidR="005D0E06" w:rsidRPr="005D0E06">
              <w:rPr>
                <w:rFonts w:ascii="Garamond" w:eastAsia="Calibri" w:hAnsi="Garamond" w:cs="Arial"/>
              </w:rPr>
              <w:t>Posodobitve Pravilnika o premostitvenem skladu na nivoju UL in članic in zagotovitev ISF sredstev v ta namen.</w:t>
            </w:r>
          </w:p>
        </w:tc>
      </w:tr>
      <w:tr w:rsidR="00F964A9" w:rsidRPr="0027323C" w14:paraId="7B9A81BA" w14:textId="77777777" w:rsidTr="004E7093">
        <w:trPr>
          <w:trHeight w:val="342"/>
        </w:trPr>
        <w:tc>
          <w:tcPr>
            <w:cnfStyle w:val="001000000000" w:firstRow="0" w:lastRow="0" w:firstColumn="1" w:lastColumn="0" w:oddVBand="0" w:evenVBand="0" w:oddHBand="0" w:evenHBand="0" w:firstRowFirstColumn="0" w:firstRowLastColumn="0" w:lastRowFirstColumn="0" w:lastRowLastColumn="0"/>
            <w:tcW w:w="3392" w:type="dxa"/>
            <w:tcBorders>
              <w:top w:val="nil"/>
              <w:left w:val="single" w:sz="4" w:space="0" w:color="E99C92" w:themeColor="accent2" w:themeTint="66"/>
              <w:bottom w:val="nil"/>
              <w:right w:val="single" w:sz="8" w:space="0" w:color="E99C92" w:themeColor="accent2" w:themeTint="66"/>
            </w:tcBorders>
            <w:shd w:val="clear" w:color="auto" w:fill="E99C92" w:themeFill="accent2" w:themeFillTint="66"/>
            <w:hideMark/>
          </w:tcPr>
          <w:p w14:paraId="2170282B" w14:textId="77777777" w:rsidR="00F964A9" w:rsidRPr="0027323C" w:rsidRDefault="1430DF56" w:rsidP="1430DF56">
            <w:pPr>
              <w:spacing w:line="276" w:lineRule="auto"/>
              <w:rPr>
                <w:rFonts w:ascii="Garamond" w:hAnsi="Garamond"/>
                <w:i/>
                <w:iCs/>
                <w:color w:val="000000" w:themeColor="text1"/>
                <w:sz w:val="24"/>
                <w:szCs w:val="24"/>
              </w:rPr>
            </w:pPr>
            <w:r w:rsidRPr="1430DF56">
              <w:rPr>
                <w:rFonts w:ascii="Garamond" w:hAnsi="Garamond"/>
                <w:i/>
                <w:iCs/>
                <w:color w:val="000000" w:themeColor="text1"/>
                <w:sz w:val="24"/>
                <w:szCs w:val="24"/>
              </w:rPr>
              <w:t>KLJUČNE SLABOSTI</w:t>
            </w:r>
          </w:p>
        </w:tc>
        <w:tc>
          <w:tcPr>
            <w:tcW w:w="1843" w:type="dxa"/>
            <w:tcBorders>
              <w:top w:val="nil"/>
              <w:left w:val="single" w:sz="8" w:space="0" w:color="E99C92" w:themeColor="accent2" w:themeTint="66"/>
              <w:bottom w:val="nil"/>
              <w:right w:val="single" w:sz="8" w:space="0" w:color="E99C92" w:themeColor="accent2" w:themeTint="66"/>
            </w:tcBorders>
            <w:shd w:val="clear" w:color="auto" w:fill="E99C92" w:themeFill="accent2" w:themeFillTint="66"/>
          </w:tcPr>
          <w:p w14:paraId="66C1BB55" w14:textId="77777777" w:rsidR="00F964A9"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bCs/>
                <w:i/>
                <w:iCs/>
                <w:color w:val="000000" w:themeColor="text1"/>
                <w:sz w:val="24"/>
                <w:szCs w:val="24"/>
              </w:rPr>
            </w:pPr>
            <w:r w:rsidRPr="1430DF56">
              <w:rPr>
                <w:rFonts w:ascii="Garamond" w:hAnsi="Garamond"/>
                <w:b/>
                <w:bCs/>
                <w:i/>
                <w:iCs/>
                <w:color w:val="000000" w:themeColor="text1"/>
                <w:sz w:val="24"/>
                <w:szCs w:val="24"/>
              </w:rPr>
              <w:t>CILJI</w:t>
            </w:r>
          </w:p>
        </w:tc>
        <w:tc>
          <w:tcPr>
            <w:tcW w:w="3969" w:type="dxa"/>
            <w:tcBorders>
              <w:top w:val="nil"/>
              <w:left w:val="single" w:sz="8" w:space="0" w:color="E99C92" w:themeColor="accent2" w:themeTint="66"/>
              <w:bottom w:val="nil"/>
            </w:tcBorders>
            <w:shd w:val="clear" w:color="auto" w:fill="E99C92" w:themeFill="accent2" w:themeFillTint="66"/>
          </w:tcPr>
          <w:p w14:paraId="313C912F" w14:textId="77777777" w:rsidR="00F964A9"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bCs/>
                <w:i/>
                <w:iCs/>
                <w:color w:val="000000" w:themeColor="text1"/>
                <w:sz w:val="24"/>
                <w:szCs w:val="24"/>
              </w:rPr>
            </w:pPr>
            <w:r w:rsidRPr="1430DF56">
              <w:rPr>
                <w:rFonts w:ascii="Garamond" w:hAnsi="Garamond"/>
                <w:b/>
                <w:bCs/>
                <w:i/>
                <w:iCs/>
                <w:color w:val="000000" w:themeColor="text1"/>
                <w:sz w:val="24"/>
                <w:szCs w:val="24"/>
              </w:rPr>
              <w:t>PREDLOGI UKREPOV</w:t>
            </w:r>
          </w:p>
        </w:tc>
      </w:tr>
      <w:tr w:rsidR="00F964A9" w:rsidRPr="0027323C" w14:paraId="443F794B" w14:textId="77777777" w:rsidTr="004E7093">
        <w:trPr>
          <w:trHeight w:val="572"/>
        </w:trPr>
        <w:tc>
          <w:tcPr>
            <w:cnfStyle w:val="001000000000" w:firstRow="0" w:lastRow="0" w:firstColumn="1" w:lastColumn="0" w:oddVBand="0" w:evenVBand="0" w:oddHBand="0" w:evenHBand="0" w:firstRowFirstColumn="0" w:firstRowLastColumn="0" w:lastRowFirstColumn="0" w:lastRowLastColumn="0"/>
            <w:tcW w:w="3392" w:type="dxa"/>
            <w:tcBorders>
              <w:top w:val="nil"/>
              <w:left w:val="single" w:sz="4" w:space="0" w:color="E99C92" w:themeColor="accent2" w:themeTint="66"/>
              <w:bottom w:val="single" w:sz="8" w:space="0" w:color="E99C92" w:themeColor="accent2" w:themeTint="66"/>
              <w:right w:val="single" w:sz="8" w:space="0" w:color="E99C92" w:themeColor="accent2" w:themeTint="66"/>
            </w:tcBorders>
          </w:tcPr>
          <w:p w14:paraId="716FAB9D" w14:textId="77777777" w:rsidR="00F964A9" w:rsidRPr="0027323C" w:rsidRDefault="1430DF56" w:rsidP="1430DF56">
            <w:pPr>
              <w:pStyle w:val="Brezrazmikov"/>
              <w:spacing w:line="276" w:lineRule="auto"/>
              <w:jc w:val="both"/>
              <w:rPr>
                <w:rFonts w:ascii="Garamond" w:hAnsi="Garamond"/>
                <w:b w:val="0"/>
                <w:bCs w:val="0"/>
                <w:i/>
                <w:iCs/>
                <w:color w:val="000000" w:themeColor="text1"/>
              </w:rPr>
            </w:pPr>
            <w:r w:rsidRPr="1430DF56">
              <w:rPr>
                <w:rFonts w:ascii="Garamond" w:eastAsia="Calibri" w:hAnsi="Garamond" w:cs="Arial"/>
                <w:b w:val="0"/>
                <w:bCs w:val="0"/>
              </w:rPr>
              <w:t>Glede na pomembnost kadrovskih postopkov se nameni premalo pozornosti za njihovo strokovno, pravilno in pravočasno izvedbo.</w:t>
            </w:r>
          </w:p>
        </w:tc>
        <w:tc>
          <w:tcPr>
            <w:tcW w:w="1843" w:type="dxa"/>
            <w:tcBorders>
              <w:top w:val="nil"/>
              <w:left w:val="single" w:sz="8" w:space="0" w:color="E99C92" w:themeColor="accent2" w:themeTint="66"/>
              <w:bottom w:val="single" w:sz="8" w:space="0" w:color="E99C92" w:themeColor="accent2" w:themeTint="66"/>
              <w:right w:val="single" w:sz="8" w:space="0" w:color="E99C92" w:themeColor="accent2" w:themeTint="66"/>
            </w:tcBorders>
          </w:tcPr>
          <w:p w14:paraId="6417875D" w14:textId="77777777" w:rsidR="00F964A9" w:rsidRPr="0027323C" w:rsidRDefault="1430DF56" w:rsidP="1430DF56">
            <w:pPr>
              <w:pStyle w:val="Brezrazmikov"/>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hAnsi="Garamond"/>
                <w:i/>
                <w:iCs/>
                <w:color w:val="000000" w:themeColor="text1"/>
              </w:rPr>
            </w:pPr>
            <w:r w:rsidRPr="1430DF56">
              <w:rPr>
                <w:rFonts w:ascii="Garamond" w:eastAsia="Calibri" w:hAnsi="Garamond" w:cs="Arial"/>
              </w:rPr>
              <w:t>Transparentni postopki, skladni z zakonodajo in z načeli integritete.</w:t>
            </w:r>
          </w:p>
        </w:tc>
        <w:tc>
          <w:tcPr>
            <w:tcW w:w="3969" w:type="dxa"/>
            <w:tcBorders>
              <w:top w:val="nil"/>
              <w:left w:val="single" w:sz="8" w:space="0" w:color="E99C92" w:themeColor="accent2" w:themeTint="66"/>
              <w:bottom w:val="single" w:sz="8" w:space="0" w:color="E99C92" w:themeColor="accent2" w:themeTint="66"/>
            </w:tcBorders>
          </w:tcPr>
          <w:p w14:paraId="75B0F930" w14:textId="77777777" w:rsidR="00F964A9" w:rsidRPr="0027323C" w:rsidRDefault="1430DF56" w:rsidP="1430DF56">
            <w:pPr>
              <w:pStyle w:val="Brezrazmikov"/>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Arial"/>
              </w:rPr>
            </w:pPr>
            <w:r w:rsidRPr="1430DF56">
              <w:rPr>
                <w:rFonts w:ascii="Garamond" w:eastAsia="Calibri" w:hAnsi="Garamond" w:cs="Arial"/>
              </w:rPr>
              <w:t xml:space="preserve">Konstantno delo za izboljšanje interne komunikacije. </w:t>
            </w:r>
          </w:p>
          <w:p w14:paraId="215490B0" w14:textId="77777777" w:rsidR="00F964A9" w:rsidRPr="0027323C" w:rsidRDefault="1430DF56" w:rsidP="1430DF56">
            <w:pPr>
              <w:pStyle w:val="Brezrazmikov"/>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eastAsia="Calibri" w:hAnsi="Garamond" w:cs="Arial"/>
              </w:rPr>
              <w:t>Kratkoročno: reševanje takšnih posameznih primerov z izobraževanjem strokovnih služb ter jasno opredelitvijo pristojnosti. Dolgoročno: usposabljanje strokovnih služb glede na potrebe oz. vsaj 1x na dve leti.</w:t>
            </w:r>
          </w:p>
        </w:tc>
      </w:tr>
      <w:tr w:rsidR="00F964A9" w:rsidRPr="0027323C" w14:paraId="7AC9C5FB" w14:textId="77777777" w:rsidTr="004E7093">
        <w:trPr>
          <w:trHeight w:val="572"/>
        </w:trPr>
        <w:tc>
          <w:tcPr>
            <w:cnfStyle w:val="001000000000" w:firstRow="0" w:lastRow="0" w:firstColumn="1" w:lastColumn="0" w:oddVBand="0" w:evenVBand="0" w:oddHBand="0" w:evenHBand="0" w:firstRowFirstColumn="0" w:firstRowLastColumn="0" w:lastRowFirstColumn="0" w:lastRowLastColumn="0"/>
            <w:tcW w:w="3392" w:type="dxa"/>
            <w:tcBorders>
              <w:top w:val="single" w:sz="8" w:space="0" w:color="E99C92" w:themeColor="accent2" w:themeTint="66"/>
              <w:left w:val="single" w:sz="8" w:space="0" w:color="E99C92" w:themeColor="accent2" w:themeTint="66"/>
              <w:bottom w:val="single" w:sz="8" w:space="0" w:color="E99C92" w:themeColor="accent2" w:themeTint="66"/>
              <w:right w:val="single" w:sz="8" w:space="0" w:color="E99C92" w:themeColor="accent2" w:themeTint="66"/>
            </w:tcBorders>
          </w:tcPr>
          <w:p w14:paraId="521D056A" w14:textId="77777777" w:rsidR="00F964A9" w:rsidRPr="0027323C" w:rsidRDefault="1430DF56" w:rsidP="1430DF56">
            <w:pPr>
              <w:pStyle w:val="Brezrazmikov"/>
              <w:spacing w:line="276" w:lineRule="auto"/>
              <w:jc w:val="both"/>
              <w:rPr>
                <w:rFonts w:ascii="Garamond" w:hAnsi="Garamond"/>
                <w:b w:val="0"/>
                <w:bCs w:val="0"/>
                <w:i/>
                <w:iCs/>
                <w:color w:val="000000" w:themeColor="text1"/>
              </w:rPr>
            </w:pPr>
            <w:r w:rsidRPr="1430DF56">
              <w:rPr>
                <w:rFonts w:ascii="Garamond" w:eastAsia="Calibri" w:hAnsi="Garamond" w:cs="Arial"/>
                <w:b w:val="0"/>
                <w:bCs w:val="0"/>
              </w:rPr>
              <w:t>Neenaka implementacija zakonskih določb na delovno pravnem področju.</w:t>
            </w:r>
          </w:p>
        </w:tc>
        <w:tc>
          <w:tcPr>
            <w:tcW w:w="1843" w:type="dxa"/>
            <w:tcBorders>
              <w:top w:val="single" w:sz="8" w:space="0" w:color="E99C92" w:themeColor="accent2" w:themeTint="66"/>
              <w:left w:val="single" w:sz="8" w:space="0" w:color="E99C92" w:themeColor="accent2" w:themeTint="66"/>
              <w:bottom w:val="single" w:sz="8" w:space="0" w:color="E99C92" w:themeColor="accent2" w:themeTint="66"/>
              <w:right w:val="single" w:sz="8" w:space="0" w:color="E99C92" w:themeColor="accent2" w:themeTint="66"/>
            </w:tcBorders>
          </w:tcPr>
          <w:p w14:paraId="3E65A52D" w14:textId="77777777" w:rsidR="00F964A9" w:rsidRPr="0027323C" w:rsidRDefault="1430DF56" w:rsidP="1430DF56">
            <w:pPr>
              <w:pStyle w:val="Brezrazmikov"/>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hAnsi="Garamond"/>
                <w:i/>
                <w:iCs/>
                <w:color w:val="000000" w:themeColor="text1"/>
              </w:rPr>
            </w:pPr>
            <w:r w:rsidRPr="1430DF56">
              <w:rPr>
                <w:rFonts w:ascii="Garamond" w:eastAsia="Calibri" w:hAnsi="Garamond" w:cs="Arial"/>
              </w:rPr>
              <w:t>Poenotenje na ravni celotne UL.</w:t>
            </w:r>
          </w:p>
        </w:tc>
        <w:tc>
          <w:tcPr>
            <w:tcW w:w="3969" w:type="dxa"/>
            <w:tcBorders>
              <w:top w:val="single" w:sz="8" w:space="0" w:color="E99C92" w:themeColor="accent2" w:themeTint="66"/>
              <w:left w:val="single" w:sz="8" w:space="0" w:color="E99C92" w:themeColor="accent2" w:themeTint="66"/>
              <w:bottom w:val="single" w:sz="8" w:space="0" w:color="E99C92" w:themeColor="accent2" w:themeTint="66"/>
            </w:tcBorders>
          </w:tcPr>
          <w:p w14:paraId="5C7E77E0" w14:textId="77777777" w:rsidR="00F964A9" w:rsidRPr="0027323C" w:rsidRDefault="1430DF56" w:rsidP="1430DF56">
            <w:pPr>
              <w:pStyle w:val="Brezrazmikov"/>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hAnsi="Garamond"/>
                <w:i/>
                <w:iCs/>
                <w:color w:val="000000" w:themeColor="text1"/>
              </w:rPr>
            </w:pPr>
            <w:r w:rsidRPr="1430DF56">
              <w:rPr>
                <w:rFonts w:ascii="Garamond" w:eastAsia="Calibri" w:hAnsi="Garamond" w:cs="Arial"/>
              </w:rPr>
              <w:t>Ob uvedbi APIS se poenotijo vsi vidiki na področju pravic in obveznosti zaposlenih.</w:t>
            </w:r>
          </w:p>
        </w:tc>
      </w:tr>
    </w:tbl>
    <w:p w14:paraId="7A523AFE" w14:textId="77777777" w:rsidR="006E7823" w:rsidRPr="0027323C" w:rsidRDefault="006E7823" w:rsidP="00A85A66">
      <w:pPr>
        <w:spacing w:after="0" w:line="276" w:lineRule="auto"/>
        <w:rPr>
          <w:rFonts w:ascii="Garamond" w:hAnsi="Garamond"/>
          <w:i/>
          <w:iCs/>
          <w:color w:val="000000" w:themeColor="text1"/>
          <w:sz w:val="24"/>
          <w:szCs w:val="24"/>
        </w:rPr>
      </w:pPr>
    </w:p>
    <w:p w14:paraId="03DA1053" w14:textId="77777777" w:rsidR="008317B3" w:rsidRPr="0027323C" w:rsidRDefault="008317B3" w:rsidP="00A85A66">
      <w:pPr>
        <w:autoSpaceDE w:val="0"/>
        <w:autoSpaceDN w:val="0"/>
        <w:adjustRightInd w:val="0"/>
        <w:spacing w:after="0" w:line="276" w:lineRule="auto"/>
        <w:jc w:val="both"/>
        <w:rPr>
          <w:rFonts w:ascii="Garamond" w:eastAsia="Calibri" w:hAnsi="Garamond" w:cs="Calibri"/>
          <w:sz w:val="24"/>
          <w:szCs w:val="24"/>
        </w:rPr>
      </w:pPr>
    </w:p>
    <w:p w14:paraId="546D566B" w14:textId="3EE43F75" w:rsidR="002E0F9D" w:rsidRPr="008F3DF9" w:rsidRDefault="1430DF56" w:rsidP="00446B35">
      <w:pPr>
        <w:pStyle w:val="Odstavekseznama"/>
        <w:keepNext/>
        <w:keepLines/>
        <w:numPr>
          <w:ilvl w:val="1"/>
          <w:numId w:val="54"/>
        </w:numPr>
        <w:spacing w:after="0" w:line="276" w:lineRule="auto"/>
        <w:outlineLvl w:val="1"/>
        <w:rPr>
          <w:rFonts w:ascii="Garamond" w:hAnsi="Garamond"/>
          <w:color w:val="C00000"/>
          <w:sz w:val="24"/>
          <w:szCs w:val="24"/>
        </w:rPr>
      </w:pPr>
      <w:bookmarkStart w:id="45" w:name="_Toc130283917"/>
      <w:r w:rsidRPr="008F3DF9">
        <w:rPr>
          <w:rFonts w:ascii="Garamond" w:hAnsi="Garamond"/>
          <w:color w:val="C00000"/>
          <w:sz w:val="24"/>
          <w:szCs w:val="24"/>
        </w:rPr>
        <w:lastRenderedPageBreak/>
        <w:t>INFORMACIJSKI SISTEM</w:t>
      </w:r>
      <w:bookmarkEnd w:id="45"/>
    </w:p>
    <w:p w14:paraId="55633349" w14:textId="77777777" w:rsidR="00000866" w:rsidRPr="0027323C" w:rsidRDefault="00000866" w:rsidP="00A85A66">
      <w:pPr>
        <w:pStyle w:val="Odstavekseznama"/>
        <w:keepNext/>
        <w:keepLines/>
        <w:spacing w:after="0" w:line="276" w:lineRule="auto"/>
        <w:ind w:left="792"/>
        <w:rPr>
          <w:rFonts w:ascii="Garamond" w:hAnsi="Garamond"/>
          <w:sz w:val="24"/>
          <w:szCs w:val="24"/>
        </w:rPr>
      </w:pPr>
    </w:p>
    <w:p w14:paraId="4A3455C5" w14:textId="77777777" w:rsidR="226ECFC6" w:rsidRPr="00FD0C53" w:rsidRDefault="226ECFC6" w:rsidP="4386306F">
      <w:pPr>
        <w:spacing w:after="0" w:line="276" w:lineRule="auto"/>
        <w:jc w:val="both"/>
        <w:rPr>
          <w:rFonts w:ascii="Garamond" w:hAnsi="Garamond"/>
          <w:i/>
          <w:sz w:val="24"/>
          <w:szCs w:val="24"/>
          <w:u w:val="single"/>
        </w:rPr>
      </w:pPr>
      <w:r w:rsidRPr="4386306F">
        <w:rPr>
          <w:rFonts w:ascii="Garamond" w:hAnsi="Garamond"/>
          <w:i/>
          <w:sz w:val="24"/>
          <w:szCs w:val="24"/>
          <w:u w:val="single"/>
        </w:rPr>
        <w:t xml:space="preserve">Poenotenje informacijskih sistemov </w:t>
      </w:r>
    </w:p>
    <w:p w14:paraId="54CB4606" w14:textId="77777777" w:rsidR="226ECFC6" w:rsidRPr="00FD0C53" w:rsidRDefault="226ECFC6" w:rsidP="4386306F">
      <w:pPr>
        <w:spacing w:after="0" w:line="276" w:lineRule="auto"/>
        <w:jc w:val="both"/>
        <w:rPr>
          <w:rFonts w:ascii="Garamond" w:hAnsi="Garamond"/>
          <w:sz w:val="24"/>
          <w:szCs w:val="24"/>
        </w:rPr>
      </w:pPr>
      <w:r w:rsidRPr="4386306F">
        <w:rPr>
          <w:rFonts w:ascii="Garamond" w:hAnsi="Garamond"/>
          <w:sz w:val="24"/>
          <w:szCs w:val="24"/>
        </w:rPr>
        <w:t xml:space="preserve">Pri nadaljevanju poenotenja informacijskih sistemov še vedno osrednjo pozornost posvečamo uvedbi enotnega skupnega poslovno informacijskega sistema SAP v okviru projekta z imenom Apis. Uvedba poslovnega sistema je razdeljena po članicah na več sklopov. Najprej smo sistem začeli uporabljati na rektoratu, in sicer 1. 6. 2020, ob koncu leta 2020 sta sledili članici FE in FF, nato v več korakih v 2021 FRI, BF, FSD, FKKT, NTF, FFA, FGG in PF ter v 2022 EF, FS, AG in ALUO ter za Novo leto 2023 FDV, PEF, FA, FU, ZF, FMF in MF. Za zadnji prehod 1.5.2023 so predvidene še TEOF, FPP, AGRFT, FŠ in VF. Za uspešno uvedbo je bilo treba prečistiti obstoječe poslovne podatke, kot so šifranti poslovnih partnerjev, kontni načrt, šifranti storitev in materialov, register osnovnih sredstev, prilagoditev stroškovnih mest, profitnih centrov, strukturo projektov, sistematizacija delovnih mest, šifrant zaposlenih in študentov ter ostalih manjših šifrantov in jih prenesti v novi sistem. Sistem SAP smo integrirali z drugimi notranjimi in zunanjimi sistemi, zlasti z dokumentnim sistemom GC, vsemi tremi študijskimi sistemi VIS, Studis in Student.NET, s skupno spletno trgovino, s spletno knjižnico (COBISS), z zunanjim sistemom AJPES (izmenjava podatkov o poslovnih partnerjih ter posredovanje poročil), z UJP za izmenjavo podatkov o plačilih, z evidenco prisotnosti, z informacijsko podporo za potne naloge in aktivnim imenikom, kar omogoča za uporabnika prijazno prijavo z enotno skupno identiteto. Integracije smo izvedli tudi s skupnim sistemom za izvedbo inventure osnovnih sredstev in tiskanje nalepk osnovnih sredstev. </w:t>
      </w:r>
    </w:p>
    <w:p w14:paraId="1324AEF7" w14:textId="77777777" w:rsidR="004E7093" w:rsidRDefault="004E7093" w:rsidP="4386306F">
      <w:pPr>
        <w:spacing w:after="0" w:line="276" w:lineRule="auto"/>
        <w:jc w:val="both"/>
        <w:rPr>
          <w:rFonts w:ascii="Garamond" w:hAnsi="Garamond"/>
          <w:sz w:val="24"/>
          <w:szCs w:val="24"/>
        </w:rPr>
      </w:pPr>
    </w:p>
    <w:p w14:paraId="154A3DC2" w14:textId="4447D78A" w:rsidR="226ECFC6" w:rsidRPr="00FD0C53" w:rsidRDefault="226ECFC6" w:rsidP="4386306F">
      <w:pPr>
        <w:spacing w:after="0" w:line="276" w:lineRule="auto"/>
        <w:jc w:val="both"/>
        <w:rPr>
          <w:rFonts w:ascii="Garamond" w:hAnsi="Garamond"/>
          <w:sz w:val="24"/>
          <w:szCs w:val="24"/>
        </w:rPr>
      </w:pPr>
      <w:r w:rsidRPr="4386306F">
        <w:rPr>
          <w:rFonts w:ascii="Garamond" w:hAnsi="Garamond"/>
          <w:sz w:val="24"/>
          <w:szCs w:val="24"/>
        </w:rPr>
        <w:t>Posebno pozornost smo posvetili implementaciji SAP sistema na Medicinski fakulteti, kjer smo se srečali z nekoliko specifično organizacijo fakultete, ker nekateri inštituti delujejo kot svoja organizacijska celota:</w:t>
      </w:r>
    </w:p>
    <w:p w14:paraId="5C2FEC54" w14:textId="77777777" w:rsidR="226ECFC6" w:rsidRPr="00FD0C53" w:rsidRDefault="226ECFC6" w:rsidP="00835213">
      <w:pPr>
        <w:pStyle w:val="Odstavekseznama"/>
        <w:numPr>
          <w:ilvl w:val="0"/>
          <w:numId w:val="34"/>
        </w:numPr>
        <w:spacing w:after="0" w:line="276" w:lineRule="auto"/>
        <w:jc w:val="both"/>
        <w:rPr>
          <w:rFonts w:ascii="Garamond" w:hAnsi="Garamond"/>
          <w:sz w:val="24"/>
          <w:szCs w:val="24"/>
        </w:rPr>
      </w:pPr>
      <w:r w:rsidRPr="4386306F">
        <w:rPr>
          <w:rFonts w:ascii="Garamond" w:hAnsi="Garamond"/>
          <w:sz w:val="24"/>
          <w:szCs w:val="24"/>
        </w:rPr>
        <w:t>Inštitut za patologijo,</w:t>
      </w:r>
    </w:p>
    <w:p w14:paraId="358A3CD7" w14:textId="77777777" w:rsidR="226ECFC6" w:rsidRPr="00FD0C53" w:rsidRDefault="226ECFC6" w:rsidP="00835213">
      <w:pPr>
        <w:pStyle w:val="Odstavekseznama"/>
        <w:numPr>
          <w:ilvl w:val="0"/>
          <w:numId w:val="34"/>
        </w:numPr>
        <w:spacing w:after="0" w:line="276" w:lineRule="auto"/>
        <w:jc w:val="both"/>
        <w:rPr>
          <w:rFonts w:ascii="Garamond" w:hAnsi="Garamond"/>
          <w:sz w:val="24"/>
          <w:szCs w:val="24"/>
        </w:rPr>
      </w:pPr>
      <w:r w:rsidRPr="4386306F">
        <w:rPr>
          <w:rFonts w:ascii="Garamond" w:hAnsi="Garamond"/>
          <w:sz w:val="24"/>
          <w:szCs w:val="24"/>
        </w:rPr>
        <w:t>Inštitut za sodno medicino,</w:t>
      </w:r>
    </w:p>
    <w:p w14:paraId="134CD448" w14:textId="77777777" w:rsidR="226ECFC6" w:rsidRPr="00FD0C53" w:rsidRDefault="226ECFC6" w:rsidP="00835213">
      <w:pPr>
        <w:pStyle w:val="Odstavekseznama"/>
        <w:numPr>
          <w:ilvl w:val="0"/>
          <w:numId w:val="34"/>
        </w:numPr>
        <w:spacing w:after="0" w:line="276" w:lineRule="auto"/>
        <w:jc w:val="both"/>
        <w:rPr>
          <w:rFonts w:ascii="Garamond" w:hAnsi="Garamond"/>
          <w:sz w:val="24"/>
          <w:szCs w:val="24"/>
        </w:rPr>
      </w:pPr>
      <w:r w:rsidRPr="4386306F">
        <w:rPr>
          <w:rFonts w:ascii="Garamond" w:hAnsi="Garamond"/>
          <w:sz w:val="24"/>
          <w:szCs w:val="24"/>
        </w:rPr>
        <w:t>Inštitut za mikrobiologijo in imunologijo.</w:t>
      </w:r>
    </w:p>
    <w:p w14:paraId="05788F46" w14:textId="77777777" w:rsidR="226ECFC6" w:rsidRPr="00FD0C53" w:rsidRDefault="226ECFC6" w:rsidP="004F47B4">
      <w:pPr>
        <w:pStyle w:val="Odstavekseznama"/>
        <w:spacing w:after="0" w:line="276" w:lineRule="auto"/>
        <w:jc w:val="both"/>
        <w:rPr>
          <w:rFonts w:ascii="Garamond" w:hAnsi="Garamond"/>
          <w:sz w:val="24"/>
          <w:szCs w:val="24"/>
        </w:rPr>
      </w:pPr>
    </w:p>
    <w:p w14:paraId="7D1D1DFC" w14:textId="77777777" w:rsidR="226ECFC6" w:rsidRPr="00FD0C53" w:rsidRDefault="226ECFC6" w:rsidP="4386306F">
      <w:pPr>
        <w:pStyle w:val="Odstavekseznama"/>
        <w:spacing w:after="0" w:line="276" w:lineRule="auto"/>
        <w:ind w:left="0"/>
        <w:jc w:val="both"/>
        <w:rPr>
          <w:rFonts w:ascii="Garamond" w:hAnsi="Garamond"/>
          <w:sz w:val="24"/>
          <w:szCs w:val="24"/>
        </w:rPr>
      </w:pPr>
      <w:r w:rsidRPr="4386306F">
        <w:rPr>
          <w:rFonts w:ascii="Garamond" w:hAnsi="Garamond"/>
          <w:sz w:val="24"/>
          <w:szCs w:val="24"/>
        </w:rPr>
        <w:t>V letu 2022 smo se med drugim posvetili izboljšanju in avtomatizaciji določenih poslovnih procesov za članice, ki so že uspešno vključene v delo na SAP, kar uporabnikom olajša in časovno skrajša delovni proces. V ta namen smo razvili postopek za masovno knjiženje v Glavno knjigo ter masovno kreiranje prodajnih nalogov.</w:t>
      </w:r>
    </w:p>
    <w:p w14:paraId="5F9558BE" w14:textId="062087DE" w:rsidR="226ECFC6" w:rsidRPr="00FD0C53" w:rsidRDefault="226ECFC6" w:rsidP="4386306F">
      <w:pPr>
        <w:spacing w:after="0" w:line="276" w:lineRule="auto"/>
        <w:jc w:val="both"/>
        <w:rPr>
          <w:rFonts w:ascii="Garamond" w:hAnsi="Garamond"/>
          <w:sz w:val="24"/>
          <w:szCs w:val="24"/>
        </w:rPr>
      </w:pPr>
      <w:r w:rsidRPr="4386306F">
        <w:rPr>
          <w:rFonts w:ascii="Garamond" w:hAnsi="Garamond"/>
          <w:sz w:val="24"/>
          <w:szCs w:val="24"/>
        </w:rPr>
        <w:t xml:space="preserve">Delo izvajamo v okviru delavnic, ki so posvečene posameznim modulom rešitve SAP. Zaradi okoliščin, povezanih z epidemijo covida-19, smo te delavnice tudi v letu 2022 izvajali na daljavo z uporabo informacijskih orodij. Skupne usklajevalne delavnice so organizirane po posameznih vsebinskih modulih in se izvajajo tedensko na daljavo ob prisotnosti </w:t>
      </w:r>
      <w:r w:rsidRPr="00622905">
        <w:rPr>
          <w:rFonts w:ascii="Garamond" w:hAnsi="Garamond"/>
          <w:sz w:val="24"/>
          <w:szCs w:val="24"/>
        </w:rPr>
        <w:t>uporabniko</w:t>
      </w:r>
      <w:r w:rsidR="001370BD">
        <w:rPr>
          <w:rFonts w:ascii="Garamond" w:hAnsi="Garamond"/>
          <w:sz w:val="24"/>
          <w:szCs w:val="24"/>
        </w:rPr>
        <w:t>v</w:t>
      </w:r>
      <w:r w:rsidRPr="4386306F">
        <w:rPr>
          <w:rFonts w:ascii="Garamond" w:hAnsi="Garamond"/>
          <w:sz w:val="24"/>
          <w:szCs w:val="24"/>
        </w:rPr>
        <w:t xml:space="preserve"> SAP sistema ter predstavniki izvajalcev.</w:t>
      </w:r>
    </w:p>
    <w:p w14:paraId="13223D75" w14:textId="6B868775" w:rsidR="226ECFC6" w:rsidRPr="00FD0C53" w:rsidRDefault="226ECFC6" w:rsidP="4386306F">
      <w:pPr>
        <w:spacing w:after="0" w:line="276" w:lineRule="auto"/>
        <w:jc w:val="both"/>
        <w:rPr>
          <w:rFonts w:ascii="Garamond" w:hAnsi="Garamond"/>
          <w:sz w:val="24"/>
          <w:szCs w:val="24"/>
        </w:rPr>
      </w:pPr>
      <w:r w:rsidRPr="4386306F">
        <w:rPr>
          <w:rFonts w:ascii="Garamond" w:hAnsi="Garamond"/>
          <w:sz w:val="24"/>
          <w:szCs w:val="24"/>
        </w:rPr>
        <w:t xml:space="preserve">Pri uvedbi Apis smo upoštevali zahteve za skupno in enotno rešitev, razen kjer so posebnosti članic upravičene. Razvidno je, da s pridobljenimi izkušnjami na tem projektu lahko pri vsaki naslednji migraciji članicam še olajšujemo prehod in začetek dela na novem poslovnem sistemu. Novim uporabnikom so na voljo izobraževalna gradiva z navodili in videoposnetki s primeri za delo. </w:t>
      </w:r>
    </w:p>
    <w:p w14:paraId="443F074F" w14:textId="77777777" w:rsidR="226ECFC6" w:rsidRPr="00FD0C53" w:rsidRDefault="226ECFC6" w:rsidP="4386306F">
      <w:pPr>
        <w:spacing w:after="0" w:line="276" w:lineRule="auto"/>
        <w:jc w:val="both"/>
        <w:rPr>
          <w:rFonts w:ascii="Garamond" w:hAnsi="Garamond"/>
          <w:sz w:val="24"/>
          <w:szCs w:val="24"/>
        </w:rPr>
      </w:pPr>
      <w:r w:rsidRPr="4386306F">
        <w:rPr>
          <w:rFonts w:ascii="Garamond" w:hAnsi="Garamond"/>
          <w:sz w:val="24"/>
          <w:szCs w:val="24"/>
        </w:rPr>
        <w:t xml:space="preserve">Vzpostavili smo posebno novo notranjo skupino za pomoč uporabnikom pri uporabi SAP. Skupina pomaga pri analizi razkoraka poiskati in uvesti najprimernejše obstoječe rešitve, ki članicam olajšujejo delo. Po prehodu članic v produkcijo pa skupina pomaga z navodili in nasveti za delo pri posebnih primerih, razrešuje napake in težave pri uporabi informacijskih rešitev ter širi dobre prakse in pristope. </w:t>
      </w:r>
    </w:p>
    <w:p w14:paraId="747F07B0" w14:textId="77777777" w:rsidR="226ECFC6" w:rsidRPr="00FD0C53" w:rsidRDefault="226ECFC6" w:rsidP="4386306F">
      <w:pPr>
        <w:spacing w:after="0" w:line="276" w:lineRule="auto"/>
        <w:jc w:val="both"/>
        <w:rPr>
          <w:rFonts w:ascii="Garamond" w:hAnsi="Garamond"/>
          <w:sz w:val="24"/>
          <w:szCs w:val="24"/>
        </w:rPr>
      </w:pPr>
      <w:r w:rsidRPr="4386306F">
        <w:rPr>
          <w:rFonts w:ascii="Garamond" w:hAnsi="Garamond"/>
          <w:sz w:val="24"/>
          <w:szCs w:val="24"/>
        </w:rPr>
        <w:t xml:space="preserve">Skupina za pomoč pri migraciji podatkov še naprej skrbi za pomoč članicam, ki še prehajajo na SAP. Pri tem nudimo tehnično in organizacijsko pomoč pri migraciji podatkov, tako da jih na osnovi preteklih </w:t>
      </w:r>
      <w:r w:rsidRPr="4386306F">
        <w:rPr>
          <w:rFonts w:ascii="Garamond" w:hAnsi="Garamond"/>
          <w:sz w:val="24"/>
          <w:szCs w:val="24"/>
        </w:rPr>
        <w:lastRenderedPageBreak/>
        <w:t xml:space="preserve">izkušenj pomagamo s posebnimi orodji podatke prečistiti, poenotiti in notranje uskladiti, pri čemer članice še naprej ohranijo nad njimi nadzor in odločanje. </w:t>
      </w:r>
    </w:p>
    <w:p w14:paraId="49FD7073" w14:textId="77777777" w:rsidR="226ECFC6" w:rsidRPr="00FD0C53" w:rsidRDefault="226ECFC6" w:rsidP="4386306F">
      <w:pPr>
        <w:spacing w:after="0" w:line="276" w:lineRule="auto"/>
        <w:jc w:val="both"/>
        <w:rPr>
          <w:rFonts w:ascii="Garamond" w:hAnsi="Garamond"/>
          <w:sz w:val="24"/>
          <w:szCs w:val="24"/>
        </w:rPr>
      </w:pPr>
      <w:r w:rsidRPr="4386306F">
        <w:rPr>
          <w:rFonts w:ascii="Garamond" w:hAnsi="Garamond"/>
          <w:sz w:val="24"/>
          <w:szCs w:val="24"/>
        </w:rPr>
        <w:t>Članicam, ki so že prešle na SAP, še naprej pomagamo pri premoščanju ovir pri uporabi sistema, pri vzdrževanju skupnih podatkov ali šifrantov ter se odzivamo na zahteve za vsebinsko ali tehnično pomoč. Čiščenje poslovnih, kadrovskih in finančnih podatkov rektorata smo izvedli tako, da bo mogoče povečati stopnjo avtomatizacije in odpraviti razlike med članicami, kjer so te ovira za poslovanje. S pomočjo načela enolične enotne identifikacijske številke zaposlenega smo uvedli in razširili enotni pogled na zaposlenega z informacijskega stališča.</w:t>
      </w:r>
    </w:p>
    <w:p w14:paraId="1ACFB5A9" w14:textId="77777777" w:rsidR="226ECFC6" w:rsidRPr="00FD0C53" w:rsidRDefault="226ECFC6" w:rsidP="004F47B4">
      <w:pPr>
        <w:spacing w:after="0" w:line="276" w:lineRule="auto"/>
        <w:jc w:val="both"/>
        <w:rPr>
          <w:rFonts w:ascii="Garamond" w:hAnsi="Garamond"/>
          <w:sz w:val="24"/>
          <w:szCs w:val="24"/>
        </w:rPr>
      </w:pPr>
    </w:p>
    <w:p w14:paraId="2D78CB9E" w14:textId="77777777" w:rsidR="226ECFC6" w:rsidRPr="00FD0C53" w:rsidRDefault="226ECFC6" w:rsidP="4386306F">
      <w:pPr>
        <w:spacing w:after="0" w:line="276" w:lineRule="auto"/>
        <w:jc w:val="both"/>
        <w:rPr>
          <w:rFonts w:ascii="Garamond" w:hAnsi="Garamond"/>
          <w:sz w:val="24"/>
          <w:szCs w:val="24"/>
        </w:rPr>
      </w:pPr>
      <w:r w:rsidRPr="4386306F">
        <w:rPr>
          <w:rFonts w:ascii="Garamond" w:hAnsi="Garamond"/>
          <w:sz w:val="24"/>
          <w:szCs w:val="24"/>
        </w:rPr>
        <w:t xml:space="preserve">Uvedba enotne poslovne rešitve je pozitivno vplivala na večji pretok informacij ter komuniciranja med posameznimi uporabniki/uporabnicami sistema znotraj celotne Univerze. </w:t>
      </w:r>
    </w:p>
    <w:p w14:paraId="0E284138" w14:textId="77777777" w:rsidR="226ECFC6" w:rsidRPr="00FD0C53" w:rsidRDefault="226ECFC6" w:rsidP="004F47B4">
      <w:pPr>
        <w:spacing w:after="0" w:line="276" w:lineRule="auto"/>
        <w:jc w:val="both"/>
        <w:rPr>
          <w:rFonts w:ascii="Garamond" w:hAnsi="Garamond"/>
          <w:sz w:val="24"/>
          <w:szCs w:val="24"/>
        </w:rPr>
      </w:pPr>
    </w:p>
    <w:p w14:paraId="395ACC7F" w14:textId="77777777" w:rsidR="226ECFC6" w:rsidRPr="00FD0C53" w:rsidRDefault="226ECFC6" w:rsidP="4386306F">
      <w:pPr>
        <w:spacing w:after="0" w:line="276" w:lineRule="auto"/>
        <w:jc w:val="both"/>
        <w:rPr>
          <w:rFonts w:ascii="Garamond" w:hAnsi="Garamond"/>
          <w:sz w:val="24"/>
          <w:szCs w:val="24"/>
        </w:rPr>
      </w:pPr>
      <w:r w:rsidRPr="4386306F">
        <w:rPr>
          <w:rFonts w:ascii="Garamond" w:hAnsi="Garamond"/>
          <w:sz w:val="24"/>
          <w:szCs w:val="24"/>
        </w:rPr>
        <w:t xml:space="preserve">Zaradi zaznanih potreb po dodatnih poročilih, ki jih uporabniki želijo in morajo imeti iz sistema SAP, smo izvedli raziskavo trga o možnostih implementacije sistemov za poslovno poročanje (t.i. BI). </w:t>
      </w:r>
    </w:p>
    <w:p w14:paraId="77244534" w14:textId="77777777" w:rsidR="004F47B4" w:rsidRPr="00FD0C53" w:rsidRDefault="4386306F" w:rsidP="4386306F">
      <w:pPr>
        <w:spacing w:after="0" w:line="276" w:lineRule="auto"/>
        <w:jc w:val="both"/>
        <w:rPr>
          <w:rFonts w:ascii="Garamond" w:hAnsi="Garamond"/>
          <w:sz w:val="24"/>
          <w:szCs w:val="24"/>
        </w:rPr>
      </w:pPr>
      <w:r w:rsidRPr="4386306F">
        <w:rPr>
          <w:rFonts w:ascii="Garamond" w:hAnsi="Garamond"/>
          <w:sz w:val="24"/>
          <w:szCs w:val="24"/>
        </w:rPr>
        <w:t xml:space="preserve">Izvedli smo tudi raziskavo trga v povezavi nadgradnjo sistema SAP z rešitvijo, ki bi bila kar najbolj povezljiva z obstoječim sistemom SAP in bi omogočala uporabnikom čim učinkovitejše in sistematično delo pri ocenjevanju, razvoju in izobraževanju kadrov. </w:t>
      </w:r>
    </w:p>
    <w:p w14:paraId="53EF24B1" w14:textId="77777777" w:rsidR="226ECFC6" w:rsidRPr="00FD0C53" w:rsidRDefault="226ECFC6" w:rsidP="4386306F">
      <w:pPr>
        <w:spacing w:after="0" w:line="276" w:lineRule="auto"/>
        <w:jc w:val="both"/>
        <w:rPr>
          <w:rFonts w:ascii="Garamond" w:hAnsi="Garamond"/>
          <w:sz w:val="24"/>
          <w:szCs w:val="24"/>
        </w:rPr>
      </w:pPr>
      <w:r w:rsidRPr="4386306F">
        <w:rPr>
          <w:rFonts w:ascii="Garamond" w:hAnsi="Garamond"/>
          <w:sz w:val="24"/>
          <w:szCs w:val="24"/>
        </w:rPr>
        <w:t>V povezavi z zakonom o varstvu osebnih podatkov in podatki v SAP sistemu smo raziskali možnosti, ki jih SAP ponuja za zakrivanje občutljivih podatkov, na primer osebnih podatkov fizičnih oseb.</w:t>
      </w:r>
    </w:p>
    <w:p w14:paraId="20E33BA8" w14:textId="77777777" w:rsidR="226ECFC6" w:rsidRPr="00FD0C53" w:rsidRDefault="226ECFC6" w:rsidP="4386306F">
      <w:pPr>
        <w:spacing w:after="0" w:line="276" w:lineRule="auto"/>
        <w:jc w:val="both"/>
        <w:rPr>
          <w:rFonts w:ascii="Garamond" w:hAnsi="Garamond"/>
          <w:sz w:val="24"/>
          <w:szCs w:val="24"/>
        </w:rPr>
      </w:pPr>
      <w:r w:rsidRPr="4386306F">
        <w:rPr>
          <w:rFonts w:ascii="Garamond" w:hAnsi="Garamond"/>
          <w:sz w:val="24"/>
          <w:szCs w:val="24"/>
        </w:rPr>
        <w:t xml:space="preserve">Organizirana je bila predstavitev možnosti vključevanja revizijske sledi v sistemu SAP, kar pomeni podrobno sledljivost spremembam in dostopom do podatkov in zapisov v podatkovni bazi.  </w:t>
      </w:r>
    </w:p>
    <w:p w14:paraId="48746BE8" w14:textId="77777777" w:rsidR="004F47B4" w:rsidRPr="00FD0C53" w:rsidRDefault="004F47B4" w:rsidP="004F47B4">
      <w:pPr>
        <w:spacing w:after="0" w:line="276" w:lineRule="auto"/>
        <w:jc w:val="both"/>
        <w:rPr>
          <w:rFonts w:ascii="Garamond" w:hAnsi="Garamond"/>
          <w:sz w:val="24"/>
          <w:szCs w:val="24"/>
        </w:rPr>
      </w:pPr>
    </w:p>
    <w:p w14:paraId="355C6EE3" w14:textId="77777777" w:rsidR="004F47B4" w:rsidRPr="00FD0C53" w:rsidRDefault="4386306F" w:rsidP="4386306F">
      <w:pPr>
        <w:spacing w:after="0" w:line="276" w:lineRule="auto"/>
        <w:jc w:val="both"/>
        <w:rPr>
          <w:rFonts w:ascii="Garamond" w:hAnsi="Garamond"/>
          <w:sz w:val="24"/>
          <w:szCs w:val="24"/>
        </w:rPr>
      </w:pPr>
      <w:r w:rsidRPr="4386306F">
        <w:rPr>
          <w:rFonts w:ascii="Garamond" w:hAnsi="Garamond"/>
          <w:sz w:val="24"/>
          <w:szCs w:val="24"/>
        </w:rPr>
        <w:t xml:space="preserve">Da bi bilo delo z novim sistemom tudi učinkovito, smo primerno vzpostavili način reševanja težav pri uporabi sistema. To pomeni, da ob težavah uporabnikov spodbujamo samopomoč, da se uporabniki najprej obračajo na svoje neposredne kolege. Če skupaj ne najdejo rešitve, se nato s sistemom za prijavo zahtevkov z naborom standardnih prijavnih obrazcev na portalu sharepoint obrnejo na podporno službo na USI in nato na zunanjega izvajalca storitev SAP. S takšnim sistemom zaporednega reševanja težav smo pospešili iskanje rešitev ter zmanjšali stroške zunanje pomoči. </w:t>
      </w:r>
    </w:p>
    <w:p w14:paraId="3616B882" w14:textId="77777777" w:rsidR="226ECFC6" w:rsidRPr="00FD0C53" w:rsidRDefault="226ECFC6" w:rsidP="004F47B4">
      <w:pPr>
        <w:spacing w:after="0" w:line="276" w:lineRule="auto"/>
        <w:jc w:val="both"/>
        <w:rPr>
          <w:rFonts w:ascii="Garamond" w:hAnsi="Garamond"/>
          <w:sz w:val="24"/>
          <w:szCs w:val="24"/>
        </w:rPr>
      </w:pPr>
    </w:p>
    <w:p w14:paraId="20B115FD" w14:textId="77777777" w:rsidR="226ECFC6" w:rsidRPr="00FD0C53" w:rsidRDefault="226ECFC6" w:rsidP="4386306F">
      <w:pPr>
        <w:spacing w:after="0" w:line="276" w:lineRule="auto"/>
        <w:jc w:val="both"/>
        <w:rPr>
          <w:rFonts w:ascii="Garamond" w:hAnsi="Garamond"/>
          <w:sz w:val="24"/>
          <w:szCs w:val="24"/>
        </w:rPr>
      </w:pPr>
      <w:r w:rsidRPr="4386306F">
        <w:rPr>
          <w:rFonts w:ascii="Garamond" w:hAnsi="Garamond"/>
          <w:sz w:val="24"/>
          <w:szCs w:val="24"/>
        </w:rPr>
        <w:t xml:space="preserve">Ključni uspešni premiki so se tudi to leto nadaljevali v smeri manjšanja nepotrebnih razlik med informacijskimi sistemi članic. Izvedene so bile potrebne in predvidene nadgradnje in posodobitve skupne aplikativne opreme. Vse članice so prešle na skupno identiteto zaposlenih in študentov v okviru skupnega gozda strežnikov AD, kar predstavlja velik uspeh po dolgoletnih prizadevanjih. </w:t>
      </w:r>
    </w:p>
    <w:p w14:paraId="172E15E6" w14:textId="77777777" w:rsidR="226ECFC6" w:rsidRPr="00FD0C53" w:rsidRDefault="226ECFC6" w:rsidP="4386306F">
      <w:pPr>
        <w:spacing w:after="0" w:line="276" w:lineRule="auto"/>
        <w:jc w:val="both"/>
        <w:rPr>
          <w:rFonts w:ascii="Garamond" w:hAnsi="Garamond"/>
          <w:sz w:val="24"/>
          <w:szCs w:val="24"/>
        </w:rPr>
      </w:pPr>
      <w:r w:rsidRPr="4386306F">
        <w:rPr>
          <w:rFonts w:ascii="Garamond" w:hAnsi="Garamond"/>
          <w:sz w:val="24"/>
          <w:szCs w:val="24"/>
        </w:rPr>
        <w:t>Zaradi nepremostljivih težav, ki jih še povzročajo različni, neenotni ali nepovezani sporočilni sistemi, smo zmanjšali njihovo raznolikost, tako da lastni sistem elektronske pošte uporablja le še MF, enotno skupno poštno infrastrukturo pa uporabljamo na rektoratu, študentski domeni in 25 članicah ter 3 pridruženih članicah, z izjemo MF. Ta integrirana infrastruktura omogoča uporabnikom, da dostopamo do enotnega imenika uporabnikov, delimo koledar, uporabljamo skupni videokonferenčni sistem, pri čemer so podprte zelo različne naprave. Uporabniki imamo na voljo poštne predale velikosti 100 GB in neomejen arhivski prostor. Vsi uporabniki o365 imajo vedno na voljo zadnjo različico pisarniške programske opreme Office, ki jo lahko namestijo na 5 namiznih naprav in 5 mobilnih naprav. Dodatno je e-poštni sistem integriran z videokonferenčnim sistemom MS Teams in skupnimi koledarji.</w:t>
      </w:r>
    </w:p>
    <w:p w14:paraId="5E0AE67B" w14:textId="77777777" w:rsidR="226ECFC6" w:rsidRPr="00FD0C53" w:rsidRDefault="226ECFC6" w:rsidP="004F47B4">
      <w:pPr>
        <w:spacing w:after="0" w:line="276" w:lineRule="auto"/>
        <w:jc w:val="both"/>
        <w:rPr>
          <w:rFonts w:ascii="Garamond" w:hAnsi="Garamond"/>
          <w:sz w:val="24"/>
          <w:szCs w:val="24"/>
        </w:rPr>
      </w:pPr>
    </w:p>
    <w:p w14:paraId="6338D2ED" w14:textId="77777777" w:rsidR="226ECFC6" w:rsidRPr="00FD0C53" w:rsidRDefault="226ECFC6" w:rsidP="4386306F">
      <w:pPr>
        <w:spacing w:after="0" w:line="276" w:lineRule="auto"/>
        <w:jc w:val="both"/>
        <w:rPr>
          <w:rFonts w:ascii="Garamond" w:hAnsi="Garamond"/>
          <w:sz w:val="24"/>
          <w:szCs w:val="24"/>
        </w:rPr>
      </w:pPr>
      <w:r w:rsidRPr="4386306F">
        <w:rPr>
          <w:rFonts w:ascii="Garamond" w:hAnsi="Garamond"/>
          <w:sz w:val="24"/>
          <w:szCs w:val="24"/>
        </w:rPr>
        <w:t xml:space="preserve">Rektorat in vse članice vsaj v minimalni meri uporabljamo dokumentni sistem GovernmentConnect GC. Njegova uporaba se nadalje širi po obsegu funkcionalnosti, ki jo članica uporabi, in po stopnji integracije </w:t>
      </w:r>
      <w:r w:rsidRPr="4386306F">
        <w:rPr>
          <w:rFonts w:ascii="Garamond" w:hAnsi="Garamond"/>
          <w:sz w:val="24"/>
          <w:szCs w:val="24"/>
        </w:rPr>
        <w:lastRenderedPageBreak/>
        <w:t xml:space="preserve">GC z zunanjimi sistemi, zlasti s poslovnim sistemom SAP. Nadalje smo razširili uporabo personalnih map zaposlenih na nove članice, kar omogoča zaposlenim prejem občutljivih elektronskih osebnih dokumentov, vključno s plačilnimi listami. Zaposleni imamo tako na enem mestu preprost dostop do vseh ključnih dokumentov, ti pa so v elektronski obliki. Uporabnikom smo ponudili novi modul za podporo izvedbi sej, z zadnjo nadgradnjo jeseni 2022 pa ponudili podporo za uporabo in podpisovanje na napravah z </w:t>
      </w:r>
      <w:r w:rsidRPr="4386306F">
        <w:rPr>
          <w:rFonts w:ascii="Garamond" w:eastAsia="Times New Roman" w:hAnsi="Garamond" w:cs="Times New Roman"/>
          <w:sz w:val="24"/>
          <w:szCs w:val="24"/>
          <w:lang w:eastAsia="sl-SI"/>
        </w:rPr>
        <w:t xml:space="preserve">operacijskimi sistemi </w:t>
      </w:r>
      <w:r w:rsidRPr="4386306F">
        <w:rPr>
          <w:rFonts w:ascii="Garamond" w:hAnsi="Garamond"/>
          <w:sz w:val="24"/>
          <w:szCs w:val="24"/>
        </w:rPr>
        <w:t xml:space="preserve">MacOS, </w:t>
      </w:r>
      <w:r w:rsidRPr="4386306F">
        <w:rPr>
          <w:rFonts w:ascii="Garamond" w:eastAsia="Times New Roman" w:hAnsi="Garamond" w:cs="Times New Roman"/>
          <w:sz w:val="24"/>
          <w:szCs w:val="24"/>
          <w:lang w:eastAsia="sl-SI"/>
        </w:rPr>
        <w:t>IOS in Android. Izboljšana je bila tudi hitrost delovanja, pregled sledljivosti aktivnosti na dokumentu kot tudi enostavnejša možnost uporabe za članice, kjer imajo uporabniki več identifikatorjev v AD. V letu 2022 je bilo v sistem GovernmentConnect vloženih več kot 540.000 dokumentov, kar je več kot 26 odstotno povečanje v primerjavi s preteklim letom in kaže na povečano stopnjo digitalizacije poslovanja.</w:t>
      </w:r>
    </w:p>
    <w:p w14:paraId="1600AA90" w14:textId="77777777" w:rsidR="226ECFC6" w:rsidRPr="00FD0C53" w:rsidRDefault="226ECFC6" w:rsidP="004F47B4">
      <w:pPr>
        <w:spacing w:after="0" w:line="276" w:lineRule="auto"/>
        <w:jc w:val="both"/>
        <w:rPr>
          <w:rFonts w:ascii="Garamond" w:hAnsi="Garamond"/>
          <w:sz w:val="24"/>
          <w:szCs w:val="24"/>
        </w:rPr>
      </w:pPr>
      <w:r w:rsidRPr="00FD0C53">
        <w:rPr>
          <w:rFonts w:ascii="Garamond" w:hAnsi="Garamond"/>
          <w:sz w:val="24"/>
          <w:szCs w:val="24"/>
        </w:rPr>
        <w:t xml:space="preserve"> </w:t>
      </w:r>
    </w:p>
    <w:p w14:paraId="329C0F56" w14:textId="77777777" w:rsidR="226ECFC6" w:rsidRPr="00FD0C53" w:rsidRDefault="226ECFC6" w:rsidP="4386306F">
      <w:pPr>
        <w:spacing w:after="0" w:line="276" w:lineRule="auto"/>
        <w:jc w:val="both"/>
        <w:rPr>
          <w:rFonts w:ascii="Garamond" w:hAnsi="Garamond"/>
          <w:sz w:val="24"/>
          <w:szCs w:val="24"/>
        </w:rPr>
      </w:pPr>
      <w:r w:rsidRPr="4386306F">
        <w:rPr>
          <w:rFonts w:ascii="Garamond" w:hAnsi="Garamond"/>
          <w:sz w:val="24"/>
          <w:szCs w:val="24"/>
        </w:rPr>
        <w:t>Na področju študijskih informacijskih sistemov ŠIS so razvoj in izboljšave sledili potrebam uporabnikov ali zunanjim okoliščinam. Informacijsko smo enotno podprli spremembe doktorskega študija iz sedanjih treh na štiri leta.</w:t>
      </w:r>
    </w:p>
    <w:p w14:paraId="2805127C" w14:textId="77777777" w:rsidR="226ECFC6" w:rsidRPr="00FD0C53" w:rsidRDefault="226ECFC6" w:rsidP="004F47B4">
      <w:pPr>
        <w:spacing w:after="0" w:line="276" w:lineRule="auto"/>
        <w:jc w:val="both"/>
        <w:rPr>
          <w:rFonts w:ascii="Garamond" w:hAnsi="Garamond"/>
          <w:sz w:val="24"/>
          <w:szCs w:val="24"/>
        </w:rPr>
      </w:pPr>
    </w:p>
    <w:p w14:paraId="65A2FA62" w14:textId="77777777" w:rsidR="226ECFC6" w:rsidRPr="00FD0C53" w:rsidRDefault="226ECFC6" w:rsidP="4386306F">
      <w:pPr>
        <w:spacing w:after="0" w:line="276" w:lineRule="auto"/>
        <w:jc w:val="both"/>
        <w:rPr>
          <w:rFonts w:ascii="Garamond" w:hAnsi="Garamond"/>
          <w:sz w:val="24"/>
          <w:szCs w:val="24"/>
        </w:rPr>
      </w:pPr>
      <w:r w:rsidRPr="4386306F">
        <w:rPr>
          <w:rFonts w:ascii="Garamond" w:hAnsi="Garamond"/>
          <w:sz w:val="24"/>
          <w:szCs w:val="24"/>
        </w:rPr>
        <w:t xml:space="preserve">Namestitev VIS na skupni infrastrukturi na rektoratu uporablja od 22 članic že 20 članic, na lastni infrastrukturi ostajata še FDV in FF. Namestitev na skupni infrastrukturi za Studis uporabljajo članice FRI, FE in FKKT, ne pa še FU. </w:t>
      </w:r>
    </w:p>
    <w:p w14:paraId="386C6B8D" w14:textId="77777777" w:rsidR="226ECFC6" w:rsidRPr="00FD0C53" w:rsidRDefault="226ECFC6" w:rsidP="004F47B4">
      <w:pPr>
        <w:spacing w:after="0" w:line="276" w:lineRule="auto"/>
        <w:jc w:val="both"/>
        <w:rPr>
          <w:rFonts w:ascii="Garamond" w:hAnsi="Garamond"/>
          <w:sz w:val="24"/>
          <w:szCs w:val="24"/>
        </w:rPr>
      </w:pPr>
    </w:p>
    <w:p w14:paraId="3266D3EB" w14:textId="77777777" w:rsidR="226ECFC6" w:rsidRPr="00FD0C53" w:rsidRDefault="226ECFC6" w:rsidP="4386306F">
      <w:pPr>
        <w:spacing w:after="0" w:line="276" w:lineRule="auto"/>
        <w:jc w:val="both"/>
        <w:rPr>
          <w:rFonts w:ascii="Garamond" w:hAnsi="Garamond"/>
          <w:sz w:val="24"/>
          <w:szCs w:val="24"/>
        </w:rPr>
      </w:pPr>
      <w:r w:rsidRPr="4386306F">
        <w:rPr>
          <w:rFonts w:ascii="Garamond" w:hAnsi="Garamond"/>
          <w:sz w:val="24"/>
          <w:szCs w:val="24"/>
        </w:rPr>
        <w:t xml:space="preserve">Pri enotni skupni evidenci študijskih programov EŠP nadaljujemo usklajevanje strukture in pomena podatkov z NAKVIS, da bi povečali povezljivost teh podatkov in olajšali avtomatizacijo izmenjave s ciljem lažjega upravljanja teh podatkov. Pri rešitvi za anketiranje 1KA, ki je sestavni element študijskega procesa, smo povečali poenotenje in kakovost podatkov ter z izboljšavami povečali uporabnost poročil. </w:t>
      </w:r>
    </w:p>
    <w:p w14:paraId="2DDCB417" w14:textId="77777777" w:rsidR="226ECFC6" w:rsidRPr="00FD0C53" w:rsidRDefault="226ECFC6" w:rsidP="004F47B4">
      <w:pPr>
        <w:spacing w:after="0" w:line="276" w:lineRule="auto"/>
        <w:jc w:val="both"/>
        <w:rPr>
          <w:rFonts w:ascii="Garamond" w:hAnsi="Garamond"/>
          <w:sz w:val="24"/>
          <w:szCs w:val="24"/>
        </w:rPr>
      </w:pPr>
    </w:p>
    <w:p w14:paraId="06F5A868" w14:textId="77777777" w:rsidR="226ECFC6" w:rsidRPr="00FD0C53" w:rsidRDefault="226ECFC6" w:rsidP="4386306F">
      <w:pPr>
        <w:spacing w:after="0" w:line="276" w:lineRule="auto"/>
        <w:jc w:val="both"/>
        <w:rPr>
          <w:rFonts w:ascii="Garamond" w:hAnsi="Garamond"/>
          <w:sz w:val="24"/>
          <w:szCs w:val="24"/>
        </w:rPr>
      </w:pPr>
      <w:r w:rsidRPr="4386306F">
        <w:rPr>
          <w:rFonts w:ascii="Garamond" w:hAnsi="Garamond"/>
          <w:sz w:val="24"/>
          <w:szCs w:val="24"/>
        </w:rPr>
        <w:t xml:space="preserve">Obnovili smo skupno javno naročilo za tiskanje študentskih izkaznic za celotno UL. Pristopili smo k skupnemu javnemu naročilu za mobilno telefonijo, s čimer smo dosegli bistveno izboljšanje svojih komercialnih pogojev v primerjavi s tržnimi. Na novo smo sklenili ali podaljšali licence za Exam.net, Simplyvoting, Amebis Besana, Microsoft, Matlab in Turnitin. Pridobljene licence so na voljo članicam, ki so izrazile potrebo po njih. Na novo smo sklenili javno naročilo za zaščita spletnih vsebin in delilnik bremen ter vzdrževanje vrhnjih požarnih pregrad članic in rektorata Univerze v Ljubljani. Posodobili smo aktivno mrežno opremo na rektoratu UL. Uspešno smo izvedli JN za vzdrževanje virtualnega okolja in upravljanje varnostnega kopiranja, s katerim smo si zagotovili storitve upravljanja, vzdrževanja in podpore za informacijske sisteme na strežniški infrastrukturi. </w:t>
      </w:r>
      <w:r w:rsidRPr="4386306F">
        <w:rPr>
          <w:rFonts w:ascii="Garamond" w:eastAsia="Times New Roman" w:hAnsi="Garamond"/>
          <w:sz w:val="24"/>
          <w:szCs w:val="24"/>
        </w:rPr>
        <w:t>S skupnimi javnimi naročili omogočamo članicam enotnejši tehnološki razvoj in gospodarnejše investiranje.</w:t>
      </w:r>
    </w:p>
    <w:p w14:paraId="194A4D4A" w14:textId="77777777" w:rsidR="226ECFC6" w:rsidRPr="00FD0C53" w:rsidRDefault="226ECFC6" w:rsidP="004F47B4">
      <w:pPr>
        <w:spacing w:after="0" w:line="276" w:lineRule="auto"/>
        <w:jc w:val="both"/>
        <w:rPr>
          <w:rFonts w:ascii="Garamond" w:hAnsi="Garamond"/>
          <w:sz w:val="24"/>
          <w:szCs w:val="24"/>
        </w:rPr>
      </w:pPr>
    </w:p>
    <w:p w14:paraId="5283C980" w14:textId="77777777" w:rsidR="226ECFC6" w:rsidRPr="00FD0C53" w:rsidRDefault="226ECFC6" w:rsidP="4386306F">
      <w:pPr>
        <w:spacing w:after="0" w:line="276" w:lineRule="auto"/>
        <w:jc w:val="both"/>
        <w:rPr>
          <w:rFonts w:ascii="Garamond" w:hAnsi="Garamond"/>
          <w:sz w:val="24"/>
          <w:szCs w:val="24"/>
        </w:rPr>
      </w:pPr>
      <w:r w:rsidRPr="4386306F">
        <w:rPr>
          <w:rFonts w:ascii="Garamond" w:hAnsi="Garamond"/>
          <w:sz w:val="24"/>
          <w:szCs w:val="24"/>
        </w:rPr>
        <w:t>Nadaljeval se je razvoj aplikacije za podatkovno agregacijo PAUL, tako da se povečuje uporabnost zbranih podatkov ter olajšuje integracije z drugimi aplikacijami, ki uporabljajo te podatke. V sodelovanju z MIZŠ smo z izboljševanjem delovanja aplikacije zmanjšali količino ročnega dela pri obravnavanju izjem in povečali stopnjo avtomatizacije. Z uvedbo dodatnih poslovnih kontrol nad podatki na osnovi izkušenj s preteklimi težavami smo zmanjšali količino ročnega popravljanja podatkov na članicah in izboljšali kakovost podatkov. Podatke o študijskih programih smo povezali s sistemom enotne evidence študijskih programov EŠP, tako da se spremembe med sistemoma sinhronizirajo.</w:t>
      </w:r>
    </w:p>
    <w:p w14:paraId="24D6277E" w14:textId="77777777" w:rsidR="226ECFC6" w:rsidRPr="00FD0C53" w:rsidRDefault="226ECFC6" w:rsidP="004F47B4">
      <w:pPr>
        <w:spacing w:after="0" w:line="276" w:lineRule="auto"/>
        <w:jc w:val="both"/>
        <w:rPr>
          <w:rFonts w:ascii="Garamond" w:hAnsi="Garamond"/>
          <w:sz w:val="24"/>
          <w:szCs w:val="24"/>
        </w:rPr>
      </w:pPr>
    </w:p>
    <w:p w14:paraId="46B5C724" w14:textId="77777777" w:rsidR="226ECFC6" w:rsidRPr="00FD0C53" w:rsidRDefault="226ECFC6" w:rsidP="4386306F">
      <w:pPr>
        <w:spacing w:after="0" w:line="276" w:lineRule="auto"/>
        <w:jc w:val="both"/>
        <w:rPr>
          <w:rFonts w:ascii="Garamond" w:hAnsi="Garamond"/>
          <w:sz w:val="24"/>
          <w:szCs w:val="24"/>
        </w:rPr>
      </w:pPr>
      <w:r w:rsidRPr="4386306F">
        <w:rPr>
          <w:rFonts w:ascii="Garamond" w:hAnsi="Garamond"/>
          <w:sz w:val="24"/>
          <w:szCs w:val="24"/>
        </w:rPr>
        <w:lastRenderedPageBreak/>
        <w:t xml:space="preserve">Pri uvedbi nove aplikacije POPR, ki je portal osebnega in profesionalnega razvoja, namenjen dijakom in študentom, smo na novo vzpostavili integracije z zalednim sistemom TargetConnect in z dodatno izmenjavo podatkov povečali uporabnost portala. </w:t>
      </w:r>
    </w:p>
    <w:p w14:paraId="46A59D06" w14:textId="77777777" w:rsidR="004F47B4" w:rsidRPr="00FD0C53" w:rsidRDefault="004F47B4" w:rsidP="004F47B4">
      <w:pPr>
        <w:spacing w:after="0" w:line="276" w:lineRule="auto"/>
        <w:jc w:val="both"/>
        <w:rPr>
          <w:rFonts w:ascii="Garamond" w:hAnsi="Garamond"/>
          <w:sz w:val="24"/>
          <w:szCs w:val="24"/>
        </w:rPr>
      </w:pPr>
    </w:p>
    <w:p w14:paraId="4AB385E2" w14:textId="77777777" w:rsidR="004E7093" w:rsidRDefault="004E7093" w:rsidP="00A85A66">
      <w:pPr>
        <w:pStyle w:val="Napis"/>
        <w:spacing w:line="276" w:lineRule="auto"/>
        <w:rPr>
          <w:rFonts w:ascii="Garamond" w:hAnsi="Garamond"/>
          <w:b w:val="0"/>
          <w:i/>
          <w:sz w:val="21"/>
          <w:szCs w:val="21"/>
        </w:rPr>
      </w:pPr>
    </w:p>
    <w:p w14:paraId="56F6317C" w14:textId="77777777" w:rsidR="004E7093" w:rsidRDefault="004E7093" w:rsidP="00A85A66">
      <w:pPr>
        <w:pStyle w:val="Napis"/>
        <w:spacing w:line="276" w:lineRule="auto"/>
        <w:rPr>
          <w:rFonts w:ascii="Garamond" w:hAnsi="Garamond"/>
          <w:b w:val="0"/>
          <w:i/>
          <w:sz w:val="21"/>
          <w:szCs w:val="21"/>
        </w:rPr>
      </w:pPr>
    </w:p>
    <w:p w14:paraId="5A85CD10" w14:textId="642412E8" w:rsidR="004F47B4" w:rsidRPr="00593E0A" w:rsidRDefault="00000866" w:rsidP="00A85A66">
      <w:pPr>
        <w:pStyle w:val="Napis"/>
        <w:spacing w:line="276" w:lineRule="auto"/>
        <w:rPr>
          <w:rFonts w:ascii="Garamond" w:hAnsi="Garamond"/>
          <w:b w:val="0"/>
          <w:i/>
          <w:sz w:val="21"/>
          <w:szCs w:val="21"/>
        </w:rPr>
      </w:pPr>
      <w:r w:rsidRPr="00593E0A">
        <w:rPr>
          <w:rFonts w:ascii="Garamond" w:hAnsi="Garamond"/>
          <w:b w:val="0"/>
          <w:i/>
          <w:sz w:val="21"/>
          <w:szCs w:val="21"/>
        </w:rPr>
        <w:t xml:space="preserve">Preglednica </w:t>
      </w:r>
      <w:r w:rsidRPr="00593E0A">
        <w:rPr>
          <w:rFonts w:ascii="Garamond" w:hAnsi="Garamond"/>
          <w:b w:val="0"/>
          <w:i/>
          <w:sz w:val="21"/>
          <w:szCs w:val="21"/>
        </w:rPr>
        <w:fldChar w:fldCharType="begin"/>
      </w:r>
      <w:r w:rsidRPr="00593E0A">
        <w:rPr>
          <w:rFonts w:ascii="Garamond" w:hAnsi="Garamond"/>
          <w:b w:val="0"/>
          <w:i/>
          <w:sz w:val="21"/>
          <w:szCs w:val="21"/>
        </w:rPr>
        <w:instrText xml:space="preserve"> SEQ Preglednica \* ARABIC </w:instrText>
      </w:r>
      <w:r w:rsidRPr="00593E0A">
        <w:rPr>
          <w:rFonts w:ascii="Garamond" w:hAnsi="Garamond"/>
          <w:b w:val="0"/>
          <w:i/>
          <w:sz w:val="21"/>
          <w:szCs w:val="21"/>
        </w:rPr>
        <w:fldChar w:fldCharType="separate"/>
      </w:r>
      <w:r w:rsidR="00E93A24">
        <w:rPr>
          <w:rFonts w:ascii="Garamond" w:hAnsi="Garamond"/>
          <w:b w:val="0"/>
          <w:i/>
          <w:noProof/>
          <w:sz w:val="21"/>
          <w:szCs w:val="21"/>
        </w:rPr>
        <w:t>10</w:t>
      </w:r>
      <w:r w:rsidRPr="00593E0A">
        <w:rPr>
          <w:rFonts w:ascii="Garamond" w:hAnsi="Garamond"/>
          <w:b w:val="0"/>
          <w:i/>
          <w:sz w:val="21"/>
          <w:szCs w:val="21"/>
        </w:rPr>
        <w:fldChar w:fldCharType="end"/>
      </w:r>
      <w:r w:rsidR="004F47B4" w:rsidRPr="00593E0A">
        <w:rPr>
          <w:rFonts w:ascii="Garamond" w:hAnsi="Garamond"/>
          <w:b w:val="0"/>
          <w:i/>
          <w:sz w:val="21"/>
          <w:szCs w:val="21"/>
        </w:rPr>
        <w:t>: Stanje poenotenja temeljne infrastrukturne opreme konec leta 2022</w:t>
      </w:r>
    </w:p>
    <w:tbl>
      <w:tblPr>
        <w:tblStyle w:val="Tabela-svetlamrea1poudarek2"/>
        <w:tblW w:w="9493" w:type="dxa"/>
        <w:tblLayout w:type="fixed"/>
        <w:tblCellMar>
          <w:left w:w="28" w:type="dxa"/>
          <w:right w:w="28" w:type="dxa"/>
        </w:tblCellMar>
        <w:tblLook w:val="04A0" w:firstRow="1" w:lastRow="0" w:firstColumn="1" w:lastColumn="0" w:noHBand="0" w:noVBand="1"/>
      </w:tblPr>
      <w:tblGrid>
        <w:gridCol w:w="656"/>
        <w:gridCol w:w="789"/>
        <w:gridCol w:w="960"/>
        <w:gridCol w:w="992"/>
        <w:gridCol w:w="993"/>
        <w:gridCol w:w="992"/>
        <w:gridCol w:w="709"/>
        <w:gridCol w:w="850"/>
        <w:gridCol w:w="709"/>
        <w:gridCol w:w="850"/>
        <w:gridCol w:w="993"/>
      </w:tblGrid>
      <w:tr w:rsidR="004F47B4" w:rsidRPr="00FD0C53" w14:paraId="45DD8CD3" w14:textId="77777777" w:rsidTr="4386306F">
        <w:trPr>
          <w:cnfStyle w:val="100000000000" w:firstRow="1" w:lastRow="0"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656" w:type="dxa"/>
            <w:hideMark/>
          </w:tcPr>
          <w:p w14:paraId="04DD68E6" w14:textId="77777777" w:rsidR="004F47B4" w:rsidRPr="00FD0C53" w:rsidRDefault="4386306F" w:rsidP="4386306F">
            <w:pPr>
              <w:spacing w:line="276" w:lineRule="auto"/>
              <w:jc w:val="center"/>
              <w:rPr>
                <w:rFonts w:ascii="Garamond" w:eastAsia="Times New Roman" w:hAnsi="Garamond" w:cs="Calibri"/>
                <w:b w:val="0"/>
                <w:bCs w:val="0"/>
                <w:color w:val="000000" w:themeColor="text1"/>
                <w:sz w:val="16"/>
                <w:szCs w:val="16"/>
                <w:lang w:eastAsia="sl-SI"/>
              </w:rPr>
            </w:pPr>
            <w:r w:rsidRPr="4386306F">
              <w:rPr>
                <w:rFonts w:ascii="Garamond" w:eastAsia="Times New Roman" w:hAnsi="Garamond" w:cs="Calibri"/>
                <w:color w:val="000000" w:themeColor="text1"/>
                <w:sz w:val="16"/>
                <w:szCs w:val="16"/>
                <w:lang w:eastAsia="sl-SI"/>
              </w:rPr>
              <w:t>Kratica entitete</w:t>
            </w:r>
          </w:p>
        </w:tc>
        <w:tc>
          <w:tcPr>
            <w:tcW w:w="789" w:type="dxa"/>
            <w:hideMark/>
          </w:tcPr>
          <w:p w14:paraId="3D0DFBA6" w14:textId="77777777" w:rsidR="004F47B4" w:rsidRPr="00FD0C53" w:rsidRDefault="4386306F" w:rsidP="4386306F">
            <w:pPr>
              <w:spacing w:line="276" w:lineRule="auto"/>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Calibri"/>
                <w:b w:val="0"/>
                <w:bCs w:val="0"/>
                <w:color w:val="000000" w:themeColor="text1"/>
                <w:sz w:val="16"/>
                <w:szCs w:val="16"/>
                <w:lang w:eastAsia="sl-SI"/>
              </w:rPr>
            </w:pPr>
            <w:r w:rsidRPr="4386306F">
              <w:rPr>
                <w:rFonts w:ascii="Garamond" w:eastAsia="Times New Roman" w:hAnsi="Garamond" w:cs="Calibri"/>
                <w:color w:val="000000" w:themeColor="text1"/>
                <w:sz w:val="16"/>
                <w:szCs w:val="16"/>
                <w:lang w:eastAsia="sl-SI"/>
              </w:rPr>
              <w:t>Entiteta</w:t>
            </w:r>
          </w:p>
        </w:tc>
        <w:tc>
          <w:tcPr>
            <w:tcW w:w="960" w:type="dxa"/>
            <w:hideMark/>
          </w:tcPr>
          <w:p w14:paraId="5C7BDCB4" w14:textId="77777777" w:rsidR="004F47B4" w:rsidRPr="00FD0C53" w:rsidRDefault="4386306F" w:rsidP="4386306F">
            <w:pPr>
              <w:spacing w:line="276" w:lineRule="auto"/>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Calibri"/>
                <w:b w:val="0"/>
                <w:bCs w:val="0"/>
                <w:color w:val="000000" w:themeColor="text1"/>
                <w:sz w:val="16"/>
                <w:szCs w:val="16"/>
                <w:lang w:eastAsia="sl-SI"/>
              </w:rPr>
            </w:pPr>
            <w:r w:rsidRPr="4386306F">
              <w:rPr>
                <w:rFonts w:ascii="Garamond" w:eastAsia="Times New Roman" w:hAnsi="Garamond" w:cs="Calibri"/>
                <w:color w:val="000000" w:themeColor="text1"/>
                <w:sz w:val="16"/>
                <w:szCs w:val="16"/>
                <w:lang w:eastAsia="sl-SI"/>
              </w:rPr>
              <w:t>Študijski informacijski sistem ŠIS</w:t>
            </w:r>
          </w:p>
        </w:tc>
        <w:tc>
          <w:tcPr>
            <w:tcW w:w="992" w:type="dxa"/>
            <w:hideMark/>
          </w:tcPr>
          <w:p w14:paraId="16CED796" w14:textId="77777777" w:rsidR="004F47B4" w:rsidRPr="00FD0C53" w:rsidRDefault="4386306F" w:rsidP="4386306F">
            <w:pPr>
              <w:spacing w:line="276" w:lineRule="auto"/>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Calibri"/>
                <w:b w:val="0"/>
                <w:bCs w:val="0"/>
                <w:color w:val="000000" w:themeColor="text1"/>
                <w:sz w:val="16"/>
                <w:szCs w:val="16"/>
                <w:lang w:eastAsia="sl-SI"/>
              </w:rPr>
            </w:pPr>
            <w:r w:rsidRPr="4386306F">
              <w:rPr>
                <w:rFonts w:ascii="Garamond" w:eastAsia="Times New Roman" w:hAnsi="Garamond" w:cs="Calibri"/>
                <w:color w:val="000000" w:themeColor="text1"/>
                <w:sz w:val="16"/>
                <w:szCs w:val="16"/>
                <w:lang w:eastAsia="sl-SI"/>
              </w:rPr>
              <w:t>Namestitev ŠIS na skupni infrastrukturi</w:t>
            </w:r>
          </w:p>
        </w:tc>
        <w:tc>
          <w:tcPr>
            <w:tcW w:w="993" w:type="dxa"/>
            <w:hideMark/>
          </w:tcPr>
          <w:p w14:paraId="18314214" w14:textId="77777777" w:rsidR="004F47B4" w:rsidRPr="00FD0C53" w:rsidRDefault="4386306F" w:rsidP="4386306F">
            <w:pPr>
              <w:spacing w:line="276" w:lineRule="auto"/>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Calibri"/>
                <w:b w:val="0"/>
                <w:bCs w:val="0"/>
                <w:color w:val="000000" w:themeColor="text1"/>
                <w:sz w:val="16"/>
                <w:szCs w:val="16"/>
                <w:lang w:eastAsia="sl-SI"/>
              </w:rPr>
            </w:pPr>
            <w:r w:rsidRPr="4386306F">
              <w:rPr>
                <w:rFonts w:ascii="Garamond" w:eastAsia="Times New Roman" w:hAnsi="Garamond" w:cs="Calibri"/>
                <w:color w:val="000000" w:themeColor="text1"/>
                <w:sz w:val="16"/>
                <w:szCs w:val="16"/>
                <w:lang w:eastAsia="sl-SI"/>
              </w:rPr>
              <w:t>Vključeni v enotni sistem avtentikacije za AD</w:t>
            </w:r>
          </w:p>
        </w:tc>
        <w:tc>
          <w:tcPr>
            <w:tcW w:w="992" w:type="dxa"/>
            <w:hideMark/>
          </w:tcPr>
          <w:p w14:paraId="34C0AFAA" w14:textId="77777777" w:rsidR="004F47B4" w:rsidRPr="00FD0C53" w:rsidRDefault="4386306F" w:rsidP="4386306F">
            <w:pPr>
              <w:spacing w:line="276" w:lineRule="auto"/>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Calibri"/>
                <w:b w:val="0"/>
                <w:bCs w:val="0"/>
                <w:color w:val="000000" w:themeColor="text1"/>
                <w:sz w:val="16"/>
                <w:szCs w:val="16"/>
                <w:lang w:eastAsia="sl-SI"/>
              </w:rPr>
            </w:pPr>
            <w:r w:rsidRPr="4386306F">
              <w:rPr>
                <w:rFonts w:ascii="Garamond" w:eastAsia="Times New Roman" w:hAnsi="Garamond" w:cs="Calibri"/>
                <w:color w:val="000000" w:themeColor="text1"/>
                <w:sz w:val="16"/>
                <w:szCs w:val="16"/>
                <w:lang w:eastAsia="sl-SI"/>
              </w:rPr>
              <w:t>Narejena nadgradnja AD DC strežnikov na 2022</w:t>
            </w:r>
          </w:p>
        </w:tc>
        <w:tc>
          <w:tcPr>
            <w:tcW w:w="709" w:type="dxa"/>
            <w:hideMark/>
          </w:tcPr>
          <w:p w14:paraId="5F1FE1A6" w14:textId="77777777" w:rsidR="004F47B4" w:rsidRPr="00FD0C53" w:rsidRDefault="4386306F" w:rsidP="4386306F">
            <w:pPr>
              <w:spacing w:line="276" w:lineRule="auto"/>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Calibri"/>
                <w:b w:val="0"/>
                <w:bCs w:val="0"/>
                <w:color w:val="000000" w:themeColor="text1"/>
                <w:sz w:val="16"/>
                <w:szCs w:val="16"/>
                <w:lang w:eastAsia="sl-SI"/>
              </w:rPr>
            </w:pPr>
            <w:r w:rsidRPr="4386306F">
              <w:rPr>
                <w:rFonts w:ascii="Garamond" w:eastAsia="Times New Roman" w:hAnsi="Garamond" w:cs="Calibri"/>
                <w:color w:val="000000" w:themeColor="text1"/>
                <w:sz w:val="16"/>
                <w:szCs w:val="16"/>
                <w:lang w:eastAsia="sl-SI"/>
              </w:rPr>
              <w:t xml:space="preserve">Skupna e-pošta </w:t>
            </w:r>
          </w:p>
        </w:tc>
        <w:tc>
          <w:tcPr>
            <w:tcW w:w="850" w:type="dxa"/>
            <w:hideMark/>
          </w:tcPr>
          <w:p w14:paraId="652095CA" w14:textId="77777777" w:rsidR="004F47B4" w:rsidRPr="00FD0C53" w:rsidRDefault="4386306F" w:rsidP="4386306F">
            <w:pPr>
              <w:spacing w:line="276" w:lineRule="auto"/>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Calibri"/>
                <w:b w:val="0"/>
                <w:bCs w:val="0"/>
                <w:color w:val="000000" w:themeColor="text1"/>
                <w:sz w:val="16"/>
                <w:szCs w:val="16"/>
                <w:lang w:eastAsia="sl-SI"/>
              </w:rPr>
            </w:pPr>
            <w:r w:rsidRPr="4386306F">
              <w:rPr>
                <w:rFonts w:ascii="Garamond" w:eastAsia="Times New Roman" w:hAnsi="Garamond" w:cs="Calibri"/>
                <w:color w:val="000000" w:themeColor="text1"/>
                <w:sz w:val="16"/>
                <w:szCs w:val="16"/>
                <w:lang w:eastAsia="sl-SI"/>
              </w:rPr>
              <w:t>Skupni datacenter</w:t>
            </w:r>
          </w:p>
        </w:tc>
        <w:tc>
          <w:tcPr>
            <w:tcW w:w="709" w:type="dxa"/>
            <w:hideMark/>
          </w:tcPr>
          <w:p w14:paraId="2E1F4338" w14:textId="77777777" w:rsidR="004F47B4" w:rsidRPr="00FD0C53" w:rsidRDefault="4386306F" w:rsidP="4386306F">
            <w:pPr>
              <w:spacing w:line="276" w:lineRule="auto"/>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Calibri"/>
                <w:b w:val="0"/>
                <w:bCs w:val="0"/>
                <w:color w:val="000000" w:themeColor="text1"/>
                <w:sz w:val="16"/>
                <w:szCs w:val="16"/>
                <w:lang w:eastAsia="sl-SI"/>
              </w:rPr>
            </w:pPr>
            <w:r w:rsidRPr="4386306F">
              <w:rPr>
                <w:rFonts w:ascii="Garamond" w:eastAsia="Times New Roman" w:hAnsi="Garamond" w:cs="Calibri"/>
                <w:color w:val="000000" w:themeColor="text1"/>
                <w:sz w:val="16"/>
                <w:szCs w:val="16"/>
                <w:lang w:eastAsia="sl-SI"/>
              </w:rPr>
              <w:t>Skupna požarna pregrada</w:t>
            </w:r>
          </w:p>
        </w:tc>
        <w:tc>
          <w:tcPr>
            <w:tcW w:w="850" w:type="dxa"/>
            <w:hideMark/>
          </w:tcPr>
          <w:p w14:paraId="00629736" w14:textId="77777777" w:rsidR="004F47B4" w:rsidRPr="00FD0C53" w:rsidRDefault="4386306F" w:rsidP="4386306F">
            <w:pPr>
              <w:spacing w:line="276" w:lineRule="auto"/>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Calibri"/>
                <w:b w:val="0"/>
                <w:bCs w:val="0"/>
                <w:color w:val="000000" w:themeColor="text1"/>
                <w:sz w:val="16"/>
                <w:szCs w:val="16"/>
                <w:lang w:eastAsia="sl-SI"/>
              </w:rPr>
            </w:pPr>
            <w:r w:rsidRPr="4386306F">
              <w:rPr>
                <w:rFonts w:ascii="Garamond" w:eastAsia="Times New Roman" w:hAnsi="Garamond" w:cs="Calibri"/>
                <w:color w:val="000000" w:themeColor="text1"/>
                <w:sz w:val="16"/>
                <w:szCs w:val="16"/>
                <w:lang w:eastAsia="sl-SI"/>
              </w:rPr>
              <w:t>Skupna telefonska centrala</w:t>
            </w:r>
          </w:p>
        </w:tc>
        <w:tc>
          <w:tcPr>
            <w:tcW w:w="993" w:type="dxa"/>
            <w:hideMark/>
          </w:tcPr>
          <w:p w14:paraId="614F9A41" w14:textId="77777777" w:rsidR="004F47B4" w:rsidRPr="00FD0C53" w:rsidRDefault="4386306F" w:rsidP="4386306F">
            <w:pPr>
              <w:spacing w:line="276" w:lineRule="auto"/>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Calibri"/>
                <w:b w:val="0"/>
                <w:bCs w:val="0"/>
                <w:color w:val="000000" w:themeColor="text1"/>
                <w:sz w:val="16"/>
                <w:szCs w:val="16"/>
                <w:lang w:eastAsia="sl-SI"/>
              </w:rPr>
            </w:pPr>
            <w:r w:rsidRPr="4386306F">
              <w:rPr>
                <w:rFonts w:ascii="Garamond" w:eastAsia="Times New Roman" w:hAnsi="Garamond" w:cs="Calibri"/>
                <w:color w:val="000000" w:themeColor="text1"/>
                <w:sz w:val="16"/>
                <w:szCs w:val="16"/>
                <w:lang w:eastAsia="sl-SI"/>
              </w:rPr>
              <w:t>Skupni poslovni informacijski sistem SAP</w:t>
            </w:r>
          </w:p>
        </w:tc>
      </w:tr>
      <w:tr w:rsidR="004F47B4" w:rsidRPr="00FD0C53" w14:paraId="0C8B0BEF" w14:textId="77777777" w:rsidTr="4386306F">
        <w:trPr>
          <w:trHeight w:val="17"/>
        </w:trPr>
        <w:tc>
          <w:tcPr>
            <w:cnfStyle w:val="001000000000" w:firstRow="0" w:lastRow="0" w:firstColumn="1" w:lastColumn="0" w:oddVBand="0" w:evenVBand="0" w:oddHBand="0" w:evenHBand="0" w:firstRowFirstColumn="0" w:firstRowLastColumn="0" w:lastRowFirstColumn="0" w:lastRowLastColumn="0"/>
            <w:tcW w:w="656" w:type="dxa"/>
            <w:noWrap/>
            <w:hideMark/>
          </w:tcPr>
          <w:p w14:paraId="5F706161" w14:textId="77777777" w:rsidR="004F47B4" w:rsidRPr="00FD0C53" w:rsidRDefault="4386306F" w:rsidP="4386306F">
            <w:pPr>
              <w:spacing w:line="276" w:lineRule="auto"/>
              <w:rPr>
                <w:rFonts w:ascii="Garamond" w:eastAsia="Times New Roman" w:hAnsi="Garamond" w:cs="Calibri"/>
                <w:b w:val="0"/>
                <w:bCs w:val="0"/>
                <w:sz w:val="16"/>
                <w:szCs w:val="16"/>
                <w:lang w:eastAsia="sl-SI"/>
              </w:rPr>
            </w:pPr>
            <w:r w:rsidRPr="4386306F">
              <w:rPr>
                <w:rFonts w:ascii="Garamond" w:eastAsia="Times New Roman" w:hAnsi="Garamond" w:cs="Calibri"/>
                <w:sz w:val="16"/>
                <w:szCs w:val="16"/>
                <w:lang w:eastAsia="sl-SI"/>
              </w:rPr>
              <w:t>UL</w:t>
            </w:r>
          </w:p>
        </w:tc>
        <w:tc>
          <w:tcPr>
            <w:tcW w:w="789" w:type="dxa"/>
            <w:hideMark/>
          </w:tcPr>
          <w:p w14:paraId="7554A133" w14:textId="77777777" w:rsidR="004F47B4" w:rsidRPr="00FD0C53" w:rsidRDefault="4386306F" w:rsidP="4386306F">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rektorat</w:t>
            </w:r>
          </w:p>
        </w:tc>
        <w:tc>
          <w:tcPr>
            <w:tcW w:w="960" w:type="dxa"/>
            <w:hideMark/>
          </w:tcPr>
          <w:p w14:paraId="4AB90EFF"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VIS</w:t>
            </w:r>
          </w:p>
        </w:tc>
        <w:tc>
          <w:tcPr>
            <w:tcW w:w="992" w:type="dxa"/>
            <w:noWrap/>
            <w:hideMark/>
          </w:tcPr>
          <w:p w14:paraId="38813503"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3" w:type="dxa"/>
            <w:noWrap/>
            <w:hideMark/>
          </w:tcPr>
          <w:p w14:paraId="4FDB8EE7"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2" w:type="dxa"/>
            <w:noWrap/>
            <w:hideMark/>
          </w:tcPr>
          <w:p w14:paraId="35061374"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709" w:type="dxa"/>
            <w:noWrap/>
            <w:hideMark/>
          </w:tcPr>
          <w:p w14:paraId="45251352"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850" w:type="dxa"/>
            <w:noWrap/>
            <w:hideMark/>
          </w:tcPr>
          <w:p w14:paraId="3A6303E3"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709" w:type="dxa"/>
            <w:noWrap/>
            <w:hideMark/>
          </w:tcPr>
          <w:p w14:paraId="0398DFCE"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850" w:type="dxa"/>
            <w:noWrap/>
            <w:hideMark/>
          </w:tcPr>
          <w:p w14:paraId="1ACE8820"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3" w:type="dxa"/>
            <w:noWrap/>
            <w:hideMark/>
          </w:tcPr>
          <w:p w14:paraId="00490680"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r>
      <w:tr w:rsidR="004F47B4" w:rsidRPr="00FD0C53" w14:paraId="57001CB8" w14:textId="77777777" w:rsidTr="4386306F">
        <w:trPr>
          <w:trHeight w:val="15"/>
        </w:trPr>
        <w:tc>
          <w:tcPr>
            <w:cnfStyle w:val="001000000000" w:firstRow="0" w:lastRow="0" w:firstColumn="1" w:lastColumn="0" w:oddVBand="0" w:evenVBand="0" w:oddHBand="0" w:evenHBand="0" w:firstRowFirstColumn="0" w:firstRowLastColumn="0" w:lastRowFirstColumn="0" w:lastRowLastColumn="0"/>
            <w:tcW w:w="656" w:type="dxa"/>
            <w:noWrap/>
            <w:hideMark/>
          </w:tcPr>
          <w:p w14:paraId="4D55827A" w14:textId="77777777" w:rsidR="004F47B4" w:rsidRPr="00FD0C53" w:rsidRDefault="4386306F" w:rsidP="4386306F">
            <w:pPr>
              <w:spacing w:line="276" w:lineRule="auto"/>
              <w:rPr>
                <w:rFonts w:ascii="Garamond" w:eastAsia="Times New Roman" w:hAnsi="Garamond" w:cs="Calibri"/>
                <w:b w:val="0"/>
                <w:bCs w:val="0"/>
                <w:sz w:val="16"/>
                <w:szCs w:val="16"/>
                <w:lang w:eastAsia="sl-SI"/>
              </w:rPr>
            </w:pPr>
            <w:r w:rsidRPr="4386306F">
              <w:rPr>
                <w:rFonts w:ascii="Garamond" w:eastAsia="Times New Roman" w:hAnsi="Garamond" w:cs="Calibri"/>
                <w:sz w:val="16"/>
                <w:szCs w:val="16"/>
                <w:lang w:eastAsia="sl-SI"/>
              </w:rPr>
              <w:t>AG</w:t>
            </w:r>
          </w:p>
        </w:tc>
        <w:tc>
          <w:tcPr>
            <w:tcW w:w="789" w:type="dxa"/>
            <w:hideMark/>
          </w:tcPr>
          <w:p w14:paraId="647B6271" w14:textId="77777777" w:rsidR="004F47B4" w:rsidRPr="00FD0C53" w:rsidRDefault="4386306F" w:rsidP="4386306F">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članica</w:t>
            </w:r>
          </w:p>
        </w:tc>
        <w:tc>
          <w:tcPr>
            <w:tcW w:w="960" w:type="dxa"/>
            <w:hideMark/>
          </w:tcPr>
          <w:p w14:paraId="6C7C7BB0"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VIS</w:t>
            </w:r>
          </w:p>
        </w:tc>
        <w:tc>
          <w:tcPr>
            <w:tcW w:w="992" w:type="dxa"/>
            <w:noWrap/>
            <w:hideMark/>
          </w:tcPr>
          <w:p w14:paraId="7EA20BB1"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3" w:type="dxa"/>
            <w:noWrap/>
            <w:hideMark/>
          </w:tcPr>
          <w:p w14:paraId="29A76FC7"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2" w:type="dxa"/>
            <w:noWrap/>
            <w:hideMark/>
          </w:tcPr>
          <w:p w14:paraId="1777DD1E"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709" w:type="dxa"/>
            <w:noWrap/>
            <w:hideMark/>
          </w:tcPr>
          <w:p w14:paraId="6C6A87BC"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850" w:type="dxa"/>
            <w:noWrap/>
            <w:hideMark/>
          </w:tcPr>
          <w:p w14:paraId="4DE62E35"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709" w:type="dxa"/>
            <w:noWrap/>
            <w:hideMark/>
          </w:tcPr>
          <w:p w14:paraId="12878B49"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850" w:type="dxa"/>
            <w:noWrap/>
            <w:hideMark/>
          </w:tcPr>
          <w:p w14:paraId="74F735CD"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3" w:type="dxa"/>
            <w:noWrap/>
            <w:hideMark/>
          </w:tcPr>
          <w:p w14:paraId="4AD7E1D9"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r>
      <w:tr w:rsidR="004F47B4" w:rsidRPr="00FD0C53" w14:paraId="2FFE15C9" w14:textId="77777777" w:rsidTr="4386306F">
        <w:trPr>
          <w:trHeight w:val="15"/>
        </w:trPr>
        <w:tc>
          <w:tcPr>
            <w:cnfStyle w:val="001000000000" w:firstRow="0" w:lastRow="0" w:firstColumn="1" w:lastColumn="0" w:oddVBand="0" w:evenVBand="0" w:oddHBand="0" w:evenHBand="0" w:firstRowFirstColumn="0" w:firstRowLastColumn="0" w:lastRowFirstColumn="0" w:lastRowLastColumn="0"/>
            <w:tcW w:w="656" w:type="dxa"/>
            <w:noWrap/>
            <w:hideMark/>
          </w:tcPr>
          <w:p w14:paraId="3A5AA559" w14:textId="77777777" w:rsidR="004F47B4" w:rsidRPr="00FD0C53" w:rsidRDefault="4386306F" w:rsidP="4386306F">
            <w:pPr>
              <w:spacing w:line="276" w:lineRule="auto"/>
              <w:rPr>
                <w:rFonts w:ascii="Garamond" w:eastAsia="Times New Roman" w:hAnsi="Garamond" w:cs="Calibri"/>
                <w:b w:val="0"/>
                <w:bCs w:val="0"/>
                <w:sz w:val="16"/>
                <w:szCs w:val="16"/>
                <w:lang w:eastAsia="sl-SI"/>
              </w:rPr>
            </w:pPr>
            <w:r w:rsidRPr="4386306F">
              <w:rPr>
                <w:rFonts w:ascii="Garamond" w:eastAsia="Times New Roman" w:hAnsi="Garamond" w:cs="Calibri"/>
                <w:sz w:val="16"/>
                <w:szCs w:val="16"/>
                <w:lang w:eastAsia="sl-SI"/>
              </w:rPr>
              <w:t>AGRFT</w:t>
            </w:r>
          </w:p>
        </w:tc>
        <w:tc>
          <w:tcPr>
            <w:tcW w:w="789" w:type="dxa"/>
            <w:hideMark/>
          </w:tcPr>
          <w:p w14:paraId="42860D64" w14:textId="77777777" w:rsidR="004F47B4" w:rsidRPr="00FD0C53" w:rsidRDefault="4386306F" w:rsidP="4386306F">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članica</w:t>
            </w:r>
          </w:p>
        </w:tc>
        <w:tc>
          <w:tcPr>
            <w:tcW w:w="960" w:type="dxa"/>
            <w:hideMark/>
          </w:tcPr>
          <w:p w14:paraId="2BBC88CD"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VIS</w:t>
            </w:r>
          </w:p>
        </w:tc>
        <w:tc>
          <w:tcPr>
            <w:tcW w:w="992" w:type="dxa"/>
            <w:noWrap/>
            <w:hideMark/>
          </w:tcPr>
          <w:p w14:paraId="7AD8E148"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3" w:type="dxa"/>
            <w:noWrap/>
            <w:hideMark/>
          </w:tcPr>
          <w:p w14:paraId="6D478BED"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2" w:type="dxa"/>
            <w:noWrap/>
            <w:hideMark/>
          </w:tcPr>
          <w:p w14:paraId="6CCFFE34"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709" w:type="dxa"/>
            <w:noWrap/>
            <w:hideMark/>
          </w:tcPr>
          <w:p w14:paraId="0257FB85"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850" w:type="dxa"/>
            <w:noWrap/>
            <w:hideMark/>
          </w:tcPr>
          <w:p w14:paraId="0458BCB7"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709" w:type="dxa"/>
            <w:noWrap/>
            <w:hideMark/>
          </w:tcPr>
          <w:p w14:paraId="5B4C7014"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850" w:type="dxa"/>
            <w:noWrap/>
            <w:hideMark/>
          </w:tcPr>
          <w:p w14:paraId="1E74978F"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3" w:type="dxa"/>
            <w:noWrap/>
            <w:hideMark/>
          </w:tcPr>
          <w:p w14:paraId="79E70D81"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4"/>
                <w:szCs w:val="14"/>
                <w:lang w:eastAsia="sl-SI"/>
              </w:rPr>
            </w:pPr>
            <w:r w:rsidRPr="4386306F">
              <w:rPr>
                <w:rFonts w:ascii="Garamond" w:eastAsia="Times New Roman" w:hAnsi="Garamond" w:cs="Calibri"/>
                <w:sz w:val="14"/>
                <w:szCs w:val="14"/>
                <w:lang w:eastAsia="sl-SI"/>
              </w:rPr>
              <w:t>V POSTOPKU</w:t>
            </w:r>
          </w:p>
        </w:tc>
      </w:tr>
      <w:tr w:rsidR="004F47B4" w:rsidRPr="00FD0C53" w14:paraId="143FD8BE" w14:textId="77777777" w:rsidTr="4386306F">
        <w:trPr>
          <w:trHeight w:val="15"/>
        </w:trPr>
        <w:tc>
          <w:tcPr>
            <w:cnfStyle w:val="001000000000" w:firstRow="0" w:lastRow="0" w:firstColumn="1" w:lastColumn="0" w:oddVBand="0" w:evenVBand="0" w:oddHBand="0" w:evenHBand="0" w:firstRowFirstColumn="0" w:firstRowLastColumn="0" w:lastRowFirstColumn="0" w:lastRowLastColumn="0"/>
            <w:tcW w:w="656" w:type="dxa"/>
            <w:noWrap/>
            <w:hideMark/>
          </w:tcPr>
          <w:p w14:paraId="419686AD" w14:textId="77777777" w:rsidR="004F47B4" w:rsidRPr="00FD0C53" w:rsidRDefault="4386306F" w:rsidP="4386306F">
            <w:pPr>
              <w:spacing w:line="276" w:lineRule="auto"/>
              <w:rPr>
                <w:rFonts w:ascii="Garamond" w:eastAsia="Times New Roman" w:hAnsi="Garamond" w:cs="Calibri"/>
                <w:b w:val="0"/>
                <w:bCs w:val="0"/>
                <w:sz w:val="16"/>
                <w:szCs w:val="16"/>
                <w:lang w:eastAsia="sl-SI"/>
              </w:rPr>
            </w:pPr>
            <w:r w:rsidRPr="4386306F">
              <w:rPr>
                <w:rFonts w:ascii="Garamond" w:eastAsia="Times New Roman" w:hAnsi="Garamond" w:cs="Calibri"/>
                <w:sz w:val="16"/>
                <w:szCs w:val="16"/>
                <w:lang w:eastAsia="sl-SI"/>
              </w:rPr>
              <w:t>ALUO</w:t>
            </w:r>
          </w:p>
        </w:tc>
        <w:tc>
          <w:tcPr>
            <w:tcW w:w="789" w:type="dxa"/>
            <w:hideMark/>
          </w:tcPr>
          <w:p w14:paraId="46B97FB3" w14:textId="77777777" w:rsidR="004F47B4" w:rsidRPr="00FD0C53" w:rsidRDefault="4386306F" w:rsidP="4386306F">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članica</w:t>
            </w:r>
          </w:p>
        </w:tc>
        <w:tc>
          <w:tcPr>
            <w:tcW w:w="960" w:type="dxa"/>
            <w:hideMark/>
          </w:tcPr>
          <w:p w14:paraId="5564E299"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VIS</w:t>
            </w:r>
          </w:p>
        </w:tc>
        <w:tc>
          <w:tcPr>
            <w:tcW w:w="992" w:type="dxa"/>
            <w:noWrap/>
            <w:hideMark/>
          </w:tcPr>
          <w:p w14:paraId="1A55E8FE"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3" w:type="dxa"/>
            <w:noWrap/>
            <w:hideMark/>
          </w:tcPr>
          <w:p w14:paraId="6CD810D8"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2" w:type="dxa"/>
            <w:noWrap/>
            <w:hideMark/>
          </w:tcPr>
          <w:p w14:paraId="380B0DA1"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709" w:type="dxa"/>
            <w:noWrap/>
            <w:hideMark/>
          </w:tcPr>
          <w:p w14:paraId="1B16A757"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850" w:type="dxa"/>
            <w:noWrap/>
            <w:hideMark/>
          </w:tcPr>
          <w:p w14:paraId="4F1E83E1"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V DELU</w:t>
            </w:r>
          </w:p>
        </w:tc>
        <w:tc>
          <w:tcPr>
            <w:tcW w:w="709" w:type="dxa"/>
            <w:noWrap/>
            <w:hideMark/>
          </w:tcPr>
          <w:p w14:paraId="60B62F52"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V DELU</w:t>
            </w:r>
          </w:p>
        </w:tc>
        <w:tc>
          <w:tcPr>
            <w:tcW w:w="850" w:type="dxa"/>
            <w:noWrap/>
            <w:hideMark/>
          </w:tcPr>
          <w:p w14:paraId="48423BCC"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V DELU</w:t>
            </w:r>
          </w:p>
        </w:tc>
        <w:tc>
          <w:tcPr>
            <w:tcW w:w="993" w:type="dxa"/>
            <w:noWrap/>
            <w:hideMark/>
          </w:tcPr>
          <w:p w14:paraId="2FFCE73D"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r>
      <w:tr w:rsidR="004F47B4" w:rsidRPr="00FD0C53" w14:paraId="3A8A5E06" w14:textId="77777777" w:rsidTr="4386306F">
        <w:trPr>
          <w:trHeight w:val="15"/>
        </w:trPr>
        <w:tc>
          <w:tcPr>
            <w:cnfStyle w:val="001000000000" w:firstRow="0" w:lastRow="0" w:firstColumn="1" w:lastColumn="0" w:oddVBand="0" w:evenVBand="0" w:oddHBand="0" w:evenHBand="0" w:firstRowFirstColumn="0" w:firstRowLastColumn="0" w:lastRowFirstColumn="0" w:lastRowLastColumn="0"/>
            <w:tcW w:w="656" w:type="dxa"/>
            <w:noWrap/>
            <w:hideMark/>
          </w:tcPr>
          <w:p w14:paraId="706AB2BC" w14:textId="77777777" w:rsidR="004F47B4" w:rsidRPr="00FD0C53" w:rsidRDefault="4386306F" w:rsidP="4386306F">
            <w:pPr>
              <w:spacing w:line="276" w:lineRule="auto"/>
              <w:rPr>
                <w:rFonts w:ascii="Garamond" w:eastAsia="Times New Roman" w:hAnsi="Garamond" w:cs="Calibri"/>
                <w:b w:val="0"/>
                <w:bCs w:val="0"/>
                <w:sz w:val="16"/>
                <w:szCs w:val="16"/>
                <w:lang w:eastAsia="sl-SI"/>
              </w:rPr>
            </w:pPr>
            <w:r w:rsidRPr="4386306F">
              <w:rPr>
                <w:rFonts w:ascii="Garamond" w:eastAsia="Times New Roman" w:hAnsi="Garamond" w:cs="Calibri"/>
                <w:sz w:val="16"/>
                <w:szCs w:val="16"/>
                <w:lang w:eastAsia="sl-SI"/>
              </w:rPr>
              <w:t>BF</w:t>
            </w:r>
          </w:p>
        </w:tc>
        <w:tc>
          <w:tcPr>
            <w:tcW w:w="789" w:type="dxa"/>
            <w:hideMark/>
          </w:tcPr>
          <w:p w14:paraId="4857BB9A" w14:textId="77777777" w:rsidR="004F47B4" w:rsidRPr="00FD0C53" w:rsidRDefault="4386306F" w:rsidP="4386306F">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članica</w:t>
            </w:r>
          </w:p>
        </w:tc>
        <w:tc>
          <w:tcPr>
            <w:tcW w:w="960" w:type="dxa"/>
            <w:hideMark/>
          </w:tcPr>
          <w:p w14:paraId="68C4CC99"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VIS</w:t>
            </w:r>
          </w:p>
        </w:tc>
        <w:tc>
          <w:tcPr>
            <w:tcW w:w="992" w:type="dxa"/>
            <w:noWrap/>
            <w:hideMark/>
          </w:tcPr>
          <w:p w14:paraId="60E9F8A0"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3" w:type="dxa"/>
            <w:noWrap/>
            <w:hideMark/>
          </w:tcPr>
          <w:p w14:paraId="0AF3F350"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2" w:type="dxa"/>
            <w:noWrap/>
            <w:hideMark/>
          </w:tcPr>
          <w:p w14:paraId="4BC9E7BA"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709" w:type="dxa"/>
            <w:noWrap/>
            <w:hideMark/>
          </w:tcPr>
          <w:p w14:paraId="1BCBB618"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850" w:type="dxa"/>
            <w:noWrap/>
            <w:hideMark/>
          </w:tcPr>
          <w:p w14:paraId="7115834B"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709" w:type="dxa"/>
            <w:noWrap/>
            <w:hideMark/>
          </w:tcPr>
          <w:p w14:paraId="615AC683"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850" w:type="dxa"/>
            <w:noWrap/>
            <w:hideMark/>
          </w:tcPr>
          <w:p w14:paraId="727E6993"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3" w:type="dxa"/>
            <w:noWrap/>
            <w:hideMark/>
          </w:tcPr>
          <w:p w14:paraId="76A5325F"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r>
      <w:tr w:rsidR="004F47B4" w:rsidRPr="00FD0C53" w14:paraId="378073D2" w14:textId="77777777" w:rsidTr="4386306F">
        <w:trPr>
          <w:trHeight w:val="15"/>
        </w:trPr>
        <w:tc>
          <w:tcPr>
            <w:cnfStyle w:val="001000000000" w:firstRow="0" w:lastRow="0" w:firstColumn="1" w:lastColumn="0" w:oddVBand="0" w:evenVBand="0" w:oddHBand="0" w:evenHBand="0" w:firstRowFirstColumn="0" w:firstRowLastColumn="0" w:lastRowFirstColumn="0" w:lastRowLastColumn="0"/>
            <w:tcW w:w="656" w:type="dxa"/>
            <w:noWrap/>
            <w:hideMark/>
          </w:tcPr>
          <w:p w14:paraId="6945DB3A" w14:textId="77777777" w:rsidR="004F47B4" w:rsidRPr="00FD0C53" w:rsidRDefault="4386306F" w:rsidP="4386306F">
            <w:pPr>
              <w:spacing w:line="276" w:lineRule="auto"/>
              <w:rPr>
                <w:rFonts w:ascii="Garamond" w:eastAsia="Times New Roman" w:hAnsi="Garamond" w:cs="Calibri"/>
                <w:b w:val="0"/>
                <w:bCs w:val="0"/>
                <w:sz w:val="16"/>
                <w:szCs w:val="16"/>
                <w:lang w:eastAsia="sl-SI"/>
              </w:rPr>
            </w:pPr>
            <w:r w:rsidRPr="4386306F">
              <w:rPr>
                <w:rFonts w:ascii="Garamond" w:eastAsia="Times New Roman" w:hAnsi="Garamond" w:cs="Calibri"/>
                <w:sz w:val="16"/>
                <w:szCs w:val="16"/>
                <w:lang w:eastAsia="sl-SI"/>
              </w:rPr>
              <w:t>EF</w:t>
            </w:r>
          </w:p>
        </w:tc>
        <w:tc>
          <w:tcPr>
            <w:tcW w:w="789" w:type="dxa"/>
            <w:hideMark/>
          </w:tcPr>
          <w:p w14:paraId="37F8321D" w14:textId="77777777" w:rsidR="004F47B4" w:rsidRPr="00FD0C53" w:rsidRDefault="4386306F" w:rsidP="4386306F">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članica</w:t>
            </w:r>
          </w:p>
        </w:tc>
        <w:tc>
          <w:tcPr>
            <w:tcW w:w="960" w:type="dxa"/>
            <w:hideMark/>
          </w:tcPr>
          <w:p w14:paraId="47A7478B"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Student.net</w:t>
            </w:r>
          </w:p>
        </w:tc>
        <w:tc>
          <w:tcPr>
            <w:tcW w:w="992" w:type="dxa"/>
            <w:noWrap/>
            <w:hideMark/>
          </w:tcPr>
          <w:p w14:paraId="7770847F"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993" w:type="dxa"/>
            <w:noWrap/>
            <w:hideMark/>
          </w:tcPr>
          <w:p w14:paraId="3297F6A5"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2" w:type="dxa"/>
            <w:noWrap/>
            <w:hideMark/>
          </w:tcPr>
          <w:p w14:paraId="0ADDF12F"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709" w:type="dxa"/>
            <w:noWrap/>
            <w:hideMark/>
          </w:tcPr>
          <w:p w14:paraId="7F7A585C"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850" w:type="dxa"/>
            <w:noWrap/>
            <w:hideMark/>
          </w:tcPr>
          <w:p w14:paraId="139CBBC8"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709" w:type="dxa"/>
            <w:noWrap/>
            <w:hideMark/>
          </w:tcPr>
          <w:p w14:paraId="7EDCB2F5"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850" w:type="dxa"/>
            <w:noWrap/>
            <w:hideMark/>
          </w:tcPr>
          <w:p w14:paraId="73CA4FE5"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993" w:type="dxa"/>
            <w:noWrap/>
            <w:hideMark/>
          </w:tcPr>
          <w:p w14:paraId="3367FDCD"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r>
      <w:tr w:rsidR="004F47B4" w:rsidRPr="00FD0C53" w14:paraId="069F8CCC" w14:textId="77777777" w:rsidTr="4386306F">
        <w:trPr>
          <w:trHeight w:val="15"/>
        </w:trPr>
        <w:tc>
          <w:tcPr>
            <w:cnfStyle w:val="001000000000" w:firstRow="0" w:lastRow="0" w:firstColumn="1" w:lastColumn="0" w:oddVBand="0" w:evenVBand="0" w:oddHBand="0" w:evenHBand="0" w:firstRowFirstColumn="0" w:firstRowLastColumn="0" w:lastRowFirstColumn="0" w:lastRowLastColumn="0"/>
            <w:tcW w:w="656" w:type="dxa"/>
            <w:noWrap/>
            <w:hideMark/>
          </w:tcPr>
          <w:p w14:paraId="55E80AAA" w14:textId="77777777" w:rsidR="004F47B4" w:rsidRPr="00FD0C53" w:rsidRDefault="4386306F" w:rsidP="4386306F">
            <w:pPr>
              <w:spacing w:line="276" w:lineRule="auto"/>
              <w:rPr>
                <w:rFonts w:ascii="Garamond" w:eastAsia="Times New Roman" w:hAnsi="Garamond" w:cs="Calibri"/>
                <w:b w:val="0"/>
                <w:bCs w:val="0"/>
                <w:sz w:val="16"/>
                <w:szCs w:val="16"/>
                <w:lang w:eastAsia="sl-SI"/>
              </w:rPr>
            </w:pPr>
            <w:r w:rsidRPr="4386306F">
              <w:rPr>
                <w:rFonts w:ascii="Garamond" w:eastAsia="Times New Roman" w:hAnsi="Garamond" w:cs="Calibri"/>
                <w:sz w:val="16"/>
                <w:szCs w:val="16"/>
                <w:lang w:eastAsia="sl-SI"/>
              </w:rPr>
              <w:t>FA</w:t>
            </w:r>
          </w:p>
        </w:tc>
        <w:tc>
          <w:tcPr>
            <w:tcW w:w="789" w:type="dxa"/>
            <w:hideMark/>
          </w:tcPr>
          <w:p w14:paraId="41EE119F" w14:textId="77777777" w:rsidR="004F47B4" w:rsidRPr="00FD0C53" w:rsidRDefault="4386306F" w:rsidP="4386306F">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članica</w:t>
            </w:r>
          </w:p>
        </w:tc>
        <w:tc>
          <w:tcPr>
            <w:tcW w:w="960" w:type="dxa"/>
            <w:hideMark/>
          </w:tcPr>
          <w:p w14:paraId="6526CFE2"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VIS</w:t>
            </w:r>
          </w:p>
        </w:tc>
        <w:tc>
          <w:tcPr>
            <w:tcW w:w="992" w:type="dxa"/>
            <w:noWrap/>
            <w:hideMark/>
          </w:tcPr>
          <w:p w14:paraId="1D020A1D"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3" w:type="dxa"/>
            <w:noWrap/>
            <w:hideMark/>
          </w:tcPr>
          <w:p w14:paraId="724ABB6C"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2" w:type="dxa"/>
            <w:noWrap/>
            <w:hideMark/>
          </w:tcPr>
          <w:p w14:paraId="3805039D"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709" w:type="dxa"/>
            <w:noWrap/>
            <w:hideMark/>
          </w:tcPr>
          <w:p w14:paraId="33686EBC"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850" w:type="dxa"/>
            <w:noWrap/>
            <w:hideMark/>
          </w:tcPr>
          <w:p w14:paraId="486CEDD3"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709" w:type="dxa"/>
            <w:noWrap/>
            <w:hideMark/>
          </w:tcPr>
          <w:p w14:paraId="15EC9517"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850" w:type="dxa"/>
            <w:noWrap/>
            <w:hideMark/>
          </w:tcPr>
          <w:p w14:paraId="30205A3D"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993" w:type="dxa"/>
            <w:noWrap/>
            <w:hideMark/>
          </w:tcPr>
          <w:p w14:paraId="6432A98E"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V DELU</w:t>
            </w:r>
          </w:p>
        </w:tc>
      </w:tr>
      <w:tr w:rsidR="004F47B4" w:rsidRPr="00FD0C53" w14:paraId="2AE42034" w14:textId="77777777" w:rsidTr="4386306F">
        <w:trPr>
          <w:trHeight w:val="15"/>
        </w:trPr>
        <w:tc>
          <w:tcPr>
            <w:cnfStyle w:val="001000000000" w:firstRow="0" w:lastRow="0" w:firstColumn="1" w:lastColumn="0" w:oddVBand="0" w:evenVBand="0" w:oddHBand="0" w:evenHBand="0" w:firstRowFirstColumn="0" w:firstRowLastColumn="0" w:lastRowFirstColumn="0" w:lastRowLastColumn="0"/>
            <w:tcW w:w="656" w:type="dxa"/>
            <w:noWrap/>
            <w:hideMark/>
          </w:tcPr>
          <w:p w14:paraId="31E92A47" w14:textId="77777777" w:rsidR="004F47B4" w:rsidRPr="00FD0C53" w:rsidRDefault="4386306F" w:rsidP="4386306F">
            <w:pPr>
              <w:spacing w:line="276" w:lineRule="auto"/>
              <w:rPr>
                <w:rFonts w:ascii="Garamond" w:eastAsia="Times New Roman" w:hAnsi="Garamond" w:cs="Calibri"/>
                <w:b w:val="0"/>
                <w:bCs w:val="0"/>
                <w:sz w:val="16"/>
                <w:szCs w:val="16"/>
                <w:lang w:eastAsia="sl-SI"/>
              </w:rPr>
            </w:pPr>
            <w:r w:rsidRPr="4386306F">
              <w:rPr>
                <w:rFonts w:ascii="Garamond" w:eastAsia="Times New Roman" w:hAnsi="Garamond" w:cs="Calibri"/>
                <w:sz w:val="16"/>
                <w:szCs w:val="16"/>
                <w:lang w:eastAsia="sl-SI"/>
              </w:rPr>
              <w:t>FDV</w:t>
            </w:r>
          </w:p>
        </w:tc>
        <w:tc>
          <w:tcPr>
            <w:tcW w:w="789" w:type="dxa"/>
            <w:hideMark/>
          </w:tcPr>
          <w:p w14:paraId="5907BA29" w14:textId="77777777" w:rsidR="004F47B4" w:rsidRPr="00FD0C53" w:rsidRDefault="4386306F" w:rsidP="4386306F">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članica</w:t>
            </w:r>
          </w:p>
        </w:tc>
        <w:tc>
          <w:tcPr>
            <w:tcW w:w="960" w:type="dxa"/>
            <w:hideMark/>
          </w:tcPr>
          <w:p w14:paraId="187DA4F8"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VIS</w:t>
            </w:r>
          </w:p>
        </w:tc>
        <w:tc>
          <w:tcPr>
            <w:tcW w:w="992" w:type="dxa"/>
            <w:noWrap/>
            <w:hideMark/>
          </w:tcPr>
          <w:p w14:paraId="272E6B0D"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993" w:type="dxa"/>
            <w:noWrap/>
            <w:hideMark/>
          </w:tcPr>
          <w:p w14:paraId="3ACDAAF7"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2" w:type="dxa"/>
            <w:noWrap/>
            <w:hideMark/>
          </w:tcPr>
          <w:p w14:paraId="7F248604"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709" w:type="dxa"/>
            <w:noWrap/>
            <w:hideMark/>
          </w:tcPr>
          <w:p w14:paraId="373641D0"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850" w:type="dxa"/>
            <w:noWrap/>
            <w:hideMark/>
          </w:tcPr>
          <w:p w14:paraId="378793DE"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709" w:type="dxa"/>
            <w:noWrap/>
            <w:hideMark/>
          </w:tcPr>
          <w:p w14:paraId="6740742D"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850" w:type="dxa"/>
            <w:noWrap/>
            <w:hideMark/>
          </w:tcPr>
          <w:p w14:paraId="2EB5DBF5"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993" w:type="dxa"/>
            <w:noWrap/>
            <w:hideMark/>
          </w:tcPr>
          <w:p w14:paraId="11C41847"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V DELU</w:t>
            </w:r>
          </w:p>
        </w:tc>
      </w:tr>
      <w:tr w:rsidR="004F47B4" w:rsidRPr="00FD0C53" w14:paraId="5340A1A4" w14:textId="77777777" w:rsidTr="4386306F">
        <w:trPr>
          <w:trHeight w:val="15"/>
        </w:trPr>
        <w:tc>
          <w:tcPr>
            <w:cnfStyle w:val="001000000000" w:firstRow="0" w:lastRow="0" w:firstColumn="1" w:lastColumn="0" w:oddVBand="0" w:evenVBand="0" w:oddHBand="0" w:evenHBand="0" w:firstRowFirstColumn="0" w:firstRowLastColumn="0" w:lastRowFirstColumn="0" w:lastRowLastColumn="0"/>
            <w:tcW w:w="656" w:type="dxa"/>
            <w:noWrap/>
            <w:hideMark/>
          </w:tcPr>
          <w:p w14:paraId="0CB43E84" w14:textId="77777777" w:rsidR="004F47B4" w:rsidRPr="00FD0C53" w:rsidRDefault="4386306F" w:rsidP="4386306F">
            <w:pPr>
              <w:spacing w:line="276" w:lineRule="auto"/>
              <w:rPr>
                <w:rFonts w:ascii="Garamond" w:eastAsia="Times New Roman" w:hAnsi="Garamond" w:cs="Calibri"/>
                <w:b w:val="0"/>
                <w:bCs w:val="0"/>
                <w:sz w:val="16"/>
                <w:szCs w:val="16"/>
                <w:lang w:eastAsia="sl-SI"/>
              </w:rPr>
            </w:pPr>
            <w:r w:rsidRPr="4386306F">
              <w:rPr>
                <w:rFonts w:ascii="Garamond" w:eastAsia="Times New Roman" w:hAnsi="Garamond" w:cs="Calibri"/>
                <w:sz w:val="16"/>
                <w:szCs w:val="16"/>
                <w:lang w:eastAsia="sl-SI"/>
              </w:rPr>
              <w:t>FE</w:t>
            </w:r>
          </w:p>
        </w:tc>
        <w:tc>
          <w:tcPr>
            <w:tcW w:w="789" w:type="dxa"/>
            <w:hideMark/>
          </w:tcPr>
          <w:p w14:paraId="79CEF656" w14:textId="77777777" w:rsidR="004F47B4" w:rsidRPr="00FD0C53" w:rsidRDefault="4386306F" w:rsidP="4386306F">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članica</w:t>
            </w:r>
          </w:p>
        </w:tc>
        <w:tc>
          <w:tcPr>
            <w:tcW w:w="960" w:type="dxa"/>
            <w:hideMark/>
          </w:tcPr>
          <w:p w14:paraId="13CD3DC7"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STUDIS</w:t>
            </w:r>
          </w:p>
        </w:tc>
        <w:tc>
          <w:tcPr>
            <w:tcW w:w="992" w:type="dxa"/>
            <w:noWrap/>
            <w:hideMark/>
          </w:tcPr>
          <w:p w14:paraId="43C7AA93"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3" w:type="dxa"/>
            <w:noWrap/>
            <w:hideMark/>
          </w:tcPr>
          <w:p w14:paraId="5DE7947B"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2" w:type="dxa"/>
            <w:noWrap/>
            <w:hideMark/>
          </w:tcPr>
          <w:p w14:paraId="18380CAD"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709" w:type="dxa"/>
            <w:noWrap/>
            <w:hideMark/>
          </w:tcPr>
          <w:p w14:paraId="394B0218"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850" w:type="dxa"/>
            <w:noWrap/>
            <w:hideMark/>
          </w:tcPr>
          <w:p w14:paraId="0D9C23DF"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709" w:type="dxa"/>
            <w:noWrap/>
            <w:hideMark/>
          </w:tcPr>
          <w:p w14:paraId="3A18CAA0"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V DELU</w:t>
            </w:r>
          </w:p>
        </w:tc>
        <w:tc>
          <w:tcPr>
            <w:tcW w:w="850" w:type="dxa"/>
            <w:noWrap/>
            <w:hideMark/>
          </w:tcPr>
          <w:p w14:paraId="642220D5"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993" w:type="dxa"/>
            <w:noWrap/>
            <w:hideMark/>
          </w:tcPr>
          <w:p w14:paraId="0C527AE0"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r>
      <w:tr w:rsidR="004F47B4" w:rsidRPr="00FD0C53" w14:paraId="38C30BD5" w14:textId="77777777" w:rsidTr="4386306F">
        <w:trPr>
          <w:trHeight w:val="15"/>
        </w:trPr>
        <w:tc>
          <w:tcPr>
            <w:cnfStyle w:val="001000000000" w:firstRow="0" w:lastRow="0" w:firstColumn="1" w:lastColumn="0" w:oddVBand="0" w:evenVBand="0" w:oddHBand="0" w:evenHBand="0" w:firstRowFirstColumn="0" w:firstRowLastColumn="0" w:lastRowFirstColumn="0" w:lastRowLastColumn="0"/>
            <w:tcW w:w="656" w:type="dxa"/>
            <w:noWrap/>
            <w:hideMark/>
          </w:tcPr>
          <w:p w14:paraId="7185E83E" w14:textId="77777777" w:rsidR="004F47B4" w:rsidRPr="00FD0C53" w:rsidRDefault="4386306F" w:rsidP="4386306F">
            <w:pPr>
              <w:spacing w:line="276" w:lineRule="auto"/>
              <w:rPr>
                <w:rFonts w:ascii="Garamond" w:eastAsia="Times New Roman" w:hAnsi="Garamond" w:cs="Calibri"/>
                <w:b w:val="0"/>
                <w:bCs w:val="0"/>
                <w:sz w:val="16"/>
                <w:szCs w:val="16"/>
                <w:lang w:eastAsia="sl-SI"/>
              </w:rPr>
            </w:pPr>
            <w:r w:rsidRPr="4386306F">
              <w:rPr>
                <w:rFonts w:ascii="Garamond" w:eastAsia="Times New Roman" w:hAnsi="Garamond" w:cs="Calibri"/>
                <w:sz w:val="16"/>
                <w:szCs w:val="16"/>
                <w:lang w:eastAsia="sl-SI"/>
              </w:rPr>
              <w:t>FF</w:t>
            </w:r>
          </w:p>
        </w:tc>
        <w:tc>
          <w:tcPr>
            <w:tcW w:w="789" w:type="dxa"/>
            <w:hideMark/>
          </w:tcPr>
          <w:p w14:paraId="392B804B" w14:textId="77777777" w:rsidR="004F47B4" w:rsidRPr="00FD0C53" w:rsidRDefault="4386306F" w:rsidP="4386306F">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članica</w:t>
            </w:r>
          </w:p>
        </w:tc>
        <w:tc>
          <w:tcPr>
            <w:tcW w:w="960" w:type="dxa"/>
            <w:hideMark/>
          </w:tcPr>
          <w:p w14:paraId="54E59B21"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VIS</w:t>
            </w:r>
          </w:p>
        </w:tc>
        <w:tc>
          <w:tcPr>
            <w:tcW w:w="992" w:type="dxa"/>
            <w:noWrap/>
            <w:hideMark/>
          </w:tcPr>
          <w:p w14:paraId="077D31AF"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993" w:type="dxa"/>
            <w:noWrap/>
            <w:hideMark/>
          </w:tcPr>
          <w:p w14:paraId="68E7C13E"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2" w:type="dxa"/>
            <w:noWrap/>
            <w:hideMark/>
          </w:tcPr>
          <w:p w14:paraId="1DED49FB"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709" w:type="dxa"/>
            <w:noWrap/>
            <w:hideMark/>
          </w:tcPr>
          <w:p w14:paraId="333BEF96"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850" w:type="dxa"/>
            <w:noWrap/>
            <w:hideMark/>
          </w:tcPr>
          <w:p w14:paraId="1D631952"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709" w:type="dxa"/>
            <w:noWrap/>
            <w:hideMark/>
          </w:tcPr>
          <w:p w14:paraId="7DCF31BB"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850" w:type="dxa"/>
            <w:noWrap/>
            <w:hideMark/>
          </w:tcPr>
          <w:p w14:paraId="10B3D610"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993" w:type="dxa"/>
            <w:noWrap/>
            <w:hideMark/>
          </w:tcPr>
          <w:p w14:paraId="5E27D27E"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r>
      <w:tr w:rsidR="004F47B4" w:rsidRPr="00FD0C53" w14:paraId="7743BBA3" w14:textId="77777777" w:rsidTr="4386306F">
        <w:trPr>
          <w:trHeight w:val="15"/>
        </w:trPr>
        <w:tc>
          <w:tcPr>
            <w:cnfStyle w:val="001000000000" w:firstRow="0" w:lastRow="0" w:firstColumn="1" w:lastColumn="0" w:oddVBand="0" w:evenVBand="0" w:oddHBand="0" w:evenHBand="0" w:firstRowFirstColumn="0" w:firstRowLastColumn="0" w:lastRowFirstColumn="0" w:lastRowLastColumn="0"/>
            <w:tcW w:w="656" w:type="dxa"/>
            <w:noWrap/>
            <w:hideMark/>
          </w:tcPr>
          <w:p w14:paraId="2DA9BEF9" w14:textId="77777777" w:rsidR="004F47B4" w:rsidRPr="00FD0C53" w:rsidRDefault="4386306F" w:rsidP="4386306F">
            <w:pPr>
              <w:spacing w:line="276" w:lineRule="auto"/>
              <w:rPr>
                <w:rFonts w:ascii="Garamond" w:eastAsia="Times New Roman" w:hAnsi="Garamond" w:cs="Calibri"/>
                <w:b w:val="0"/>
                <w:bCs w:val="0"/>
                <w:sz w:val="16"/>
                <w:szCs w:val="16"/>
                <w:lang w:eastAsia="sl-SI"/>
              </w:rPr>
            </w:pPr>
            <w:r w:rsidRPr="4386306F">
              <w:rPr>
                <w:rFonts w:ascii="Garamond" w:eastAsia="Times New Roman" w:hAnsi="Garamond" w:cs="Calibri"/>
                <w:sz w:val="16"/>
                <w:szCs w:val="16"/>
                <w:lang w:eastAsia="sl-SI"/>
              </w:rPr>
              <w:t>FFA</w:t>
            </w:r>
          </w:p>
        </w:tc>
        <w:tc>
          <w:tcPr>
            <w:tcW w:w="789" w:type="dxa"/>
            <w:hideMark/>
          </w:tcPr>
          <w:p w14:paraId="64103311" w14:textId="77777777" w:rsidR="004F47B4" w:rsidRPr="00FD0C53" w:rsidRDefault="4386306F" w:rsidP="4386306F">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članica</w:t>
            </w:r>
          </w:p>
        </w:tc>
        <w:tc>
          <w:tcPr>
            <w:tcW w:w="960" w:type="dxa"/>
            <w:hideMark/>
          </w:tcPr>
          <w:p w14:paraId="5C84007F"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VIS</w:t>
            </w:r>
          </w:p>
        </w:tc>
        <w:tc>
          <w:tcPr>
            <w:tcW w:w="992" w:type="dxa"/>
            <w:noWrap/>
            <w:hideMark/>
          </w:tcPr>
          <w:p w14:paraId="4F13E280"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3" w:type="dxa"/>
            <w:noWrap/>
            <w:hideMark/>
          </w:tcPr>
          <w:p w14:paraId="48E52496"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2" w:type="dxa"/>
            <w:noWrap/>
            <w:hideMark/>
          </w:tcPr>
          <w:p w14:paraId="19B97166"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709" w:type="dxa"/>
            <w:noWrap/>
            <w:hideMark/>
          </w:tcPr>
          <w:p w14:paraId="7A4026E6"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850" w:type="dxa"/>
            <w:noWrap/>
            <w:hideMark/>
          </w:tcPr>
          <w:p w14:paraId="0A214563"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709" w:type="dxa"/>
            <w:noWrap/>
            <w:hideMark/>
          </w:tcPr>
          <w:p w14:paraId="396F95F2"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850" w:type="dxa"/>
            <w:noWrap/>
            <w:hideMark/>
          </w:tcPr>
          <w:p w14:paraId="08D83A7C"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993" w:type="dxa"/>
            <w:noWrap/>
            <w:hideMark/>
          </w:tcPr>
          <w:p w14:paraId="6A486B28"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r>
      <w:tr w:rsidR="004F47B4" w:rsidRPr="00FD0C53" w14:paraId="59CBD45C" w14:textId="77777777" w:rsidTr="4386306F">
        <w:trPr>
          <w:trHeight w:val="15"/>
        </w:trPr>
        <w:tc>
          <w:tcPr>
            <w:cnfStyle w:val="001000000000" w:firstRow="0" w:lastRow="0" w:firstColumn="1" w:lastColumn="0" w:oddVBand="0" w:evenVBand="0" w:oddHBand="0" w:evenHBand="0" w:firstRowFirstColumn="0" w:firstRowLastColumn="0" w:lastRowFirstColumn="0" w:lastRowLastColumn="0"/>
            <w:tcW w:w="656" w:type="dxa"/>
            <w:noWrap/>
            <w:hideMark/>
          </w:tcPr>
          <w:p w14:paraId="7C8261CF" w14:textId="77777777" w:rsidR="004F47B4" w:rsidRPr="00FD0C53" w:rsidRDefault="4386306F" w:rsidP="4386306F">
            <w:pPr>
              <w:spacing w:line="276" w:lineRule="auto"/>
              <w:rPr>
                <w:rFonts w:ascii="Garamond" w:eastAsia="Times New Roman" w:hAnsi="Garamond" w:cs="Calibri"/>
                <w:b w:val="0"/>
                <w:bCs w:val="0"/>
                <w:sz w:val="16"/>
                <w:szCs w:val="16"/>
                <w:lang w:eastAsia="sl-SI"/>
              </w:rPr>
            </w:pPr>
            <w:r w:rsidRPr="4386306F">
              <w:rPr>
                <w:rFonts w:ascii="Garamond" w:eastAsia="Times New Roman" w:hAnsi="Garamond" w:cs="Calibri"/>
                <w:sz w:val="16"/>
                <w:szCs w:val="16"/>
                <w:lang w:eastAsia="sl-SI"/>
              </w:rPr>
              <w:t>FGG</w:t>
            </w:r>
          </w:p>
        </w:tc>
        <w:tc>
          <w:tcPr>
            <w:tcW w:w="789" w:type="dxa"/>
            <w:hideMark/>
          </w:tcPr>
          <w:p w14:paraId="30EF3D4F" w14:textId="77777777" w:rsidR="004F47B4" w:rsidRPr="00FD0C53" w:rsidRDefault="4386306F" w:rsidP="4386306F">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članica</w:t>
            </w:r>
          </w:p>
        </w:tc>
        <w:tc>
          <w:tcPr>
            <w:tcW w:w="960" w:type="dxa"/>
            <w:hideMark/>
          </w:tcPr>
          <w:p w14:paraId="650FC3F5"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VIS</w:t>
            </w:r>
          </w:p>
        </w:tc>
        <w:tc>
          <w:tcPr>
            <w:tcW w:w="992" w:type="dxa"/>
            <w:noWrap/>
            <w:hideMark/>
          </w:tcPr>
          <w:p w14:paraId="28DD7A0D"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3" w:type="dxa"/>
            <w:noWrap/>
            <w:hideMark/>
          </w:tcPr>
          <w:p w14:paraId="53A01BB7"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2" w:type="dxa"/>
            <w:noWrap/>
            <w:hideMark/>
          </w:tcPr>
          <w:p w14:paraId="405410E6"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709" w:type="dxa"/>
            <w:noWrap/>
            <w:hideMark/>
          </w:tcPr>
          <w:p w14:paraId="74192417"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850" w:type="dxa"/>
            <w:noWrap/>
            <w:hideMark/>
          </w:tcPr>
          <w:p w14:paraId="038A6CB6"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709" w:type="dxa"/>
            <w:noWrap/>
            <w:hideMark/>
          </w:tcPr>
          <w:p w14:paraId="70793A63"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850" w:type="dxa"/>
            <w:noWrap/>
            <w:hideMark/>
          </w:tcPr>
          <w:p w14:paraId="75C1D19C"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993" w:type="dxa"/>
            <w:noWrap/>
            <w:hideMark/>
          </w:tcPr>
          <w:p w14:paraId="2793525F"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r>
      <w:tr w:rsidR="004F47B4" w:rsidRPr="00FD0C53" w14:paraId="79409D1B" w14:textId="77777777" w:rsidTr="4386306F">
        <w:trPr>
          <w:trHeight w:val="15"/>
        </w:trPr>
        <w:tc>
          <w:tcPr>
            <w:cnfStyle w:val="001000000000" w:firstRow="0" w:lastRow="0" w:firstColumn="1" w:lastColumn="0" w:oddVBand="0" w:evenVBand="0" w:oddHBand="0" w:evenHBand="0" w:firstRowFirstColumn="0" w:firstRowLastColumn="0" w:lastRowFirstColumn="0" w:lastRowLastColumn="0"/>
            <w:tcW w:w="656" w:type="dxa"/>
            <w:noWrap/>
            <w:hideMark/>
          </w:tcPr>
          <w:p w14:paraId="7B9EC30E" w14:textId="77777777" w:rsidR="004F47B4" w:rsidRPr="00FD0C53" w:rsidRDefault="4386306F" w:rsidP="4386306F">
            <w:pPr>
              <w:spacing w:line="276" w:lineRule="auto"/>
              <w:rPr>
                <w:rFonts w:ascii="Garamond" w:eastAsia="Times New Roman" w:hAnsi="Garamond" w:cs="Calibri"/>
                <w:b w:val="0"/>
                <w:bCs w:val="0"/>
                <w:sz w:val="16"/>
                <w:szCs w:val="16"/>
                <w:lang w:eastAsia="sl-SI"/>
              </w:rPr>
            </w:pPr>
            <w:r w:rsidRPr="4386306F">
              <w:rPr>
                <w:rFonts w:ascii="Garamond" w:eastAsia="Times New Roman" w:hAnsi="Garamond" w:cs="Calibri"/>
                <w:sz w:val="16"/>
                <w:szCs w:val="16"/>
                <w:lang w:eastAsia="sl-SI"/>
              </w:rPr>
              <w:t>FKKT</w:t>
            </w:r>
          </w:p>
        </w:tc>
        <w:tc>
          <w:tcPr>
            <w:tcW w:w="789" w:type="dxa"/>
            <w:hideMark/>
          </w:tcPr>
          <w:p w14:paraId="14ADF709" w14:textId="77777777" w:rsidR="004F47B4" w:rsidRPr="00FD0C53" w:rsidRDefault="4386306F" w:rsidP="4386306F">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članica</w:t>
            </w:r>
          </w:p>
        </w:tc>
        <w:tc>
          <w:tcPr>
            <w:tcW w:w="960" w:type="dxa"/>
            <w:hideMark/>
          </w:tcPr>
          <w:p w14:paraId="70EACCFD"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STUDIS</w:t>
            </w:r>
          </w:p>
        </w:tc>
        <w:tc>
          <w:tcPr>
            <w:tcW w:w="992" w:type="dxa"/>
            <w:noWrap/>
            <w:hideMark/>
          </w:tcPr>
          <w:p w14:paraId="7AC6F301"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3" w:type="dxa"/>
            <w:noWrap/>
            <w:hideMark/>
          </w:tcPr>
          <w:p w14:paraId="3D655930"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2" w:type="dxa"/>
            <w:noWrap/>
            <w:hideMark/>
          </w:tcPr>
          <w:p w14:paraId="741B4899"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709" w:type="dxa"/>
            <w:noWrap/>
            <w:hideMark/>
          </w:tcPr>
          <w:p w14:paraId="55BCFE55"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850" w:type="dxa"/>
            <w:noWrap/>
            <w:hideMark/>
          </w:tcPr>
          <w:p w14:paraId="4E75DA52"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709" w:type="dxa"/>
            <w:noWrap/>
            <w:hideMark/>
          </w:tcPr>
          <w:p w14:paraId="1A4554A8"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V DELU</w:t>
            </w:r>
          </w:p>
        </w:tc>
        <w:tc>
          <w:tcPr>
            <w:tcW w:w="850" w:type="dxa"/>
            <w:noWrap/>
            <w:hideMark/>
          </w:tcPr>
          <w:p w14:paraId="70CD74D7"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3" w:type="dxa"/>
            <w:noWrap/>
            <w:hideMark/>
          </w:tcPr>
          <w:p w14:paraId="150844B5"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r>
      <w:tr w:rsidR="004F47B4" w:rsidRPr="00FD0C53" w14:paraId="43A58C04" w14:textId="77777777" w:rsidTr="4386306F">
        <w:trPr>
          <w:trHeight w:val="15"/>
        </w:trPr>
        <w:tc>
          <w:tcPr>
            <w:cnfStyle w:val="001000000000" w:firstRow="0" w:lastRow="0" w:firstColumn="1" w:lastColumn="0" w:oddVBand="0" w:evenVBand="0" w:oddHBand="0" w:evenHBand="0" w:firstRowFirstColumn="0" w:firstRowLastColumn="0" w:lastRowFirstColumn="0" w:lastRowLastColumn="0"/>
            <w:tcW w:w="656" w:type="dxa"/>
            <w:noWrap/>
            <w:hideMark/>
          </w:tcPr>
          <w:p w14:paraId="3ED80E58" w14:textId="77777777" w:rsidR="004F47B4" w:rsidRPr="00FD0C53" w:rsidRDefault="4386306F" w:rsidP="4386306F">
            <w:pPr>
              <w:spacing w:line="276" w:lineRule="auto"/>
              <w:rPr>
                <w:rFonts w:ascii="Garamond" w:eastAsia="Times New Roman" w:hAnsi="Garamond" w:cs="Calibri"/>
                <w:b w:val="0"/>
                <w:bCs w:val="0"/>
                <w:sz w:val="16"/>
                <w:szCs w:val="16"/>
                <w:lang w:eastAsia="sl-SI"/>
              </w:rPr>
            </w:pPr>
            <w:r w:rsidRPr="4386306F">
              <w:rPr>
                <w:rFonts w:ascii="Garamond" w:eastAsia="Times New Roman" w:hAnsi="Garamond" w:cs="Calibri"/>
                <w:sz w:val="16"/>
                <w:szCs w:val="16"/>
                <w:lang w:eastAsia="sl-SI"/>
              </w:rPr>
              <w:t>FMF</w:t>
            </w:r>
          </w:p>
        </w:tc>
        <w:tc>
          <w:tcPr>
            <w:tcW w:w="789" w:type="dxa"/>
            <w:hideMark/>
          </w:tcPr>
          <w:p w14:paraId="01AB116D" w14:textId="77777777" w:rsidR="004F47B4" w:rsidRPr="00FD0C53" w:rsidRDefault="4386306F" w:rsidP="4386306F">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članica</w:t>
            </w:r>
          </w:p>
        </w:tc>
        <w:tc>
          <w:tcPr>
            <w:tcW w:w="960" w:type="dxa"/>
            <w:hideMark/>
          </w:tcPr>
          <w:p w14:paraId="1AC832B4"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VIS</w:t>
            </w:r>
          </w:p>
        </w:tc>
        <w:tc>
          <w:tcPr>
            <w:tcW w:w="992" w:type="dxa"/>
            <w:noWrap/>
            <w:hideMark/>
          </w:tcPr>
          <w:p w14:paraId="0D4DEE66"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3" w:type="dxa"/>
            <w:noWrap/>
            <w:hideMark/>
          </w:tcPr>
          <w:p w14:paraId="01BF82B8"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2" w:type="dxa"/>
            <w:noWrap/>
            <w:hideMark/>
          </w:tcPr>
          <w:p w14:paraId="2B068125"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709" w:type="dxa"/>
            <w:noWrap/>
            <w:hideMark/>
          </w:tcPr>
          <w:p w14:paraId="33953A0B"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850" w:type="dxa"/>
            <w:noWrap/>
            <w:hideMark/>
          </w:tcPr>
          <w:p w14:paraId="7EE07B0E"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709" w:type="dxa"/>
            <w:noWrap/>
            <w:hideMark/>
          </w:tcPr>
          <w:p w14:paraId="04DDB7BC"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850" w:type="dxa"/>
            <w:noWrap/>
            <w:hideMark/>
          </w:tcPr>
          <w:p w14:paraId="48DE4D49"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993" w:type="dxa"/>
            <w:noWrap/>
            <w:hideMark/>
          </w:tcPr>
          <w:p w14:paraId="1347C6E2"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V DELU</w:t>
            </w:r>
          </w:p>
        </w:tc>
      </w:tr>
      <w:tr w:rsidR="004F47B4" w:rsidRPr="00FD0C53" w14:paraId="14C2915C" w14:textId="77777777" w:rsidTr="4386306F">
        <w:trPr>
          <w:trHeight w:val="15"/>
        </w:trPr>
        <w:tc>
          <w:tcPr>
            <w:cnfStyle w:val="001000000000" w:firstRow="0" w:lastRow="0" w:firstColumn="1" w:lastColumn="0" w:oddVBand="0" w:evenVBand="0" w:oddHBand="0" w:evenHBand="0" w:firstRowFirstColumn="0" w:firstRowLastColumn="0" w:lastRowFirstColumn="0" w:lastRowLastColumn="0"/>
            <w:tcW w:w="656" w:type="dxa"/>
            <w:noWrap/>
            <w:hideMark/>
          </w:tcPr>
          <w:p w14:paraId="40F94CF8" w14:textId="77777777" w:rsidR="004F47B4" w:rsidRPr="00FD0C53" w:rsidRDefault="4386306F" w:rsidP="4386306F">
            <w:pPr>
              <w:spacing w:line="276" w:lineRule="auto"/>
              <w:rPr>
                <w:rFonts w:ascii="Garamond" w:eastAsia="Times New Roman" w:hAnsi="Garamond" w:cs="Calibri"/>
                <w:b w:val="0"/>
                <w:bCs w:val="0"/>
                <w:sz w:val="16"/>
                <w:szCs w:val="16"/>
                <w:lang w:eastAsia="sl-SI"/>
              </w:rPr>
            </w:pPr>
            <w:r w:rsidRPr="4386306F">
              <w:rPr>
                <w:rFonts w:ascii="Garamond" w:eastAsia="Times New Roman" w:hAnsi="Garamond" w:cs="Calibri"/>
                <w:sz w:val="16"/>
                <w:szCs w:val="16"/>
                <w:lang w:eastAsia="sl-SI"/>
              </w:rPr>
              <w:t>FPP</w:t>
            </w:r>
          </w:p>
        </w:tc>
        <w:tc>
          <w:tcPr>
            <w:tcW w:w="789" w:type="dxa"/>
            <w:hideMark/>
          </w:tcPr>
          <w:p w14:paraId="370AA5EE" w14:textId="77777777" w:rsidR="004F47B4" w:rsidRPr="00FD0C53" w:rsidRDefault="4386306F" w:rsidP="4386306F">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članica</w:t>
            </w:r>
          </w:p>
        </w:tc>
        <w:tc>
          <w:tcPr>
            <w:tcW w:w="960" w:type="dxa"/>
            <w:hideMark/>
          </w:tcPr>
          <w:p w14:paraId="2E8C5B27"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VIS</w:t>
            </w:r>
          </w:p>
        </w:tc>
        <w:tc>
          <w:tcPr>
            <w:tcW w:w="992" w:type="dxa"/>
            <w:noWrap/>
            <w:hideMark/>
          </w:tcPr>
          <w:p w14:paraId="5991A9C7"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3" w:type="dxa"/>
            <w:noWrap/>
            <w:hideMark/>
          </w:tcPr>
          <w:p w14:paraId="442B237D"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2" w:type="dxa"/>
            <w:noWrap/>
            <w:hideMark/>
          </w:tcPr>
          <w:p w14:paraId="45FD5757"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709" w:type="dxa"/>
            <w:noWrap/>
            <w:hideMark/>
          </w:tcPr>
          <w:p w14:paraId="230C71C9"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850" w:type="dxa"/>
            <w:noWrap/>
            <w:hideMark/>
          </w:tcPr>
          <w:p w14:paraId="2F75E2F1"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709" w:type="dxa"/>
            <w:noWrap/>
            <w:hideMark/>
          </w:tcPr>
          <w:p w14:paraId="589016DC"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850" w:type="dxa"/>
            <w:noWrap/>
            <w:hideMark/>
          </w:tcPr>
          <w:p w14:paraId="2AC9D190"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993" w:type="dxa"/>
            <w:noWrap/>
            <w:hideMark/>
          </w:tcPr>
          <w:p w14:paraId="1B793A69"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4"/>
                <w:szCs w:val="14"/>
                <w:lang w:eastAsia="sl-SI"/>
              </w:rPr>
            </w:pPr>
            <w:r w:rsidRPr="4386306F">
              <w:rPr>
                <w:rFonts w:ascii="Garamond" w:eastAsia="Times New Roman" w:hAnsi="Garamond" w:cs="Calibri"/>
                <w:sz w:val="14"/>
                <w:szCs w:val="14"/>
                <w:lang w:eastAsia="sl-SI"/>
              </w:rPr>
              <w:t>V POSTOPKU</w:t>
            </w:r>
          </w:p>
        </w:tc>
      </w:tr>
      <w:tr w:rsidR="004F47B4" w:rsidRPr="00FD0C53" w14:paraId="12D714E2" w14:textId="77777777" w:rsidTr="4386306F">
        <w:trPr>
          <w:trHeight w:val="15"/>
        </w:trPr>
        <w:tc>
          <w:tcPr>
            <w:cnfStyle w:val="001000000000" w:firstRow="0" w:lastRow="0" w:firstColumn="1" w:lastColumn="0" w:oddVBand="0" w:evenVBand="0" w:oddHBand="0" w:evenHBand="0" w:firstRowFirstColumn="0" w:firstRowLastColumn="0" w:lastRowFirstColumn="0" w:lastRowLastColumn="0"/>
            <w:tcW w:w="656" w:type="dxa"/>
            <w:noWrap/>
            <w:hideMark/>
          </w:tcPr>
          <w:p w14:paraId="074F2747" w14:textId="77777777" w:rsidR="004F47B4" w:rsidRPr="00FD0C53" w:rsidRDefault="4386306F" w:rsidP="4386306F">
            <w:pPr>
              <w:spacing w:line="276" w:lineRule="auto"/>
              <w:rPr>
                <w:rFonts w:ascii="Garamond" w:eastAsia="Times New Roman" w:hAnsi="Garamond" w:cs="Calibri"/>
                <w:b w:val="0"/>
                <w:bCs w:val="0"/>
                <w:sz w:val="16"/>
                <w:szCs w:val="16"/>
                <w:lang w:eastAsia="sl-SI"/>
              </w:rPr>
            </w:pPr>
            <w:r w:rsidRPr="4386306F">
              <w:rPr>
                <w:rFonts w:ascii="Garamond" w:eastAsia="Times New Roman" w:hAnsi="Garamond" w:cs="Calibri"/>
                <w:sz w:val="16"/>
                <w:szCs w:val="16"/>
                <w:lang w:eastAsia="sl-SI"/>
              </w:rPr>
              <w:t>FRI</w:t>
            </w:r>
          </w:p>
        </w:tc>
        <w:tc>
          <w:tcPr>
            <w:tcW w:w="789" w:type="dxa"/>
            <w:hideMark/>
          </w:tcPr>
          <w:p w14:paraId="02A292C2" w14:textId="77777777" w:rsidR="004F47B4" w:rsidRPr="00FD0C53" w:rsidRDefault="4386306F" w:rsidP="4386306F">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članica</w:t>
            </w:r>
          </w:p>
        </w:tc>
        <w:tc>
          <w:tcPr>
            <w:tcW w:w="960" w:type="dxa"/>
            <w:hideMark/>
          </w:tcPr>
          <w:p w14:paraId="31E4C64A"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STUDIS</w:t>
            </w:r>
          </w:p>
        </w:tc>
        <w:tc>
          <w:tcPr>
            <w:tcW w:w="992" w:type="dxa"/>
            <w:noWrap/>
            <w:hideMark/>
          </w:tcPr>
          <w:p w14:paraId="3097C600"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3" w:type="dxa"/>
            <w:noWrap/>
            <w:hideMark/>
          </w:tcPr>
          <w:p w14:paraId="4993B28F"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2" w:type="dxa"/>
            <w:noWrap/>
            <w:hideMark/>
          </w:tcPr>
          <w:p w14:paraId="4235F982"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709" w:type="dxa"/>
            <w:noWrap/>
            <w:hideMark/>
          </w:tcPr>
          <w:p w14:paraId="2BB1B6BC"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850" w:type="dxa"/>
            <w:noWrap/>
            <w:hideMark/>
          </w:tcPr>
          <w:p w14:paraId="5BBC2136"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709" w:type="dxa"/>
            <w:noWrap/>
            <w:hideMark/>
          </w:tcPr>
          <w:p w14:paraId="5B53096E"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850" w:type="dxa"/>
            <w:noWrap/>
            <w:hideMark/>
          </w:tcPr>
          <w:p w14:paraId="1B9DA19F"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3" w:type="dxa"/>
            <w:noWrap/>
            <w:hideMark/>
          </w:tcPr>
          <w:p w14:paraId="094E1061"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r>
      <w:tr w:rsidR="004F47B4" w:rsidRPr="00FD0C53" w14:paraId="0C257914" w14:textId="77777777" w:rsidTr="4386306F">
        <w:trPr>
          <w:trHeight w:val="15"/>
        </w:trPr>
        <w:tc>
          <w:tcPr>
            <w:cnfStyle w:val="001000000000" w:firstRow="0" w:lastRow="0" w:firstColumn="1" w:lastColumn="0" w:oddVBand="0" w:evenVBand="0" w:oddHBand="0" w:evenHBand="0" w:firstRowFirstColumn="0" w:firstRowLastColumn="0" w:lastRowFirstColumn="0" w:lastRowLastColumn="0"/>
            <w:tcW w:w="656" w:type="dxa"/>
            <w:noWrap/>
            <w:hideMark/>
          </w:tcPr>
          <w:p w14:paraId="6048EC0E" w14:textId="77777777" w:rsidR="004F47B4" w:rsidRPr="00FD0C53" w:rsidRDefault="4386306F" w:rsidP="4386306F">
            <w:pPr>
              <w:spacing w:line="276" w:lineRule="auto"/>
              <w:rPr>
                <w:rFonts w:ascii="Garamond" w:eastAsia="Times New Roman" w:hAnsi="Garamond" w:cs="Calibri"/>
                <w:b w:val="0"/>
                <w:bCs w:val="0"/>
                <w:sz w:val="16"/>
                <w:szCs w:val="16"/>
                <w:lang w:eastAsia="sl-SI"/>
              </w:rPr>
            </w:pPr>
            <w:r w:rsidRPr="4386306F">
              <w:rPr>
                <w:rFonts w:ascii="Garamond" w:eastAsia="Times New Roman" w:hAnsi="Garamond" w:cs="Calibri"/>
                <w:sz w:val="16"/>
                <w:szCs w:val="16"/>
                <w:lang w:eastAsia="sl-SI"/>
              </w:rPr>
              <w:t>FS</w:t>
            </w:r>
          </w:p>
        </w:tc>
        <w:tc>
          <w:tcPr>
            <w:tcW w:w="789" w:type="dxa"/>
            <w:hideMark/>
          </w:tcPr>
          <w:p w14:paraId="6894B9A3" w14:textId="77777777" w:rsidR="004F47B4" w:rsidRPr="00FD0C53" w:rsidRDefault="4386306F" w:rsidP="4386306F">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članica</w:t>
            </w:r>
          </w:p>
        </w:tc>
        <w:tc>
          <w:tcPr>
            <w:tcW w:w="960" w:type="dxa"/>
            <w:hideMark/>
          </w:tcPr>
          <w:p w14:paraId="2CA29947"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VIS</w:t>
            </w:r>
          </w:p>
        </w:tc>
        <w:tc>
          <w:tcPr>
            <w:tcW w:w="992" w:type="dxa"/>
            <w:noWrap/>
            <w:hideMark/>
          </w:tcPr>
          <w:p w14:paraId="74DF0451"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3" w:type="dxa"/>
            <w:noWrap/>
            <w:hideMark/>
          </w:tcPr>
          <w:p w14:paraId="2AB59B3A"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2" w:type="dxa"/>
            <w:noWrap/>
            <w:hideMark/>
          </w:tcPr>
          <w:p w14:paraId="1410C708"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709" w:type="dxa"/>
            <w:noWrap/>
            <w:hideMark/>
          </w:tcPr>
          <w:p w14:paraId="62B031E8"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850" w:type="dxa"/>
            <w:noWrap/>
            <w:hideMark/>
          </w:tcPr>
          <w:p w14:paraId="1C776D5F"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709" w:type="dxa"/>
            <w:noWrap/>
            <w:hideMark/>
          </w:tcPr>
          <w:p w14:paraId="2CAB920E"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850" w:type="dxa"/>
            <w:noWrap/>
            <w:hideMark/>
          </w:tcPr>
          <w:p w14:paraId="4D0EF3EF"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993" w:type="dxa"/>
            <w:noWrap/>
            <w:hideMark/>
          </w:tcPr>
          <w:p w14:paraId="51B0F14A"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r>
      <w:tr w:rsidR="004F47B4" w:rsidRPr="00FD0C53" w14:paraId="4DE1FE28" w14:textId="77777777" w:rsidTr="4386306F">
        <w:trPr>
          <w:trHeight w:val="15"/>
        </w:trPr>
        <w:tc>
          <w:tcPr>
            <w:cnfStyle w:val="001000000000" w:firstRow="0" w:lastRow="0" w:firstColumn="1" w:lastColumn="0" w:oddVBand="0" w:evenVBand="0" w:oddHBand="0" w:evenHBand="0" w:firstRowFirstColumn="0" w:firstRowLastColumn="0" w:lastRowFirstColumn="0" w:lastRowLastColumn="0"/>
            <w:tcW w:w="656" w:type="dxa"/>
            <w:noWrap/>
            <w:hideMark/>
          </w:tcPr>
          <w:p w14:paraId="14A2BBE6" w14:textId="77777777" w:rsidR="004F47B4" w:rsidRPr="00FD0C53" w:rsidRDefault="4386306F" w:rsidP="4386306F">
            <w:pPr>
              <w:spacing w:line="276" w:lineRule="auto"/>
              <w:rPr>
                <w:rFonts w:ascii="Garamond" w:eastAsia="Times New Roman" w:hAnsi="Garamond" w:cs="Calibri"/>
                <w:b w:val="0"/>
                <w:bCs w:val="0"/>
                <w:sz w:val="16"/>
                <w:szCs w:val="16"/>
                <w:lang w:eastAsia="sl-SI"/>
              </w:rPr>
            </w:pPr>
            <w:r w:rsidRPr="4386306F">
              <w:rPr>
                <w:rFonts w:ascii="Garamond" w:eastAsia="Times New Roman" w:hAnsi="Garamond" w:cs="Calibri"/>
                <w:sz w:val="16"/>
                <w:szCs w:val="16"/>
                <w:lang w:eastAsia="sl-SI"/>
              </w:rPr>
              <w:t>FSD</w:t>
            </w:r>
          </w:p>
        </w:tc>
        <w:tc>
          <w:tcPr>
            <w:tcW w:w="789" w:type="dxa"/>
            <w:hideMark/>
          </w:tcPr>
          <w:p w14:paraId="420F32E8" w14:textId="77777777" w:rsidR="004F47B4" w:rsidRPr="00FD0C53" w:rsidRDefault="4386306F" w:rsidP="4386306F">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članica</w:t>
            </w:r>
          </w:p>
        </w:tc>
        <w:tc>
          <w:tcPr>
            <w:tcW w:w="960" w:type="dxa"/>
            <w:hideMark/>
          </w:tcPr>
          <w:p w14:paraId="5C20CBA4"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VIS</w:t>
            </w:r>
          </w:p>
        </w:tc>
        <w:tc>
          <w:tcPr>
            <w:tcW w:w="992" w:type="dxa"/>
            <w:noWrap/>
            <w:hideMark/>
          </w:tcPr>
          <w:p w14:paraId="713138DA"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3" w:type="dxa"/>
            <w:noWrap/>
            <w:hideMark/>
          </w:tcPr>
          <w:p w14:paraId="085F0114"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2" w:type="dxa"/>
            <w:noWrap/>
            <w:hideMark/>
          </w:tcPr>
          <w:p w14:paraId="3FB915BC"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709" w:type="dxa"/>
            <w:noWrap/>
            <w:hideMark/>
          </w:tcPr>
          <w:p w14:paraId="3A83B35A"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850" w:type="dxa"/>
            <w:noWrap/>
            <w:hideMark/>
          </w:tcPr>
          <w:p w14:paraId="6984464E"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709" w:type="dxa"/>
            <w:noWrap/>
            <w:hideMark/>
          </w:tcPr>
          <w:p w14:paraId="128A0A89"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850" w:type="dxa"/>
            <w:noWrap/>
            <w:hideMark/>
          </w:tcPr>
          <w:p w14:paraId="54C2E855"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993" w:type="dxa"/>
            <w:noWrap/>
            <w:hideMark/>
          </w:tcPr>
          <w:p w14:paraId="5457F86B"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r>
      <w:tr w:rsidR="004F47B4" w:rsidRPr="00FD0C53" w14:paraId="21319B04" w14:textId="77777777" w:rsidTr="4386306F">
        <w:trPr>
          <w:trHeight w:val="15"/>
        </w:trPr>
        <w:tc>
          <w:tcPr>
            <w:cnfStyle w:val="001000000000" w:firstRow="0" w:lastRow="0" w:firstColumn="1" w:lastColumn="0" w:oddVBand="0" w:evenVBand="0" w:oddHBand="0" w:evenHBand="0" w:firstRowFirstColumn="0" w:firstRowLastColumn="0" w:lastRowFirstColumn="0" w:lastRowLastColumn="0"/>
            <w:tcW w:w="656" w:type="dxa"/>
            <w:noWrap/>
            <w:hideMark/>
          </w:tcPr>
          <w:p w14:paraId="71E023D6" w14:textId="77777777" w:rsidR="004F47B4" w:rsidRPr="00FD0C53" w:rsidRDefault="4386306F" w:rsidP="4386306F">
            <w:pPr>
              <w:spacing w:line="276" w:lineRule="auto"/>
              <w:rPr>
                <w:rFonts w:ascii="Garamond" w:eastAsia="Times New Roman" w:hAnsi="Garamond" w:cs="Calibri"/>
                <w:b w:val="0"/>
                <w:bCs w:val="0"/>
                <w:sz w:val="16"/>
                <w:szCs w:val="16"/>
                <w:lang w:eastAsia="sl-SI"/>
              </w:rPr>
            </w:pPr>
            <w:r w:rsidRPr="4386306F">
              <w:rPr>
                <w:rFonts w:ascii="Garamond" w:eastAsia="Times New Roman" w:hAnsi="Garamond" w:cs="Calibri"/>
                <w:sz w:val="16"/>
                <w:szCs w:val="16"/>
                <w:lang w:eastAsia="sl-SI"/>
              </w:rPr>
              <w:t>FŠ</w:t>
            </w:r>
          </w:p>
        </w:tc>
        <w:tc>
          <w:tcPr>
            <w:tcW w:w="789" w:type="dxa"/>
            <w:hideMark/>
          </w:tcPr>
          <w:p w14:paraId="3ECBCABE" w14:textId="77777777" w:rsidR="004F47B4" w:rsidRPr="00FD0C53" w:rsidRDefault="4386306F" w:rsidP="4386306F">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članica</w:t>
            </w:r>
          </w:p>
        </w:tc>
        <w:tc>
          <w:tcPr>
            <w:tcW w:w="960" w:type="dxa"/>
            <w:hideMark/>
          </w:tcPr>
          <w:p w14:paraId="2B2DBA8F"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VIS</w:t>
            </w:r>
          </w:p>
        </w:tc>
        <w:tc>
          <w:tcPr>
            <w:tcW w:w="992" w:type="dxa"/>
            <w:noWrap/>
            <w:hideMark/>
          </w:tcPr>
          <w:p w14:paraId="145ACA22"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3" w:type="dxa"/>
            <w:noWrap/>
            <w:hideMark/>
          </w:tcPr>
          <w:p w14:paraId="7A092715"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2" w:type="dxa"/>
            <w:noWrap/>
            <w:hideMark/>
          </w:tcPr>
          <w:p w14:paraId="4C2D3B54"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709" w:type="dxa"/>
            <w:noWrap/>
            <w:hideMark/>
          </w:tcPr>
          <w:p w14:paraId="7E49D22A"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850" w:type="dxa"/>
            <w:noWrap/>
            <w:hideMark/>
          </w:tcPr>
          <w:p w14:paraId="71108E7D"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709" w:type="dxa"/>
            <w:noWrap/>
            <w:hideMark/>
          </w:tcPr>
          <w:p w14:paraId="23374DB8"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850" w:type="dxa"/>
            <w:noWrap/>
            <w:hideMark/>
          </w:tcPr>
          <w:p w14:paraId="1BAD4C82"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993" w:type="dxa"/>
            <w:noWrap/>
            <w:hideMark/>
          </w:tcPr>
          <w:p w14:paraId="625CE7B3"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4"/>
                <w:szCs w:val="14"/>
                <w:lang w:eastAsia="sl-SI"/>
              </w:rPr>
            </w:pPr>
            <w:r w:rsidRPr="4386306F">
              <w:rPr>
                <w:rFonts w:ascii="Garamond" w:eastAsia="Times New Roman" w:hAnsi="Garamond" w:cs="Calibri"/>
                <w:sz w:val="14"/>
                <w:szCs w:val="14"/>
                <w:lang w:eastAsia="sl-SI"/>
              </w:rPr>
              <w:t>V POSTOPKU</w:t>
            </w:r>
          </w:p>
        </w:tc>
      </w:tr>
      <w:tr w:rsidR="004F47B4" w:rsidRPr="00FD0C53" w14:paraId="0F855DB3" w14:textId="77777777" w:rsidTr="4386306F">
        <w:trPr>
          <w:trHeight w:val="15"/>
        </w:trPr>
        <w:tc>
          <w:tcPr>
            <w:cnfStyle w:val="001000000000" w:firstRow="0" w:lastRow="0" w:firstColumn="1" w:lastColumn="0" w:oddVBand="0" w:evenVBand="0" w:oddHBand="0" w:evenHBand="0" w:firstRowFirstColumn="0" w:firstRowLastColumn="0" w:lastRowFirstColumn="0" w:lastRowLastColumn="0"/>
            <w:tcW w:w="656" w:type="dxa"/>
            <w:noWrap/>
            <w:hideMark/>
          </w:tcPr>
          <w:p w14:paraId="0714ABE4" w14:textId="77777777" w:rsidR="004F47B4" w:rsidRPr="00FD0C53" w:rsidRDefault="4386306F" w:rsidP="4386306F">
            <w:pPr>
              <w:spacing w:line="276" w:lineRule="auto"/>
              <w:rPr>
                <w:rFonts w:ascii="Garamond" w:eastAsia="Times New Roman" w:hAnsi="Garamond" w:cs="Calibri"/>
                <w:b w:val="0"/>
                <w:bCs w:val="0"/>
                <w:sz w:val="16"/>
                <w:szCs w:val="16"/>
                <w:lang w:eastAsia="sl-SI"/>
              </w:rPr>
            </w:pPr>
            <w:r w:rsidRPr="4386306F">
              <w:rPr>
                <w:rFonts w:ascii="Garamond" w:eastAsia="Times New Roman" w:hAnsi="Garamond" w:cs="Calibri"/>
                <w:sz w:val="16"/>
                <w:szCs w:val="16"/>
                <w:lang w:eastAsia="sl-SI"/>
              </w:rPr>
              <w:t>FU</w:t>
            </w:r>
          </w:p>
        </w:tc>
        <w:tc>
          <w:tcPr>
            <w:tcW w:w="789" w:type="dxa"/>
            <w:hideMark/>
          </w:tcPr>
          <w:p w14:paraId="3F130F96" w14:textId="77777777" w:rsidR="004F47B4" w:rsidRPr="00FD0C53" w:rsidRDefault="4386306F" w:rsidP="4386306F">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članica</w:t>
            </w:r>
          </w:p>
        </w:tc>
        <w:tc>
          <w:tcPr>
            <w:tcW w:w="960" w:type="dxa"/>
            <w:hideMark/>
          </w:tcPr>
          <w:p w14:paraId="5949CB73"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STUDIS</w:t>
            </w:r>
          </w:p>
        </w:tc>
        <w:tc>
          <w:tcPr>
            <w:tcW w:w="992" w:type="dxa"/>
            <w:noWrap/>
            <w:hideMark/>
          </w:tcPr>
          <w:p w14:paraId="7F0EF26F"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993" w:type="dxa"/>
            <w:noWrap/>
            <w:hideMark/>
          </w:tcPr>
          <w:p w14:paraId="7B778F98"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2" w:type="dxa"/>
            <w:noWrap/>
            <w:hideMark/>
          </w:tcPr>
          <w:p w14:paraId="34CCC36A"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709" w:type="dxa"/>
            <w:noWrap/>
            <w:hideMark/>
          </w:tcPr>
          <w:p w14:paraId="2E718377"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850" w:type="dxa"/>
            <w:noWrap/>
            <w:hideMark/>
          </w:tcPr>
          <w:p w14:paraId="53CD2A6C"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709" w:type="dxa"/>
            <w:noWrap/>
            <w:hideMark/>
          </w:tcPr>
          <w:p w14:paraId="00E141F0"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850" w:type="dxa"/>
            <w:noWrap/>
            <w:hideMark/>
          </w:tcPr>
          <w:p w14:paraId="5CAB395A"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993" w:type="dxa"/>
            <w:noWrap/>
            <w:hideMark/>
          </w:tcPr>
          <w:p w14:paraId="2FC40F22"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V DELU</w:t>
            </w:r>
          </w:p>
        </w:tc>
      </w:tr>
      <w:tr w:rsidR="004F47B4" w:rsidRPr="00FD0C53" w14:paraId="1F46E835" w14:textId="77777777" w:rsidTr="4386306F">
        <w:trPr>
          <w:trHeight w:val="15"/>
        </w:trPr>
        <w:tc>
          <w:tcPr>
            <w:cnfStyle w:val="001000000000" w:firstRow="0" w:lastRow="0" w:firstColumn="1" w:lastColumn="0" w:oddVBand="0" w:evenVBand="0" w:oddHBand="0" w:evenHBand="0" w:firstRowFirstColumn="0" w:firstRowLastColumn="0" w:lastRowFirstColumn="0" w:lastRowLastColumn="0"/>
            <w:tcW w:w="656" w:type="dxa"/>
            <w:noWrap/>
            <w:hideMark/>
          </w:tcPr>
          <w:p w14:paraId="0A686769" w14:textId="77777777" w:rsidR="004F47B4" w:rsidRPr="00FD0C53" w:rsidRDefault="4386306F" w:rsidP="4386306F">
            <w:pPr>
              <w:spacing w:line="276" w:lineRule="auto"/>
              <w:rPr>
                <w:rFonts w:ascii="Garamond" w:eastAsia="Times New Roman" w:hAnsi="Garamond" w:cs="Calibri"/>
                <w:b w:val="0"/>
                <w:bCs w:val="0"/>
                <w:sz w:val="16"/>
                <w:szCs w:val="16"/>
                <w:lang w:eastAsia="sl-SI"/>
              </w:rPr>
            </w:pPr>
            <w:r w:rsidRPr="4386306F">
              <w:rPr>
                <w:rFonts w:ascii="Garamond" w:eastAsia="Times New Roman" w:hAnsi="Garamond" w:cs="Calibri"/>
                <w:sz w:val="16"/>
                <w:szCs w:val="16"/>
                <w:lang w:eastAsia="sl-SI"/>
              </w:rPr>
              <w:t>MF</w:t>
            </w:r>
          </w:p>
        </w:tc>
        <w:tc>
          <w:tcPr>
            <w:tcW w:w="789" w:type="dxa"/>
            <w:hideMark/>
          </w:tcPr>
          <w:p w14:paraId="6253D047" w14:textId="77777777" w:rsidR="004F47B4" w:rsidRPr="00FD0C53" w:rsidRDefault="4386306F" w:rsidP="4386306F">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članica</w:t>
            </w:r>
          </w:p>
        </w:tc>
        <w:tc>
          <w:tcPr>
            <w:tcW w:w="960" w:type="dxa"/>
            <w:hideMark/>
          </w:tcPr>
          <w:p w14:paraId="446A2948"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VIS</w:t>
            </w:r>
          </w:p>
        </w:tc>
        <w:tc>
          <w:tcPr>
            <w:tcW w:w="992" w:type="dxa"/>
            <w:noWrap/>
            <w:hideMark/>
          </w:tcPr>
          <w:p w14:paraId="37BE81CE"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3" w:type="dxa"/>
            <w:noWrap/>
            <w:hideMark/>
          </w:tcPr>
          <w:p w14:paraId="22867CBA"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2" w:type="dxa"/>
            <w:noWrap/>
            <w:hideMark/>
          </w:tcPr>
          <w:p w14:paraId="1C6BAA96"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709" w:type="dxa"/>
            <w:noWrap/>
            <w:hideMark/>
          </w:tcPr>
          <w:p w14:paraId="697C0D1D"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850" w:type="dxa"/>
            <w:noWrap/>
            <w:hideMark/>
          </w:tcPr>
          <w:p w14:paraId="570FFC75"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709" w:type="dxa"/>
            <w:noWrap/>
            <w:hideMark/>
          </w:tcPr>
          <w:p w14:paraId="1B54F610"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850" w:type="dxa"/>
            <w:noWrap/>
            <w:hideMark/>
          </w:tcPr>
          <w:p w14:paraId="25708A52"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993" w:type="dxa"/>
            <w:noWrap/>
            <w:hideMark/>
          </w:tcPr>
          <w:p w14:paraId="697742B4"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V DELU</w:t>
            </w:r>
          </w:p>
        </w:tc>
      </w:tr>
      <w:tr w:rsidR="004F47B4" w:rsidRPr="00FD0C53" w14:paraId="33331406" w14:textId="77777777" w:rsidTr="4386306F">
        <w:trPr>
          <w:trHeight w:val="15"/>
        </w:trPr>
        <w:tc>
          <w:tcPr>
            <w:cnfStyle w:val="001000000000" w:firstRow="0" w:lastRow="0" w:firstColumn="1" w:lastColumn="0" w:oddVBand="0" w:evenVBand="0" w:oddHBand="0" w:evenHBand="0" w:firstRowFirstColumn="0" w:firstRowLastColumn="0" w:lastRowFirstColumn="0" w:lastRowLastColumn="0"/>
            <w:tcW w:w="656" w:type="dxa"/>
            <w:noWrap/>
            <w:hideMark/>
          </w:tcPr>
          <w:p w14:paraId="7E46F38B" w14:textId="77777777" w:rsidR="004F47B4" w:rsidRPr="00FD0C53" w:rsidRDefault="4386306F" w:rsidP="4386306F">
            <w:pPr>
              <w:spacing w:line="276" w:lineRule="auto"/>
              <w:rPr>
                <w:rFonts w:ascii="Garamond" w:eastAsia="Times New Roman" w:hAnsi="Garamond" w:cs="Calibri"/>
                <w:b w:val="0"/>
                <w:bCs w:val="0"/>
                <w:sz w:val="16"/>
                <w:szCs w:val="16"/>
                <w:lang w:eastAsia="sl-SI"/>
              </w:rPr>
            </w:pPr>
            <w:r w:rsidRPr="4386306F">
              <w:rPr>
                <w:rFonts w:ascii="Garamond" w:eastAsia="Times New Roman" w:hAnsi="Garamond" w:cs="Calibri"/>
                <w:sz w:val="16"/>
                <w:szCs w:val="16"/>
                <w:lang w:eastAsia="sl-SI"/>
              </w:rPr>
              <w:t>NTF</w:t>
            </w:r>
          </w:p>
        </w:tc>
        <w:tc>
          <w:tcPr>
            <w:tcW w:w="789" w:type="dxa"/>
            <w:hideMark/>
          </w:tcPr>
          <w:p w14:paraId="02FA27D7" w14:textId="77777777" w:rsidR="004F47B4" w:rsidRPr="00FD0C53" w:rsidRDefault="4386306F" w:rsidP="4386306F">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članica</w:t>
            </w:r>
          </w:p>
        </w:tc>
        <w:tc>
          <w:tcPr>
            <w:tcW w:w="960" w:type="dxa"/>
            <w:hideMark/>
          </w:tcPr>
          <w:p w14:paraId="51D71ED3"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VIS</w:t>
            </w:r>
          </w:p>
        </w:tc>
        <w:tc>
          <w:tcPr>
            <w:tcW w:w="992" w:type="dxa"/>
            <w:noWrap/>
            <w:hideMark/>
          </w:tcPr>
          <w:p w14:paraId="44C65594"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3" w:type="dxa"/>
            <w:noWrap/>
            <w:hideMark/>
          </w:tcPr>
          <w:p w14:paraId="07CDDFD7"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2" w:type="dxa"/>
            <w:noWrap/>
            <w:hideMark/>
          </w:tcPr>
          <w:p w14:paraId="0011031E"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709" w:type="dxa"/>
            <w:noWrap/>
            <w:hideMark/>
          </w:tcPr>
          <w:p w14:paraId="27B1385E"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850" w:type="dxa"/>
            <w:noWrap/>
            <w:hideMark/>
          </w:tcPr>
          <w:p w14:paraId="54CC36E7"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709" w:type="dxa"/>
            <w:noWrap/>
            <w:hideMark/>
          </w:tcPr>
          <w:p w14:paraId="396331B5"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850" w:type="dxa"/>
            <w:noWrap/>
            <w:hideMark/>
          </w:tcPr>
          <w:p w14:paraId="2D76B4E9"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993" w:type="dxa"/>
            <w:noWrap/>
            <w:hideMark/>
          </w:tcPr>
          <w:p w14:paraId="3E072569"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r>
      <w:tr w:rsidR="004F47B4" w:rsidRPr="00FD0C53" w14:paraId="6B33FCD8" w14:textId="77777777" w:rsidTr="4386306F">
        <w:trPr>
          <w:trHeight w:val="15"/>
        </w:trPr>
        <w:tc>
          <w:tcPr>
            <w:cnfStyle w:val="001000000000" w:firstRow="0" w:lastRow="0" w:firstColumn="1" w:lastColumn="0" w:oddVBand="0" w:evenVBand="0" w:oddHBand="0" w:evenHBand="0" w:firstRowFirstColumn="0" w:firstRowLastColumn="0" w:lastRowFirstColumn="0" w:lastRowLastColumn="0"/>
            <w:tcW w:w="656" w:type="dxa"/>
            <w:noWrap/>
            <w:hideMark/>
          </w:tcPr>
          <w:p w14:paraId="4993ECB7" w14:textId="77777777" w:rsidR="004F47B4" w:rsidRPr="00FD0C53" w:rsidRDefault="4386306F" w:rsidP="4386306F">
            <w:pPr>
              <w:spacing w:line="276" w:lineRule="auto"/>
              <w:rPr>
                <w:rFonts w:ascii="Garamond" w:eastAsia="Times New Roman" w:hAnsi="Garamond" w:cs="Calibri"/>
                <w:b w:val="0"/>
                <w:bCs w:val="0"/>
                <w:sz w:val="16"/>
                <w:szCs w:val="16"/>
                <w:lang w:eastAsia="sl-SI"/>
              </w:rPr>
            </w:pPr>
            <w:r w:rsidRPr="4386306F">
              <w:rPr>
                <w:rFonts w:ascii="Garamond" w:eastAsia="Times New Roman" w:hAnsi="Garamond" w:cs="Calibri"/>
                <w:sz w:val="16"/>
                <w:szCs w:val="16"/>
                <w:lang w:eastAsia="sl-SI"/>
              </w:rPr>
              <w:t>PEF</w:t>
            </w:r>
          </w:p>
        </w:tc>
        <w:tc>
          <w:tcPr>
            <w:tcW w:w="789" w:type="dxa"/>
            <w:hideMark/>
          </w:tcPr>
          <w:p w14:paraId="4AED0DB5" w14:textId="77777777" w:rsidR="004F47B4" w:rsidRPr="00FD0C53" w:rsidRDefault="4386306F" w:rsidP="4386306F">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članica</w:t>
            </w:r>
          </w:p>
        </w:tc>
        <w:tc>
          <w:tcPr>
            <w:tcW w:w="960" w:type="dxa"/>
            <w:hideMark/>
          </w:tcPr>
          <w:p w14:paraId="0333C1CF"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VIS</w:t>
            </w:r>
          </w:p>
        </w:tc>
        <w:tc>
          <w:tcPr>
            <w:tcW w:w="992" w:type="dxa"/>
            <w:noWrap/>
            <w:hideMark/>
          </w:tcPr>
          <w:p w14:paraId="739EC8A2"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3" w:type="dxa"/>
            <w:noWrap/>
            <w:hideMark/>
          </w:tcPr>
          <w:p w14:paraId="2D83F607"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2" w:type="dxa"/>
            <w:noWrap/>
            <w:hideMark/>
          </w:tcPr>
          <w:p w14:paraId="3A8228CF"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709" w:type="dxa"/>
            <w:noWrap/>
            <w:hideMark/>
          </w:tcPr>
          <w:p w14:paraId="2E6464DE"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850" w:type="dxa"/>
            <w:noWrap/>
            <w:hideMark/>
          </w:tcPr>
          <w:p w14:paraId="5C7E600E"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709" w:type="dxa"/>
            <w:noWrap/>
            <w:hideMark/>
          </w:tcPr>
          <w:p w14:paraId="7737D6E5"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850" w:type="dxa"/>
            <w:noWrap/>
            <w:hideMark/>
          </w:tcPr>
          <w:p w14:paraId="343BF8EB"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993" w:type="dxa"/>
            <w:noWrap/>
            <w:hideMark/>
          </w:tcPr>
          <w:p w14:paraId="7BC90E3C"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V DELU</w:t>
            </w:r>
          </w:p>
        </w:tc>
      </w:tr>
      <w:tr w:rsidR="004F47B4" w:rsidRPr="00FD0C53" w14:paraId="7BD38F75" w14:textId="77777777" w:rsidTr="4386306F">
        <w:trPr>
          <w:trHeight w:val="61"/>
        </w:trPr>
        <w:tc>
          <w:tcPr>
            <w:cnfStyle w:val="001000000000" w:firstRow="0" w:lastRow="0" w:firstColumn="1" w:lastColumn="0" w:oddVBand="0" w:evenVBand="0" w:oddHBand="0" w:evenHBand="0" w:firstRowFirstColumn="0" w:firstRowLastColumn="0" w:lastRowFirstColumn="0" w:lastRowLastColumn="0"/>
            <w:tcW w:w="656" w:type="dxa"/>
            <w:noWrap/>
            <w:hideMark/>
          </w:tcPr>
          <w:p w14:paraId="4477DDC9" w14:textId="77777777" w:rsidR="004F47B4" w:rsidRPr="00FD0C53" w:rsidRDefault="4386306F" w:rsidP="4386306F">
            <w:pPr>
              <w:spacing w:line="276" w:lineRule="auto"/>
              <w:rPr>
                <w:rFonts w:ascii="Garamond" w:eastAsia="Times New Roman" w:hAnsi="Garamond" w:cs="Calibri"/>
                <w:b w:val="0"/>
                <w:bCs w:val="0"/>
                <w:sz w:val="16"/>
                <w:szCs w:val="16"/>
                <w:lang w:eastAsia="sl-SI"/>
              </w:rPr>
            </w:pPr>
            <w:r w:rsidRPr="4386306F">
              <w:rPr>
                <w:rFonts w:ascii="Garamond" w:eastAsia="Times New Roman" w:hAnsi="Garamond" w:cs="Calibri"/>
                <w:sz w:val="16"/>
                <w:szCs w:val="16"/>
                <w:lang w:eastAsia="sl-SI"/>
              </w:rPr>
              <w:t>PF</w:t>
            </w:r>
          </w:p>
        </w:tc>
        <w:tc>
          <w:tcPr>
            <w:tcW w:w="789" w:type="dxa"/>
            <w:hideMark/>
          </w:tcPr>
          <w:p w14:paraId="4584307A" w14:textId="77777777" w:rsidR="004F47B4" w:rsidRPr="00FD0C53" w:rsidRDefault="4386306F" w:rsidP="4386306F">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članica</w:t>
            </w:r>
          </w:p>
        </w:tc>
        <w:tc>
          <w:tcPr>
            <w:tcW w:w="960" w:type="dxa"/>
            <w:hideMark/>
          </w:tcPr>
          <w:p w14:paraId="7B448498"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VIS</w:t>
            </w:r>
          </w:p>
        </w:tc>
        <w:tc>
          <w:tcPr>
            <w:tcW w:w="992" w:type="dxa"/>
            <w:noWrap/>
            <w:hideMark/>
          </w:tcPr>
          <w:p w14:paraId="0E9FB7FA"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3" w:type="dxa"/>
            <w:noWrap/>
            <w:hideMark/>
          </w:tcPr>
          <w:p w14:paraId="2061B5EF"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2" w:type="dxa"/>
            <w:noWrap/>
            <w:hideMark/>
          </w:tcPr>
          <w:p w14:paraId="5F8D4992"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709" w:type="dxa"/>
            <w:noWrap/>
            <w:hideMark/>
          </w:tcPr>
          <w:p w14:paraId="4A4C4546"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850" w:type="dxa"/>
            <w:noWrap/>
            <w:hideMark/>
          </w:tcPr>
          <w:p w14:paraId="6B0A6319"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4"/>
                <w:szCs w:val="14"/>
                <w:lang w:eastAsia="sl-SI"/>
              </w:rPr>
            </w:pPr>
            <w:r w:rsidRPr="4386306F">
              <w:rPr>
                <w:rFonts w:ascii="Garamond" w:eastAsia="Times New Roman" w:hAnsi="Garamond" w:cs="Calibri"/>
                <w:sz w:val="14"/>
                <w:szCs w:val="14"/>
                <w:lang w:eastAsia="sl-SI"/>
              </w:rPr>
              <w:t>V POSTOPKU</w:t>
            </w:r>
          </w:p>
        </w:tc>
        <w:tc>
          <w:tcPr>
            <w:tcW w:w="709" w:type="dxa"/>
            <w:noWrap/>
            <w:hideMark/>
          </w:tcPr>
          <w:p w14:paraId="088899AA"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850" w:type="dxa"/>
            <w:noWrap/>
            <w:hideMark/>
          </w:tcPr>
          <w:p w14:paraId="7B7BD1AA"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993" w:type="dxa"/>
            <w:noWrap/>
            <w:hideMark/>
          </w:tcPr>
          <w:p w14:paraId="58276ED4"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r>
      <w:tr w:rsidR="004F47B4" w:rsidRPr="00FD0C53" w14:paraId="41B368E0" w14:textId="77777777" w:rsidTr="4386306F">
        <w:trPr>
          <w:trHeight w:val="15"/>
        </w:trPr>
        <w:tc>
          <w:tcPr>
            <w:cnfStyle w:val="001000000000" w:firstRow="0" w:lastRow="0" w:firstColumn="1" w:lastColumn="0" w:oddVBand="0" w:evenVBand="0" w:oddHBand="0" w:evenHBand="0" w:firstRowFirstColumn="0" w:firstRowLastColumn="0" w:lastRowFirstColumn="0" w:lastRowLastColumn="0"/>
            <w:tcW w:w="656" w:type="dxa"/>
            <w:noWrap/>
            <w:hideMark/>
          </w:tcPr>
          <w:p w14:paraId="7E33708A" w14:textId="77777777" w:rsidR="004F47B4" w:rsidRPr="00FD0C53" w:rsidRDefault="4386306F" w:rsidP="4386306F">
            <w:pPr>
              <w:spacing w:line="276" w:lineRule="auto"/>
              <w:rPr>
                <w:rFonts w:ascii="Garamond" w:eastAsia="Times New Roman" w:hAnsi="Garamond" w:cs="Calibri"/>
                <w:b w:val="0"/>
                <w:bCs w:val="0"/>
                <w:sz w:val="16"/>
                <w:szCs w:val="16"/>
                <w:lang w:eastAsia="sl-SI"/>
              </w:rPr>
            </w:pPr>
            <w:r w:rsidRPr="4386306F">
              <w:rPr>
                <w:rFonts w:ascii="Garamond" w:eastAsia="Times New Roman" w:hAnsi="Garamond" w:cs="Calibri"/>
                <w:sz w:val="16"/>
                <w:szCs w:val="16"/>
                <w:lang w:eastAsia="sl-SI"/>
              </w:rPr>
              <w:t>TEOF</w:t>
            </w:r>
          </w:p>
        </w:tc>
        <w:tc>
          <w:tcPr>
            <w:tcW w:w="789" w:type="dxa"/>
            <w:hideMark/>
          </w:tcPr>
          <w:p w14:paraId="167153D9" w14:textId="77777777" w:rsidR="004F47B4" w:rsidRPr="00FD0C53" w:rsidRDefault="4386306F" w:rsidP="4386306F">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članica</w:t>
            </w:r>
          </w:p>
        </w:tc>
        <w:tc>
          <w:tcPr>
            <w:tcW w:w="960" w:type="dxa"/>
            <w:hideMark/>
          </w:tcPr>
          <w:p w14:paraId="14AA6D19"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VIS</w:t>
            </w:r>
          </w:p>
        </w:tc>
        <w:tc>
          <w:tcPr>
            <w:tcW w:w="992" w:type="dxa"/>
            <w:noWrap/>
            <w:hideMark/>
          </w:tcPr>
          <w:p w14:paraId="69281393"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3" w:type="dxa"/>
            <w:noWrap/>
            <w:hideMark/>
          </w:tcPr>
          <w:p w14:paraId="4183D0C9"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2" w:type="dxa"/>
            <w:noWrap/>
            <w:hideMark/>
          </w:tcPr>
          <w:p w14:paraId="78ED7573"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709" w:type="dxa"/>
            <w:noWrap/>
            <w:hideMark/>
          </w:tcPr>
          <w:p w14:paraId="48BFB317"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850" w:type="dxa"/>
            <w:noWrap/>
            <w:hideMark/>
          </w:tcPr>
          <w:p w14:paraId="7D464BFF"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709" w:type="dxa"/>
            <w:noWrap/>
            <w:hideMark/>
          </w:tcPr>
          <w:p w14:paraId="0CDE8341"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850" w:type="dxa"/>
            <w:noWrap/>
            <w:hideMark/>
          </w:tcPr>
          <w:p w14:paraId="4F5E13C7"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993" w:type="dxa"/>
            <w:noWrap/>
            <w:hideMark/>
          </w:tcPr>
          <w:p w14:paraId="672997DA"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4"/>
                <w:szCs w:val="14"/>
                <w:lang w:eastAsia="sl-SI"/>
              </w:rPr>
            </w:pPr>
            <w:r w:rsidRPr="4386306F">
              <w:rPr>
                <w:rFonts w:ascii="Garamond" w:eastAsia="Times New Roman" w:hAnsi="Garamond" w:cs="Calibri"/>
                <w:sz w:val="14"/>
                <w:szCs w:val="14"/>
                <w:lang w:eastAsia="sl-SI"/>
              </w:rPr>
              <w:t>V POSTOPKU</w:t>
            </w:r>
          </w:p>
        </w:tc>
      </w:tr>
      <w:tr w:rsidR="004F47B4" w:rsidRPr="00FD0C53" w14:paraId="484A639E" w14:textId="77777777" w:rsidTr="4386306F">
        <w:trPr>
          <w:trHeight w:val="15"/>
        </w:trPr>
        <w:tc>
          <w:tcPr>
            <w:cnfStyle w:val="001000000000" w:firstRow="0" w:lastRow="0" w:firstColumn="1" w:lastColumn="0" w:oddVBand="0" w:evenVBand="0" w:oddHBand="0" w:evenHBand="0" w:firstRowFirstColumn="0" w:firstRowLastColumn="0" w:lastRowFirstColumn="0" w:lastRowLastColumn="0"/>
            <w:tcW w:w="656" w:type="dxa"/>
            <w:noWrap/>
            <w:hideMark/>
          </w:tcPr>
          <w:p w14:paraId="1ACB3BAF" w14:textId="77777777" w:rsidR="004F47B4" w:rsidRPr="00FD0C53" w:rsidRDefault="4386306F" w:rsidP="4386306F">
            <w:pPr>
              <w:spacing w:line="276" w:lineRule="auto"/>
              <w:rPr>
                <w:rFonts w:ascii="Garamond" w:eastAsia="Times New Roman" w:hAnsi="Garamond" w:cs="Calibri"/>
                <w:b w:val="0"/>
                <w:bCs w:val="0"/>
                <w:sz w:val="16"/>
                <w:szCs w:val="16"/>
                <w:lang w:eastAsia="sl-SI"/>
              </w:rPr>
            </w:pPr>
            <w:r w:rsidRPr="4386306F">
              <w:rPr>
                <w:rFonts w:ascii="Garamond" w:eastAsia="Times New Roman" w:hAnsi="Garamond" w:cs="Calibri"/>
                <w:sz w:val="16"/>
                <w:szCs w:val="16"/>
                <w:lang w:eastAsia="sl-SI"/>
              </w:rPr>
              <w:t>VF</w:t>
            </w:r>
          </w:p>
        </w:tc>
        <w:tc>
          <w:tcPr>
            <w:tcW w:w="789" w:type="dxa"/>
            <w:hideMark/>
          </w:tcPr>
          <w:p w14:paraId="01BD680B" w14:textId="77777777" w:rsidR="004F47B4" w:rsidRPr="00FD0C53" w:rsidRDefault="4386306F" w:rsidP="4386306F">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članica</w:t>
            </w:r>
          </w:p>
        </w:tc>
        <w:tc>
          <w:tcPr>
            <w:tcW w:w="960" w:type="dxa"/>
            <w:noWrap/>
            <w:hideMark/>
          </w:tcPr>
          <w:p w14:paraId="5A4D1BB3"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VIS</w:t>
            </w:r>
          </w:p>
        </w:tc>
        <w:tc>
          <w:tcPr>
            <w:tcW w:w="992" w:type="dxa"/>
            <w:noWrap/>
            <w:hideMark/>
          </w:tcPr>
          <w:p w14:paraId="5B2C9A97"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3" w:type="dxa"/>
            <w:noWrap/>
            <w:hideMark/>
          </w:tcPr>
          <w:p w14:paraId="5933674C"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2" w:type="dxa"/>
            <w:noWrap/>
            <w:hideMark/>
          </w:tcPr>
          <w:p w14:paraId="240EC3A6"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709" w:type="dxa"/>
            <w:noWrap/>
            <w:hideMark/>
          </w:tcPr>
          <w:p w14:paraId="65748680"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850" w:type="dxa"/>
            <w:noWrap/>
            <w:hideMark/>
          </w:tcPr>
          <w:p w14:paraId="4258DC7A"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709" w:type="dxa"/>
            <w:noWrap/>
            <w:hideMark/>
          </w:tcPr>
          <w:p w14:paraId="660F1773"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850" w:type="dxa"/>
            <w:noWrap/>
            <w:hideMark/>
          </w:tcPr>
          <w:p w14:paraId="6C037C87"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993" w:type="dxa"/>
            <w:noWrap/>
            <w:hideMark/>
          </w:tcPr>
          <w:p w14:paraId="5CCD3A82"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4"/>
                <w:szCs w:val="14"/>
                <w:lang w:eastAsia="sl-SI"/>
              </w:rPr>
            </w:pPr>
            <w:r w:rsidRPr="4386306F">
              <w:rPr>
                <w:rFonts w:ascii="Garamond" w:eastAsia="Times New Roman" w:hAnsi="Garamond" w:cs="Calibri"/>
                <w:sz w:val="14"/>
                <w:szCs w:val="14"/>
                <w:lang w:eastAsia="sl-SI"/>
              </w:rPr>
              <w:t>V POSTOPKU</w:t>
            </w:r>
          </w:p>
        </w:tc>
      </w:tr>
      <w:tr w:rsidR="004F47B4" w:rsidRPr="00FD0C53" w14:paraId="2D3E07E1" w14:textId="77777777" w:rsidTr="4386306F">
        <w:trPr>
          <w:trHeight w:val="15"/>
        </w:trPr>
        <w:tc>
          <w:tcPr>
            <w:cnfStyle w:val="001000000000" w:firstRow="0" w:lastRow="0" w:firstColumn="1" w:lastColumn="0" w:oddVBand="0" w:evenVBand="0" w:oddHBand="0" w:evenHBand="0" w:firstRowFirstColumn="0" w:firstRowLastColumn="0" w:lastRowFirstColumn="0" w:lastRowLastColumn="0"/>
            <w:tcW w:w="656" w:type="dxa"/>
            <w:noWrap/>
            <w:hideMark/>
          </w:tcPr>
          <w:p w14:paraId="68DC8ECB" w14:textId="77777777" w:rsidR="004F47B4" w:rsidRPr="00FD0C53" w:rsidRDefault="4386306F" w:rsidP="4386306F">
            <w:pPr>
              <w:spacing w:line="276" w:lineRule="auto"/>
              <w:rPr>
                <w:rFonts w:ascii="Garamond" w:eastAsia="Times New Roman" w:hAnsi="Garamond" w:cs="Calibri"/>
                <w:b w:val="0"/>
                <w:bCs w:val="0"/>
                <w:sz w:val="16"/>
                <w:szCs w:val="16"/>
                <w:lang w:eastAsia="sl-SI"/>
              </w:rPr>
            </w:pPr>
            <w:r w:rsidRPr="4386306F">
              <w:rPr>
                <w:rFonts w:ascii="Garamond" w:eastAsia="Times New Roman" w:hAnsi="Garamond" w:cs="Calibri"/>
                <w:sz w:val="16"/>
                <w:szCs w:val="16"/>
                <w:lang w:eastAsia="sl-SI"/>
              </w:rPr>
              <w:t>ZF</w:t>
            </w:r>
          </w:p>
        </w:tc>
        <w:tc>
          <w:tcPr>
            <w:tcW w:w="789" w:type="dxa"/>
            <w:hideMark/>
          </w:tcPr>
          <w:p w14:paraId="705EFF40" w14:textId="77777777" w:rsidR="004F47B4" w:rsidRPr="00FD0C53" w:rsidRDefault="4386306F" w:rsidP="4386306F">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članica</w:t>
            </w:r>
          </w:p>
        </w:tc>
        <w:tc>
          <w:tcPr>
            <w:tcW w:w="960" w:type="dxa"/>
            <w:hideMark/>
          </w:tcPr>
          <w:p w14:paraId="07731D9C"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VIS</w:t>
            </w:r>
          </w:p>
        </w:tc>
        <w:tc>
          <w:tcPr>
            <w:tcW w:w="992" w:type="dxa"/>
            <w:noWrap/>
            <w:hideMark/>
          </w:tcPr>
          <w:p w14:paraId="664397C0"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3" w:type="dxa"/>
            <w:noWrap/>
            <w:hideMark/>
          </w:tcPr>
          <w:p w14:paraId="4A2195CA"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2" w:type="dxa"/>
            <w:noWrap/>
            <w:hideMark/>
          </w:tcPr>
          <w:p w14:paraId="057C3596"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709" w:type="dxa"/>
            <w:noWrap/>
            <w:hideMark/>
          </w:tcPr>
          <w:p w14:paraId="09206EBF"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850" w:type="dxa"/>
            <w:noWrap/>
            <w:hideMark/>
          </w:tcPr>
          <w:p w14:paraId="3C455227"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709" w:type="dxa"/>
            <w:noWrap/>
            <w:hideMark/>
          </w:tcPr>
          <w:p w14:paraId="4A6D87EC"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850" w:type="dxa"/>
            <w:noWrap/>
            <w:hideMark/>
          </w:tcPr>
          <w:p w14:paraId="670435D5"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993" w:type="dxa"/>
            <w:noWrap/>
            <w:hideMark/>
          </w:tcPr>
          <w:p w14:paraId="27922910"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V DELU</w:t>
            </w:r>
          </w:p>
        </w:tc>
      </w:tr>
      <w:tr w:rsidR="004F47B4" w:rsidRPr="00FD0C53" w14:paraId="351379C5" w14:textId="77777777" w:rsidTr="4386306F">
        <w:trPr>
          <w:trHeight w:val="15"/>
        </w:trPr>
        <w:tc>
          <w:tcPr>
            <w:cnfStyle w:val="001000000000" w:firstRow="0" w:lastRow="0" w:firstColumn="1" w:lastColumn="0" w:oddVBand="0" w:evenVBand="0" w:oddHBand="0" w:evenHBand="0" w:firstRowFirstColumn="0" w:firstRowLastColumn="0" w:lastRowFirstColumn="0" w:lastRowLastColumn="0"/>
            <w:tcW w:w="656" w:type="dxa"/>
            <w:noWrap/>
          </w:tcPr>
          <w:p w14:paraId="3FC11E00" w14:textId="77777777" w:rsidR="004F47B4" w:rsidRPr="00FD0C53" w:rsidRDefault="4386306F" w:rsidP="4386306F">
            <w:pPr>
              <w:spacing w:line="276" w:lineRule="auto"/>
              <w:rPr>
                <w:rFonts w:ascii="Garamond" w:eastAsia="Times New Roman" w:hAnsi="Garamond" w:cs="Calibri"/>
                <w:b w:val="0"/>
                <w:bCs w:val="0"/>
                <w:sz w:val="16"/>
                <w:szCs w:val="16"/>
                <w:lang w:eastAsia="sl-SI"/>
              </w:rPr>
            </w:pPr>
            <w:r w:rsidRPr="4386306F">
              <w:rPr>
                <w:rFonts w:ascii="Garamond" w:eastAsia="Times New Roman" w:hAnsi="Garamond" w:cs="Calibri"/>
                <w:sz w:val="16"/>
                <w:szCs w:val="16"/>
                <w:lang w:eastAsia="sl-SI"/>
              </w:rPr>
              <w:t>student</w:t>
            </w:r>
          </w:p>
        </w:tc>
        <w:tc>
          <w:tcPr>
            <w:tcW w:w="789" w:type="dxa"/>
          </w:tcPr>
          <w:p w14:paraId="6EA8C8FA" w14:textId="77777777" w:rsidR="004F47B4" w:rsidRPr="00FD0C53" w:rsidRDefault="4386306F" w:rsidP="4386306F">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študentska domena</w:t>
            </w:r>
          </w:p>
        </w:tc>
        <w:tc>
          <w:tcPr>
            <w:tcW w:w="960" w:type="dxa"/>
          </w:tcPr>
          <w:p w14:paraId="5C331D00"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w:t>
            </w:r>
          </w:p>
        </w:tc>
        <w:tc>
          <w:tcPr>
            <w:tcW w:w="992" w:type="dxa"/>
            <w:noWrap/>
          </w:tcPr>
          <w:p w14:paraId="2FEC5E58"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w:t>
            </w:r>
          </w:p>
        </w:tc>
        <w:tc>
          <w:tcPr>
            <w:tcW w:w="993" w:type="dxa"/>
            <w:noWrap/>
          </w:tcPr>
          <w:p w14:paraId="19EC2B8A"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2" w:type="dxa"/>
            <w:noWrap/>
          </w:tcPr>
          <w:p w14:paraId="144F113F"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709" w:type="dxa"/>
            <w:noWrap/>
          </w:tcPr>
          <w:p w14:paraId="385555A2"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850" w:type="dxa"/>
            <w:noWrap/>
          </w:tcPr>
          <w:p w14:paraId="3CC30716"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709" w:type="dxa"/>
            <w:noWrap/>
          </w:tcPr>
          <w:p w14:paraId="20F3ABAA"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850" w:type="dxa"/>
            <w:noWrap/>
          </w:tcPr>
          <w:p w14:paraId="3F0D55FA"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993" w:type="dxa"/>
            <w:noWrap/>
          </w:tcPr>
          <w:p w14:paraId="7DA81AA7"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w:t>
            </w:r>
          </w:p>
        </w:tc>
      </w:tr>
      <w:tr w:rsidR="004F47B4" w:rsidRPr="00FD0C53" w14:paraId="4726AF1E" w14:textId="77777777" w:rsidTr="4386306F">
        <w:trPr>
          <w:trHeight w:val="61"/>
        </w:trPr>
        <w:tc>
          <w:tcPr>
            <w:cnfStyle w:val="001000000000" w:firstRow="0" w:lastRow="0" w:firstColumn="1" w:lastColumn="0" w:oddVBand="0" w:evenVBand="0" w:oddHBand="0" w:evenHBand="0" w:firstRowFirstColumn="0" w:firstRowLastColumn="0" w:lastRowFirstColumn="0" w:lastRowLastColumn="0"/>
            <w:tcW w:w="656" w:type="dxa"/>
            <w:noWrap/>
            <w:hideMark/>
          </w:tcPr>
          <w:p w14:paraId="47335335" w14:textId="77777777" w:rsidR="004F47B4" w:rsidRPr="00FD0C53" w:rsidRDefault="4386306F" w:rsidP="4386306F">
            <w:pPr>
              <w:spacing w:line="276" w:lineRule="auto"/>
              <w:rPr>
                <w:rFonts w:ascii="Garamond" w:eastAsia="Times New Roman" w:hAnsi="Garamond" w:cs="Calibri"/>
                <w:b w:val="0"/>
                <w:bCs w:val="0"/>
                <w:sz w:val="16"/>
                <w:szCs w:val="16"/>
                <w:lang w:eastAsia="sl-SI"/>
              </w:rPr>
            </w:pPr>
            <w:r w:rsidRPr="4386306F">
              <w:rPr>
                <w:rFonts w:ascii="Garamond" w:eastAsia="Times New Roman" w:hAnsi="Garamond" w:cs="Calibri"/>
                <w:sz w:val="16"/>
                <w:szCs w:val="16"/>
                <w:lang w:eastAsia="sl-SI"/>
              </w:rPr>
              <w:t>CTK</w:t>
            </w:r>
          </w:p>
        </w:tc>
        <w:tc>
          <w:tcPr>
            <w:tcW w:w="789" w:type="dxa"/>
            <w:hideMark/>
          </w:tcPr>
          <w:p w14:paraId="170BED86" w14:textId="77777777" w:rsidR="004F47B4" w:rsidRPr="00FD0C53" w:rsidRDefault="4386306F" w:rsidP="4386306F">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pridružena članica</w:t>
            </w:r>
          </w:p>
        </w:tc>
        <w:tc>
          <w:tcPr>
            <w:tcW w:w="960" w:type="dxa"/>
            <w:hideMark/>
          </w:tcPr>
          <w:p w14:paraId="3FA3FC48"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w:t>
            </w:r>
          </w:p>
        </w:tc>
        <w:tc>
          <w:tcPr>
            <w:tcW w:w="992" w:type="dxa"/>
            <w:hideMark/>
          </w:tcPr>
          <w:p w14:paraId="11121E64"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w:t>
            </w:r>
          </w:p>
        </w:tc>
        <w:tc>
          <w:tcPr>
            <w:tcW w:w="993" w:type="dxa"/>
            <w:hideMark/>
          </w:tcPr>
          <w:p w14:paraId="7F2499B2"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w:t>
            </w:r>
          </w:p>
        </w:tc>
        <w:tc>
          <w:tcPr>
            <w:tcW w:w="992" w:type="dxa"/>
            <w:hideMark/>
          </w:tcPr>
          <w:p w14:paraId="3A294AC9"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w:t>
            </w:r>
          </w:p>
        </w:tc>
        <w:tc>
          <w:tcPr>
            <w:tcW w:w="709" w:type="dxa"/>
            <w:noWrap/>
            <w:hideMark/>
          </w:tcPr>
          <w:p w14:paraId="5D26C414"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850" w:type="dxa"/>
            <w:noWrap/>
            <w:hideMark/>
          </w:tcPr>
          <w:p w14:paraId="333D22E9"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4"/>
                <w:szCs w:val="14"/>
                <w:lang w:eastAsia="sl-SI"/>
              </w:rPr>
            </w:pPr>
            <w:r w:rsidRPr="4386306F">
              <w:rPr>
                <w:rFonts w:ascii="Garamond" w:eastAsia="Times New Roman" w:hAnsi="Garamond" w:cs="Calibri"/>
                <w:sz w:val="14"/>
                <w:szCs w:val="14"/>
                <w:lang w:eastAsia="sl-SI"/>
              </w:rPr>
              <w:t>V POSTOPKU</w:t>
            </w:r>
          </w:p>
        </w:tc>
        <w:tc>
          <w:tcPr>
            <w:tcW w:w="709" w:type="dxa"/>
            <w:noWrap/>
            <w:hideMark/>
          </w:tcPr>
          <w:p w14:paraId="4B7110D9"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4"/>
                <w:szCs w:val="14"/>
                <w:lang w:eastAsia="sl-SI"/>
              </w:rPr>
            </w:pPr>
            <w:r w:rsidRPr="4386306F">
              <w:rPr>
                <w:rFonts w:ascii="Garamond" w:eastAsia="Times New Roman" w:hAnsi="Garamond" w:cs="Calibri"/>
                <w:sz w:val="14"/>
                <w:szCs w:val="14"/>
                <w:lang w:eastAsia="sl-SI"/>
              </w:rPr>
              <w:t>V POSTOPKU</w:t>
            </w:r>
          </w:p>
        </w:tc>
        <w:tc>
          <w:tcPr>
            <w:tcW w:w="850" w:type="dxa"/>
            <w:noWrap/>
            <w:hideMark/>
          </w:tcPr>
          <w:p w14:paraId="4BA02441"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w:t>
            </w:r>
          </w:p>
        </w:tc>
        <w:tc>
          <w:tcPr>
            <w:tcW w:w="993" w:type="dxa"/>
            <w:noWrap/>
            <w:hideMark/>
          </w:tcPr>
          <w:p w14:paraId="599BC022"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w:t>
            </w:r>
          </w:p>
        </w:tc>
      </w:tr>
      <w:tr w:rsidR="004F47B4" w:rsidRPr="00FD0C53" w14:paraId="6EE8F001" w14:textId="77777777" w:rsidTr="4386306F">
        <w:trPr>
          <w:trHeight w:val="55"/>
        </w:trPr>
        <w:tc>
          <w:tcPr>
            <w:cnfStyle w:val="001000000000" w:firstRow="0" w:lastRow="0" w:firstColumn="1" w:lastColumn="0" w:oddVBand="0" w:evenVBand="0" w:oddHBand="0" w:evenHBand="0" w:firstRowFirstColumn="0" w:firstRowLastColumn="0" w:lastRowFirstColumn="0" w:lastRowLastColumn="0"/>
            <w:tcW w:w="656" w:type="dxa"/>
            <w:noWrap/>
            <w:hideMark/>
          </w:tcPr>
          <w:p w14:paraId="3218F8C7" w14:textId="77777777" w:rsidR="004F47B4" w:rsidRPr="00FD0C53" w:rsidRDefault="4386306F" w:rsidP="4386306F">
            <w:pPr>
              <w:spacing w:line="276" w:lineRule="auto"/>
              <w:rPr>
                <w:rFonts w:ascii="Garamond" w:eastAsia="Times New Roman" w:hAnsi="Garamond" w:cs="Calibri"/>
                <w:b w:val="0"/>
                <w:bCs w:val="0"/>
                <w:sz w:val="16"/>
                <w:szCs w:val="16"/>
                <w:lang w:eastAsia="sl-SI"/>
              </w:rPr>
            </w:pPr>
            <w:r w:rsidRPr="4386306F">
              <w:rPr>
                <w:rFonts w:ascii="Garamond" w:eastAsia="Times New Roman" w:hAnsi="Garamond" w:cs="Calibri"/>
                <w:sz w:val="16"/>
                <w:szCs w:val="16"/>
                <w:lang w:eastAsia="sl-SI"/>
              </w:rPr>
              <w:t>IRI</w:t>
            </w:r>
          </w:p>
        </w:tc>
        <w:tc>
          <w:tcPr>
            <w:tcW w:w="789" w:type="dxa"/>
            <w:hideMark/>
          </w:tcPr>
          <w:p w14:paraId="030CACD5" w14:textId="77777777" w:rsidR="004F47B4" w:rsidRPr="00FD0C53" w:rsidRDefault="4386306F" w:rsidP="4386306F">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pridružena članica</w:t>
            </w:r>
          </w:p>
        </w:tc>
        <w:tc>
          <w:tcPr>
            <w:tcW w:w="960" w:type="dxa"/>
            <w:hideMark/>
          </w:tcPr>
          <w:p w14:paraId="184F263F"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w:t>
            </w:r>
          </w:p>
        </w:tc>
        <w:tc>
          <w:tcPr>
            <w:tcW w:w="992" w:type="dxa"/>
            <w:hideMark/>
          </w:tcPr>
          <w:p w14:paraId="2F7B0194"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w:t>
            </w:r>
          </w:p>
        </w:tc>
        <w:tc>
          <w:tcPr>
            <w:tcW w:w="993" w:type="dxa"/>
            <w:hideMark/>
          </w:tcPr>
          <w:p w14:paraId="1CF84836"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w:t>
            </w:r>
          </w:p>
        </w:tc>
        <w:tc>
          <w:tcPr>
            <w:tcW w:w="992" w:type="dxa"/>
            <w:hideMark/>
          </w:tcPr>
          <w:p w14:paraId="7BF6F0FE"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w:t>
            </w:r>
          </w:p>
        </w:tc>
        <w:tc>
          <w:tcPr>
            <w:tcW w:w="709" w:type="dxa"/>
            <w:noWrap/>
            <w:hideMark/>
          </w:tcPr>
          <w:p w14:paraId="4B883503"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850" w:type="dxa"/>
            <w:noWrap/>
            <w:hideMark/>
          </w:tcPr>
          <w:p w14:paraId="43668DEE"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w:t>
            </w:r>
          </w:p>
        </w:tc>
        <w:tc>
          <w:tcPr>
            <w:tcW w:w="709" w:type="dxa"/>
            <w:noWrap/>
            <w:hideMark/>
          </w:tcPr>
          <w:p w14:paraId="505FB522"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w:t>
            </w:r>
          </w:p>
        </w:tc>
        <w:tc>
          <w:tcPr>
            <w:tcW w:w="850" w:type="dxa"/>
            <w:noWrap/>
            <w:hideMark/>
          </w:tcPr>
          <w:p w14:paraId="02B4B2BF"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w:t>
            </w:r>
          </w:p>
        </w:tc>
        <w:tc>
          <w:tcPr>
            <w:tcW w:w="993" w:type="dxa"/>
            <w:noWrap/>
            <w:hideMark/>
          </w:tcPr>
          <w:p w14:paraId="6939F13F"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w:t>
            </w:r>
          </w:p>
        </w:tc>
      </w:tr>
      <w:tr w:rsidR="004F47B4" w:rsidRPr="00FD0C53" w14:paraId="4D39B2DA" w14:textId="77777777" w:rsidTr="4386306F">
        <w:trPr>
          <w:trHeight w:val="59"/>
        </w:trPr>
        <w:tc>
          <w:tcPr>
            <w:cnfStyle w:val="001000000000" w:firstRow="0" w:lastRow="0" w:firstColumn="1" w:lastColumn="0" w:oddVBand="0" w:evenVBand="0" w:oddHBand="0" w:evenHBand="0" w:firstRowFirstColumn="0" w:firstRowLastColumn="0" w:lastRowFirstColumn="0" w:lastRowLastColumn="0"/>
            <w:tcW w:w="656" w:type="dxa"/>
            <w:noWrap/>
            <w:hideMark/>
          </w:tcPr>
          <w:p w14:paraId="794C3957" w14:textId="77777777" w:rsidR="004F47B4" w:rsidRPr="00FD0C53" w:rsidRDefault="4386306F" w:rsidP="4386306F">
            <w:pPr>
              <w:spacing w:line="276" w:lineRule="auto"/>
              <w:rPr>
                <w:rFonts w:ascii="Garamond" w:eastAsia="Times New Roman" w:hAnsi="Garamond" w:cs="Calibri"/>
                <w:b w:val="0"/>
                <w:bCs w:val="0"/>
                <w:sz w:val="16"/>
                <w:szCs w:val="16"/>
                <w:lang w:eastAsia="sl-SI"/>
              </w:rPr>
            </w:pPr>
            <w:r w:rsidRPr="4386306F">
              <w:rPr>
                <w:rFonts w:ascii="Garamond" w:eastAsia="Times New Roman" w:hAnsi="Garamond" w:cs="Calibri"/>
                <w:sz w:val="16"/>
                <w:szCs w:val="16"/>
                <w:lang w:eastAsia="sl-SI"/>
              </w:rPr>
              <w:t>LUI</w:t>
            </w:r>
          </w:p>
        </w:tc>
        <w:tc>
          <w:tcPr>
            <w:tcW w:w="789" w:type="dxa"/>
            <w:hideMark/>
          </w:tcPr>
          <w:p w14:paraId="7C40BCDB" w14:textId="77777777" w:rsidR="004F47B4" w:rsidRPr="00FD0C53" w:rsidRDefault="4386306F" w:rsidP="4386306F">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inkubator UL</w:t>
            </w:r>
          </w:p>
        </w:tc>
        <w:tc>
          <w:tcPr>
            <w:tcW w:w="960" w:type="dxa"/>
            <w:hideMark/>
          </w:tcPr>
          <w:p w14:paraId="5A9A204F"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w:t>
            </w:r>
          </w:p>
        </w:tc>
        <w:tc>
          <w:tcPr>
            <w:tcW w:w="992" w:type="dxa"/>
            <w:hideMark/>
          </w:tcPr>
          <w:p w14:paraId="65D64F30"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w:t>
            </w:r>
          </w:p>
        </w:tc>
        <w:tc>
          <w:tcPr>
            <w:tcW w:w="993" w:type="dxa"/>
            <w:hideMark/>
          </w:tcPr>
          <w:p w14:paraId="69A8D221"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w:t>
            </w:r>
          </w:p>
        </w:tc>
        <w:tc>
          <w:tcPr>
            <w:tcW w:w="992" w:type="dxa"/>
            <w:hideMark/>
          </w:tcPr>
          <w:p w14:paraId="0C923932"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w:t>
            </w:r>
          </w:p>
        </w:tc>
        <w:tc>
          <w:tcPr>
            <w:tcW w:w="709" w:type="dxa"/>
            <w:noWrap/>
            <w:hideMark/>
          </w:tcPr>
          <w:p w14:paraId="60A8FAA5"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850" w:type="dxa"/>
            <w:noWrap/>
            <w:hideMark/>
          </w:tcPr>
          <w:p w14:paraId="4DA470B8"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w:t>
            </w:r>
          </w:p>
        </w:tc>
        <w:tc>
          <w:tcPr>
            <w:tcW w:w="709" w:type="dxa"/>
            <w:noWrap/>
            <w:hideMark/>
          </w:tcPr>
          <w:p w14:paraId="38852873"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w:t>
            </w:r>
          </w:p>
        </w:tc>
        <w:tc>
          <w:tcPr>
            <w:tcW w:w="850" w:type="dxa"/>
            <w:noWrap/>
            <w:hideMark/>
          </w:tcPr>
          <w:p w14:paraId="676D82F1"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w:t>
            </w:r>
          </w:p>
        </w:tc>
        <w:tc>
          <w:tcPr>
            <w:tcW w:w="993" w:type="dxa"/>
            <w:noWrap/>
            <w:hideMark/>
          </w:tcPr>
          <w:p w14:paraId="6F45361C"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w:t>
            </w:r>
          </w:p>
        </w:tc>
      </w:tr>
      <w:tr w:rsidR="004F47B4" w:rsidRPr="00FD0C53" w14:paraId="672173E1" w14:textId="77777777" w:rsidTr="4386306F">
        <w:trPr>
          <w:trHeight w:val="55"/>
        </w:trPr>
        <w:tc>
          <w:tcPr>
            <w:cnfStyle w:val="001000000000" w:firstRow="0" w:lastRow="0" w:firstColumn="1" w:lastColumn="0" w:oddVBand="0" w:evenVBand="0" w:oddHBand="0" w:evenHBand="0" w:firstRowFirstColumn="0" w:firstRowLastColumn="0" w:lastRowFirstColumn="0" w:lastRowLastColumn="0"/>
            <w:tcW w:w="656" w:type="dxa"/>
            <w:noWrap/>
            <w:hideMark/>
          </w:tcPr>
          <w:p w14:paraId="398F3794" w14:textId="77777777" w:rsidR="004F47B4" w:rsidRPr="00FD0C53" w:rsidRDefault="4386306F" w:rsidP="4386306F">
            <w:pPr>
              <w:spacing w:line="276" w:lineRule="auto"/>
              <w:rPr>
                <w:rFonts w:ascii="Garamond" w:eastAsia="Times New Roman" w:hAnsi="Garamond" w:cs="Calibri"/>
                <w:b w:val="0"/>
                <w:bCs w:val="0"/>
                <w:sz w:val="16"/>
                <w:szCs w:val="16"/>
                <w:lang w:eastAsia="sl-SI"/>
              </w:rPr>
            </w:pPr>
            <w:r w:rsidRPr="4386306F">
              <w:rPr>
                <w:rFonts w:ascii="Garamond" w:eastAsia="Times New Roman" w:hAnsi="Garamond" w:cs="Calibri"/>
                <w:sz w:val="16"/>
                <w:szCs w:val="16"/>
                <w:lang w:eastAsia="sl-SI"/>
              </w:rPr>
              <w:t>NIB</w:t>
            </w:r>
          </w:p>
        </w:tc>
        <w:tc>
          <w:tcPr>
            <w:tcW w:w="789" w:type="dxa"/>
            <w:hideMark/>
          </w:tcPr>
          <w:p w14:paraId="4653EF33" w14:textId="77777777" w:rsidR="004F47B4" w:rsidRPr="00FD0C53" w:rsidRDefault="4386306F" w:rsidP="4386306F">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pridružena članica</w:t>
            </w:r>
          </w:p>
        </w:tc>
        <w:tc>
          <w:tcPr>
            <w:tcW w:w="960" w:type="dxa"/>
            <w:hideMark/>
          </w:tcPr>
          <w:p w14:paraId="1D0C477A"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w:t>
            </w:r>
          </w:p>
        </w:tc>
        <w:tc>
          <w:tcPr>
            <w:tcW w:w="992" w:type="dxa"/>
            <w:hideMark/>
          </w:tcPr>
          <w:p w14:paraId="7B1EE5E3"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w:t>
            </w:r>
          </w:p>
        </w:tc>
        <w:tc>
          <w:tcPr>
            <w:tcW w:w="993" w:type="dxa"/>
            <w:hideMark/>
          </w:tcPr>
          <w:p w14:paraId="6B663C1C"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w:t>
            </w:r>
          </w:p>
        </w:tc>
        <w:tc>
          <w:tcPr>
            <w:tcW w:w="992" w:type="dxa"/>
            <w:hideMark/>
          </w:tcPr>
          <w:p w14:paraId="4C1CE7BF"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w:t>
            </w:r>
          </w:p>
        </w:tc>
        <w:tc>
          <w:tcPr>
            <w:tcW w:w="709" w:type="dxa"/>
            <w:hideMark/>
          </w:tcPr>
          <w:p w14:paraId="0BF361AF"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w:t>
            </w:r>
          </w:p>
        </w:tc>
        <w:tc>
          <w:tcPr>
            <w:tcW w:w="850" w:type="dxa"/>
            <w:hideMark/>
          </w:tcPr>
          <w:p w14:paraId="12F71B24"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w:t>
            </w:r>
          </w:p>
        </w:tc>
        <w:tc>
          <w:tcPr>
            <w:tcW w:w="709" w:type="dxa"/>
            <w:noWrap/>
            <w:hideMark/>
          </w:tcPr>
          <w:p w14:paraId="2CD90022"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w:t>
            </w:r>
          </w:p>
        </w:tc>
        <w:tc>
          <w:tcPr>
            <w:tcW w:w="850" w:type="dxa"/>
            <w:noWrap/>
            <w:hideMark/>
          </w:tcPr>
          <w:p w14:paraId="1BE6D9D7"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w:t>
            </w:r>
          </w:p>
        </w:tc>
        <w:tc>
          <w:tcPr>
            <w:tcW w:w="993" w:type="dxa"/>
            <w:hideMark/>
          </w:tcPr>
          <w:p w14:paraId="023FDD82"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w:t>
            </w:r>
          </w:p>
        </w:tc>
      </w:tr>
      <w:tr w:rsidR="004F47B4" w:rsidRPr="00FD0C53" w14:paraId="2C94BEF3" w14:textId="77777777" w:rsidTr="4386306F">
        <w:trPr>
          <w:trHeight w:val="55"/>
        </w:trPr>
        <w:tc>
          <w:tcPr>
            <w:cnfStyle w:val="001000000000" w:firstRow="0" w:lastRow="0" w:firstColumn="1" w:lastColumn="0" w:oddVBand="0" w:evenVBand="0" w:oddHBand="0" w:evenHBand="0" w:firstRowFirstColumn="0" w:firstRowLastColumn="0" w:lastRowFirstColumn="0" w:lastRowLastColumn="0"/>
            <w:tcW w:w="656" w:type="dxa"/>
            <w:noWrap/>
            <w:hideMark/>
          </w:tcPr>
          <w:p w14:paraId="09676CAA" w14:textId="77777777" w:rsidR="004F47B4" w:rsidRPr="00FD0C53" w:rsidRDefault="4386306F" w:rsidP="4386306F">
            <w:pPr>
              <w:spacing w:line="276" w:lineRule="auto"/>
              <w:rPr>
                <w:rFonts w:ascii="Garamond" w:eastAsia="Times New Roman" w:hAnsi="Garamond" w:cs="Calibri"/>
                <w:b w:val="0"/>
                <w:bCs w:val="0"/>
                <w:sz w:val="16"/>
                <w:szCs w:val="16"/>
                <w:lang w:eastAsia="sl-SI"/>
              </w:rPr>
            </w:pPr>
            <w:r w:rsidRPr="4386306F">
              <w:rPr>
                <w:rFonts w:ascii="Garamond" w:eastAsia="Times New Roman" w:hAnsi="Garamond" w:cs="Calibri"/>
                <w:sz w:val="16"/>
                <w:szCs w:val="16"/>
                <w:lang w:eastAsia="sl-SI"/>
              </w:rPr>
              <w:t>NUK</w:t>
            </w:r>
          </w:p>
        </w:tc>
        <w:tc>
          <w:tcPr>
            <w:tcW w:w="789" w:type="dxa"/>
            <w:hideMark/>
          </w:tcPr>
          <w:p w14:paraId="5FC06BC8" w14:textId="77777777" w:rsidR="004F47B4" w:rsidRPr="00FD0C53" w:rsidRDefault="4386306F" w:rsidP="4386306F">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pridružena članica</w:t>
            </w:r>
          </w:p>
        </w:tc>
        <w:tc>
          <w:tcPr>
            <w:tcW w:w="960" w:type="dxa"/>
            <w:hideMark/>
          </w:tcPr>
          <w:p w14:paraId="73F3B012"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w:t>
            </w:r>
          </w:p>
        </w:tc>
        <w:tc>
          <w:tcPr>
            <w:tcW w:w="992" w:type="dxa"/>
            <w:hideMark/>
          </w:tcPr>
          <w:p w14:paraId="66B68944"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w:t>
            </w:r>
          </w:p>
        </w:tc>
        <w:tc>
          <w:tcPr>
            <w:tcW w:w="993" w:type="dxa"/>
            <w:hideMark/>
          </w:tcPr>
          <w:p w14:paraId="03BCD0BF"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w:t>
            </w:r>
          </w:p>
        </w:tc>
        <w:tc>
          <w:tcPr>
            <w:tcW w:w="992" w:type="dxa"/>
            <w:hideMark/>
          </w:tcPr>
          <w:p w14:paraId="7DA0D718"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w:t>
            </w:r>
          </w:p>
        </w:tc>
        <w:tc>
          <w:tcPr>
            <w:tcW w:w="709" w:type="dxa"/>
            <w:hideMark/>
          </w:tcPr>
          <w:p w14:paraId="1E68BE43"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w:t>
            </w:r>
          </w:p>
        </w:tc>
        <w:tc>
          <w:tcPr>
            <w:tcW w:w="850" w:type="dxa"/>
            <w:hideMark/>
          </w:tcPr>
          <w:p w14:paraId="3357E4A3"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w:t>
            </w:r>
          </w:p>
        </w:tc>
        <w:tc>
          <w:tcPr>
            <w:tcW w:w="709" w:type="dxa"/>
            <w:noWrap/>
            <w:hideMark/>
          </w:tcPr>
          <w:p w14:paraId="4DEB01F4"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w:t>
            </w:r>
          </w:p>
        </w:tc>
        <w:tc>
          <w:tcPr>
            <w:tcW w:w="850" w:type="dxa"/>
            <w:noWrap/>
            <w:hideMark/>
          </w:tcPr>
          <w:p w14:paraId="4BB6C515"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w:t>
            </w:r>
          </w:p>
        </w:tc>
        <w:tc>
          <w:tcPr>
            <w:tcW w:w="993" w:type="dxa"/>
            <w:hideMark/>
          </w:tcPr>
          <w:p w14:paraId="3DB38F7F"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w:t>
            </w:r>
          </w:p>
        </w:tc>
      </w:tr>
    </w:tbl>
    <w:p w14:paraId="616E3283" w14:textId="77777777" w:rsidR="004F47B4" w:rsidRPr="00FD0C53" w:rsidRDefault="004F47B4" w:rsidP="004F47B4">
      <w:pPr>
        <w:spacing w:after="0" w:line="276" w:lineRule="auto"/>
        <w:ind w:left="-6" w:right="11"/>
        <w:rPr>
          <w:rFonts w:ascii="Garamond" w:hAnsi="Garamond"/>
          <w:i/>
          <w:iCs/>
        </w:rPr>
      </w:pPr>
    </w:p>
    <w:p w14:paraId="5B94BB4E" w14:textId="77777777" w:rsidR="226ECFC6" w:rsidRPr="00FD0C53" w:rsidRDefault="226ECFC6" w:rsidP="004F47B4">
      <w:pPr>
        <w:spacing w:after="0" w:line="276" w:lineRule="auto"/>
        <w:jc w:val="both"/>
        <w:rPr>
          <w:rFonts w:ascii="Garamond" w:eastAsia="Times New Roman" w:hAnsi="Garamond"/>
          <w:sz w:val="24"/>
          <w:szCs w:val="24"/>
        </w:rPr>
      </w:pPr>
    </w:p>
    <w:p w14:paraId="73E298DE" w14:textId="77777777" w:rsidR="226ECFC6" w:rsidRPr="00FD0C53" w:rsidRDefault="226ECFC6" w:rsidP="4386306F">
      <w:pPr>
        <w:spacing w:after="0" w:line="276" w:lineRule="auto"/>
        <w:jc w:val="both"/>
        <w:rPr>
          <w:rFonts w:ascii="Garamond" w:eastAsia="Times New Roman" w:hAnsi="Garamond"/>
          <w:sz w:val="24"/>
          <w:szCs w:val="24"/>
        </w:rPr>
      </w:pPr>
      <w:r w:rsidRPr="4386306F">
        <w:rPr>
          <w:rFonts w:ascii="Garamond" w:eastAsia="Times New Roman" w:hAnsi="Garamond"/>
          <w:sz w:val="24"/>
          <w:szCs w:val="24"/>
        </w:rPr>
        <w:t>Vzpostavili in razširili smo spletno trgovino za prodajo knjig, na kateri svoje knjige ponuja že 15 članic UL.</w:t>
      </w:r>
    </w:p>
    <w:p w14:paraId="570F6E50" w14:textId="77777777" w:rsidR="226ECFC6" w:rsidRPr="00FD0C53" w:rsidRDefault="226ECFC6" w:rsidP="004F47B4">
      <w:pPr>
        <w:spacing w:after="0" w:line="276" w:lineRule="auto"/>
        <w:jc w:val="both"/>
        <w:rPr>
          <w:rFonts w:ascii="Garamond" w:eastAsia="Times New Roman" w:hAnsi="Garamond"/>
          <w:sz w:val="24"/>
          <w:szCs w:val="24"/>
        </w:rPr>
      </w:pPr>
    </w:p>
    <w:p w14:paraId="0607E209" w14:textId="77777777" w:rsidR="226ECFC6" w:rsidRPr="00FD0C53" w:rsidRDefault="226ECFC6" w:rsidP="4386306F">
      <w:pPr>
        <w:spacing w:after="0" w:line="276" w:lineRule="auto"/>
        <w:jc w:val="both"/>
        <w:rPr>
          <w:rFonts w:ascii="Garamond" w:eastAsia="Times New Roman" w:hAnsi="Garamond"/>
          <w:sz w:val="24"/>
          <w:szCs w:val="24"/>
        </w:rPr>
      </w:pPr>
      <w:r w:rsidRPr="4386306F">
        <w:rPr>
          <w:rFonts w:ascii="Garamond" w:eastAsia="Times New Roman" w:hAnsi="Garamond"/>
          <w:sz w:val="24"/>
          <w:szCs w:val="24"/>
        </w:rPr>
        <w:lastRenderedPageBreak/>
        <w:t xml:space="preserve">V času ukrepov proti covidu-19 in dela na daljavo smo podpirali videokonferenčne sisteme MS Teams in Zoom, orodje za opravljanje izpitov na daljavo Exam.net in orodje za elektronske volitve SimplyVoting. Ker je bila potrebna posebna multimedijska oprema za poučevanje na daljavo, smo izvedli skupno javno naročilo za pridobitev standardizirane in enotne posebne opreme ter opremo razdelili po članicah. Ob uvedbi zahtevanega preverjanja digitalnih kovidnih potrdil smo članicam omogočili ugodne nakupe primernih mobilnih naprav. </w:t>
      </w:r>
    </w:p>
    <w:p w14:paraId="7777271E" w14:textId="77777777" w:rsidR="226ECFC6" w:rsidRPr="00FD0C53" w:rsidRDefault="226ECFC6" w:rsidP="004F47B4">
      <w:pPr>
        <w:spacing w:after="0" w:line="276" w:lineRule="auto"/>
        <w:jc w:val="both"/>
        <w:rPr>
          <w:rFonts w:ascii="Garamond" w:eastAsia="Times New Roman" w:hAnsi="Garamond"/>
          <w:sz w:val="24"/>
          <w:szCs w:val="24"/>
        </w:rPr>
      </w:pPr>
    </w:p>
    <w:p w14:paraId="31249E6A" w14:textId="77777777" w:rsidR="226ECFC6" w:rsidRPr="00FD0C53" w:rsidRDefault="226ECFC6" w:rsidP="4386306F">
      <w:pPr>
        <w:spacing w:after="0" w:line="276" w:lineRule="auto"/>
        <w:jc w:val="both"/>
        <w:rPr>
          <w:rFonts w:ascii="Garamond" w:eastAsia="Times New Roman" w:hAnsi="Garamond"/>
          <w:sz w:val="24"/>
          <w:szCs w:val="24"/>
        </w:rPr>
      </w:pPr>
      <w:r w:rsidRPr="4386306F">
        <w:rPr>
          <w:rFonts w:ascii="Garamond" w:eastAsia="Times New Roman" w:hAnsi="Garamond"/>
          <w:sz w:val="24"/>
          <w:szCs w:val="24"/>
        </w:rPr>
        <w:t xml:space="preserve">Zainteresiranim članicam smo pomagali uvesti enotni sistem za registracijo časa, kar je mogoče uporabljati tudi za na evidentiranje dostopa študentov kot ukrep proti covid-19. </w:t>
      </w:r>
    </w:p>
    <w:p w14:paraId="35B3A637" w14:textId="77777777" w:rsidR="226ECFC6" w:rsidRPr="00FD0C53" w:rsidRDefault="226ECFC6" w:rsidP="4386306F">
      <w:pPr>
        <w:spacing w:after="0" w:line="276" w:lineRule="auto"/>
        <w:jc w:val="both"/>
        <w:rPr>
          <w:rFonts w:ascii="Garamond" w:eastAsia="Times New Roman" w:hAnsi="Garamond"/>
          <w:sz w:val="24"/>
          <w:szCs w:val="24"/>
        </w:rPr>
      </w:pPr>
      <w:r w:rsidRPr="4386306F">
        <w:rPr>
          <w:rFonts w:ascii="Garamond" w:eastAsia="Times New Roman" w:hAnsi="Garamond"/>
          <w:sz w:val="24"/>
          <w:szCs w:val="24"/>
        </w:rPr>
        <w:t>Razširili smo rabo sistema elektronskih volitev SimplyVoting za primere, kjer je treba zagotavljati primerno stopnjo volilne varnosti. Sistem se uporablja pri volitvah ali glasovanjih na članicah ali pri delu študentskega sveta ter drugih podobnih teles.</w:t>
      </w:r>
    </w:p>
    <w:p w14:paraId="47FC685E" w14:textId="77777777" w:rsidR="226ECFC6" w:rsidRPr="00FD0C53" w:rsidRDefault="226ECFC6" w:rsidP="004F47B4">
      <w:pPr>
        <w:spacing w:after="0" w:line="276" w:lineRule="auto"/>
        <w:jc w:val="both"/>
        <w:rPr>
          <w:rFonts w:ascii="Garamond" w:eastAsia="Times New Roman" w:hAnsi="Garamond"/>
          <w:sz w:val="24"/>
          <w:szCs w:val="24"/>
        </w:rPr>
      </w:pPr>
    </w:p>
    <w:p w14:paraId="393CB691" w14:textId="77777777" w:rsidR="226ECFC6" w:rsidRPr="00FD0C53" w:rsidRDefault="226ECFC6" w:rsidP="4386306F">
      <w:pPr>
        <w:spacing w:after="0" w:line="276" w:lineRule="auto"/>
        <w:jc w:val="both"/>
        <w:rPr>
          <w:rFonts w:ascii="Garamond" w:eastAsia="Times New Roman" w:hAnsi="Garamond"/>
          <w:sz w:val="24"/>
          <w:szCs w:val="24"/>
        </w:rPr>
      </w:pPr>
      <w:r w:rsidRPr="4386306F">
        <w:rPr>
          <w:rFonts w:ascii="Garamond" w:eastAsia="Times New Roman" w:hAnsi="Garamond"/>
          <w:sz w:val="24"/>
          <w:szCs w:val="24"/>
        </w:rPr>
        <w:t>Skupaj s Centrom Digitalna UL smo pričeli s projektom "Enotni študijski vmesnik" (v nadaljevanju EŠV). Ta predstavlja pomemben gradnik Integriranega študijskega okolja (IŠO) z enotno mobilno in spletno vstopno točko do digitalnih storitev, ki jih uporabljajo študenti in pedagogi v pedagoškem procesu. Načrtujemo, da bodo ti uporabniki na enem mestu dostopali do svojih urnikov, izbranih storitev, ki jih ponujajo študentski informacijski sistemi, vsebin predmetov v spletnih učilnicah ter različnih obvestil in sporočil v okviru svojega pedagoškega procesa.</w:t>
      </w:r>
    </w:p>
    <w:p w14:paraId="69349909" w14:textId="77777777" w:rsidR="00555748" w:rsidRDefault="00555748" w:rsidP="004F47B4">
      <w:pPr>
        <w:spacing w:after="0" w:line="276" w:lineRule="auto"/>
        <w:jc w:val="both"/>
        <w:rPr>
          <w:rFonts w:ascii="Garamond" w:eastAsia="Times New Roman" w:hAnsi="Garamond"/>
          <w:i/>
          <w:sz w:val="24"/>
          <w:szCs w:val="24"/>
          <w:u w:val="single"/>
        </w:rPr>
      </w:pPr>
    </w:p>
    <w:p w14:paraId="21DFEF99" w14:textId="77777777" w:rsidR="226ECFC6" w:rsidRPr="0027323C" w:rsidRDefault="226ECFC6" w:rsidP="4386306F">
      <w:pPr>
        <w:spacing w:after="0" w:line="276" w:lineRule="auto"/>
        <w:jc w:val="both"/>
        <w:rPr>
          <w:rFonts w:ascii="Garamond" w:eastAsia="Times New Roman" w:hAnsi="Garamond"/>
          <w:i/>
          <w:sz w:val="24"/>
          <w:szCs w:val="24"/>
          <w:u w:val="single"/>
        </w:rPr>
      </w:pPr>
      <w:r w:rsidRPr="0027323C">
        <w:rPr>
          <w:rFonts w:ascii="Garamond" w:eastAsia="Times New Roman" w:hAnsi="Garamond"/>
          <w:i/>
          <w:sz w:val="24"/>
          <w:szCs w:val="24"/>
          <w:u w:val="single"/>
        </w:rPr>
        <w:t xml:space="preserve">Zagotavljanje varnosti </w:t>
      </w:r>
    </w:p>
    <w:p w14:paraId="26F787B1" w14:textId="77777777" w:rsidR="226ECFC6" w:rsidRPr="00FD0C53" w:rsidRDefault="226ECFC6" w:rsidP="4386306F">
      <w:pPr>
        <w:spacing w:after="0" w:line="276" w:lineRule="auto"/>
        <w:jc w:val="both"/>
        <w:rPr>
          <w:rFonts w:ascii="Garamond" w:eastAsia="Times New Roman" w:hAnsi="Garamond"/>
          <w:sz w:val="24"/>
          <w:szCs w:val="24"/>
        </w:rPr>
      </w:pPr>
      <w:r w:rsidRPr="4386306F">
        <w:rPr>
          <w:rFonts w:ascii="Garamond" w:eastAsia="Times New Roman" w:hAnsi="Garamond"/>
          <w:sz w:val="24"/>
          <w:szCs w:val="24"/>
        </w:rPr>
        <w:t xml:space="preserve">V letu 2022 smo povečali varnost omrežja in strežniške opreme s prenovo požarnih pregrad na osrednjem delu omrežja in članicah, ki so izrazile interes. Prenovili smo strežniško infrastrukturo, s čimer se je povečala zanesljivost delovanja strežnikov in zmanjšala poraba električne energije. Strežniki so nameščeni v kolokaciji na dveh mestih. Članice imajo možnost uporabe skupnih strežniških prostorov.  </w:t>
      </w:r>
    </w:p>
    <w:p w14:paraId="5D0F1F01" w14:textId="77777777" w:rsidR="226ECFC6" w:rsidRPr="00FD0C53" w:rsidRDefault="226ECFC6" w:rsidP="4386306F">
      <w:pPr>
        <w:spacing w:after="0" w:line="276" w:lineRule="auto"/>
        <w:jc w:val="both"/>
        <w:rPr>
          <w:rFonts w:ascii="Garamond" w:eastAsia="Times New Roman" w:hAnsi="Garamond"/>
          <w:sz w:val="24"/>
          <w:szCs w:val="24"/>
        </w:rPr>
      </w:pPr>
      <w:r w:rsidRPr="4386306F">
        <w:rPr>
          <w:rFonts w:ascii="Garamond" w:eastAsia="Times New Roman" w:hAnsi="Garamond"/>
          <w:sz w:val="24"/>
          <w:szCs w:val="24"/>
        </w:rPr>
        <w:t xml:space="preserve">Po namestitvi sistema WAF za preverjanje dostopov do spletnih vsebin smo spremljali delovanje sistema in izvedli več izboljšav za povečanje varnosti notranjih spletnih strežnikov. </w:t>
      </w:r>
    </w:p>
    <w:p w14:paraId="3A088E16" w14:textId="20525EF2" w:rsidR="226ECFC6" w:rsidRPr="00FD0C53" w:rsidRDefault="226ECFC6" w:rsidP="4386306F">
      <w:pPr>
        <w:spacing w:after="0" w:line="276" w:lineRule="auto"/>
        <w:jc w:val="both"/>
        <w:rPr>
          <w:rFonts w:ascii="Garamond" w:eastAsia="Times New Roman" w:hAnsi="Garamond"/>
          <w:sz w:val="24"/>
          <w:szCs w:val="24"/>
        </w:rPr>
      </w:pPr>
      <w:r w:rsidRPr="4386306F">
        <w:rPr>
          <w:rFonts w:ascii="Garamond" w:eastAsia="Times New Roman" w:hAnsi="Garamond"/>
          <w:sz w:val="24"/>
          <w:szCs w:val="24"/>
        </w:rPr>
        <w:t xml:space="preserve">Marca 2022 je Arhiv Republike Slovenije izdal odločbo o potrditvi Notranjih pravil za zajem in e-hrambo Univerze v Ljubljani, ki vključujejo tudi informacijsko varnostno politiko. Razširili smo rabo in funkcionalnosti dokumentnega sistema GovernmentConnect GC. Članici AGRFT smo kot zadnji pomagali pri uvajanju sistema GC, na drugih članicah pa smo njegovo uporabo aktivno spremljali in podpirali uvajanje dodatnih modulov, na primer podpore za izvedbo sej. </w:t>
      </w:r>
    </w:p>
    <w:p w14:paraId="753FB097" w14:textId="77777777" w:rsidR="226ECFC6" w:rsidRPr="00FD0C53" w:rsidRDefault="226ECFC6" w:rsidP="004F47B4">
      <w:pPr>
        <w:spacing w:after="0" w:line="276" w:lineRule="auto"/>
        <w:jc w:val="both"/>
        <w:rPr>
          <w:rFonts w:ascii="Garamond" w:eastAsia="Times New Roman" w:hAnsi="Garamond"/>
          <w:sz w:val="24"/>
          <w:szCs w:val="24"/>
        </w:rPr>
      </w:pPr>
    </w:p>
    <w:p w14:paraId="27667F74" w14:textId="77777777" w:rsidR="226ECFC6" w:rsidRPr="00FD0C53" w:rsidRDefault="226ECFC6" w:rsidP="4386306F">
      <w:pPr>
        <w:spacing w:after="0" w:line="276" w:lineRule="auto"/>
        <w:jc w:val="both"/>
        <w:rPr>
          <w:rFonts w:ascii="Garamond" w:eastAsia="Times New Roman" w:hAnsi="Garamond"/>
          <w:sz w:val="24"/>
          <w:szCs w:val="24"/>
        </w:rPr>
      </w:pPr>
      <w:r w:rsidRPr="4386306F">
        <w:rPr>
          <w:rFonts w:ascii="Garamond" w:eastAsia="Times New Roman" w:hAnsi="Garamond"/>
          <w:sz w:val="24"/>
          <w:szCs w:val="24"/>
        </w:rPr>
        <w:t xml:space="preserve">Še naprej smo izvajali storitve v okviru že sklenjenih skupnih javnih naročil za osebno računalniško opremo in za licence ponudnikov Microsoft, Adobe in drugih. Pri dobavah strojne opreme je zaradi globalnih geopolitičnih razmer prihajajo do zamud, a smo zaradi skupnega obsega poslovanja poskušali ne glede na razmere prednostno pridobiti in zagotoviti potrebno opremo. </w:t>
      </w:r>
    </w:p>
    <w:p w14:paraId="22343C84" w14:textId="77777777" w:rsidR="226ECFC6" w:rsidRPr="0027323C" w:rsidRDefault="226ECFC6" w:rsidP="004F47B4">
      <w:pPr>
        <w:spacing w:after="0" w:line="276" w:lineRule="auto"/>
        <w:jc w:val="both"/>
        <w:rPr>
          <w:rFonts w:ascii="Garamond" w:eastAsia="Times New Roman" w:hAnsi="Garamond"/>
          <w:sz w:val="24"/>
          <w:szCs w:val="24"/>
        </w:rPr>
      </w:pPr>
    </w:p>
    <w:p w14:paraId="49025058" w14:textId="77777777" w:rsidR="226ECFC6" w:rsidRPr="0027323C" w:rsidRDefault="226ECFC6" w:rsidP="4386306F">
      <w:pPr>
        <w:spacing w:after="0" w:line="276" w:lineRule="auto"/>
        <w:jc w:val="both"/>
        <w:rPr>
          <w:rFonts w:ascii="Garamond" w:eastAsia="Times New Roman" w:hAnsi="Garamond"/>
          <w:i/>
          <w:sz w:val="24"/>
          <w:szCs w:val="24"/>
          <w:u w:val="single"/>
        </w:rPr>
      </w:pPr>
      <w:r w:rsidRPr="0027323C">
        <w:rPr>
          <w:rFonts w:ascii="Garamond" w:eastAsia="Times New Roman" w:hAnsi="Garamond"/>
          <w:i/>
          <w:sz w:val="24"/>
          <w:szCs w:val="24"/>
          <w:u w:val="single"/>
        </w:rPr>
        <w:t xml:space="preserve">Pomoč uporabnikom in zagotavljanje neprekinjenega delovanja </w:t>
      </w:r>
    </w:p>
    <w:p w14:paraId="78D1293D" w14:textId="77777777" w:rsidR="226ECFC6" w:rsidRPr="00FD0C53" w:rsidRDefault="226ECFC6" w:rsidP="4386306F">
      <w:pPr>
        <w:spacing w:after="0" w:line="276" w:lineRule="auto"/>
        <w:jc w:val="both"/>
        <w:rPr>
          <w:rFonts w:ascii="Garamond" w:eastAsia="Times New Roman" w:hAnsi="Garamond"/>
          <w:sz w:val="24"/>
          <w:szCs w:val="24"/>
        </w:rPr>
      </w:pPr>
      <w:r w:rsidRPr="4386306F">
        <w:rPr>
          <w:rFonts w:ascii="Garamond" w:eastAsia="Times New Roman" w:hAnsi="Garamond"/>
          <w:sz w:val="24"/>
          <w:szCs w:val="24"/>
        </w:rPr>
        <w:t xml:space="preserve">Sistem OTRS za podporo delovanju službe za pomoč uporabnikom je bil glede na potrebe drugih uporabnikov razširjen še na nove procese zlasti na področju študijske informatike in pri uvajanju Digitalne UL. S standardiziranimi poročili in statistikami spremljamo kakovost izvajanja storitev pomoči uporabnikom. </w:t>
      </w:r>
      <w:r w:rsidRPr="4386306F">
        <w:rPr>
          <w:rFonts w:ascii="Garamond" w:hAnsi="Garamond"/>
          <w:sz w:val="24"/>
          <w:szCs w:val="24"/>
        </w:rPr>
        <w:t>Z orodjem ISL Online omogočamo službi za pomoč uporabnikom oddaljeni dostop do uporabnikov ne glede na lokacijo, če ti delajo na daljavo.</w:t>
      </w:r>
    </w:p>
    <w:p w14:paraId="0B28113C" w14:textId="77777777" w:rsidR="00E83B8E" w:rsidRPr="00FD0C53" w:rsidRDefault="00E83B8E" w:rsidP="004F47B4">
      <w:pPr>
        <w:spacing w:after="0" w:line="276" w:lineRule="auto"/>
        <w:jc w:val="both"/>
        <w:rPr>
          <w:rFonts w:ascii="Garamond" w:eastAsia="Times New Roman" w:hAnsi="Garamond"/>
          <w:sz w:val="24"/>
          <w:szCs w:val="24"/>
        </w:rPr>
      </w:pPr>
    </w:p>
    <w:p w14:paraId="1B29D8E1" w14:textId="4312598F" w:rsidR="226ECFC6" w:rsidRPr="00213A60" w:rsidRDefault="00000866" w:rsidP="4386306F">
      <w:pPr>
        <w:spacing w:after="0" w:line="276" w:lineRule="auto"/>
        <w:ind w:left="-6" w:right="11"/>
        <w:rPr>
          <w:rFonts w:ascii="Garamond" w:hAnsi="Garamond"/>
          <w:i/>
        </w:rPr>
      </w:pPr>
      <w:bookmarkStart w:id="46" w:name="_Hlk63237337"/>
      <w:r w:rsidRPr="00213A60">
        <w:rPr>
          <w:rFonts w:ascii="Garamond" w:hAnsi="Garamond"/>
          <w:i/>
        </w:rPr>
        <w:lastRenderedPageBreak/>
        <w:t xml:space="preserve">Preglednica </w:t>
      </w:r>
      <w:r w:rsidRPr="00213A60">
        <w:rPr>
          <w:rFonts w:ascii="Garamond" w:hAnsi="Garamond"/>
        </w:rPr>
        <w:fldChar w:fldCharType="begin"/>
      </w:r>
      <w:r w:rsidRPr="0027323C">
        <w:rPr>
          <w:rFonts w:ascii="Garamond" w:hAnsi="Garamond"/>
          <w:i/>
          <w:iCs/>
        </w:rPr>
        <w:instrText xml:space="preserve"> SEQ Preglednica \* ARABIC </w:instrText>
      </w:r>
      <w:r w:rsidRPr="00213A60">
        <w:rPr>
          <w:rFonts w:ascii="Garamond" w:hAnsi="Garamond"/>
        </w:rPr>
        <w:fldChar w:fldCharType="separate"/>
      </w:r>
      <w:r w:rsidR="00E93A24">
        <w:rPr>
          <w:rFonts w:ascii="Garamond" w:hAnsi="Garamond"/>
          <w:i/>
          <w:iCs/>
          <w:noProof/>
        </w:rPr>
        <w:t>11</w:t>
      </w:r>
      <w:r w:rsidRPr="00213A60">
        <w:rPr>
          <w:rFonts w:ascii="Garamond" w:hAnsi="Garamond"/>
          <w:i/>
        </w:rPr>
        <w:fldChar w:fldCharType="end"/>
      </w:r>
      <w:r w:rsidR="004F47B4" w:rsidRPr="00213A60">
        <w:rPr>
          <w:rFonts w:ascii="Garamond" w:hAnsi="Garamond"/>
          <w:i/>
        </w:rPr>
        <w:t>:</w:t>
      </w:r>
      <w:r w:rsidR="226ECFC6" w:rsidRPr="00213A60">
        <w:rPr>
          <w:rFonts w:ascii="Garamond" w:hAnsi="Garamond"/>
          <w:i/>
        </w:rPr>
        <w:t xml:space="preserve"> Število zahtevkov za pomoč uporabnikom po letih </w:t>
      </w:r>
    </w:p>
    <w:tbl>
      <w:tblPr>
        <w:tblStyle w:val="Tabela-svetlamrea1poudarek2"/>
        <w:tblW w:w="9004" w:type="dxa"/>
        <w:tblLook w:val="04A0" w:firstRow="1" w:lastRow="0" w:firstColumn="1" w:lastColumn="0" w:noHBand="0" w:noVBand="1"/>
      </w:tblPr>
      <w:tblGrid>
        <w:gridCol w:w="1500"/>
        <w:gridCol w:w="1072"/>
        <w:gridCol w:w="1072"/>
        <w:gridCol w:w="1072"/>
        <w:gridCol w:w="1072"/>
        <w:gridCol w:w="1072"/>
        <w:gridCol w:w="1072"/>
        <w:gridCol w:w="1072"/>
      </w:tblGrid>
      <w:tr w:rsidR="226ECFC6" w14:paraId="0F39EAA1" w14:textId="77777777" w:rsidTr="4386306F">
        <w:trPr>
          <w:cnfStyle w:val="100000000000" w:firstRow="1" w:lastRow="0"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500" w:type="dxa"/>
            <w:noWrap/>
            <w:hideMark/>
          </w:tcPr>
          <w:p w14:paraId="2F71FE6A" w14:textId="77777777" w:rsidR="226ECFC6" w:rsidRPr="00FD0C53" w:rsidRDefault="226ECFC6" w:rsidP="4386306F">
            <w:pPr>
              <w:spacing w:line="276" w:lineRule="auto"/>
              <w:rPr>
                <w:rFonts w:ascii="Garamond" w:eastAsia="Times New Roman" w:hAnsi="Garamond" w:cs="Calibri"/>
                <w:b w:val="0"/>
                <w:color w:val="000000" w:themeColor="text1"/>
                <w:lang w:eastAsia="sl-SI"/>
              </w:rPr>
            </w:pPr>
            <w:r w:rsidRPr="4386306F">
              <w:rPr>
                <w:rFonts w:ascii="Garamond" w:eastAsia="Times New Roman" w:hAnsi="Garamond" w:cs="Calibri"/>
                <w:b w:val="0"/>
                <w:color w:val="000000" w:themeColor="text1"/>
                <w:lang w:eastAsia="sl-SI"/>
              </w:rPr>
              <w:t>Leto</w:t>
            </w:r>
          </w:p>
        </w:tc>
        <w:tc>
          <w:tcPr>
            <w:tcW w:w="1072" w:type="dxa"/>
            <w:noWrap/>
            <w:hideMark/>
          </w:tcPr>
          <w:p w14:paraId="4339F7B5" w14:textId="77777777" w:rsidR="226ECFC6" w:rsidRPr="00FD0C53" w:rsidRDefault="226ECFC6" w:rsidP="4386306F">
            <w:pPr>
              <w:spacing w:line="276" w:lineRule="auto"/>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Calibri"/>
                <w:b w:val="0"/>
                <w:color w:val="000000" w:themeColor="text1"/>
                <w:lang w:eastAsia="sl-SI"/>
              </w:rPr>
            </w:pPr>
            <w:r w:rsidRPr="4386306F">
              <w:rPr>
                <w:rFonts w:ascii="Garamond" w:eastAsia="Times New Roman" w:hAnsi="Garamond" w:cs="Calibri"/>
                <w:b w:val="0"/>
                <w:color w:val="000000" w:themeColor="text1"/>
                <w:lang w:eastAsia="sl-SI"/>
              </w:rPr>
              <w:t>2016</w:t>
            </w:r>
          </w:p>
        </w:tc>
        <w:tc>
          <w:tcPr>
            <w:tcW w:w="1072" w:type="dxa"/>
            <w:noWrap/>
            <w:hideMark/>
          </w:tcPr>
          <w:p w14:paraId="21E0B45F" w14:textId="77777777" w:rsidR="226ECFC6" w:rsidRPr="00FD0C53" w:rsidRDefault="226ECFC6" w:rsidP="4386306F">
            <w:pPr>
              <w:spacing w:line="276" w:lineRule="auto"/>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Calibri"/>
                <w:b w:val="0"/>
                <w:color w:val="000000" w:themeColor="text1"/>
                <w:lang w:eastAsia="sl-SI"/>
              </w:rPr>
            </w:pPr>
            <w:r w:rsidRPr="4386306F">
              <w:rPr>
                <w:rFonts w:ascii="Garamond" w:eastAsia="Times New Roman" w:hAnsi="Garamond" w:cs="Calibri"/>
                <w:b w:val="0"/>
                <w:color w:val="000000" w:themeColor="text1"/>
                <w:lang w:eastAsia="sl-SI"/>
              </w:rPr>
              <w:t>2017</w:t>
            </w:r>
          </w:p>
        </w:tc>
        <w:tc>
          <w:tcPr>
            <w:tcW w:w="1072" w:type="dxa"/>
            <w:noWrap/>
            <w:hideMark/>
          </w:tcPr>
          <w:p w14:paraId="44745D47" w14:textId="77777777" w:rsidR="226ECFC6" w:rsidRPr="00FD0C53" w:rsidRDefault="226ECFC6" w:rsidP="4386306F">
            <w:pPr>
              <w:spacing w:line="276" w:lineRule="auto"/>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Calibri"/>
                <w:b w:val="0"/>
                <w:color w:val="000000" w:themeColor="text1"/>
                <w:lang w:eastAsia="sl-SI"/>
              </w:rPr>
            </w:pPr>
            <w:r w:rsidRPr="4386306F">
              <w:rPr>
                <w:rFonts w:ascii="Garamond" w:eastAsia="Times New Roman" w:hAnsi="Garamond" w:cs="Calibri"/>
                <w:b w:val="0"/>
                <w:color w:val="000000" w:themeColor="text1"/>
                <w:lang w:eastAsia="sl-SI"/>
              </w:rPr>
              <w:t>2018</w:t>
            </w:r>
          </w:p>
        </w:tc>
        <w:tc>
          <w:tcPr>
            <w:tcW w:w="1072" w:type="dxa"/>
            <w:noWrap/>
            <w:hideMark/>
          </w:tcPr>
          <w:p w14:paraId="3F2B528C" w14:textId="77777777" w:rsidR="226ECFC6" w:rsidRPr="00FD0C53" w:rsidRDefault="226ECFC6" w:rsidP="4386306F">
            <w:pPr>
              <w:spacing w:line="276" w:lineRule="auto"/>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Calibri"/>
                <w:b w:val="0"/>
                <w:color w:val="000000" w:themeColor="text1"/>
                <w:lang w:eastAsia="sl-SI"/>
              </w:rPr>
            </w:pPr>
            <w:r w:rsidRPr="4386306F">
              <w:rPr>
                <w:rFonts w:ascii="Garamond" w:eastAsia="Times New Roman" w:hAnsi="Garamond" w:cs="Calibri"/>
                <w:b w:val="0"/>
                <w:color w:val="000000" w:themeColor="text1"/>
                <w:lang w:eastAsia="sl-SI"/>
              </w:rPr>
              <w:t>2019</w:t>
            </w:r>
          </w:p>
        </w:tc>
        <w:tc>
          <w:tcPr>
            <w:tcW w:w="1072" w:type="dxa"/>
          </w:tcPr>
          <w:p w14:paraId="7C0A91F5" w14:textId="77777777" w:rsidR="226ECFC6" w:rsidRPr="00FD0C53" w:rsidRDefault="226ECFC6" w:rsidP="4386306F">
            <w:pPr>
              <w:spacing w:line="276" w:lineRule="auto"/>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lang w:eastAsia="sl-SI"/>
              </w:rPr>
            </w:pPr>
            <w:r w:rsidRPr="4386306F">
              <w:rPr>
                <w:rFonts w:ascii="Garamond" w:eastAsia="Times New Roman" w:hAnsi="Garamond" w:cs="Calibri"/>
                <w:b w:val="0"/>
                <w:color w:val="000000" w:themeColor="text1"/>
                <w:lang w:eastAsia="sl-SI"/>
              </w:rPr>
              <w:t>2020</w:t>
            </w:r>
          </w:p>
        </w:tc>
        <w:tc>
          <w:tcPr>
            <w:tcW w:w="1072" w:type="dxa"/>
          </w:tcPr>
          <w:p w14:paraId="3C8E60AF" w14:textId="77777777" w:rsidR="226ECFC6" w:rsidRPr="00FD0C53" w:rsidRDefault="226ECFC6" w:rsidP="4386306F">
            <w:pPr>
              <w:spacing w:line="276" w:lineRule="auto"/>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lang w:eastAsia="sl-SI"/>
              </w:rPr>
            </w:pPr>
            <w:r w:rsidRPr="4386306F">
              <w:rPr>
                <w:rFonts w:ascii="Garamond" w:eastAsia="Times New Roman" w:hAnsi="Garamond" w:cs="Calibri"/>
                <w:b w:val="0"/>
                <w:color w:val="000000" w:themeColor="text1"/>
                <w:lang w:eastAsia="sl-SI"/>
              </w:rPr>
              <w:t>2021</w:t>
            </w:r>
          </w:p>
        </w:tc>
        <w:tc>
          <w:tcPr>
            <w:tcW w:w="1072" w:type="dxa"/>
          </w:tcPr>
          <w:p w14:paraId="3D1FFD01" w14:textId="77777777" w:rsidR="226ECFC6" w:rsidRPr="00FD0C53" w:rsidRDefault="226ECFC6" w:rsidP="4386306F">
            <w:pPr>
              <w:spacing w:line="276" w:lineRule="auto"/>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Calibri"/>
                <w:b w:val="0"/>
                <w:color w:val="000000" w:themeColor="text1"/>
                <w:lang w:eastAsia="sl-SI"/>
              </w:rPr>
            </w:pPr>
            <w:r w:rsidRPr="4386306F">
              <w:rPr>
                <w:rFonts w:ascii="Garamond" w:eastAsia="Times New Roman" w:hAnsi="Garamond" w:cs="Calibri"/>
                <w:b w:val="0"/>
                <w:color w:val="000000" w:themeColor="text1"/>
                <w:lang w:eastAsia="sl-SI"/>
              </w:rPr>
              <w:t>2022</w:t>
            </w:r>
          </w:p>
        </w:tc>
      </w:tr>
      <w:tr w:rsidR="226ECFC6" w14:paraId="2CB49061" w14:textId="77777777" w:rsidTr="4386306F">
        <w:trPr>
          <w:trHeight w:val="335"/>
        </w:trPr>
        <w:tc>
          <w:tcPr>
            <w:cnfStyle w:val="001000000000" w:firstRow="0" w:lastRow="0" w:firstColumn="1" w:lastColumn="0" w:oddVBand="0" w:evenVBand="0" w:oddHBand="0" w:evenHBand="0" w:firstRowFirstColumn="0" w:firstRowLastColumn="0" w:lastRowFirstColumn="0" w:lastRowLastColumn="0"/>
            <w:tcW w:w="1500" w:type="dxa"/>
            <w:noWrap/>
            <w:hideMark/>
          </w:tcPr>
          <w:p w14:paraId="3BEADF1B" w14:textId="77777777" w:rsidR="226ECFC6" w:rsidRPr="00FD0C53" w:rsidRDefault="226ECFC6" w:rsidP="4386306F">
            <w:pPr>
              <w:spacing w:line="276" w:lineRule="auto"/>
              <w:rPr>
                <w:rFonts w:ascii="Garamond" w:eastAsia="Times New Roman" w:hAnsi="Garamond" w:cs="Calibri"/>
                <w:b w:val="0"/>
                <w:color w:val="000000" w:themeColor="text1"/>
                <w:lang w:eastAsia="sl-SI"/>
              </w:rPr>
            </w:pPr>
            <w:r w:rsidRPr="4386306F">
              <w:rPr>
                <w:rFonts w:ascii="Garamond" w:eastAsia="Times New Roman" w:hAnsi="Garamond" w:cs="Calibri"/>
                <w:b w:val="0"/>
                <w:color w:val="000000" w:themeColor="text1"/>
                <w:lang w:eastAsia="sl-SI"/>
              </w:rPr>
              <w:t>Število zahtevkov</w:t>
            </w:r>
          </w:p>
        </w:tc>
        <w:tc>
          <w:tcPr>
            <w:tcW w:w="1072" w:type="dxa"/>
            <w:noWrap/>
            <w:hideMark/>
          </w:tcPr>
          <w:p w14:paraId="3C7DE6A0" w14:textId="77777777" w:rsidR="226ECFC6" w:rsidRPr="00FD0C53" w:rsidRDefault="226ECFC6" w:rsidP="4386306F">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lang w:eastAsia="sl-SI"/>
              </w:rPr>
            </w:pPr>
            <w:r w:rsidRPr="4386306F">
              <w:rPr>
                <w:rFonts w:ascii="Garamond" w:eastAsia="Times New Roman" w:hAnsi="Garamond" w:cs="Calibri"/>
                <w:color w:val="000000" w:themeColor="text1"/>
                <w:lang w:eastAsia="sl-SI"/>
              </w:rPr>
              <w:t>18.632</w:t>
            </w:r>
          </w:p>
        </w:tc>
        <w:tc>
          <w:tcPr>
            <w:tcW w:w="1072" w:type="dxa"/>
            <w:noWrap/>
            <w:hideMark/>
          </w:tcPr>
          <w:p w14:paraId="45055D78" w14:textId="77777777" w:rsidR="226ECFC6" w:rsidRPr="00FD0C53" w:rsidRDefault="226ECFC6" w:rsidP="4386306F">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lang w:eastAsia="sl-SI"/>
              </w:rPr>
            </w:pPr>
            <w:r w:rsidRPr="4386306F">
              <w:rPr>
                <w:rFonts w:ascii="Garamond" w:eastAsia="Times New Roman" w:hAnsi="Garamond" w:cs="Calibri"/>
                <w:color w:val="000000" w:themeColor="text1"/>
                <w:lang w:eastAsia="sl-SI"/>
              </w:rPr>
              <w:t>18.090</w:t>
            </w:r>
          </w:p>
        </w:tc>
        <w:tc>
          <w:tcPr>
            <w:tcW w:w="1072" w:type="dxa"/>
            <w:noWrap/>
            <w:hideMark/>
          </w:tcPr>
          <w:p w14:paraId="79DF9A29" w14:textId="77777777" w:rsidR="226ECFC6" w:rsidRPr="00FD0C53" w:rsidRDefault="226ECFC6" w:rsidP="4386306F">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lang w:eastAsia="sl-SI"/>
              </w:rPr>
            </w:pPr>
            <w:r w:rsidRPr="4386306F">
              <w:rPr>
                <w:rFonts w:ascii="Garamond" w:eastAsia="Times New Roman" w:hAnsi="Garamond" w:cs="Calibri"/>
                <w:color w:val="000000" w:themeColor="text1"/>
                <w:lang w:eastAsia="sl-SI"/>
              </w:rPr>
              <w:t>20.853</w:t>
            </w:r>
          </w:p>
        </w:tc>
        <w:tc>
          <w:tcPr>
            <w:tcW w:w="1072" w:type="dxa"/>
            <w:noWrap/>
            <w:hideMark/>
          </w:tcPr>
          <w:p w14:paraId="122A015F" w14:textId="77777777" w:rsidR="226ECFC6" w:rsidRPr="00FD0C53" w:rsidRDefault="226ECFC6" w:rsidP="4386306F">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lang w:eastAsia="sl-SI"/>
              </w:rPr>
            </w:pPr>
            <w:r w:rsidRPr="4386306F">
              <w:rPr>
                <w:rFonts w:ascii="Garamond" w:eastAsia="Times New Roman" w:hAnsi="Garamond" w:cs="Calibri"/>
                <w:color w:val="000000" w:themeColor="text1"/>
                <w:lang w:eastAsia="sl-SI"/>
              </w:rPr>
              <w:t>19.711</w:t>
            </w:r>
          </w:p>
        </w:tc>
        <w:tc>
          <w:tcPr>
            <w:tcW w:w="1072" w:type="dxa"/>
          </w:tcPr>
          <w:p w14:paraId="70835155" w14:textId="77777777" w:rsidR="226ECFC6" w:rsidRPr="00FD0C53" w:rsidRDefault="226ECFC6" w:rsidP="4386306F">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lang w:eastAsia="sl-SI"/>
              </w:rPr>
            </w:pPr>
            <w:r w:rsidRPr="4386306F">
              <w:rPr>
                <w:rFonts w:ascii="Garamond" w:eastAsia="Times New Roman" w:hAnsi="Garamond" w:cs="Calibri"/>
                <w:color w:val="000000" w:themeColor="text1"/>
                <w:lang w:eastAsia="sl-SI"/>
              </w:rPr>
              <w:t>27.000</w:t>
            </w:r>
          </w:p>
        </w:tc>
        <w:tc>
          <w:tcPr>
            <w:tcW w:w="1072" w:type="dxa"/>
          </w:tcPr>
          <w:p w14:paraId="78D41014" w14:textId="77777777" w:rsidR="226ECFC6" w:rsidRPr="00FD0C53" w:rsidRDefault="226ECFC6"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lang w:eastAsia="sl-SI"/>
              </w:rPr>
            </w:pPr>
            <w:r w:rsidRPr="4386306F">
              <w:rPr>
                <w:rFonts w:ascii="Garamond" w:eastAsia="Times New Roman" w:hAnsi="Garamond" w:cs="Calibri"/>
                <w:color w:val="000000" w:themeColor="text1"/>
                <w:lang w:eastAsia="sl-SI"/>
              </w:rPr>
              <w:t>24.592</w:t>
            </w:r>
          </w:p>
        </w:tc>
        <w:tc>
          <w:tcPr>
            <w:tcW w:w="1072" w:type="dxa"/>
          </w:tcPr>
          <w:p w14:paraId="7A79C62C" w14:textId="77777777" w:rsidR="226ECFC6" w:rsidRPr="00FD0C53" w:rsidRDefault="226ECFC6"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lang w:eastAsia="sl-SI"/>
              </w:rPr>
            </w:pPr>
            <w:r w:rsidRPr="4386306F">
              <w:rPr>
                <w:rFonts w:ascii="Garamond" w:eastAsia="Times New Roman" w:hAnsi="Garamond" w:cs="Calibri"/>
                <w:color w:val="000000" w:themeColor="text1"/>
                <w:lang w:eastAsia="sl-SI"/>
              </w:rPr>
              <w:t>23.134</w:t>
            </w:r>
          </w:p>
        </w:tc>
      </w:tr>
    </w:tbl>
    <w:p w14:paraId="26139F99" w14:textId="77777777" w:rsidR="226ECFC6" w:rsidRPr="00FD0C53" w:rsidRDefault="226ECFC6" w:rsidP="004F47B4">
      <w:pPr>
        <w:spacing w:after="0" w:line="276" w:lineRule="auto"/>
        <w:jc w:val="both"/>
        <w:rPr>
          <w:rFonts w:ascii="Garamond" w:hAnsi="Garamond"/>
          <w:color w:val="000000" w:themeColor="text1"/>
          <w:sz w:val="24"/>
          <w:szCs w:val="24"/>
        </w:rPr>
      </w:pPr>
    </w:p>
    <w:bookmarkEnd w:id="46"/>
    <w:p w14:paraId="59DE7990" w14:textId="77777777" w:rsidR="226ECFC6" w:rsidRPr="00FD0C53" w:rsidRDefault="226ECFC6" w:rsidP="4386306F">
      <w:pPr>
        <w:spacing w:after="0" w:line="276" w:lineRule="auto"/>
        <w:jc w:val="both"/>
        <w:rPr>
          <w:rFonts w:ascii="Garamond" w:hAnsi="Garamond"/>
          <w:color w:val="000000" w:themeColor="text1"/>
          <w:sz w:val="24"/>
          <w:szCs w:val="24"/>
        </w:rPr>
      </w:pPr>
      <w:r w:rsidRPr="4386306F">
        <w:rPr>
          <w:rFonts w:ascii="Garamond" w:hAnsi="Garamond"/>
          <w:color w:val="000000" w:themeColor="text1"/>
          <w:sz w:val="24"/>
          <w:szCs w:val="24"/>
        </w:rPr>
        <w:t>V letu 2022 je bil implementiran in v produkcijo vpeljan prenovljen »Identity Management« za študente – ID portal. Z novim sistemom so bili vpeljani novi postopki prevzema identitete, ki so se skozi leta dela na starem sistemu, pokazala kot najboljša praksa. Od takrat dalje na helpdesk prejmemo manj zahtevkov, ki so vezani na težave z digitalno identiteto študentov.</w:t>
      </w:r>
    </w:p>
    <w:p w14:paraId="46EA6001" w14:textId="77777777" w:rsidR="226ECFC6" w:rsidRPr="00FD0C53" w:rsidRDefault="226ECFC6" w:rsidP="004F47B4">
      <w:pPr>
        <w:spacing w:after="0" w:line="276" w:lineRule="auto"/>
        <w:jc w:val="both"/>
        <w:rPr>
          <w:rFonts w:ascii="Garamond" w:hAnsi="Garamond"/>
          <w:color w:val="000000" w:themeColor="text1"/>
          <w:sz w:val="24"/>
          <w:szCs w:val="24"/>
        </w:rPr>
      </w:pPr>
    </w:p>
    <w:p w14:paraId="2871E646" w14:textId="77777777" w:rsidR="226ECFC6" w:rsidRPr="00FD0C53" w:rsidRDefault="226ECFC6" w:rsidP="4386306F">
      <w:pPr>
        <w:spacing w:after="0" w:line="276" w:lineRule="auto"/>
        <w:jc w:val="both"/>
        <w:rPr>
          <w:rFonts w:ascii="Garamond" w:hAnsi="Garamond"/>
          <w:color w:val="000000" w:themeColor="text1"/>
          <w:sz w:val="24"/>
          <w:szCs w:val="24"/>
        </w:rPr>
      </w:pPr>
      <w:r w:rsidRPr="4386306F">
        <w:rPr>
          <w:rFonts w:ascii="Garamond" w:hAnsi="Garamond"/>
          <w:color w:val="000000" w:themeColor="text1"/>
          <w:sz w:val="24"/>
          <w:szCs w:val="24"/>
        </w:rPr>
        <w:t>Kakovost uporabe sistema PRTG za spremljanje delovanja informacijskih in komunikacijskih sistemov smo izboljšali, tako da nam sistem s 3.500 senzorji omogoča tekoče spremljanje kakovosti delovanja, da se v primeru prepoznanih opozoril ali zaznanih težav nanje ustrezno odzovemo. V sistem smo vključili spremljanje tistih skupnih sistemov, ki jih uporabljajo članice. Za kritično osrednjo infrastrukturo dosegamo na letni stopnji razpoložljivost delovanja, ki je višja od 99,9 % ter že na meji merilne napake sistemov za spremljanje delovanja.</w:t>
      </w:r>
    </w:p>
    <w:p w14:paraId="349BD217" w14:textId="77777777" w:rsidR="004F47B4" w:rsidRPr="00FD0C53" w:rsidRDefault="4386306F" w:rsidP="004F47B4">
      <w:pPr>
        <w:spacing w:after="0" w:line="276" w:lineRule="auto"/>
        <w:jc w:val="both"/>
        <w:rPr>
          <w:rFonts w:ascii="Garamond" w:hAnsi="Garamond"/>
        </w:rPr>
      </w:pPr>
      <w:r w:rsidRPr="4386306F">
        <w:rPr>
          <w:rFonts w:ascii="Garamond" w:hAnsi="Garamond"/>
          <w:color w:val="000000" w:themeColor="text1"/>
          <w:sz w:val="24"/>
          <w:szCs w:val="24"/>
        </w:rPr>
        <w:t xml:space="preserve"> </w:t>
      </w:r>
      <w:r w:rsidR="004F47B4">
        <w:rPr>
          <w:noProof/>
        </w:rPr>
        <w:drawing>
          <wp:inline distT="0" distB="0" distL="0" distR="0" wp14:anchorId="0098A694" wp14:editId="6F1111B4">
            <wp:extent cx="5753098" cy="1876425"/>
            <wp:effectExtent l="0" t="0" r="0" b="0"/>
            <wp:docPr id="1617594780" name="Slika 1617594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0">
                      <a:extLst>
                        <a:ext uri="{28A0092B-C50C-407E-A947-70E740481C1C}">
                          <a14:useLocalDpi xmlns:a14="http://schemas.microsoft.com/office/drawing/2010/main" val="0"/>
                        </a:ext>
                      </a:extLst>
                    </a:blip>
                    <a:stretch>
                      <a:fillRect/>
                    </a:stretch>
                  </pic:blipFill>
                  <pic:spPr>
                    <a:xfrm>
                      <a:off x="0" y="0"/>
                      <a:ext cx="5753098" cy="1876425"/>
                    </a:xfrm>
                    <a:prstGeom prst="rect">
                      <a:avLst/>
                    </a:prstGeom>
                  </pic:spPr>
                </pic:pic>
              </a:graphicData>
            </a:graphic>
          </wp:inline>
        </w:drawing>
      </w:r>
    </w:p>
    <w:p w14:paraId="58D77AD8" w14:textId="6F80E147" w:rsidR="004F47B4" w:rsidRPr="00997542" w:rsidRDefault="00000866" w:rsidP="00997542">
      <w:pPr>
        <w:pStyle w:val="Napis"/>
        <w:rPr>
          <w:rFonts w:ascii="Garamond" w:hAnsi="Garamond"/>
          <w:b w:val="0"/>
          <w:i/>
          <w:color w:val="auto"/>
          <w:sz w:val="20"/>
          <w:szCs w:val="20"/>
        </w:rPr>
      </w:pPr>
      <w:r w:rsidRPr="00997542">
        <w:rPr>
          <w:rFonts w:ascii="Garamond" w:hAnsi="Garamond"/>
          <w:b w:val="0"/>
          <w:i/>
          <w:sz w:val="20"/>
          <w:szCs w:val="20"/>
        </w:rPr>
        <w:t xml:space="preserve">Slika </w:t>
      </w:r>
      <w:r w:rsidRPr="00997542">
        <w:rPr>
          <w:rFonts w:ascii="Garamond" w:hAnsi="Garamond"/>
          <w:b w:val="0"/>
          <w:i/>
          <w:sz w:val="20"/>
          <w:szCs w:val="20"/>
        </w:rPr>
        <w:fldChar w:fldCharType="begin"/>
      </w:r>
      <w:r w:rsidRPr="0027323C">
        <w:rPr>
          <w:rFonts w:ascii="Garamond" w:hAnsi="Garamond"/>
          <w:b w:val="0"/>
          <w:bCs w:val="0"/>
          <w:i/>
          <w:iCs/>
          <w:color w:val="auto"/>
          <w:sz w:val="21"/>
          <w:szCs w:val="21"/>
        </w:rPr>
        <w:instrText xml:space="preserve"> SEQ Slika \* ARABIC </w:instrText>
      </w:r>
      <w:r w:rsidRPr="00997542">
        <w:rPr>
          <w:rFonts w:ascii="Garamond" w:hAnsi="Garamond"/>
          <w:b w:val="0"/>
          <w:i/>
          <w:sz w:val="20"/>
          <w:szCs w:val="20"/>
        </w:rPr>
        <w:fldChar w:fldCharType="separate"/>
      </w:r>
      <w:r w:rsidR="00E93A24">
        <w:rPr>
          <w:rFonts w:ascii="Garamond" w:hAnsi="Garamond"/>
          <w:b w:val="0"/>
          <w:bCs w:val="0"/>
          <w:i/>
          <w:iCs/>
          <w:noProof/>
          <w:color w:val="auto"/>
          <w:sz w:val="21"/>
          <w:szCs w:val="21"/>
        </w:rPr>
        <w:t>25</w:t>
      </w:r>
      <w:r w:rsidRPr="00997542">
        <w:rPr>
          <w:rFonts w:ascii="Garamond" w:hAnsi="Garamond"/>
          <w:b w:val="0"/>
          <w:i/>
          <w:sz w:val="20"/>
          <w:szCs w:val="20"/>
        </w:rPr>
        <w:fldChar w:fldCharType="end"/>
      </w:r>
      <w:r w:rsidR="004F47B4" w:rsidRPr="00997542">
        <w:rPr>
          <w:rFonts w:ascii="Garamond" w:hAnsi="Garamond"/>
          <w:b w:val="0"/>
          <w:i/>
          <w:color w:val="auto"/>
          <w:sz w:val="20"/>
          <w:szCs w:val="20"/>
        </w:rPr>
        <w:t>: Prikaz kakovosti delovanja informacijskih in komunikacijskih sistemov s sliko prepustnosti osrednjega komunikacijskega omrežja. Vrhovi v času najvišjih obremenitev so se v letu 2022 zvišali proti letu 2021 za tretjino.</w:t>
      </w:r>
    </w:p>
    <w:p w14:paraId="5D909D0A" w14:textId="77777777" w:rsidR="226ECFC6" w:rsidRPr="00FD0C53" w:rsidRDefault="226ECFC6" w:rsidP="00A85A66">
      <w:pPr>
        <w:spacing w:line="276" w:lineRule="auto"/>
        <w:rPr>
          <w:rFonts w:ascii="Garamond" w:hAnsi="Garamond"/>
        </w:rPr>
      </w:pPr>
    </w:p>
    <w:p w14:paraId="0FE56A0B" w14:textId="77777777" w:rsidR="226ECFC6" w:rsidRPr="00FD0C53" w:rsidRDefault="226ECFC6" w:rsidP="4386306F">
      <w:pPr>
        <w:spacing w:after="0" w:line="276" w:lineRule="auto"/>
        <w:jc w:val="both"/>
        <w:rPr>
          <w:rFonts w:ascii="Garamond" w:hAnsi="Garamond"/>
          <w:sz w:val="24"/>
          <w:szCs w:val="24"/>
        </w:rPr>
      </w:pPr>
      <w:r w:rsidRPr="4386306F">
        <w:rPr>
          <w:rFonts w:ascii="Garamond" w:hAnsi="Garamond"/>
          <w:sz w:val="24"/>
          <w:szCs w:val="24"/>
        </w:rPr>
        <w:t xml:space="preserve">Izboljšali smo kakovost spremljanja porabe električne energije in delovanja klimatskih sistemov za hlajenje sistemske sobe in drugih prostorov v stavbi rektorata. S pravočasnimi preventivnimi in servisnimi ukrepi smo izboljšali hlajenje. Dokončali smo prenos strežniške opreme iz sistemskih prostorov na rektoratu na varni lokaciji. Z uporabo orodja Lansweeper smo olajšali spremljanje delovanja in vodenje evidenc informacijsko-komunikacijske opreme.      </w:t>
      </w:r>
    </w:p>
    <w:p w14:paraId="01B0F9D7" w14:textId="77777777" w:rsidR="226ECFC6" w:rsidRPr="00FD0C53" w:rsidRDefault="226ECFC6" w:rsidP="4386306F">
      <w:pPr>
        <w:spacing w:after="0" w:line="276" w:lineRule="auto"/>
        <w:jc w:val="both"/>
        <w:rPr>
          <w:rFonts w:ascii="Garamond" w:hAnsi="Garamond"/>
          <w:sz w:val="24"/>
          <w:szCs w:val="24"/>
        </w:rPr>
      </w:pPr>
      <w:r w:rsidRPr="4386306F">
        <w:rPr>
          <w:rFonts w:ascii="Garamond" w:hAnsi="Garamond"/>
          <w:sz w:val="24"/>
          <w:szCs w:val="24"/>
        </w:rPr>
        <w:t>Odzvali smo se na potrebe članice FSD, tako da smo ji omogočili prenos celotnega informacijskega okolja v skupni sistemski prostor USI. Naš cilj je bil zagotoviti članici varno informacijsko okolje.</w:t>
      </w:r>
    </w:p>
    <w:p w14:paraId="1D2C4B70" w14:textId="6C769A78" w:rsidR="004F47B4" w:rsidRPr="00FD0C53" w:rsidRDefault="226ECFC6" w:rsidP="004F47B4">
      <w:pPr>
        <w:spacing w:after="0" w:line="276" w:lineRule="auto"/>
        <w:jc w:val="both"/>
        <w:rPr>
          <w:rFonts w:ascii="Garamond" w:hAnsi="Garamond"/>
          <w:sz w:val="24"/>
          <w:szCs w:val="24"/>
        </w:rPr>
      </w:pPr>
      <w:r w:rsidRPr="4386306F">
        <w:rPr>
          <w:rFonts w:ascii="Garamond" w:hAnsi="Garamond"/>
          <w:sz w:val="24"/>
          <w:szCs w:val="24"/>
        </w:rPr>
        <w:t>Na naslednjih shemah so prikazane ključne aktivnosti glede na njihovo časovno umestitev in stanje izvedbe</w:t>
      </w:r>
      <w:r w:rsidR="005D7987">
        <w:rPr>
          <w:rFonts w:ascii="Garamond" w:hAnsi="Garamond"/>
          <w:sz w:val="24"/>
          <w:szCs w:val="24"/>
        </w:rPr>
        <w:t>.</w:t>
      </w:r>
    </w:p>
    <w:p w14:paraId="4756BE3C" w14:textId="77777777" w:rsidR="004F47B4" w:rsidRPr="00FD0C53" w:rsidRDefault="004F47B4" w:rsidP="004F47B4">
      <w:pPr>
        <w:spacing w:after="0" w:line="276" w:lineRule="auto"/>
        <w:jc w:val="both"/>
        <w:rPr>
          <w:rFonts w:ascii="Garamond" w:hAnsi="Garamond"/>
        </w:rPr>
      </w:pPr>
      <w:r>
        <w:rPr>
          <w:noProof/>
        </w:rPr>
        <w:lastRenderedPageBreak/>
        <w:drawing>
          <wp:inline distT="0" distB="0" distL="0" distR="0" wp14:anchorId="26262B01" wp14:editId="64A0A9DB">
            <wp:extent cx="5804451" cy="2402506"/>
            <wp:effectExtent l="0" t="0" r="6350" b="0"/>
            <wp:docPr id="2113357276" name="Slika 2113357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1">
                      <a:extLst>
                        <a:ext uri="{28A0092B-C50C-407E-A947-70E740481C1C}">
                          <a14:useLocalDpi xmlns:a14="http://schemas.microsoft.com/office/drawing/2010/main" val="0"/>
                        </a:ext>
                      </a:extLst>
                    </a:blip>
                    <a:stretch>
                      <a:fillRect/>
                    </a:stretch>
                  </pic:blipFill>
                  <pic:spPr>
                    <a:xfrm>
                      <a:off x="0" y="0"/>
                      <a:ext cx="5804451" cy="2402506"/>
                    </a:xfrm>
                    <a:prstGeom prst="rect">
                      <a:avLst/>
                    </a:prstGeom>
                  </pic:spPr>
                </pic:pic>
              </a:graphicData>
            </a:graphic>
          </wp:inline>
        </w:drawing>
      </w:r>
    </w:p>
    <w:p w14:paraId="741264BB" w14:textId="0EF8981B" w:rsidR="005D7987" w:rsidRPr="005D7987" w:rsidRDefault="005D7987" w:rsidP="00A85A66">
      <w:pPr>
        <w:pStyle w:val="Napis"/>
        <w:spacing w:line="276" w:lineRule="auto"/>
        <w:rPr>
          <w:rFonts w:ascii="Garamond" w:hAnsi="Garamond"/>
          <w:b w:val="0"/>
          <w:bCs w:val="0"/>
          <w:i/>
          <w:iCs/>
          <w:sz w:val="21"/>
          <w:szCs w:val="21"/>
        </w:rPr>
      </w:pPr>
      <w:r w:rsidRPr="005D7987">
        <w:rPr>
          <w:rFonts w:ascii="Garamond" w:hAnsi="Garamond"/>
          <w:b w:val="0"/>
          <w:bCs w:val="0"/>
          <w:i/>
          <w:iCs/>
          <w:sz w:val="21"/>
          <w:szCs w:val="21"/>
        </w:rPr>
        <w:t xml:space="preserve">Slika </w:t>
      </w:r>
      <w:r w:rsidRPr="005D7987">
        <w:rPr>
          <w:rFonts w:ascii="Garamond" w:hAnsi="Garamond"/>
          <w:b w:val="0"/>
          <w:bCs w:val="0"/>
          <w:i/>
          <w:iCs/>
          <w:sz w:val="21"/>
          <w:szCs w:val="21"/>
        </w:rPr>
        <w:fldChar w:fldCharType="begin"/>
      </w:r>
      <w:r w:rsidRPr="005D7987">
        <w:rPr>
          <w:rFonts w:ascii="Garamond" w:hAnsi="Garamond"/>
          <w:b w:val="0"/>
          <w:bCs w:val="0"/>
          <w:i/>
          <w:iCs/>
          <w:sz w:val="21"/>
          <w:szCs w:val="21"/>
        </w:rPr>
        <w:instrText xml:space="preserve"> SEQ Slika \* ARABIC </w:instrText>
      </w:r>
      <w:r w:rsidRPr="005D7987">
        <w:rPr>
          <w:rFonts w:ascii="Garamond" w:hAnsi="Garamond"/>
          <w:b w:val="0"/>
          <w:bCs w:val="0"/>
          <w:i/>
          <w:iCs/>
          <w:sz w:val="21"/>
          <w:szCs w:val="21"/>
        </w:rPr>
        <w:fldChar w:fldCharType="separate"/>
      </w:r>
      <w:r w:rsidR="00E93A24">
        <w:rPr>
          <w:rFonts w:ascii="Garamond" w:hAnsi="Garamond"/>
          <w:b w:val="0"/>
          <w:bCs w:val="0"/>
          <w:i/>
          <w:iCs/>
          <w:noProof/>
          <w:sz w:val="21"/>
          <w:szCs w:val="21"/>
        </w:rPr>
        <w:t>26</w:t>
      </w:r>
      <w:r w:rsidRPr="005D7987">
        <w:rPr>
          <w:rFonts w:ascii="Garamond" w:hAnsi="Garamond"/>
          <w:b w:val="0"/>
          <w:bCs w:val="0"/>
          <w:i/>
          <w:iCs/>
          <w:sz w:val="21"/>
          <w:szCs w:val="21"/>
        </w:rPr>
        <w:fldChar w:fldCharType="end"/>
      </w:r>
      <w:r w:rsidRPr="005D7987">
        <w:rPr>
          <w:rFonts w:ascii="Garamond" w:hAnsi="Garamond"/>
          <w:b w:val="0"/>
          <w:bCs w:val="0"/>
          <w:i/>
          <w:iCs/>
          <w:sz w:val="21"/>
          <w:szCs w:val="21"/>
        </w:rPr>
        <w:t>: Pregled aktivnosti na področju Infrastruktura</w:t>
      </w:r>
    </w:p>
    <w:p w14:paraId="2B4EF600" w14:textId="77777777" w:rsidR="004F47B4" w:rsidRPr="00FD0C53" w:rsidRDefault="004F47B4" w:rsidP="001567C0">
      <w:pPr>
        <w:rPr>
          <w:rFonts w:ascii="Garamond" w:hAnsi="Garamond"/>
        </w:rPr>
      </w:pPr>
    </w:p>
    <w:p w14:paraId="00B8785F" w14:textId="77777777" w:rsidR="004F47B4" w:rsidRPr="00FD0C53" w:rsidRDefault="004F47B4" w:rsidP="004F47B4">
      <w:pPr>
        <w:spacing w:after="0" w:line="276" w:lineRule="auto"/>
        <w:jc w:val="both"/>
        <w:rPr>
          <w:rFonts w:ascii="Garamond" w:hAnsi="Garamond"/>
        </w:rPr>
      </w:pPr>
      <w:r>
        <w:rPr>
          <w:noProof/>
        </w:rPr>
        <w:drawing>
          <wp:inline distT="0" distB="0" distL="0" distR="0" wp14:anchorId="0FFDC82D" wp14:editId="3B9C0FEC">
            <wp:extent cx="5753098" cy="5210174"/>
            <wp:effectExtent l="0" t="0" r="0" b="0"/>
            <wp:docPr id="847929050" name="Slika 847929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2">
                      <a:extLst>
                        <a:ext uri="{28A0092B-C50C-407E-A947-70E740481C1C}">
                          <a14:useLocalDpi xmlns:a14="http://schemas.microsoft.com/office/drawing/2010/main" val="0"/>
                        </a:ext>
                      </a:extLst>
                    </a:blip>
                    <a:stretch>
                      <a:fillRect/>
                    </a:stretch>
                  </pic:blipFill>
                  <pic:spPr>
                    <a:xfrm>
                      <a:off x="0" y="0"/>
                      <a:ext cx="5753098" cy="5210174"/>
                    </a:xfrm>
                    <a:prstGeom prst="rect">
                      <a:avLst/>
                    </a:prstGeom>
                  </pic:spPr>
                </pic:pic>
              </a:graphicData>
            </a:graphic>
          </wp:inline>
        </w:drawing>
      </w:r>
    </w:p>
    <w:p w14:paraId="3632F2DC" w14:textId="19C5041F" w:rsidR="005D7987" w:rsidRPr="005D7987" w:rsidRDefault="004F47B4" w:rsidP="00A85A66">
      <w:pPr>
        <w:pStyle w:val="Napis"/>
        <w:spacing w:line="276" w:lineRule="auto"/>
        <w:rPr>
          <w:rFonts w:ascii="Garamond" w:hAnsi="Garamond"/>
          <w:b w:val="0"/>
          <w:bCs w:val="0"/>
          <w:i/>
          <w:iCs/>
          <w:sz w:val="21"/>
          <w:szCs w:val="21"/>
        </w:rPr>
      </w:pPr>
      <w:r w:rsidRPr="00622905">
        <w:rPr>
          <w:rFonts w:ascii="Garamond" w:hAnsi="Garamond"/>
          <w:sz w:val="24"/>
          <w:szCs w:val="24"/>
        </w:rPr>
        <w:t xml:space="preserve"> </w:t>
      </w:r>
      <w:r w:rsidR="005D7987" w:rsidRPr="005D7987">
        <w:rPr>
          <w:rFonts w:ascii="Garamond" w:hAnsi="Garamond"/>
          <w:b w:val="0"/>
          <w:bCs w:val="0"/>
          <w:i/>
          <w:iCs/>
          <w:sz w:val="21"/>
          <w:szCs w:val="21"/>
        </w:rPr>
        <w:t xml:space="preserve">Slika </w:t>
      </w:r>
      <w:r w:rsidR="005D7987" w:rsidRPr="005D7987">
        <w:rPr>
          <w:rFonts w:ascii="Garamond" w:hAnsi="Garamond"/>
          <w:b w:val="0"/>
          <w:bCs w:val="0"/>
          <w:i/>
          <w:iCs/>
          <w:sz w:val="21"/>
          <w:szCs w:val="21"/>
        </w:rPr>
        <w:fldChar w:fldCharType="begin"/>
      </w:r>
      <w:r w:rsidR="005D7987" w:rsidRPr="005D7987">
        <w:rPr>
          <w:rFonts w:ascii="Garamond" w:hAnsi="Garamond"/>
          <w:b w:val="0"/>
          <w:bCs w:val="0"/>
          <w:i/>
          <w:iCs/>
          <w:sz w:val="21"/>
          <w:szCs w:val="21"/>
        </w:rPr>
        <w:instrText xml:space="preserve"> SEQ Slika \* ARABIC </w:instrText>
      </w:r>
      <w:r w:rsidR="005D7987" w:rsidRPr="005D7987">
        <w:rPr>
          <w:rFonts w:ascii="Garamond" w:hAnsi="Garamond"/>
          <w:b w:val="0"/>
          <w:bCs w:val="0"/>
          <w:i/>
          <w:iCs/>
          <w:sz w:val="21"/>
          <w:szCs w:val="21"/>
        </w:rPr>
        <w:fldChar w:fldCharType="separate"/>
      </w:r>
      <w:r w:rsidR="00E93A24">
        <w:rPr>
          <w:rFonts w:ascii="Garamond" w:hAnsi="Garamond"/>
          <w:b w:val="0"/>
          <w:bCs w:val="0"/>
          <w:i/>
          <w:iCs/>
          <w:noProof/>
          <w:sz w:val="21"/>
          <w:szCs w:val="21"/>
        </w:rPr>
        <w:t>27</w:t>
      </w:r>
      <w:r w:rsidR="005D7987" w:rsidRPr="005D7987">
        <w:rPr>
          <w:rFonts w:ascii="Garamond" w:hAnsi="Garamond"/>
          <w:b w:val="0"/>
          <w:bCs w:val="0"/>
          <w:i/>
          <w:iCs/>
          <w:sz w:val="21"/>
          <w:szCs w:val="21"/>
        </w:rPr>
        <w:fldChar w:fldCharType="end"/>
      </w:r>
      <w:r w:rsidR="005D7987" w:rsidRPr="005D7987">
        <w:rPr>
          <w:rFonts w:ascii="Garamond" w:hAnsi="Garamond"/>
          <w:b w:val="0"/>
          <w:bCs w:val="0"/>
          <w:i/>
          <w:iCs/>
          <w:sz w:val="21"/>
          <w:szCs w:val="21"/>
        </w:rPr>
        <w:t xml:space="preserve">: </w:t>
      </w:r>
      <w:r w:rsidR="00213A60" w:rsidRPr="00213A60">
        <w:rPr>
          <w:rFonts w:ascii="Garamond" w:hAnsi="Garamond"/>
          <w:b w:val="0"/>
          <w:bCs w:val="0"/>
          <w:i/>
          <w:iCs/>
          <w:sz w:val="21"/>
          <w:szCs w:val="21"/>
        </w:rPr>
        <w:t>Pregled aktivnosti na področju Aplikacije</w:t>
      </w:r>
    </w:p>
    <w:p w14:paraId="3D73801E" w14:textId="77777777" w:rsidR="004F47B4" w:rsidRPr="00FD0C53" w:rsidRDefault="004F47B4" w:rsidP="004F47B4">
      <w:pPr>
        <w:spacing w:after="0" w:line="276" w:lineRule="auto"/>
        <w:jc w:val="both"/>
        <w:rPr>
          <w:rFonts w:ascii="Garamond" w:hAnsi="Garamond"/>
        </w:rPr>
      </w:pPr>
      <w:r>
        <w:rPr>
          <w:noProof/>
        </w:rPr>
        <w:lastRenderedPageBreak/>
        <w:drawing>
          <wp:inline distT="0" distB="0" distL="0" distR="0" wp14:anchorId="754E97F2" wp14:editId="68ECA192">
            <wp:extent cx="5753098" cy="1838325"/>
            <wp:effectExtent l="0" t="0" r="0" b="0"/>
            <wp:docPr id="1672782395" name="Slika 1672782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3">
                      <a:extLst>
                        <a:ext uri="{28A0092B-C50C-407E-A947-70E740481C1C}">
                          <a14:useLocalDpi xmlns:a14="http://schemas.microsoft.com/office/drawing/2010/main" val="0"/>
                        </a:ext>
                      </a:extLst>
                    </a:blip>
                    <a:stretch>
                      <a:fillRect/>
                    </a:stretch>
                  </pic:blipFill>
                  <pic:spPr>
                    <a:xfrm>
                      <a:off x="0" y="0"/>
                      <a:ext cx="5753098" cy="1838325"/>
                    </a:xfrm>
                    <a:prstGeom prst="rect">
                      <a:avLst/>
                    </a:prstGeom>
                  </pic:spPr>
                </pic:pic>
              </a:graphicData>
            </a:graphic>
          </wp:inline>
        </w:drawing>
      </w:r>
    </w:p>
    <w:p w14:paraId="7AE05AFA" w14:textId="7304DE76" w:rsidR="00213A60" w:rsidRPr="005D7987" w:rsidRDefault="00213A60" w:rsidP="00D72A3E">
      <w:pPr>
        <w:pStyle w:val="Napis"/>
        <w:spacing w:after="0" w:line="276" w:lineRule="auto"/>
        <w:rPr>
          <w:rFonts w:ascii="Garamond" w:hAnsi="Garamond"/>
          <w:b w:val="0"/>
          <w:bCs w:val="0"/>
          <w:i/>
          <w:iCs/>
          <w:sz w:val="21"/>
          <w:szCs w:val="21"/>
        </w:rPr>
      </w:pPr>
      <w:r w:rsidRPr="005D7987">
        <w:rPr>
          <w:rFonts w:ascii="Garamond" w:hAnsi="Garamond"/>
          <w:b w:val="0"/>
          <w:bCs w:val="0"/>
          <w:i/>
          <w:iCs/>
          <w:sz w:val="21"/>
          <w:szCs w:val="21"/>
        </w:rPr>
        <w:t xml:space="preserve">Slika </w:t>
      </w:r>
      <w:r w:rsidRPr="005D7987">
        <w:rPr>
          <w:rFonts w:ascii="Garamond" w:hAnsi="Garamond"/>
          <w:b w:val="0"/>
          <w:bCs w:val="0"/>
          <w:i/>
          <w:iCs/>
          <w:sz w:val="21"/>
          <w:szCs w:val="21"/>
        </w:rPr>
        <w:fldChar w:fldCharType="begin"/>
      </w:r>
      <w:r w:rsidRPr="005D7987">
        <w:rPr>
          <w:rFonts w:ascii="Garamond" w:hAnsi="Garamond"/>
          <w:b w:val="0"/>
          <w:bCs w:val="0"/>
          <w:i/>
          <w:iCs/>
          <w:sz w:val="21"/>
          <w:szCs w:val="21"/>
        </w:rPr>
        <w:instrText xml:space="preserve"> SEQ Slika \* ARABIC </w:instrText>
      </w:r>
      <w:r w:rsidRPr="005D7987">
        <w:rPr>
          <w:rFonts w:ascii="Garamond" w:hAnsi="Garamond"/>
          <w:b w:val="0"/>
          <w:bCs w:val="0"/>
          <w:i/>
          <w:iCs/>
          <w:sz w:val="21"/>
          <w:szCs w:val="21"/>
        </w:rPr>
        <w:fldChar w:fldCharType="separate"/>
      </w:r>
      <w:r w:rsidR="00E93A24">
        <w:rPr>
          <w:rFonts w:ascii="Garamond" w:hAnsi="Garamond"/>
          <w:b w:val="0"/>
          <w:bCs w:val="0"/>
          <w:i/>
          <w:iCs/>
          <w:noProof/>
          <w:sz w:val="21"/>
          <w:szCs w:val="21"/>
        </w:rPr>
        <w:t>28</w:t>
      </w:r>
      <w:r w:rsidRPr="005D7987">
        <w:rPr>
          <w:rFonts w:ascii="Garamond" w:hAnsi="Garamond"/>
          <w:b w:val="0"/>
          <w:bCs w:val="0"/>
          <w:i/>
          <w:iCs/>
          <w:sz w:val="21"/>
          <w:szCs w:val="21"/>
        </w:rPr>
        <w:fldChar w:fldCharType="end"/>
      </w:r>
      <w:r w:rsidRPr="005D7987">
        <w:rPr>
          <w:rFonts w:ascii="Garamond" w:hAnsi="Garamond"/>
          <w:b w:val="0"/>
          <w:bCs w:val="0"/>
          <w:i/>
          <w:iCs/>
          <w:sz w:val="21"/>
          <w:szCs w:val="21"/>
        </w:rPr>
        <w:t xml:space="preserve">: </w:t>
      </w:r>
      <w:r w:rsidRPr="00213A60">
        <w:rPr>
          <w:rFonts w:ascii="Garamond" w:hAnsi="Garamond"/>
          <w:b w:val="0"/>
          <w:bCs w:val="0"/>
          <w:i/>
          <w:iCs/>
          <w:sz w:val="21"/>
          <w:szCs w:val="21"/>
        </w:rPr>
        <w:t>Pregled aktivnosti na področju Podpora</w:t>
      </w:r>
    </w:p>
    <w:p w14:paraId="0C7C04EF" w14:textId="77777777" w:rsidR="00D72A3E" w:rsidRPr="0031356C" w:rsidRDefault="00D72A3E" w:rsidP="00D72A3E">
      <w:pPr>
        <w:spacing w:after="0"/>
        <w:rPr>
          <w:rFonts w:ascii="Garamond" w:hAnsi="Garamond"/>
          <w:sz w:val="24"/>
          <w:szCs w:val="24"/>
        </w:rPr>
      </w:pPr>
    </w:p>
    <w:p w14:paraId="02E2005C" w14:textId="54595787" w:rsidR="00213A60" w:rsidRPr="00213A60" w:rsidRDefault="00213A60" w:rsidP="00213A60">
      <w:pPr>
        <w:spacing w:after="0" w:line="276" w:lineRule="auto"/>
        <w:ind w:left="-6" w:right="11"/>
        <w:rPr>
          <w:rFonts w:ascii="Garamond" w:hAnsi="Garamond"/>
          <w:i/>
        </w:rPr>
      </w:pPr>
      <w:r w:rsidRPr="00213A60">
        <w:rPr>
          <w:rFonts w:ascii="Garamond" w:hAnsi="Garamond"/>
          <w:i/>
        </w:rPr>
        <w:t xml:space="preserve">Preglednica </w:t>
      </w:r>
      <w:r w:rsidRPr="00213A60">
        <w:rPr>
          <w:rFonts w:ascii="Garamond" w:hAnsi="Garamond"/>
        </w:rPr>
        <w:fldChar w:fldCharType="begin"/>
      </w:r>
      <w:r w:rsidRPr="00213A60">
        <w:rPr>
          <w:rFonts w:ascii="Garamond" w:hAnsi="Garamond"/>
          <w:i/>
          <w:iCs/>
        </w:rPr>
        <w:instrText xml:space="preserve"> SEQ Preglednica \* ARABIC </w:instrText>
      </w:r>
      <w:r w:rsidRPr="00213A60">
        <w:rPr>
          <w:rFonts w:ascii="Garamond" w:hAnsi="Garamond"/>
        </w:rPr>
        <w:fldChar w:fldCharType="separate"/>
      </w:r>
      <w:r w:rsidR="00E93A24">
        <w:rPr>
          <w:rFonts w:ascii="Garamond" w:hAnsi="Garamond"/>
          <w:i/>
          <w:iCs/>
          <w:noProof/>
        </w:rPr>
        <w:t>12</w:t>
      </w:r>
      <w:r w:rsidRPr="00213A60">
        <w:rPr>
          <w:rFonts w:ascii="Garamond" w:hAnsi="Garamond"/>
          <w:i/>
        </w:rPr>
        <w:fldChar w:fldCharType="end"/>
      </w:r>
      <w:r w:rsidRPr="00213A60">
        <w:rPr>
          <w:rFonts w:ascii="Garamond" w:hAnsi="Garamond"/>
          <w:i/>
        </w:rPr>
        <w:t>:</w:t>
      </w:r>
      <w:r w:rsidRPr="00213A60">
        <w:rPr>
          <w:rFonts w:ascii="Garamond" w:hAnsi="Garamond"/>
          <w:i/>
          <w:iCs/>
        </w:rPr>
        <w:t xml:space="preserve"> Izvedena javna naročila v letu 2022</w:t>
      </w:r>
    </w:p>
    <w:tbl>
      <w:tblPr>
        <w:tblStyle w:val="Tabelasvetlamrea1poudarek1"/>
        <w:tblW w:w="0" w:type="auto"/>
        <w:tblLayout w:type="fixed"/>
        <w:tblLook w:val="06A0" w:firstRow="1" w:lastRow="0" w:firstColumn="1" w:lastColumn="0" w:noHBand="1" w:noVBand="1"/>
      </w:tblPr>
      <w:tblGrid>
        <w:gridCol w:w="1260"/>
        <w:gridCol w:w="7810"/>
      </w:tblGrid>
      <w:tr w:rsidR="4386306F" w14:paraId="7B008DB0" w14:textId="77777777" w:rsidTr="438630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5B3AFF4A" w14:textId="5D14DEC8" w:rsidR="4386306F" w:rsidRPr="0031356C" w:rsidRDefault="4386306F" w:rsidP="00A85A66">
            <w:pPr>
              <w:spacing w:line="276" w:lineRule="auto"/>
              <w:jc w:val="center"/>
              <w:rPr>
                <w:rFonts w:ascii="Garamond" w:eastAsia="Garamond" w:hAnsi="Garamond" w:cs="Garamond"/>
                <w:sz w:val="20"/>
                <w:szCs w:val="20"/>
              </w:rPr>
            </w:pPr>
            <w:r w:rsidRPr="0031356C">
              <w:rPr>
                <w:rFonts w:ascii="Garamond" w:eastAsia="Garamond" w:hAnsi="Garamond" w:cs="Garamond"/>
                <w:sz w:val="20"/>
                <w:szCs w:val="20"/>
              </w:rPr>
              <w:t>Datum</w:t>
            </w:r>
          </w:p>
        </w:tc>
        <w:tc>
          <w:tcPr>
            <w:tcW w:w="7810" w:type="dxa"/>
            <w:vAlign w:val="center"/>
          </w:tcPr>
          <w:p w14:paraId="37768EFE" w14:textId="3D01375F" w:rsidR="4386306F" w:rsidRPr="0031356C" w:rsidRDefault="4386306F" w:rsidP="00A85A66">
            <w:pPr>
              <w:spacing w:line="276" w:lineRule="auto"/>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1356C">
              <w:rPr>
                <w:rFonts w:ascii="Garamond" w:eastAsia="Garamond" w:hAnsi="Garamond" w:cs="Garamond"/>
                <w:sz w:val="20"/>
                <w:szCs w:val="20"/>
              </w:rPr>
              <w:t>Javno naročilo</w:t>
            </w:r>
          </w:p>
        </w:tc>
      </w:tr>
      <w:tr w:rsidR="4386306F" w14:paraId="1ADF8C49" w14:textId="77777777" w:rsidTr="4386306F">
        <w:tc>
          <w:tcPr>
            <w:cnfStyle w:val="001000000000" w:firstRow="0" w:lastRow="0" w:firstColumn="1" w:lastColumn="0" w:oddVBand="0" w:evenVBand="0" w:oddHBand="0" w:evenHBand="0" w:firstRowFirstColumn="0" w:firstRowLastColumn="0" w:lastRowFirstColumn="0" w:lastRowLastColumn="0"/>
            <w:tcW w:w="1260" w:type="dxa"/>
            <w:vAlign w:val="center"/>
          </w:tcPr>
          <w:p w14:paraId="4B3ED0A5" w14:textId="251A01E8" w:rsidR="4386306F" w:rsidRPr="0031356C" w:rsidRDefault="4386306F" w:rsidP="00A85A66">
            <w:pPr>
              <w:spacing w:line="276" w:lineRule="auto"/>
              <w:jc w:val="center"/>
              <w:rPr>
                <w:rFonts w:ascii="Garamond" w:eastAsia="Garamond" w:hAnsi="Garamond" w:cs="Garamond"/>
                <w:sz w:val="20"/>
                <w:szCs w:val="20"/>
              </w:rPr>
            </w:pPr>
            <w:r w:rsidRPr="0031356C">
              <w:rPr>
                <w:rFonts w:ascii="Garamond" w:eastAsia="Garamond" w:hAnsi="Garamond" w:cs="Garamond"/>
                <w:sz w:val="20"/>
                <w:szCs w:val="20"/>
              </w:rPr>
              <w:t>28.01.2022</w:t>
            </w:r>
          </w:p>
        </w:tc>
        <w:tc>
          <w:tcPr>
            <w:tcW w:w="7810" w:type="dxa"/>
            <w:vAlign w:val="center"/>
          </w:tcPr>
          <w:p w14:paraId="4E70A16E" w14:textId="46372E58" w:rsidR="4386306F" w:rsidRPr="0031356C" w:rsidRDefault="4386306F" w:rsidP="00A85A6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1356C">
              <w:rPr>
                <w:rFonts w:ascii="Garamond" w:eastAsia="Garamond" w:hAnsi="Garamond" w:cs="Garamond"/>
                <w:sz w:val="20"/>
                <w:szCs w:val="20"/>
              </w:rPr>
              <w:t>Nakup programske opreme (Amebis Besana)</w:t>
            </w:r>
          </w:p>
        </w:tc>
      </w:tr>
      <w:tr w:rsidR="4386306F" w14:paraId="5703A662" w14:textId="77777777" w:rsidTr="4386306F">
        <w:tc>
          <w:tcPr>
            <w:cnfStyle w:val="001000000000" w:firstRow="0" w:lastRow="0" w:firstColumn="1" w:lastColumn="0" w:oddVBand="0" w:evenVBand="0" w:oddHBand="0" w:evenHBand="0" w:firstRowFirstColumn="0" w:firstRowLastColumn="0" w:lastRowFirstColumn="0" w:lastRowLastColumn="0"/>
            <w:tcW w:w="1260" w:type="dxa"/>
            <w:vAlign w:val="center"/>
          </w:tcPr>
          <w:p w14:paraId="22277B3A" w14:textId="72D37E24" w:rsidR="4386306F" w:rsidRPr="0031356C" w:rsidRDefault="4386306F" w:rsidP="00A85A66">
            <w:pPr>
              <w:spacing w:line="276" w:lineRule="auto"/>
              <w:jc w:val="center"/>
              <w:rPr>
                <w:rFonts w:ascii="Garamond" w:eastAsia="Garamond" w:hAnsi="Garamond" w:cs="Garamond"/>
                <w:sz w:val="20"/>
                <w:szCs w:val="20"/>
              </w:rPr>
            </w:pPr>
            <w:r w:rsidRPr="0031356C">
              <w:rPr>
                <w:rFonts w:ascii="Garamond" w:eastAsia="Garamond" w:hAnsi="Garamond" w:cs="Garamond"/>
                <w:sz w:val="20"/>
                <w:szCs w:val="20"/>
              </w:rPr>
              <w:t>11.02.2022</w:t>
            </w:r>
          </w:p>
        </w:tc>
        <w:tc>
          <w:tcPr>
            <w:tcW w:w="7810" w:type="dxa"/>
            <w:vAlign w:val="center"/>
          </w:tcPr>
          <w:p w14:paraId="6E5DD8D6" w14:textId="2F54BE66" w:rsidR="4386306F" w:rsidRPr="0031356C" w:rsidRDefault="4386306F" w:rsidP="00A85A6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1356C">
              <w:rPr>
                <w:rFonts w:ascii="Garamond" w:eastAsia="Garamond" w:hAnsi="Garamond" w:cs="Garamond"/>
                <w:sz w:val="20"/>
                <w:szCs w:val="20"/>
              </w:rPr>
              <w:t>SJN MJU storitve mobilne telefonije</w:t>
            </w:r>
          </w:p>
        </w:tc>
      </w:tr>
      <w:tr w:rsidR="4386306F" w14:paraId="5558A031" w14:textId="77777777" w:rsidTr="4386306F">
        <w:tc>
          <w:tcPr>
            <w:cnfStyle w:val="001000000000" w:firstRow="0" w:lastRow="0" w:firstColumn="1" w:lastColumn="0" w:oddVBand="0" w:evenVBand="0" w:oddHBand="0" w:evenHBand="0" w:firstRowFirstColumn="0" w:firstRowLastColumn="0" w:lastRowFirstColumn="0" w:lastRowLastColumn="0"/>
            <w:tcW w:w="1260" w:type="dxa"/>
            <w:vAlign w:val="center"/>
          </w:tcPr>
          <w:p w14:paraId="60E02F6F" w14:textId="7F603C1E" w:rsidR="4386306F" w:rsidRPr="0031356C" w:rsidRDefault="4386306F" w:rsidP="00A85A66">
            <w:pPr>
              <w:spacing w:line="276" w:lineRule="auto"/>
              <w:jc w:val="center"/>
              <w:rPr>
                <w:rFonts w:ascii="Garamond" w:eastAsia="Garamond" w:hAnsi="Garamond" w:cs="Garamond"/>
                <w:sz w:val="20"/>
                <w:szCs w:val="20"/>
              </w:rPr>
            </w:pPr>
            <w:r w:rsidRPr="0031356C">
              <w:rPr>
                <w:rFonts w:ascii="Garamond" w:eastAsia="Garamond" w:hAnsi="Garamond" w:cs="Garamond"/>
                <w:sz w:val="20"/>
                <w:szCs w:val="20"/>
              </w:rPr>
              <w:t>28.02.2022</w:t>
            </w:r>
          </w:p>
        </w:tc>
        <w:tc>
          <w:tcPr>
            <w:tcW w:w="7810" w:type="dxa"/>
            <w:vAlign w:val="center"/>
          </w:tcPr>
          <w:p w14:paraId="5460B3C6" w14:textId="39E41627" w:rsidR="4386306F" w:rsidRPr="0031356C" w:rsidRDefault="4386306F" w:rsidP="00A85A6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1356C">
              <w:rPr>
                <w:rFonts w:ascii="Garamond" w:eastAsia="Garamond" w:hAnsi="Garamond" w:cs="Garamond"/>
                <w:sz w:val="20"/>
                <w:szCs w:val="20"/>
              </w:rPr>
              <w:t>Vzdrževanje virtualnega okolja in upravljanje z varnostnim kopiranjem</w:t>
            </w:r>
          </w:p>
        </w:tc>
      </w:tr>
      <w:tr w:rsidR="4386306F" w14:paraId="23B8B044" w14:textId="77777777" w:rsidTr="4386306F">
        <w:tc>
          <w:tcPr>
            <w:cnfStyle w:val="001000000000" w:firstRow="0" w:lastRow="0" w:firstColumn="1" w:lastColumn="0" w:oddVBand="0" w:evenVBand="0" w:oddHBand="0" w:evenHBand="0" w:firstRowFirstColumn="0" w:firstRowLastColumn="0" w:lastRowFirstColumn="0" w:lastRowLastColumn="0"/>
            <w:tcW w:w="1260" w:type="dxa"/>
            <w:vAlign w:val="center"/>
          </w:tcPr>
          <w:p w14:paraId="4094B535" w14:textId="06C22CDF" w:rsidR="4386306F" w:rsidRPr="0031356C" w:rsidRDefault="4386306F" w:rsidP="00A85A66">
            <w:pPr>
              <w:spacing w:line="276" w:lineRule="auto"/>
              <w:jc w:val="center"/>
              <w:rPr>
                <w:rFonts w:ascii="Garamond" w:eastAsia="Garamond" w:hAnsi="Garamond" w:cs="Garamond"/>
                <w:sz w:val="20"/>
                <w:szCs w:val="20"/>
              </w:rPr>
            </w:pPr>
            <w:r w:rsidRPr="0031356C">
              <w:rPr>
                <w:rFonts w:ascii="Garamond" w:eastAsia="Garamond" w:hAnsi="Garamond" w:cs="Garamond"/>
                <w:sz w:val="20"/>
                <w:szCs w:val="20"/>
              </w:rPr>
              <w:t>2.06.2022</w:t>
            </w:r>
          </w:p>
        </w:tc>
        <w:tc>
          <w:tcPr>
            <w:tcW w:w="7810" w:type="dxa"/>
            <w:vAlign w:val="center"/>
          </w:tcPr>
          <w:p w14:paraId="75C8549F" w14:textId="35A83CAD" w:rsidR="4386306F" w:rsidRPr="0031356C" w:rsidRDefault="4386306F" w:rsidP="00A85A6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1356C">
              <w:rPr>
                <w:rFonts w:ascii="Garamond" w:eastAsia="Garamond" w:hAnsi="Garamond" w:cs="Garamond"/>
                <w:sz w:val="20"/>
                <w:szCs w:val="20"/>
              </w:rPr>
              <w:t>Nakup programske opreme (Matlab)</w:t>
            </w:r>
          </w:p>
        </w:tc>
      </w:tr>
      <w:tr w:rsidR="4386306F" w14:paraId="5586E447" w14:textId="77777777" w:rsidTr="4386306F">
        <w:tc>
          <w:tcPr>
            <w:cnfStyle w:val="001000000000" w:firstRow="0" w:lastRow="0" w:firstColumn="1" w:lastColumn="0" w:oddVBand="0" w:evenVBand="0" w:oddHBand="0" w:evenHBand="0" w:firstRowFirstColumn="0" w:firstRowLastColumn="0" w:lastRowFirstColumn="0" w:lastRowLastColumn="0"/>
            <w:tcW w:w="1260" w:type="dxa"/>
            <w:vAlign w:val="center"/>
          </w:tcPr>
          <w:p w14:paraId="52E8C7FC" w14:textId="5C9FDBB1" w:rsidR="4386306F" w:rsidRPr="0031356C" w:rsidRDefault="4386306F" w:rsidP="00A85A66">
            <w:pPr>
              <w:spacing w:line="276" w:lineRule="auto"/>
              <w:jc w:val="center"/>
              <w:rPr>
                <w:rFonts w:ascii="Garamond" w:eastAsia="Garamond" w:hAnsi="Garamond" w:cs="Garamond"/>
                <w:sz w:val="20"/>
                <w:szCs w:val="20"/>
              </w:rPr>
            </w:pPr>
            <w:r w:rsidRPr="0031356C">
              <w:rPr>
                <w:rFonts w:ascii="Garamond" w:eastAsia="Garamond" w:hAnsi="Garamond" w:cs="Garamond"/>
                <w:sz w:val="20"/>
                <w:szCs w:val="20"/>
              </w:rPr>
              <w:t>27.05.2022</w:t>
            </w:r>
          </w:p>
        </w:tc>
        <w:tc>
          <w:tcPr>
            <w:tcW w:w="7810" w:type="dxa"/>
            <w:vAlign w:val="center"/>
          </w:tcPr>
          <w:p w14:paraId="12B14C33" w14:textId="44B6B410" w:rsidR="4386306F" w:rsidRPr="0031356C" w:rsidRDefault="4386306F" w:rsidP="00A85A6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1356C">
              <w:rPr>
                <w:rFonts w:ascii="Garamond" w:eastAsia="Garamond" w:hAnsi="Garamond" w:cs="Garamond"/>
                <w:sz w:val="20"/>
                <w:szCs w:val="20"/>
              </w:rPr>
              <w:t>Zaščita spletnih vsebin in delilnik bremen ter  vzdrževanje vrhnjih požarnih pregrad</w:t>
            </w:r>
          </w:p>
        </w:tc>
      </w:tr>
      <w:tr w:rsidR="4386306F" w14:paraId="6C320834" w14:textId="77777777" w:rsidTr="4386306F">
        <w:tc>
          <w:tcPr>
            <w:cnfStyle w:val="001000000000" w:firstRow="0" w:lastRow="0" w:firstColumn="1" w:lastColumn="0" w:oddVBand="0" w:evenVBand="0" w:oddHBand="0" w:evenHBand="0" w:firstRowFirstColumn="0" w:firstRowLastColumn="0" w:lastRowFirstColumn="0" w:lastRowLastColumn="0"/>
            <w:tcW w:w="1260" w:type="dxa"/>
            <w:vAlign w:val="center"/>
          </w:tcPr>
          <w:p w14:paraId="3D7D265A" w14:textId="338D2107" w:rsidR="4386306F" w:rsidRPr="0031356C" w:rsidRDefault="4386306F" w:rsidP="00A85A66">
            <w:pPr>
              <w:spacing w:line="276" w:lineRule="auto"/>
              <w:jc w:val="center"/>
              <w:rPr>
                <w:rFonts w:ascii="Garamond" w:eastAsia="Garamond" w:hAnsi="Garamond" w:cs="Garamond"/>
                <w:sz w:val="20"/>
                <w:szCs w:val="20"/>
              </w:rPr>
            </w:pPr>
            <w:r w:rsidRPr="0031356C">
              <w:rPr>
                <w:rFonts w:ascii="Garamond" w:eastAsia="Garamond" w:hAnsi="Garamond" w:cs="Garamond"/>
                <w:sz w:val="20"/>
                <w:szCs w:val="20"/>
              </w:rPr>
              <w:t>21.07.2022</w:t>
            </w:r>
          </w:p>
        </w:tc>
        <w:tc>
          <w:tcPr>
            <w:tcW w:w="7810" w:type="dxa"/>
            <w:vAlign w:val="center"/>
          </w:tcPr>
          <w:p w14:paraId="0DED207E" w14:textId="202C6302" w:rsidR="4386306F" w:rsidRPr="0031356C" w:rsidRDefault="4386306F" w:rsidP="00A85A6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1356C">
              <w:rPr>
                <w:rFonts w:ascii="Garamond" w:eastAsia="Garamond" w:hAnsi="Garamond" w:cs="Garamond"/>
                <w:sz w:val="20"/>
                <w:szCs w:val="20"/>
              </w:rPr>
              <w:t>Vodenje implementacije poslovno informacijskega sistema</w:t>
            </w:r>
          </w:p>
        </w:tc>
      </w:tr>
      <w:tr w:rsidR="4386306F" w14:paraId="2CCAD52B" w14:textId="77777777" w:rsidTr="4386306F">
        <w:tc>
          <w:tcPr>
            <w:cnfStyle w:val="001000000000" w:firstRow="0" w:lastRow="0" w:firstColumn="1" w:lastColumn="0" w:oddVBand="0" w:evenVBand="0" w:oddHBand="0" w:evenHBand="0" w:firstRowFirstColumn="0" w:firstRowLastColumn="0" w:lastRowFirstColumn="0" w:lastRowLastColumn="0"/>
            <w:tcW w:w="1260" w:type="dxa"/>
            <w:vAlign w:val="center"/>
          </w:tcPr>
          <w:p w14:paraId="129F7111" w14:textId="7275D037" w:rsidR="4386306F" w:rsidRPr="0031356C" w:rsidRDefault="4386306F" w:rsidP="00A85A66">
            <w:pPr>
              <w:spacing w:line="276" w:lineRule="auto"/>
              <w:jc w:val="center"/>
              <w:rPr>
                <w:rFonts w:ascii="Garamond" w:eastAsia="Garamond" w:hAnsi="Garamond" w:cs="Garamond"/>
                <w:sz w:val="20"/>
                <w:szCs w:val="20"/>
              </w:rPr>
            </w:pPr>
            <w:r w:rsidRPr="0031356C">
              <w:rPr>
                <w:rFonts w:ascii="Garamond" w:eastAsia="Garamond" w:hAnsi="Garamond" w:cs="Garamond"/>
                <w:sz w:val="20"/>
                <w:szCs w:val="20"/>
              </w:rPr>
              <w:t>29.06.2022</w:t>
            </w:r>
          </w:p>
        </w:tc>
        <w:tc>
          <w:tcPr>
            <w:tcW w:w="7810" w:type="dxa"/>
            <w:vAlign w:val="center"/>
          </w:tcPr>
          <w:p w14:paraId="6836A3A3" w14:textId="0D35F746" w:rsidR="4386306F" w:rsidRPr="0031356C" w:rsidRDefault="4386306F" w:rsidP="00A85A6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1356C">
              <w:rPr>
                <w:rFonts w:ascii="Garamond" w:eastAsia="Garamond" w:hAnsi="Garamond" w:cs="Garamond"/>
                <w:sz w:val="20"/>
                <w:szCs w:val="20"/>
              </w:rPr>
              <w:t>Krovna pogodba za vzdrževanje in razvoj programske opreme Studis, Procesi, Evidenca študijskih programov, Sistem za urejanje zavarovanj študentov</w:t>
            </w:r>
          </w:p>
        </w:tc>
      </w:tr>
      <w:tr w:rsidR="4386306F" w14:paraId="429F1F05" w14:textId="77777777" w:rsidTr="4386306F">
        <w:tc>
          <w:tcPr>
            <w:cnfStyle w:val="001000000000" w:firstRow="0" w:lastRow="0" w:firstColumn="1" w:lastColumn="0" w:oddVBand="0" w:evenVBand="0" w:oddHBand="0" w:evenHBand="0" w:firstRowFirstColumn="0" w:firstRowLastColumn="0" w:lastRowFirstColumn="0" w:lastRowLastColumn="0"/>
            <w:tcW w:w="1260" w:type="dxa"/>
            <w:vAlign w:val="center"/>
          </w:tcPr>
          <w:p w14:paraId="1FBA0108" w14:textId="431DB4D2" w:rsidR="4386306F" w:rsidRPr="0031356C" w:rsidRDefault="4386306F" w:rsidP="00A85A66">
            <w:pPr>
              <w:spacing w:line="276" w:lineRule="auto"/>
              <w:jc w:val="center"/>
              <w:rPr>
                <w:rFonts w:ascii="Garamond" w:eastAsia="Garamond" w:hAnsi="Garamond" w:cs="Garamond"/>
                <w:sz w:val="20"/>
                <w:szCs w:val="20"/>
              </w:rPr>
            </w:pPr>
            <w:r w:rsidRPr="0031356C">
              <w:rPr>
                <w:rFonts w:ascii="Garamond" w:eastAsia="Garamond" w:hAnsi="Garamond" w:cs="Garamond"/>
                <w:sz w:val="20"/>
                <w:szCs w:val="20"/>
              </w:rPr>
              <w:t>12.05.2022</w:t>
            </w:r>
          </w:p>
        </w:tc>
        <w:tc>
          <w:tcPr>
            <w:tcW w:w="7810" w:type="dxa"/>
            <w:vAlign w:val="center"/>
          </w:tcPr>
          <w:p w14:paraId="165092D1" w14:textId="44BCEBB4" w:rsidR="4386306F" w:rsidRPr="0031356C" w:rsidRDefault="4386306F" w:rsidP="00A85A6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1356C">
              <w:rPr>
                <w:rFonts w:ascii="Garamond" w:eastAsia="Garamond" w:hAnsi="Garamond" w:cs="Garamond"/>
                <w:sz w:val="20"/>
                <w:szCs w:val="20"/>
              </w:rPr>
              <w:t>Nakup programske opreme (Turnitin)</w:t>
            </w:r>
          </w:p>
        </w:tc>
      </w:tr>
      <w:tr w:rsidR="4386306F" w14:paraId="63697C1A" w14:textId="77777777" w:rsidTr="4386306F">
        <w:tc>
          <w:tcPr>
            <w:cnfStyle w:val="001000000000" w:firstRow="0" w:lastRow="0" w:firstColumn="1" w:lastColumn="0" w:oddVBand="0" w:evenVBand="0" w:oddHBand="0" w:evenHBand="0" w:firstRowFirstColumn="0" w:firstRowLastColumn="0" w:lastRowFirstColumn="0" w:lastRowLastColumn="0"/>
            <w:tcW w:w="1260" w:type="dxa"/>
            <w:vAlign w:val="center"/>
          </w:tcPr>
          <w:p w14:paraId="5C98538B" w14:textId="163B5BA7" w:rsidR="4386306F" w:rsidRPr="0031356C" w:rsidRDefault="4386306F" w:rsidP="00A85A66">
            <w:pPr>
              <w:spacing w:line="276" w:lineRule="auto"/>
              <w:jc w:val="center"/>
              <w:rPr>
                <w:rFonts w:ascii="Garamond" w:eastAsia="Garamond" w:hAnsi="Garamond" w:cs="Garamond"/>
                <w:sz w:val="20"/>
                <w:szCs w:val="20"/>
              </w:rPr>
            </w:pPr>
            <w:r w:rsidRPr="0031356C">
              <w:rPr>
                <w:rFonts w:ascii="Garamond" w:eastAsia="Garamond" w:hAnsi="Garamond" w:cs="Garamond"/>
                <w:sz w:val="20"/>
                <w:szCs w:val="20"/>
              </w:rPr>
              <w:t>28.06.2022</w:t>
            </w:r>
          </w:p>
        </w:tc>
        <w:tc>
          <w:tcPr>
            <w:tcW w:w="7810" w:type="dxa"/>
            <w:vAlign w:val="center"/>
          </w:tcPr>
          <w:p w14:paraId="6141CDF3" w14:textId="568333F5" w:rsidR="4386306F" w:rsidRPr="0031356C" w:rsidRDefault="4386306F" w:rsidP="00A85A6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1356C">
              <w:rPr>
                <w:rFonts w:ascii="Garamond" w:eastAsia="Garamond" w:hAnsi="Garamond" w:cs="Garamond"/>
                <w:sz w:val="20"/>
                <w:szCs w:val="20"/>
              </w:rPr>
              <w:t>Zakup neosvetljenih optičnih vlaken za potrebe hrbteničnega omrežja Univerze v Ljubljani METULJ</w:t>
            </w:r>
          </w:p>
        </w:tc>
      </w:tr>
      <w:tr w:rsidR="4386306F" w14:paraId="05EDE049" w14:textId="77777777" w:rsidTr="4386306F">
        <w:tc>
          <w:tcPr>
            <w:cnfStyle w:val="001000000000" w:firstRow="0" w:lastRow="0" w:firstColumn="1" w:lastColumn="0" w:oddVBand="0" w:evenVBand="0" w:oddHBand="0" w:evenHBand="0" w:firstRowFirstColumn="0" w:firstRowLastColumn="0" w:lastRowFirstColumn="0" w:lastRowLastColumn="0"/>
            <w:tcW w:w="1260" w:type="dxa"/>
            <w:vAlign w:val="center"/>
          </w:tcPr>
          <w:p w14:paraId="262B71B6" w14:textId="32B9B489" w:rsidR="4386306F" w:rsidRPr="0031356C" w:rsidRDefault="4386306F" w:rsidP="00A85A66">
            <w:pPr>
              <w:spacing w:line="276" w:lineRule="auto"/>
              <w:jc w:val="center"/>
              <w:rPr>
                <w:rFonts w:ascii="Garamond" w:eastAsia="Garamond" w:hAnsi="Garamond" w:cs="Garamond"/>
                <w:sz w:val="20"/>
                <w:szCs w:val="20"/>
              </w:rPr>
            </w:pPr>
            <w:r w:rsidRPr="0031356C">
              <w:rPr>
                <w:rFonts w:ascii="Garamond" w:eastAsia="Garamond" w:hAnsi="Garamond" w:cs="Garamond"/>
                <w:sz w:val="20"/>
                <w:szCs w:val="20"/>
              </w:rPr>
              <w:t>22.06.2022</w:t>
            </w:r>
          </w:p>
        </w:tc>
        <w:tc>
          <w:tcPr>
            <w:tcW w:w="7810" w:type="dxa"/>
            <w:vAlign w:val="center"/>
          </w:tcPr>
          <w:p w14:paraId="59102783" w14:textId="53335818" w:rsidR="4386306F" w:rsidRPr="0031356C" w:rsidRDefault="4386306F" w:rsidP="00A85A6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1356C">
              <w:rPr>
                <w:rFonts w:ascii="Garamond" w:eastAsia="Garamond" w:hAnsi="Garamond" w:cs="Garamond"/>
                <w:sz w:val="20"/>
                <w:szCs w:val="20"/>
              </w:rPr>
              <w:t>ERP storitve za migracijo podatkov na SAP</w:t>
            </w:r>
          </w:p>
        </w:tc>
      </w:tr>
      <w:tr w:rsidR="4386306F" w14:paraId="1B54C5FC" w14:textId="77777777" w:rsidTr="4386306F">
        <w:tc>
          <w:tcPr>
            <w:cnfStyle w:val="001000000000" w:firstRow="0" w:lastRow="0" w:firstColumn="1" w:lastColumn="0" w:oddVBand="0" w:evenVBand="0" w:oddHBand="0" w:evenHBand="0" w:firstRowFirstColumn="0" w:firstRowLastColumn="0" w:lastRowFirstColumn="0" w:lastRowLastColumn="0"/>
            <w:tcW w:w="1260" w:type="dxa"/>
            <w:vAlign w:val="center"/>
          </w:tcPr>
          <w:p w14:paraId="27BE241C" w14:textId="149E5FF7" w:rsidR="4386306F" w:rsidRPr="0031356C" w:rsidRDefault="4386306F" w:rsidP="00A85A66">
            <w:pPr>
              <w:spacing w:line="276" w:lineRule="auto"/>
              <w:jc w:val="center"/>
              <w:rPr>
                <w:rFonts w:ascii="Garamond" w:eastAsia="Garamond" w:hAnsi="Garamond" w:cs="Garamond"/>
                <w:sz w:val="20"/>
                <w:szCs w:val="20"/>
              </w:rPr>
            </w:pPr>
            <w:r w:rsidRPr="0031356C">
              <w:rPr>
                <w:rFonts w:ascii="Garamond" w:eastAsia="Garamond" w:hAnsi="Garamond" w:cs="Garamond"/>
                <w:sz w:val="20"/>
                <w:szCs w:val="20"/>
              </w:rPr>
              <w:t>31.07.2022</w:t>
            </w:r>
          </w:p>
        </w:tc>
        <w:tc>
          <w:tcPr>
            <w:tcW w:w="7810" w:type="dxa"/>
            <w:vAlign w:val="center"/>
          </w:tcPr>
          <w:p w14:paraId="02A535CB" w14:textId="521FEA3A" w:rsidR="4386306F" w:rsidRPr="0031356C" w:rsidRDefault="4386306F" w:rsidP="00A85A6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1356C">
              <w:rPr>
                <w:rFonts w:ascii="Garamond" w:eastAsia="Garamond" w:hAnsi="Garamond" w:cs="Garamond"/>
                <w:sz w:val="20"/>
                <w:szCs w:val="20"/>
              </w:rPr>
              <w:t>Nakup omrežne opreme zaradi širitve omrežja v mednarodna omrežja po potrebah članic (Eliksir, Prace, večja pasovna širina, BGP protokol)</w:t>
            </w:r>
          </w:p>
        </w:tc>
      </w:tr>
      <w:tr w:rsidR="4386306F" w14:paraId="20CE317D" w14:textId="77777777" w:rsidTr="4386306F">
        <w:tc>
          <w:tcPr>
            <w:cnfStyle w:val="001000000000" w:firstRow="0" w:lastRow="0" w:firstColumn="1" w:lastColumn="0" w:oddVBand="0" w:evenVBand="0" w:oddHBand="0" w:evenHBand="0" w:firstRowFirstColumn="0" w:firstRowLastColumn="0" w:lastRowFirstColumn="0" w:lastRowLastColumn="0"/>
            <w:tcW w:w="1260" w:type="dxa"/>
            <w:vAlign w:val="center"/>
          </w:tcPr>
          <w:p w14:paraId="0053A8D7" w14:textId="3A92A248" w:rsidR="4386306F" w:rsidRPr="0031356C" w:rsidRDefault="4386306F" w:rsidP="00A85A66">
            <w:pPr>
              <w:spacing w:line="276" w:lineRule="auto"/>
              <w:jc w:val="center"/>
              <w:rPr>
                <w:rFonts w:ascii="Garamond" w:eastAsia="Garamond" w:hAnsi="Garamond" w:cs="Garamond"/>
                <w:sz w:val="20"/>
                <w:szCs w:val="20"/>
              </w:rPr>
            </w:pPr>
            <w:r w:rsidRPr="0031356C">
              <w:rPr>
                <w:rFonts w:ascii="Garamond" w:eastAsia="Garamond" w:hAnsi="Garamond" w:cs="Garamond"/>
                <w:sz w:val="20"/>
                <w:szCs w:val="20"/>
              </w:rPr>
              <w:t>31.08.2022</w:t>
            </w:r>
          </w:p>
        </w:tc>
        <w:tc>
          <w:tcPr>
            <w:tcW w:w="7810" w:type="dxa"/>
            <w:vAlign w:val="center"/>
          </w:tcPr>
          <w:p w14:paraId="738DC579" w14:textId="082F7777" w:rsidR="4386306F" w:rsidRPr="0031356C" w:rsidRDefault="4386306F" w:rsidP="00A85A6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1356C">
              <w:rPr>
                <w:rFonts w:ascii="Garamond" w:eastAsia="Garamond" w:hAnsi="Garamond" w:cs="Garamond"/>
                <w:sz w:val="20"/>
                <w:szCs w:val="20"/>
              </w:rPr>
              <w:t>IdM - upravljanje digitalnih identitet</w:t>
            </w:r>
          </w:p>
        </w:tc>
      </w:tr>
      <w:tr w:rsidR="4386306F" w14:paraId="7394CE90" w14:textId="77777777" w:rsidTr="4386306F">
        <w:tc>
          <w:tcPr>
            <w:cnfStyle w:val="001000000000" w:firstRow="0" w:lastRow="0" w:firstColumn="1" w:lastColumn="0" w:oddVBand="0" w:evenVBand="0" w:oddHBand="0" w:evenHBand="0" w:firstRowFirstColumn="0" w:firstRowLastColumn="0" w:lastRowFirstColumn="0" w:lastRowLastColumn="0"/>
            <w:tcW w:w="1260" w:type="dxa"/>
            <w:vAlign w:val="center"/>
          </w:tcPr>
          <w:p w14:paraId="32D67BCC" w14:textId="0D3378DC" w:rsidR="4386306F" w:rsidRPr="0031356C" w:rsidRDefault="4386306F" w:rsidP="00A85A66">
            <w:pPr>
              <w:spacing w:line="276" w:lineRule="auto"/>
              <w:jc w:val="center"/>
              <w:rPr>
                <w:rFonts w:ascii="Garamond" w:eastAsia="Garamond" w:hAnsi="Garamond" w:cs="Garamond"/>
                <w:sz w:val="20"/>
                <w:szCs w:val="20"/>
              </w:rPr>
            </w:pPr>
            <w:r w:rsidRPr="0031356C">
              <w:rPr>
                <w:rFonts w:ascii="Garamond" w:eastAsia="Garamond" w:hAnsi="Garamond" w:cs="Garamond"/>
                <w:sz w:val="20"/>
                <w:szCs w:val="20"/>
              </w:rPr>
              <w:t>31.08.2022</w:t>
            </w:r>
          </w:p>
        </w:tc>
        <w:tc>
          <w:tcPr>
            <w:tcW w:w="7810" w:type="dxa"/>
            <w:vAlign w:val="center"/>
          </w:tcPr>
          <w:p w14:paraId="7C590605" w14:textId="71D71B22" w:rsidR="4386306F" w:rsidRPr="0031356C" w:rsidRDefault="4386306F" w:rsidP="00A85A6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1356C">
              <w:rPr>
                <w:rFonts w:ascii="Garamond" w:eastAsia="Garamond" w:hAnsi="Garamond" w:cs="Garamond"/>
                <w:sz w:val="20"/>
                <w:szCs w:val="20"/>
              </w:rPr>
              <w:t>Dokup strežniške in diskovne opreme</w:t>
            </w:r>
          </w:p>
        </w:tc>
      </w:tr>
      <w:tr w:rsidR="4386306F" w14:paraId="18FF8498" w14:textId="77777777" w:rsidTr="4386306F">
        <w:tc>
          <w:tcPr>
            <w:cnfStyle w:val="001000000000" w:firstRow="0" w:lastRow="0" w:firstColumn="1" w:lastColumn="0" w:oddVBand="0" w:evenVBand="0" w:oddHBand="0" w:evenHBand="0" w:firstRowFirstColumn="0" w:firstRowLastColumn="0" w:lastRowFirstColumn="0" w:lastRowLastColumn="0"/>
            <w:tcW w:w="1260" w:type="dxa"/>
            <w:vAlign w:val="center"/>
          </w:tcPr>
          <w:p w14:paraId="3A2CC08E" w14:textId="31F49E43" w:rsidR="4386306F" w:rsidRPr="0031356C" w:rsidRDefault="4386306F" w:rsidP="00A85A66">
            <w:pPr>
              <w:spacing w:line="276" w:lineRule="auto"/>
              <w:jc w:val="center"/>
              <w:rPr>
                <w:rFonts w:ascii="Garamond" w:eastAsia="Garamond" w:hAnsi="Garamond" w:cs="Garamond"/>
                <w:sz w:val="20"/>
                <w:szCs w:val="20"/>
              </w:rPr>
            </w:pPr>
            <w:r w:rsidRPr="0031356C">
              <w:rPr>
                <w:rFonts w:ascii="Garamond" w:eastAsia="Garamond" w:hAnsi="Garamond" w:cs="Garamond"/>
                <w:sz w:val="20"/>
                <w:szCs w:val="20"/>
              </w:rPr>
              <w:t>17.10.2022</w:t>
            </w:r>
          </w:p>
        </w:tc>
        <w:tc>
          <w:tcPr>
            <w:tcW w:w="7810" w:type="dxa"/>
            <w:vAlign w:val="center"/>
          </w:tcPr>
          <w:p w14:paraId="76287226" w14:textId="36AE2D11" w:rsidR="4386306F" w:rsidRPr="0031356C" w:rsidRDefault="4386306F" w:rsidP="00A85A6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1356C">
              <w:rPr>
                <w:rFonts w:ascii="Garamond" w:eastAsia="Garamond" w:hAnsi="Garamond" w:cs="Garamond"/>
                <w:sz w:val="20"/>
                <w:szCs w:val="20"/>
              </w:rPr>
              <w:t>PIS pomoč članicam</w:t>
            </w:r>
          </w:p>
        </w:tc>
      </w:tr>
      <w:tr w:rsidR="4386306F" w14:paraId="6EBF370B" w14:textId="77777777" w:rsidTr="4386306F">
        <w:tc>
          <w:tcPr>
            <w:cnfStyle w:val="001000000000" w:firstRow="0" w:lastRow="0" w:firstColumn="1" w:lastColumn="0" w:oddVBand="0" w:evenVBand="0" w:oddHBand="0" w:evenHBand="0" w:firstRowFirstColumn="0" w:firstRowLastColumn="0" w:lastRowFirstColumn="0" w:lastRowLastColumn="0"/>
            <w:tcW w:w="1260" w:type="dxa"/>
            <w:vAlign w:val="center"/>
          </w:tcPr>
          <w:p w14:paraId="7F25D286" w14:textId="56FC76E5" w:rsidR="4386306F" w:rsidRPr="0031356C" w:rsidRDefault="4386306F" w:rsidP="00A85A66">
            <w:pPr>
              <w:spacing w:line="276" w:lineRule="auto"/>
              <w:jc w:val="center"/>
              <w:rPr>
                <w:rFonts w:ascii="Garamond" w:eastAsia="Garamond" w:hAnsi="Garamond" w:cs="Garamond"/>
                <w:sz w:val="20"/>
                <w:szCs w:val="20"/>
              </w:rPr>
            </w:pPr>
            <w:r w:rsidRPr="0031356C">
              <w:rPr>
                <w:rFonts w:ascii="Garamond" w:eastAsia="Garamond" w:hAnsi="Garamond" w:cs="Garamond"/>
                <w:sz w:val="20"/>
                <w:szCs w:val="20"/>
              </w:rPr>
              <w:t>17.11.2022</w:t>
            </w:r>
          </w:p>
        </w:tc>
        <w:tc>
          <w:tcPr>
            <w:tcW w:w="7810" w:type="dxa"/>
            <w:vAlign w:val="center"/>
          </w:tcPr>
          <w:p w14:paraId="641B8280" w14:textId="6374C215" w:rsidR="4386306F" w:rsidRPr="0031356C" w:rsidRDefault="4386306F" w:rsidP="00A85A6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1356C">
              <w:rPr>
                <w:rFonts w:ascii="Garamond" w:eastAsia="Garamond" w:hAnsi="Garamond" w:cs="Garamond"/>
                <w:sz w:val="20"/>
                <w:szCs w:val="20"/>
              </w:rPr>
              <w:t>Aktivna mrežna oprema</w:t>
            </w:r>
          </w:p>
        </w:tc>
      </w:tr>
      <w:tr w:rsidR="4386306F" w14:paraId="0EEFDDF2" w14:textId="77777777" w:rsidTr="4386306F">
        <w:tc>
          <w:tcPr>
            <w:cnfStyle w:val="001000000000" w:firstRow="0" w:lastRow="0" w:firstColumn="1" w:lastColumn="0" w:oddVBand="0" w:evenVBand="0" w:oddHBand="0" w:evenHBand="0" w:firstRowFirstColumn="0" w:firstRowLastColumn="0" w:lastRowFirstColumn="0" w:lastRowLastColumn="0"/>
            <w:tcW w:w="1260" w:type="dxa"/>
            <w:vAlign w:val="center"/>
          </w:tcPr>
          <w:p w14:paraId="796DF0A5" w14:textId="5C97B73D" w:rsidR="4386306F" w:rsidRPr="0031356C" w:rsidRDefault="4386306F" w:rsidP="00A85A66">
            <w:pPr>
              <w:spacing w:line="276" w:lineRule="auto"/>
              <w:jc w:val="center"/>
              <w:rPr>
                <w:rFonts w:ascii="Garamond" w:eastAsia="Garamond" w:hAnsi="Garamond" w:cs="Garamond"/>
                <w:sz w:val="20"/>
                <w:szCs w:val="20"/>
              </w:rPr>
            </w:pPr>
            <w:r w:rsidRPr="0031356C">
              <w:rPr>
                <w:rFonts w:ascii="Garamond" w:eastAsia="Garamond" w:hAnsi="Garamond" w:cs="Garamond"/>
                <w:sz w:val="20"/>
                <w:szCs w:val="20"/>
              </w:rPr>
              <w:t>30.09.2022</w:t>
            </w:r>
          </w:p>
        </w:tc>
        <w:tc>
          <w:tcPr>
            <w:tcW w:w="7810" w:type="dxa"/>
            <w:vAlign w:val="center"/>
          </w:tcPr>
          <w:p w14:paraId="7C15B872" w14:textId="26967D7D" w:rsidR="4386306F" w:rsidRPr="0031356C" w:rsidRDefault="4386306F" w:rsidP="00A85A6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1356C">
              <w:rPr>
                <w:rFonts w:ascii="Garamond" w:eastAsia="Garamond" w:hAnsi="Garamond" w:cs="Garamond"/>
                <w:sz w:val="20"/>
                <w:szCs w:val="20"/>
              </w:rPr>
              <w:t>Nadzorni sistem PRTG - razvoj in vzdrževanje</w:t>
            </w:r>
          </w:p>
        </w:tc>
      </w:tr>
      <w:tr w:rsidR="4386306F" w14:paraId="075548CE" w14:textId="77777777" w:rsidTr="4386306F">
        <w:tc>
          <w:tcPr>
            <w:cnfStyle w:val="001000000000" w:firstRow="0" w:lastRow="0" w:firstColumn="1" w:lastColumn="0" w:oddVBand="0" w:evenVBand="0" w:oddHBand="0" w:evenHBand="0" w:firstRowFirstColumn="0" w:firstRowLastColumn="0" w:lastRowFirstColumn="0" w:lastRowLastColumn="0"/>
            <w:tcW w:w="1260" w:type="dxa"/>
            <w:vAlign w:val="center"/>
          </w:tcPr>
          <w:p w14:paraId="78EA67F0" w14:textId="79921C90" w:rsidR="4386306F" w:rsidRPr="0031356C" w:rsidRDefault="4386306F" w:rsidP="00A85A66">
            <w:pPr>
              <w:spacing w:line="276" w:lineRule="auto"/>
              <w:jc w:val="center"/>
              <w:rPr>
                <w:rFonts w:ascii="Garamond" w:eastAsia="Garamond" w:hAnsi="Garamond" w:cs="Garamond"/>
                <w:sz w:val="20"/>
                <w:szCs w:val="20"/>
              </w:rPr>
            </w:pPr>
            <w:r w:rsidRPr="0031356C">
              <w:rPr>
                <w:rFonts w:ascii="Garamond" w:eastAsia="Garamond" w:hAnsi="Garamond" w:cs="Garamond"/>
                <w:sz w:val="20"/>
                <w:szCs w:val="20"/>
              </w:rPr>
              <w:t>17.11.2022</w:t>
            </w:r>
          </w:p>
        </w:tc>
        <w:tc>
          <w:tcPr>
            <w:tcW w:w="7810" w:type="dxa"/>
            <w:vAlign w:val="center"/>
          </w:tcPr>
          <w:p w14:paraId="51557C26" w14:textId="73747226" w:rsidR="4386306F" w:rsidRPr="0031356C" w:rsidRDefault="4386306F" w:rsidP="00A85A6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1356C">
              <w:rPr>
                <w:rFonts w:ascii="Garamond" w:eastAsia="Garamond" w:hAnsi="Garamond" w:cs="Garamond"/>
                <w:sz w:val="20"/>
                <w:szCs w:val="20"/>
              </w:rPr>
              <w:t>Konferenčni sistem</w:t>
            </w:r>
          </w:p>
        </w:tc>
      </w:tr>
      <w:tr w:rsidR="4386306F" w14:paraId="2905C742" w14:textId="77777777" w:rsidTr="4386306F">
        <w:tc>
          <w:tcPr>
            <w:cnfStyle w:val="001000000000" w:firstRow="0" w:lastRow="0" w:firstColumn="1" w:lastColumn="0" w:oddVBand="0" w:evenVBand="0" w:oddHBand="0" w:evenHBand="0" w:firstRowFirstColumn="0" w:firstRowLastColumn="0" w:lastRowFirstColumn="0" w:lastRowLastColumn="0"/>
            <w:tcW w:w="1260" w:type="dxa"/>
            <w:vAlign w:val="center"/>
          </w:tcPr>
          <w:p w14:paraId="30889A55" w14:textId="5DC743C1" w:rsidR="4386306F" w:rsidRPr="0031356C" w:rsidRDefault="4386306F" w:rsidP="00A85A66">
            <w:pPr>
              <w:spacing w:line="276" w:lineRule="auto"/>
              <w:jc w:val="center"/>
              <w:rPr>
                <w:rFonts w:ascii="Garamond" w:eastAsia="Garamond" w:hAnsi="Garamond" w:cs="Garamond"/>
                <w:sz w:val="20"/>
                <w:szCs w:val="20"/>
              </w:rPr>
            </w:pPr>
            <w:r w:rsidRPr="0031356C">
              <w:rPr>
                <w:rFonts w:ascii="Garamond" w:eastAsia="Garamond" w:hAnsi="Garamond" w:cs="Garamond"/>
                <w:sz w:val="20"/>
                <w:szCs w:val="20"/>
              </w:rPr>
              <w:t>28.10.2022</w:t>
            </w:r>
          </w:p>
        </w:tc>
        <w:tc>
          <w:tcPr>
            <w:tcW w:w="7810" w:type="dxa"/>
            <w:vAlign w:val="center"/>
          </w:tcPr>
          <w:p w14:paraId="1C4DBDCC" w14:textId="75108B82" w:rsidR="4386306F" w:rsidRPr="0031356C" w:rsidRDefault="4386306F" w:rsidP="00A85A6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1356C">
              <w:rPr>
                <w:rFonts w:ascii="Garamond" w:eastAsia="Garamond" w:hAnsi="Garamond" w:cs="Garamond"/>
                <w:sz w:val="20"/>
                <w:szCs w:val="20"/>
              </w:rPr>
              <w:t>Vzdrževanje Exchange poštnega strežnika, Office 365 in aktivnega imenika (Active Directory)</w:t>
            </w:r>
          </w:p>
        </w:tc>
      </w:tr>
      <w:tr w:rsidR="4386306F" w14:paraId="7D206FA6" w14:textId="77777777" w:rsidTr="4386306F">
        <w:tc>
          <w:tcPr>
            <w:cnfStyle w:val="001000000000" w:firstRow="0" w:lastRow="0" w:firstColumn="1" w:lastColumn="0" w:oddVBand="0" w:evenVBand="0" w:oddHBand="0" w:evenHBand="0" w:firstRowFirstColumn="0" w:firstRowLastColumn="0" w:lastRowFirstColumn="0" w:lastRowLastColumn="0"/>
            <w:tcW w:w="1260" w:type="dxa"/>
            <w:vAlign w:val="center"/>
          </w:tcPr>
          <w:p w14:paraId="04E83544" w14:textId="0C81756A" w:rsidR="4386306F" w:rsidRPr="0031356C" w:rsidRDefault="4386306F" w:rsidP="00A85A66">
            <w:pPr>
              <w:spacing w:line="276" w:lineRule="auto"/>
              <w:jc w:val="center"/>
              <w:rPr>
                <w:rFonts w:ascii="Garamond" w:eastAsia="Garamond" w:hAnsi="Garamond" w:cs="Garamond"/>
                <w:sz w:val="20"/>
                <w:szCs w:val="20"/>
              </w:rPr>
            </w:pPr>
            <w:r w:rsidRPr="0031356C">
              <w:rPr>
                <w:rFonts w:ascii="Garamond" w:eastAsia="Garamond" w:hAnsi="Garamond" w:cs="Garamond"/>
                <w:sz w:val="20"/>
                <w:szCs w:val="20"/>
              </w:rPr>
              <w:t>30.10.2022</w:t>
            </w:r>
          </w:p>
        </w:tc>
        <w:tc>
          <w:tcPr>
            <w:tcW w:w="7810" w:type="dxa"/>
            <w:vAlign w:val="center"/>
          </w:tcPr>
          <w:p w14:paraId="3B4892CB" w14:textId="0819D53C" w:rsidR="4386306F" w:rsidRPr="0031356C" w:rsidRDefault="4386306F" w:rsidP="00A85A6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1356C">
              <w:rPr>
                <w:rFonts w:ascii="Garamond" w:eastAsia="Garamond" w:hAnsi="Garamond" w:cs="Garamond"/>
                <w:sz w:val="20"/>
                <w:szCs w:val="20"/>
              </w:rPr>
              <w:t>Zakup licenc za programsko opremo za potrebe Microsoft vzgojno izobraževalnih zavodov (SJN MIZŠ)</w:t>
            </w:r>
          </w:p>
        </w:tc>
      </w:tr>
      <w:tr w:rsidR="4386306F" w14:paraId="4D12D432" w14:textId="77777777" w:rsidTr="4386306F">
        <w:tc>
          <w:tcPr>
            <w:cnfStyle w:val="001000000000" w:firstRow="0" w:lastRow="0" w:firstColumn="1" w:lastColumn="0" w:oddVBand="0" w:evenVBand="0" w:oddHBand="0" w:evenHBand="0" w:firstRowFirstColumn="0" w:firstRowLastColumn="0" w:lastRowFirstColumn="0" w:lastRowLastColumn="0"/>
            <w:tcW w:w="1260" w:type="dxa"/>
            <w:vAlign w:val="center"/>
          </w:tcPr>
          <w:p w14:paraId="75FE362A" w14:textId="6C2F1730" w:rsidR="4386306F" w:rsidRPr="0031356C" w:rsidRDefault="4386306F" w:rsidP="00A85A66">
            <w:pPr>
              <w:spacing w:line="276" w:lineRule="auto"/>
              <w:jc w:val="center"/>
              <w:rPr>
                <w:rFonts w:ascii="Garamond" w:eastAsia="Garamond" w:hAnsi="Garamond" w:cs="Garamond"/>
                <w:sz w:val="20"/>
                <w:szCs w:val="20"/>
              </w:rPr>
            </w:pPr>
            <w:r w:rsidRPr="0031356C">
              <w:rPr>
                <w:rFonts w:ascii="Garamond" w:eastAsia="Garamond" w:hAnsi="Garamond" w:cs="Garamond"/>
                <w:sz w:val="20"/>
                <w:szCs w:val="20"/>
              </w:rPr>
              <w:t>31.10.2022</w:t>
            </w:r>
          </w:p>
        </w:tc>
        <w:tc>
          <w:tcPr>
            <w:tcW w:w="7810" w:type="dxa"/>
            <w:vAlign w:val="center"/>
          </w:tcPr>
          <w:p w14:paraId="6300A9D9" w14:textId="3678875D" w:rsidR="4386306F" w:rsidRPr="0031356C" w:rsidRDefault="4386306F" w:rsidP="00A85A6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1356C">
              <w:rPr>
                <w:rFonts w:ascii="Garamond" w:eastAsia="Garamond" w:hAnsi="Garamond" w:cs="Garamond"/>
                <w:sz w:val="20"/>
                <w:szCs w:val="20"/>
              </w:rPr>
              <w:t>Prehod v O365</w:t>
            </w:r>
          </w:p>
        </w:tc>
      </w:tr>
      <w:tr w:rsidR="4386306F" w14:paraId="06EE9F6E" w14:textId="77777777" w:rsidTr="4386306F">
        <w:tc>
          <w:tcPr>
            <w:cnfStyle w:val="001000000000" w:firstRow="0" w:lastRow="0" w:firstColumn="1" w:lastColumn="0" w:oddVBand="0" w:evenVBand="0" w:oddHBand="0" w:evenHBand="0" w:firstRowFirstColumn="0" w:firstRowLastColumn="0" w:lastRowFirstColumn="0" w:lastRowLastColumn="0"/>
            <w:tcW w:w="1260" w:type="dxa"/>
            <w:vAlign w:val="center"/>
          </w:tcPr>
          <w:p w14:paraId="122C7665" w14:textId="3289CF58" w:rsidR="4386306F" w:rsidRPr="0031356C" w:rsidRDefault="4386306F" w:rsidP="00A85A66">
            <w:pPr>
              <w:spacing w:line="276" w:lineRule="auto"/>
              <w:jc w:val="center"/>
              <w:rPr>
                <w:rFonts w:ascii="Garamond" w:eastAsia="Garamond" w:hAnsi="Garamond" w:cs="Garamond"/>
                <w:sz w:val="20"/>
                <w:szCs w:val="20"/>
              </w:rPr>
            </w:pPr>
            <w:r w:rsidRPr="0031356C">
              <w:rPr>
                <w:rFonts w:ascii="Garamond" w:eastAsia="Garamond" w:hAnsi="Garamond" w:cs="Garamond"/>
                <w:sz w:val="20"/>
                <w:szCs w:val="20"/>
              </w:rPr>
              <w:t>20.12.2022</w:t>
            </w:r>
          </w:p>
        </w:tc>
        <w:tc>
          <w:tcPr>
            <w:tcW w:w="7810" w:type="dxa"/>
            <w:vAlign w:val="center"/>
          </w:tcPr>
          <w:p w14:paraId="5BA9E986" w14:textId="23E9943C" w:rsidR="4386306F" w:rsidRPr="0031356C" w:rsidRDefault="4386306F" w:rsidP="00A85A6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1356C">
              <w:rPr>
                <w:rFonts w:ascii="Garamond" w:eastAsia="Garamond" w:hAnsi="Garamond" w:cs="Garamond"/>
                <w:sz w:val="20"/>
                <w:szCs w:val="20"/>
              </w:rPr>
              <w:t>Univerzitetni telefonski sistem</w:t>
            </w:r>
          </w:p>
        </w:tc>
      </w:tr>
      <w:tr w:rsidR="4386306F" w14:paraId="73E3FF70" w14:textId="77777777" w:rsidTr="4386306F">
        <w:tc>
          <w:tcPr>
            <w:cnfStyle w:val="001000000000" w:firstRow="0" w:lastRow="0" w:firstColumn="1" w:lastColumn="0" w:oddVBand="0" w:evenVBand="0" w:oddHBand="0" w:evenHBand="0" w:firstRowFirstColumn="0" w:firstRowLastColumn="0" w:lastRowFirstColumn="0" w:lastRowLastColumn="0"/>
            <w:tcW w:w="1260" w:type="dxa"/>
            <w:vAlign w:val="center"/>
          </w:tcPr>
          <w:p w14:paraId="02BE686E" w14:textId="1504E728" w:rsidR="4386306F" w:rsidRPr="0031356C" w:rsidRDefault="4386306F" w:rsidP="00A85A66">
            <w:pPr>
              <w:spacing w:line="276" w:lineRule="auto"/>
              <w:jc w:val="center"/>
              <w:rPr>
                <w:rFonts w:ascii="Garamond" w:eastAsia="Garamond" w:hAnsi="Garamond" w:cs="Garamond"/>
                <w:sz w:val="20"/>
                <w:szCs w:val="20"/>
              </w:rPr>
            </w:pPr>
            <w:r w:rsidRPr="0031356C">
              <w:rPr>
                <w:rFonts w:ascii="Garamond" w:eastAsia="Garamond" w:hAnsi="Garamond" w:cs="Garamond"/>
                <w:sz w:val="20"/>
                <w:szCs w:val="20"/>
              </w:rPr>
              <w:t>20.11.2022</w:t>
            </w:r>
          </w:p>
        </w:tc>
        <w:tc>
          <w:tcPr>
            <w:tcW w:w="7810" w:type="dxa"/>
            <w:vAlign w:val="center"/>
          </w:tcPr>
          <w:p w14:paraId="433691B4" w14:textId="7CC00B58" w:rsidR="4386306F" w:rsidRPr="0031356C" w:rsidRDefault="4386306F" w:rsidP="00A85A6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1356C">
              <w:rPr>
                <w:rFonts w:ascii="Garamond" w:eastAsia="Garamond" w:hAnsi="Garamond" w:cs="Garamond"/>
                <w:sz w:val="20"/>
                <w:szCs w:val="20"/>
              </w:rPr>
              <w:t>Potreba nekaterih članic, da bi preselile svoje IT storitve v USI</w:t>
            </w:r>
          </w:p>
        </w:tc>
      </w:tr>
      <w:tr w:rsidR="4386306F" w14:paraId="2A18A9BE" w14:textId="77777777" w:rsidTr="4386306F">
        <w:tc>
          <w:tcPr>
            <w:cnfStyle w:val="001000000000" w:firstRow="0" w:lastRow="0" w:firstColumn="1" w:lastColumn="0" w:oddVBand="0" w:evenVBand="0" w:oddHBand="0" w:evenHBand="0" w:firstRowFirstColumn="0" w:firstRowLastColumn="0" w:lastRowFirstColumn="0" w:lastRowLastColumn="0"/>
            <w:tcW w:w="1260" w:type="dxa"/>
            <w:vAlign w:val="center"/>
          </w:tcPr>
          <w:p w14:paraId="29F94A90" w14:textId="0B983C69" w:rsidR="4386306F" w:rsidRPr="0031356C" w:rsidRDefault="4386306F" w:rsidP="00A85A66">
            <w:pPr>
              <w:spacing w:line="276" w:lineRule="auto"/>
              <w:jc w:val="center"/>
              <w:rPr>
                <w:rFonts w:ascii="Garamond" w:eastAsia="Garamond" w:hAnsi="Garamond" w:cs="Garamond"/>
                <w:sz w:val="20"/>
                <w:szCs w:val="20"/>
              </w:rPr>
            </w:pPr>
            <w:r w:rsidRPr="0031356C">
              <w:rPr>
                <w:rFonts w:ascii="Garamond" w:eastAsia="Garamond" w:hAnsi="Garamond" w:cs="Garamond"/>
                <w:sz w:val="20"/>
                <w:szCs w:val="20"/>
              </w:rPr>
              <w:t>30.11.2022</w:t>
            </w:r>
          </w:p>
        </w:tc>
        <w:tc>
          <w:tcPr>
            <w:tcW w:w="7810" w:type="dxa"/>
            <w:vAlign w:val="center"/>
          </w:tcPr>
          <w:p w14:paraId="2D04881B" w14:textId="203C8BAF" w:rsidR="4386306F" w:rsidRPr="0031356C" w:rsidRDefault="4386306F" w:rsidP="00A85A6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1356C">
              <w:rPr>
                <w:rFonts w:ascii="Garamond" w:eastAsia="Garamond" w:hAnsi="Garamond" w:cs="Garamond"/>
                <w:sz w:val="20"/>
                <w:szCs w:val="20"/>
              </w:rPr>
              <w:t>Segmentacija omrežja in konsolidacija domenskega prostora</w:t>
            </w:r>
          </w:p>
        </w:tc>
      </w:tr>
      <w:tr w:rsidR="4386306F" w14:paraId="6E15AA97" w14:textId="77777777" w:rsidTr="4386306F">
        <w:tc>
          <w:tcPr>
            <w:cnfStyle w:val="001000000000" w:firstRow="0" w:lastRow="0" w:firstColumn="1" w:lastColumn="0" w:oddVBand="0" w:evenVBand="0" w:oddHBand="0" w:evenHBand="0" w:firstRowFirstColumn="0" w:firstRowLastColumn="0" w:lastRowFirstColumn="0" w:lastRowLastColumn="0"/>
            <w:tcW w:w="1260" w:type="dxa"/>
            <w:vAlign w:val="center"/>
          </w:tcPr>
          <w:p w14:paraId="223A8FA9" w14:textId="4FE329F3" w:rsidR="4386306F" w:rsidRPr="0031356C" w:rsidRDefault="4386306F" w:rsidP="00A85A66">
            <w:pPr>
              <w:spacing w:line="276" w:lineRule="auto"/>
              <w:jc w:val="center"/>
              <w:rPr>
                <w:rFonts w:ascii="Garamond" w:eastAsia="Garamond" w:hAnsi="Garamond" w:cs="Garamond"/>
                <w:sz w:val="20"/>
                <w:szCs w:val="20"/>
              </w:rPr>
            </w:pPr>
            <w:r w:rsidRPr="0031356C">
              <w:rPr>
                <w:rFonts w:ascii="Garamond" w:eastAsia="Garamond" w:hAnsi="Garamond" w:cs="Garamond"/>
                <w:sz w:val="20"/>
                <w:szCs w:val="20"/>
              </w:rPr>
              <w:t>23.11.2022</w:t>
            </w:r>
          </w:p>
        </w:tc>
        <w:tc>
          <w:tcPr>
            <w:tcW w:w="7810" w:type="dxa"/>
            <w:vAlign w:val="center"/>
          </w:tcPr>
          <w:p w14:paraId="12F5CDB0" w14:textId="4F766C48" w:rsidR="4386306F" w:rsidRPr="0031356C" w:rsidRDefault="4386306F" w:rsidP="00A85A6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1356C">
              <w:rPr>
                <w:rFonts w:ascii="Garamond" w:eastAsia="Garamond" w:hAnsi="Garamond" w:cs="Garamond"/>
                <w:sz w:val="20"/>
                <w:szCs w:val="20"/>
              </w:rPr>
              <w:t>SJN GC</w:t>
            </w:r>
          </w:p>
        </w:tc>
      </w:tr>
      <w:tr w:rsidR="4386306F" w14:paraId="62CF5A07" w14:textId="77777777" w:rsidTr="4386306F">
        <w:tc>
          <w:tcPr>
            <w:cnfStyle w:val="001000000000" w:firstRow="0" w:lastRow="0" w:firstColumn="1" w:lastColumn="0" w:oddVBand="0" w:evenVBand="0" w:oddHBand="0" w:evenHBand="0" w:firstRowFirstColumn="0" w:firstRowLastColumn="0" w:lastRowFirstColumn="0" w:lastRowLastColumn="0"/>
            <w:tcW w:w="1260" w:type="dxa"/>
            <w:vAlign w:val="center"/>
          </w:tcPr>
          <w:p w14:paraId="38298303" w14:textId="03722A10" w:rsidR="4386306F" w:rsidRPr="0031356C" w:rsidRDefault="4386306F" w:rsidP="00A85A66">
            <w:pPr>
              <w:spacing w:line="276" w:lineRule="auto"/>
              <w:jc w:val="center"/>
              <w:rPr>
                <w:rFonts w:ascii="Garamond" w:eastAsia="Garamond" w:hAnsi="Garamond" w:cs="Garamond"/>
                <w:sz w:val="20"/>
                <w:szCs w:val="20"/>
              </w:rPr>
            </w:pPr>
            <w:r w:rsidRPr="0031356C">
              <w:rPr>
                <w:rFonts w:ascii="Garamond" w:eastAsia="Garamond" w:hAnsi="Garamond" w:cs="Garamond"/>
                <w:sz w:val="20"/>
                <w:szCs w:val="20"/>
              </w:rPr>
              <w:t>26.09.2022</w:t>
            </w:r>
          </w:p>
        </w:tc>
        <w:tc>
          <w:tcPr>
            <w:tcW w:w="7810" w:type="dxa"/>
            <w:vAlign w:val="center"/>
          </w:tcPr>
          <w:p w14:paraId="1C31E709" w14:textId="0B45BDC8" w:rsidR="4386306F" w:rsidRPr="0031356C" w:rsidRDefault="4386306F" w:rsidP="00A85A6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1356C">
              <w:rPr>
                <w:rFonts w:ascii="Garamond" w:eastAsia="Garamond" w:hAnsi="Garamond" w:cs="Garamond"/>
                <w:sz w:val="20"/>
                <w:szCs w:val="20"/>
              </w:rPr>
              <w:t>Paul</w:t>
            </w:r>
          </w:p>
        </w:tc>
      </w:tr>
      <w:tr w:rsidR="4386306F" w14:paraId="0169551C" w14:textId="77777777" w:rsidTr="4386306F">
        <w:tc>
          <w:tcPr>
            <w:cnfStyle w:val="001000000000" w:firstRow="0" w:lastRow="0" w:firstColumn="1" w:lastColumn="0" w:oddVBand="0" w:evenVBand="0" w:oddHBand="0" w:evenHBand="0" w:firstRowFirstColumn="0" w:firstRowLastColumn="0" w:lastRowFirstColumn="0" w:lastRowLastColumn="0"/>
            <w:tcW w:w="1260" w:type="dxa"/>
            <w:vAlign w:val="center"/>
          </w:tcPr>
          <w:p w14:paraId="5E16FBC0" w14:textId="63DE6ED5" w:rsidR="4386306F" w:rsidRPr="0031356C" w:rsidRDefault="4386306F" w:rsidP="00A85A66">
            <w:pPr>
              <w:spacing w:line="276" w:lineRule="auto"/>
              <w:jc w:val="center"/>
              <w:rPr>
                <w:rFonts w:ascii="Garamond" w:eastAsia="Garamond" w:hAnsi="Garamond" w:cs="Garamond"/>
                <w:sz w:val="20"/>
                <w:szCs w:val="20"/>
              </w:rPr>
            </w:pPr>
            <w:r w:rsidRPr="0031356C">
              <w:rPr>
                <w:rFonts w:ascii="Garamond" w:eastAsia="Garamond" w:hAnsi="Garamond" w:cs="Garamond"/>
                <w:sz w:val="20"/>
                <w:szCs w:val="20"/>
              </w:rPr>
              <w:t>30.12.2022</w:t>
            </w:r>
          </w:p>
        </w:tc>
        <w:tc>
          <w:tcPr>
            <w:tcW w:w="7810" w:type="dxa"/>
            <w:vAlign w:val="center"/>
          </w:tcPr>
          <w:p w14:paraId="4E962E4D" w14:textId="28C089C7" w:rsidR="4386306F" w:rsidRPr="0031356C" w:rsidRDefault="4386306F" w:rsidP="00A85A6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1356C">
              <w:rPr>
                <w:rFonts w:ascii="Garamond" w:eastAsia="Garamond" w:hAnsi="Garamond" w:cs="Garamond"/>
                <w:sz w:val="20"/>
                <w:szCs w:val="20"/>
              </w:rPr>
              <w:t>Dokup strežniške in diskovne opreme</w:t>
            </w:r>
          </w:p>
        </w:tc>
      </w:tr>
      <w:tr w:rsidR="4386306F" w14:paraId="0E2DA7DB" w14:textId="77777777" w:rsidTr="4386306F">
        <w:tc>
          <w:tcPr>
            <w:cnfStyle w:val="001000000000" w:firstRow="0" w:lastRow="0" w:firstColumn="1" w:lastColumn="0" w:oddVBand="0" w:evenVBand="0" w:oddHBand="0" w:evenHBand="0" w:firstRowFirstColumn="0" w:firstRowLastColumn="0" w:lastRowFirstColumn="0" w:lastRowLastColumn="0"/>
            <w:tcW w:w="1260" w:type="dxa"/>
            <w:vAlign w:val="center"/>
          </w:tcPr>
          <w:p w14:paraId="72AAB221" w14:textId="5896EB1F" w:rsidR="4386306F" w:rsidRPr="0031356C" w:rsidRDefault="4386306F" w:rsidP="00A85A66">
            <w:pPr>
              <w:spacing w:line="276" w:lineRule="auto"/>
              <w:jc w:val="center"/>
              <w:rPr>
                <w:rFonts w:ascii="Garamond" w:eastAsia="Garamond" w:hAnsi="Garamond" w:cs="Garamond"/>
                <w:sz w:val="20"/>
                <w:szCs w:val="20"/>
              </w:rPr>
            </w:pPr>
            <w:r w:rsidRPr="0031356C">
              <w:rPr>
                <w:rFonts w:ascii="Garamond" w:eastAsia="Garamond" w:hAnsi="Garamond" w:cs="Garamond"/>
                <w:sz w:val="20"/>
                <w:szCs w:val="20"/>
              </w:rPr>
              <w:t>30.12.2022</w:t>
            </w:r>
          </w:p>
        </w:tc>
        <w:tc>
          <w:tcPr>
            <w:tcW w:w="7810" w:type="dxa"/>
            <w:vAlign w:val="center"/>
          </w:tcPr>
          <w:p w14:paraId="1324273B" w14:textId="15BF41C4" w:rsidR="4386306F" w:rsidRPr="0031356C" w:rsidRDefault="4386306F" w:rsidP="00A85A6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1356C">
              <w:rPr>
                <w:rFonts w:ascii="Garamond" w:eastAsia="Garamond" w:hAnsi="Garamond" w:cs="Garamond"/>
                <w:sz w:val="20"/>
                <w:szCs w:val="20"/>
              </w:rPr>
              <w:t>APIS 2</w:t>
            </w:r>
          </w:p>
        </w:tc>
      </w:tr>
      <w:tr w:rsidR="4386306F" w14:paraId="077EC311" w14:textId="77777777" w:rsidTr="4386306F">
        <w:tc>
          <w:tcPr>
            <w:cnfStyle w:val="001000000000" w:firstRow="0" w:lastRow="0" w:firstColumn="1" w:lastColumn="0" w:oddVBand="0" w:evenVBand="0" w:oddHBand="0" w:evenHBand="0" w:firstRowFirstColumn="0" w:firstRowLastColumn="0" w:lastRowFirstColumn="0" w:lastRowLastColumn="0"/>
            <w:tcW w:w="1260" w:type="dxa"/>
            <w:vAlign w:val="center"/>
          </w:tcPr>
          <w:p w14:paraId="581142C3" w14:textId="6F93487E" w:rsidR="4386306F" w:rsidRPr="0031356C" w:rsidRDefault="4386306F" w:rsidP="00A85A66">
            <w:pPr>
              <w:spacing w:line="276" w:lineRule="auto"/>
              <w:jc w:val="center"/>
              <w:rPr>
                <w:rFonts w:ascii="Garamond" w:eastAsia="Garamond" w:hAnsi="Garamond" w:cs="Garamond"/>
                <w:sz w:val="20"/>
                <w:szCs w:val="20"/>
              </w:rPr>
            </w:pPr>
            <w:r w:rsidRPr="0031356C">
              <w:rPr>
                <w:rFonts w:ascii="Garamond" w:eastAsia="Garamond" w:hAnsi="Garamond" w:cs="Garamond"/>
                <w:sz w:val="20"/>
                <w:szCs w:val="20"/>
              </w:rPr>
              <w:t>31.12.2022</w:t>
            </w:r>
          </w:p>
        </w:tc>
        <w:tc>
          <w:tcPr>
            <w:tcW w:w="7810" w:type="dxa"/>
            <w:vAlign w:val="center"/>
          </w:tcPr>
          <w:p w14:paraId="725F96E0" w14:textId="26B4683B" w:rsidR="4386306F" w:rsidRPr="0031356C" w:rsidRDefault="4386306F" w:rsidP="00A85A6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1356C">
              <w:rPr>
                <w:rFonts w:ascii="Garamond" w:eastAsia="Garamond" w:hAnsi="Garamond" w:cs="Garamond"/>
                <w:sz w:val="20"/>
                <w:szCs w:val="20"/>
              </w:rPr>
              <w:t>Nakup omrežne opreme zaradi širitve omrežja v mednarodna omrežja po potrebah članic (Eliksir, Prace, večja pasovna širina, BGP protokol)</w:t>
            </w:r>
          </w:p>
        </w:tc>
      </w:tr>
    </w:tbl>
    <w:p w14:paraId="55A6EF4B" w14:textId="087E6149" w:rsidR="00000866" w:rsidRDefault="00000866" w:rsidP="4386306F">
      <w:pPr>
        <w:spacing w:after="0" w:line="276" w:lineRule="auto"/>
        <w:jc w:val="both"/>
        <w:rPr>
          <w:rFonts w:ascii="Garamond" w:hAnsi="Garamond"/>
          <w:sz w:val="24"/>
          <w:szCs w:val="24"/>
        </w:rPr>
      </w:pPr>
    </w:p>
    <w:p w14:paraId="6A5E6693" w14:textId="77777777" w:rsidR="00000866" w:rsidRPr="0027323C" w:rsidRDefault="00000866" w:rsidP="00A85A66">
      <w:pPr>
        <w:spacing w:after="0" w:line="276" w:lineRule="auto"/>
        <w:jc w:val="both"/>
        <w:rPr>
          <w:rFonts w:ascii="Garamond" w:hAnsi="Garamond"/>
          <w:sz w:val="24"/>
          <w:szCs w:val="24"/>
        </w:rPr>
      </w:pPr>
    </w:p>
    <w:p w14:paraId="297CA864" w14:textId="7DB4EB78" w:rsidR="00A07F40" w:rsidRPr="0027323C" w:rsidRDefault="1430DF56" w:rsidP="00A85A66">
      <w:pPr>
        <w:spacing w:after="0" w:line="276" w:lineRule="auto"/>
        <w:jc w:val="both"/>
        <w:rPr>
          <w:rFonts w:ascii="Garamond" w:hAnsi="Garamond"/>
          <w:i/>
          <w:iCs/>
          <w:color w:val="000000" w:themeColor="text1"/>
          <w:sz w:val="24"/>
          <w:szCs w:val="24"/>
        </w:rPr>
      </w:pPr>
      <w:r w:rsidRPr="1430DF56">
        <w:rPr>
          <w:rFonts w:ascii="Garamond" w:hAnsi="Garamond"/>
          <w:i/>
          <w:iCs/>
          <w:color w:val="000000" w:themeColor="text1"/>
          <w:sz w:val="24"/>
          <w:szCs w:val="24"/>
        </w:rPr>
        <w:lastRenderedPageBreak/>
        <w:t xml:space="preserve">SAMOEVALVACIJA PODROČJA – KLJUČNE IZBOLJŠAVE, SLABOSTI, NEVARNOSTI IN PREDLOGI UKREPOV </w:t>
      </w:r>
    </w:p>
    <w:p w14:paraId="20BA4CB6" w14:textId="77777777" w:rsidR="00A07F40" w:rsidRPr="0027323C" w:rsidRDefault="00A07F40" w:rsidP="00A85A66">
      <w:pPr>
        <w:spacing w:after="0" w:line="276" w:lineRule="auto"/>
        <w:jc w:val="both"/>
        <w:rPr>
          <w:rFonts w:ascii="Garamond" w:hAnsi="Garamond"/>
          <w:i/>
          <w:iCs/>
          <w:color w:val="000000" w:themeColor="text1"/>
          <w:sz w:val="24"/>
          <w:szCs w:val="24"/>
        </w:rPr>
      </w:pPr>
    </w:p>
    <w:tbl>
      <w:tblPr>
        <w:tblStyle w:val="Tabela-svetlamrea1poudarek2"/>
        <w:tblW w:w="9351" w:type="dxa"/>
        <w:tblLook w:val="04A0" w:firstRow="1" w:lastRow="0" w:firstColumn="1" w:lastColumn="0" w:noHBand="0" w:noVBand="1"/>
      </w:tblPr>
      <w:tblGrid>
        <w:gridCol w:w="3397"/>
        <w:gridCol w:w="3119"/>
        <w:gridCol w:w="2835"/>
      </w:tblGrid>
      <w:tr w:rsidR="00B65BAD" w:rsidRPr="0027323C" w14:paraId="5EB9CC6F" w14:textId="77777777" w:rsidTr="00E95622">
        <w:trPr>
          <w:cnfStyle w:val="100000000000" w:firstRow="1" w:lastRow="0" w:firstColumn="0" w:lastColumn="0" w:oddVBand="0" w:evenVBand="0" w:oddHBand="0"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9351"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hideMark/>
          </w:tcPr>
          <w:p w14:paraId="31B74409" w14:textId="77777777" w:rsidR="00B65BAD" w:rsidRPr="0027323C" w:rsidRDefault="1430DF56" w:rsidP="1430DF56">
            <w:pPr>
              <w:spacing w:line="276" w:lineRule="auto"/>
              <w:rPr>
                <w:rFonts w:ascii="Garamond" w:hAnsi="Garamond"/>
                <w:i/>
                <w:iCs/>
                <w:color w:val="000000" w:themeColor="text1"/>
                <w:sz w:val="24"/>
                <w:szCs w:val="24"/>
              </w:rPr>
            </w:pPr>
            <w:r w:rsidRPr="1430DF56">
              <w:rPr>
                <w:rFonts w:ascii="Garamond" w:hAnsi="Garamond"/>
                <w:i/>
                <w:iCs/>
                <w:color w:val="000000" w:themeColor="text1"/>
                <w:sz w:val="24"/>
                <w:szCs w:val="24"/>
              </w:rPr>
              <w:t>KLJUČNE IZBOLJŠAVE IN DOBRE PRAKSE</w:t>
            </w:r>
            <w:r w:rsidRPr="1430DF56">
              <w:rPr>
                <w:rFonts w:ascii="Garamond" w:hAnsi="Garamond"/>
                <w:b w:val="0"/>
                <w:bCs w:val="0"/>
                <w:i/>
                <w:iCs/>
                <w:color w:val="000000" w:themeColor="text1"/>
                <w:sz w:val="24"/>
                <w:szCs w:val="24"/>
              </w:rPr>
              <w:t>,</w:t>
            </w:r>
            <w:r w:rsidRPr="1430DF56">
              <w:rPr>
                <w:rFonts w:ascii="Garamond" w:hAnsi="Garamond"/>
                <w:i/>
                <w:iCs/>
                <w:color w:val="000000" w:themeColor="text1"/>
                <w:sz w:val="24"/>
                <w:szCs w:val="24"/>
              </w:rPr>
              <w:t xml:space="preserve"> </w:t>
            </w:r>
            <w:r w:rsidRPr="1430DF56">
              <w:rPr>
                <w:rFonts w:ascii="Garamond" w:hAnsi="Garamond"/>
                <w:b w:val="0"/>
                <w:bCs w:val="0"/>
                <w:i/>
                <w:iCs/>
                <w:color w:val="000000" w:themeColor="text1"/>
                <w:sz w:val="24"/>
                <w:szCs w:val="24"/>
              </w:rPr>
              <w:t>KI SO VIDNO PRIPOMOGLE K DVIGU KAKOVOSTI NA PODROČJU TER OBRAZLOŽITEV VPLIVA NA KAKOVOST </w:t>
            </w:r>
          </w:p>
        </w:tc>
      </w:tr>
      <w:tr w:rsidR="00B65BAD" w:rsidRPr="0027323C" w14:paraId="15636CC9" w14:textId="77777777" w:rsidTr="00E95622">
        <w:trPr>
          <w:trHeight w:val="434"/>
        </w:trPr>
        <w:tc>
          <w:tcPr>
            <w:cnfStyle w:val="001000000000" w:firstRow="0" w:lastRow="0" w:firstColumn="1" w:lastColumn="0" w:oddVBand="0" w:evenVBand="0" w:oddHBand="0" w:evenHBand="0" w:firstRowFirstColumn="0" w:firstRowLastColumn="0" w:lastRowFirstColumn="0" w:lastRowLastColumn="0"/>
            <w:tcW w:w="9351"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8E49CE3" w14:textId="77777777" w:rsidR="00B65BAD" w:rsidRPr="0027323C" w:rsidRDefault="1430DF56" w:rsidP="1430DF56">
            <w:pPr>
              <w:spacing w:line="276" w:lineRule="auto"/>
              <w:rPr>
                <w:rFonts w:ascii="Garamond" w:hAnsi="Garamond"/>
                <w:b w:val="0"/>
                <w:bCs w:val="0"/>
                <w:color w:val="000000" w:themeColor="text1"/>
              </w:rPr>
            </w:pPr>
            <w:r w:rsidRPr="1430DF56">
              <w:rPr>
                <w:rFonts w:ascii="Garamond" w:hAnsi="Garamond"/>
                <w:b w:val="0"/>
                <w:bCs w:val="0"/>
                <w:color w:val="000000" w:themeColor="text1"/>
              </w:rPr>
              <w:t xml:space="preserve">Uvedba in razširitev poslovnega sistema SAP na rektorat in 20 članic. </w:t>
            </w:r>
          </w:p>
        </w:tc>
      </w:tr>
      <w:tr w:rsidR="00B65BAD" w:rsidRPr="0027323C" w14:paraId="1BEAC132" w14:textId="77777777" w:rsidTr="00E95622">
        <w:trPr>
          <w:trHeight w:val="572"/>
        </w:trPr>
        <w:tc>
          <w:tcPr>
            <w:cnfStyle w:val="001000000000" w:firstRow="0" w:lastRow="0" w:firstColumn="1" w:lastColumn="0" w:oddVBand="0" w:evenVBand="0" w:oddHBand="0" w:evenHBand="0" w:firstRowFirstColumn="0" w:firstRowLastColumn="0" w:lastRowFirstColumn="0" w:lastRowLastColumn="0"/>
            <w:tcW w:w="9351"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25116F7" w14:textId="77777777" w:rsidR="00B65BAD" w:rsidRPr="0027323C" w:rsidRDefault="1430DF56" w:rsidP="1430DF56">
            <w:pPr>
              <w:spacing w:line="276" w:lineRule="auto"/>
              <w:rPr>
                <w:rFonts w:ascii="Garamond" w:hAnsi="Garamond"/>
                <w:b w:val="0"/>
                <w:bCs w:val="0"/>
                <w:color w:val="000000" w:themeColor="text1"/>
              </w:rPr>
            </w:pPr>
            <w:r w:rsidRPr="1430DF56">
              <w:rPr>
                <w:rFonts w:ascii="Garamond" w:hAnsi="Garamond"/>
                <w:b w:val="0"/>
                <w:bCs w:val="0"/>
                <w:color w:val="000000" w:themeColor="text1"/>
              </w:rPr>
              <w:t xml:space="preserve">Prenos osrednje strežniške in diskovne strojne opreme v nove prostore ter poenotenje skupnega aktivnega imenika AD. Posodobitev osrednjega skupnega komunikacijskega omrežja. </w:t>
            </w:r>
          </w:p>
        </w:tc>
      </w:tr>
      <w:tr w:rsidR="00B65BAD" w:rsidRPr="0027323C" w14:paraId="37812D02" w14:textId="77777777" w:rsidTr="00E95622">
        <w:trPr>
          <w:trHeight w:val="409"/>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E99C92" w:themeColor="accent2" w:themeTint="66"/>
              <w:bottom w:val="single" w:sz="4" w:space="0" w:color="E99C92" w:themeColor="accent2" w:themeTint="66"/>
            </w:tcBorders>
            <w:shd w:val="clear" w:color="auto" w:fill="E99C92" w:themeFill="accent2" w:themeFillTint="66"/>
            <w:hideMark/>
          </w:tcPr>
          <w:p w14:paraId="18026F3D" w14:textId="77777777" w:rsidR="00B65BAD" w:rsidRPr="0027323C" w:rsidRDefault="1430DF56" w:rsidP="1430DF56">
            <w:pPr>
              <w:spacing w:line="276" w:lineRule="auto"/>
              <w:rPr>
                <w:rFonts w:ascii="Garamond" w:hAnsi="Garamond"/>
                <w:i/>
                <w:iCs/>
                <w:color w:val="000000" w:themeColor="text1"/>
                <w:sz w:val="24"/>
                <w:szCs w:val="24"/>
              </w:rPr>
            </w:pPr>
            <w:r w:rsidRPr="1430DF56">
              <w:rPr>
                <w:rFonts w:ascii="Garamond" w:hAnsi="Garamond"/>
                <w:i/>
                <w:iCs/>
                <w:color w:val="000000" w:themeColor="text1"/>
                <w:sz w:val="24"/>
                <w:szCs w:val="24"/>
              </w:rPr>
              <w:t>KLJUČNE NEVARNOSTI</w:t>
            </w:r>
          </w:p>
        </w:tc>
        <w:tc>
          <w:tcPr>
            <w:tcW w:w="3119" w:type="dxa"/>
            <w:tcBorders>
              <w:top w:val="single" w:sz="4" w:space="0" w:color="E99C92" w:themeColor="accent2" w:themeTint="66"/>
              <w:bottom w:val="single" w:sz="4" w:space="0" w:color="E99C92" w:themeColor="accent2" w:themeTint="66"/>
            </w:tcBorders>
            <w:shd w:val="clear" w:color="auto" w:fill="E99C92" w:themeFill="accent2" w:themeFillTint="66"/>
          </w:tcPr>
          <w:p w14:paraId="307222FF" w14:textId="77777777" w:rsidR="00B65BAD"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bCs/>
                <w:i/>
                <w:iCs/>
                <w:color w:val="000000" w:themeColor="text1"/>
                <w:sz w:val="24"/>
                <w:szCs w:val="24"/>
              </w:rPr>
            </w:pPr>
            <w:r w:rsidRPr="1430DF56">
              <w:rPr>
                <w:rFonts w:ascii="Garamond" w:hAnsi="Garamond"/>
                <w:b/>
                <w:bCs/>
                <w:i/>
                <w:iCs/>
                <w:color w:val="000000" w:themeColor="text1"/>
                <w:sz w:val="24"/>
                <w:szCs w:val="24"/>
              </w:rPr>
              <w:t>CILJ(I)</w:t>
            </w:r>
          </w:p>
        </w:tc>
        <w:tc>
          <w:tcPr>
            <w:tcW w:w="2835" w:type="dxa"/>
            <w:tcBorders>
              <w:top w:val="single" w:sz="4" w:space="0" w:color="E99C92" w:themeColor="accent2" w:themeTint="66"/>
              <w:bottom w:val="single" w:sz="4" w:space="0" w:color="E99C92" w:themeColor="accent2" w:themeTint="66"/>
            </w:tcBorders>
            <w:shd w:val="clear" w:color="auto" w:fill="E99C92" w:themeFill="accent2" w:themeFillTint="66"/>
          </w:tcPr>
          <w:p w14:paraId="25B54E14" w14:textId="77777777" w:rsidR="00B65BAD"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bCs/>
                <w:i/>
                <w:iCs/>
                <w:color w:val="000000" w:themeColor="text1"/>
                <w:sz w:val="24"/>
                <w:szCs w:val="24"/>
              </w:rPr>
            </w:pPr>
            <w:r w:rsidRPr="1430DF56">
              <w:rPr>
                <w:rFonts w:ascii="Garamond" w:hAnsi="Garamond"/>
                <w:b/>
                <w:bCs/>
                <w:i/>
                <w:iCs/>
                <w:color w:val="000000" w:themeColor="text1"/>
                <w:sz w:val="24"/>
                <w:szCs w:val="24"/>
              </w:rPr>
              <w:t>PREDLOGI UKREPOV</w:t>
            </w:r>
          </w:p>
        </w:tc>
      </w:tr>
      <w:tr w:rsidR="00B65BAD" w:rsidRPr="0027323C" w14:paraId="2A0AF248" w14:textId="77777777" w:rsidTr="00E95622">
        <w:trPr>
          <w:trHeight w:val="572"/>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E99C92" w:themeColor="accent2" w:themeTint="66"/>
            </w:tcBorders>
          </w:tcPr>
          <w:p w14:paraId="71A87419" w14:textId="77777777" w:rsidR="00B65BAD" w:rsidRPr="0027323C" w:rsidRDefault="1430DF56" w:rsidP="1430DF56">
            <w:pPr>
              <w:spacing w:line="276" w:lineRule="auto"/>
              <w:rPr>
                <w:rFonts w:ascii="Garamond" w:hAnsi="Garamond"/>
                <w:b w:val="0"/>
                <w:bCs w:val="0"/>
                <w:color w:val="000000" w:themeColor="text1"/>
              </w:rPr>
            </w:pPr>
            <w:r w:rsidRPr="1430DF56">
              <w:rPr>
                <w:rFonts w:ascii="Garamond" w:hAnsi="Garamond"/>
                <w:b w:val="0"/>
                <w:bCs w:val="0"/>
                <w:color w:val="000000" w:themeColor="text1"/>
              </w:rPr>
              <w:t>Povečana tveganja informacijske varnosti zaradi informacijsko komunikacijskega sistema na UL, ki je zaradi zgodovinskih razlogov še vedno zelo kompleksen.</w:t>
            </w:r>
          </w:p>
        </w:tc>
        <w:tc>
          <w:tcPr>
            <w:tcW w:w="3119" w:type="dxa"/>
            <w:tcBorders>
              <w:top w:val="single" w:sz="4" w:space="0" w:color="E99C92" w:themeColor="accent2" w:themeTint="66"/>
            </w:tcBorders>
          </w:tcPr>
          <w:p w14:paraId="667AE322" w14:textId="77777777" w:rsidR="00B65BAD"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hAnsi="Garamond"/>
                <w:color w:val="000000" w:themeColor="text1"/>
              </w:rPr>
              <w:t>Stalno zmanjševati kompleksnost skupnega informacijskega sistema.</w:t>
            </w:r>
          </w:p>
        </w:tc>
        <w:tc>
          <w:tcPr>
            <w:tcW w:w="2835" w:type="dxa"/>
            <w:tcBorders>
              <w:top w:val="single" w:sz="4" w:space="0" w:color="E99C92" w:themeColor="accent2" w:themeTint="66"/>
            </w:tcBorders>
          </w:tcPr>
          <w:p w14:paraId="13687987" w14:textId="77777777" w:rsidR="00B65BAD"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hAnsi="Garamond"/>
                <w:color w:val="000000" w:themeColor="text1"/>
              </w:rPr>
              <w:t xml:space="preserve">Uvajanje skupnih, enotnih in preizkušenih rešitev, delitev dobrih praks, povečevanje stopnje avtomatizacije z zmanjševanjem nepotrebnih razlik. </w:t>
            </w:r>
          </w:p>
        </w:tc>
      </w:tr>
      <w:tr w:rsidR="00B65BAD" w:rsidRPr="0027323C" w14:paraId="19A8587A" w14:textId="77777777" w:rsidTr="00E95622">
        <w:trPr>
          <w:trHeight w:val="342"/>
        </w:trPr>
        <w:tc>
          <w:tcPr>
            <w:cnfStyle w:val="001000000000" w:firstRow="0" w:lastRow="0" w:firstColumn="1" w:lastColumn="0" w:oddVBand="0" w:evenVBand="0" w:oddHBand="0" w:evenHBand="0" w:firstRowFirstColumn="0" w:firstRowLastColumn="0" w:lastRowFirstColumn="0" w:lastRowLastColumn="0"/>
            <w:tcW w:w="3397" w:type="dxa"/>
            <w:tcBorders>
              <w:bottom w:val="single" w:sz="4" w:space="0" w:color="E99C92" w:themeColor="accent2" w:themeTint="66"/>
            </w:tcBorders>
            <w:shd w:val="clear" w:color="auto" w:fill="E99C92" w:themeFill="accent2" w:themeFillTint="66"/>
            <w:hideMark/>
          </w:tcPr>
          <w:p w14:paraId="00FD7D84" w14:textId="77777777" w:rsidR="00B65BAD" w:rsidRPr="0027323C" w:rsidRDefault="1430DF56" w:rsidP="1430DF56">
            <w:pPr>
              <w:spacing w:line="276" w:lineRule="auto"/>
              <w:rPr>
                <w:rFonts w:ascii="Garamond" w:hAnsi="Garamond"/>
                <w:i/>
                <w:iCs/>
                <w:color w:val="000000" w:themeColor="text1"/>
                <w:sz w:val="24"/>
                <w:szCs w:val="24"/>
              </w:rPr>
            </w:pPr>
            <w:r w:rsidRPr="1430DF56">
              <w:rPr>
                <w:rFonts w:ascii="Garamond" w:hAnsi="Garamond"/>
                <w:i/>
                <w:iCs/>
                <w:color w:val="000000" w:themeColor="text1"/>
                <w:sz w:val="24"/>
                <w:szCs w:val="24"/>
              </w:rPr>
              <w:t>KLJUČNE SLABOSTI</w:t>
            </w:r>
          </w:p>
        </w:tc>
        <w:tc>
          <w:tcPr>
            <w:tcW w:w="3119" w:type="dxa"/>
            <w:tcBorders>
              <w:bottom w:val="single" w:sz="4" w:space="0" w:color="E99C92" w:themeColor="accent2" w:themeTint="66"/>
            </w:tcBorders>
            <w:shd w:val="clear" w:color="auto" w:fill="E99C92" w:themeFill="accent2" w:themeFillTint="66"/>
          </w:tcPr>
          <w:p w14:paraId="17C4DDC3" w14:textId="77777777" w:rsidR="00B65BAD"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bCs/>
                <w:i/>
                <w:iCs/>
                <w:color w:val="000000" w:themeColor="text1"/>
                <w:sz w:val="24"/>
                <w:szCs w:val="24"/>
              </w:rPr>
            </w:pPr>
            <w:r w:rsidRPr="1430DF56">
              <w:rPr>
                <w:rFonts w:ascii="Garamond" w:hAnsi="Garamond"/>
                <w:b/>
                <w:bCs/>
                <w:i/>
                <w:iCs/>
                <w:color w:val="000000" w:themeColor="text1"/>
                <w:sz w:val="24"/>
                <w:szCs w:val="24"/>
              </w:rPr>
              <w:t>CILJ(I)</w:t>
            </w:r>
          </w:p>
        </w:tc>
        <w:tc>
          <w:tcPr>
            <w:tcW w:w="2835" w:type="dxa"/>
            <w:tcBorders>
              <w:bottom w:val="single" w:sz="4" w:space="0" w:color="E99C92" w:themeColor="accent2" w:themeTint="66"/>
            </w:tcBorders>
            <w:shd w:val="clear" w:color="auto" w:fill="E99C92" w:themeFill="accent2" w:themeFillTint="66"/>
          </w:tcPr>
          <w:p w14:paraId="767C4D24" w14:textId="77777777" w:rsidR="00B65BAD"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bCs/>
                <w:i/>
                <w:iCs/>
                <w:color w:val="000000" w:themeColor="text1"/>
                <w:sz w:val="24"/>
                <w:szCs w:val="24"/>
              </w:rPr>
            </w:pPr>
            <w:r w:rsidRPr="1430DF56">
              <w:rPr>
                <w:rFonts w:ascii="Garamond" w:hAnsi="Garamond"/>
                <w:b/>
                <w:bCs/>
                <w:i/>
                <w:iCs/>
                <w:color w:val="000000" w:themeColor="text1"/>
                <w:sz w:val="24"/>
                <w:szCs w:val="24"/>
              </w:rPr>
              <w:t>PREDLOGI UKREPOV</w:t>
            </w:r>
          </w:p>
        </w:tc>
      </w:tr>
      <w:tr w:rsidR="00B65BAD" w:rsidRPr="0027323C" w14:paraId="3DAD347C" w14:textId="77777777" w:rsidTr="00E95622">
        <w:trPr>
          <w:trHeight w:val="572"/>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E99C92" w:themeColor="accent2" w:themeTint="66"/>
            </w:tcBorders>
          </w:tcPr>
          <w:p w14:paraId="6A56FBE3" w14:textId="77777777" w:rsidR="00B65BAD" w:rsidRPr="0027323C" w:rsidRDefault="1430DF56" w:rsidP="1430DF56">
            <w:pPr>
              <w:spacing w:line="276" w:lineRule="auto"/>
              <w:rPr>
                <w:rFonts w:ascii="Garamond" w:hAnsi="Garamond"/>
                <w:b w:val="0"/>
                <w:bCs w:val="0"/>
                <w:color w:val="000000" w:themeColor="text1"/>
              </w:rPr>
            </w:pPr>
            <w:r w:rsidRPr="1430DF56">
              <w:rPr>
                <w:rFonts w:ascii="Garamond" w:hAnsi="Garamond"/>
                <w:b w:val="0"/>
                <w:bCs w:val="0"/>
                <w:color w:val="000000" w:themeColor="text1"/>
              </w:rPr>
              <w:t>Ovire in omejitve pri zaposlovanju informatikov v javnem sektorju ne omogočajo zagotavljanja primerne lastne strokovne kadrovske podpore.</w:t>
            </w:r>
          </w:p>
        </w:tc>
        <w:tc>
          <w:tcPr>
            <w:tcW w:w="3119" w:type="dxa"/>
            <w:tcBorders>
              <w:top w:val="single" w:sz="4" w:space="0" w:color="E99C92" w:themeColor="accent2" w:themeTint="66"/>
            </w:tcBorders>
          </w:tcPr>
          <w:p w14:paraId="260A1CD1" w14:textId="77777777" w:rsidR="00B65BAD"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hAnsi="Garamond"/>
                <w:color w:val="000000" w:themeColor="text1"/>
              </w:rPr>
              <w:t>Pridobiti in zaposliti strokovno usposobljene informatike.</w:t>
            </w:r>
          </w:p>
        </w:tc>
        <w:tc>
          <w:tcPr>
            <w:tcW w:w="2835" w:type="dxa"/>
            <w:tcBorders>
              <w:top w:val="single" w:sz="4" w:space="0" w:color="E99C92" w:themeColor="accent2" w:themeTint="66"/>
            </w:tcBorders>
          </w:tcPr>
          <w:p w14:paraId="6D00403C" w14:textId="77777777" w:rsidR="00B65BAD"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hAnsi="Garamond"/>
                <w:color w:val="000000" w:themeColor="text1"/>
              </w:rPr>
              <w:t xml:space="preserve">Omogočiti okolje, v katerem bo mogoče zaposliti kompetentne informatike. </w:t>
            </w:r>
          </w:p>
        </w:tc>
      </w:tr>
      <w:tr w:rsidR="00B65BAD" w:rsidRPr="0027323C" w14:paraId="24EB14D6" w14:textId="77777777" w:rsidTr="00E95622">
        <w:trPr>
          <w:trHeight w:val="572"/>
        </w:trPr>
        <w:tc>
          <w:tcPr>
            <w:cnfStyle w:val="001000000000" w:firstRow="0" w:lastRow="0" w:firstColumn="1" w:lastColumn="0" w:oddVBand="0" w:evenVBand="0" w:oddHBand="0" w:evenHBand="0" w:firstRowFirstColumn="0" w:firstRowLastColumn="0" w:lastRowFirstColumn="0" w:lastRowLastColumn="0"/>
            <w:tcW w:w="3397" w:type="dxa"/>
          </w:tcPr>
          <w:p w14:paraId="38C34819" w14:textId="77777777" w:rsidR="00B65BAD" w:rsidRPr="0027323C" w:rsidRDefault="1430DF56" w:rsidP="1430DF56">
            <w:pPr>
              <w:spacing w:line="276" w:lineRule="auto"/>
              <w:rPr>
                <w:rFonts w:ascii="Garamond" w:hAnsi="Garamond"/>
                <w:b w:val="0"/>
                <w:bCs w:val="0"/>
                <w:color w:val="000000" w:themeColor="text1"/>
              </w:rPr>
            </w:pPr>
            <w:r w:rsidRPr="1430DF56">
              <w:rPr>
                <w:rFonts w:ascii="Garamond" w:hAnsi="Garamond"/>
                <w:b w:val="0"/>
                <w:bCs w:val="0"/>
                <w:color w:val="000000" w:themeColor="text1"/>
              </w:rPr>
              <w:t>Dolgotrajne dobave na trgu strojne opreme.</w:t>
            </w:r>
          </w:p>
        </w:tc>
        <w:tc>
          <w:tcPr>
            <w:tcW w:w="3119" w:type="dxa"/>
          </w:tcPr>
          <w:p w14:paraId="36B1B2C3" w14:textId="77777777" w:rsidR="00B65BAD"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hAnsi="Garamond"/>
                <w:color w:val="000000" w:themeColor="text1"/>
              </w:rPr>
              <w:t>Zagotavljanje sprejemljivih dobavnih rokov za želeno strojno opremo.</w:t>
            </w:r>
          </w:p>
        </w:tc>
        <w:tc>
          <w:tcPr>
            <w:tcW w:w="2835" w:type="dxa"/>
          </w:tcPr>
          <w:p w14:paraId="5A23A7D9" w14:textId="77777777" w:rsidR="00B65BAD"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hAnsi="Garamond"/>
                <w:color w:val="000000" w:themeColor="text1"/>
              </w:rPr>
              <w:t xml:space="preserve">Z združevanjem posamičnih naročil v skupna javna naročila doseči boljša pogajalska izhodišča pri dobaviteljih in principalih. </w:t>
            </w:r>
          </w:p>
        </w:tc>
      </w:tr>
    </w:tbl>
    <w:p w14:paraId="51985FDD" w14:textId="2A542443" w:rsidR="00A07F40" w:rsidRPr="0027323C" w:rsidRDefault="00A07F40" w:rsidP="00A85A66">
      <w:pPr>
        <w:spacing w:after="0" w:line="276" w:lineRule="auto"/>
        <w:jc w:val="both"/>
        <w:rPr>
          <w:rFonts w:ascii="Garamond" w:hAnsi="Garamond"/>
          <w:sz w:val="24"/>
          <w:szCs w:val="24"/>
        </w:rPr>
      </w:pPr>
    </w:p>
    <w:p w14:paraId="78FFF10F" w14:textId="77777777" w:rsidR="00B65BAD" w:rsidRPr="0027323C" w:rsidRDefault="00B65BAD" w:rsidP="00A85A66">
      <w:pPr>
        <w:spacing w:after="0" w:line="276" w:lineRule="auto"/>
        <w:jc w:val="both"/>
        <w:rPr>
          <w:rFonts w:ascii="Garamond" w:hAnsi="Garamond"/>
          <w:sz w:val="24"/>
          <w:szCs w:val="24"/>
        </w:rPr>
      </w:pPr>
    </w:p>
    <w:p w14:paraId="3DDD8909" w14:textId="4626689A" w:rsidR="002E0F9D" w:rsidRPr="008F3DF9" w:rsidRDefault="1430DF56" w:rsidP="00446B35">
      <w:pPr>
        <w:pStyle w:val="Odstavekseznama"/>
        <w:keepNext/>
        <w:keepLines/>
        <w:numPr>
          <w:ilvl w:val="1"/>
          <w:numId w:val="54"/>
        </w:numPr>
        <w:spacing w:after="0" w:line="276" w:lineRule="auto"/>
        <w:outlineLvl w:val="1"/>
        <w:rPr>
          <w:rFonts w:ascii="Garamond" w:hAnsi="Garamond"/>
          <w:color w:val="C00000"/>
          <w:sz w:val="24"/>
          <w:szCs w:val="24"/>
        </w:rPr>
      </w:pPr>
      <w:bookmarkStart w:id="47" w:name="_Toc130283918"/>
      <w:r w:rsidRPr="008F3DF9">
        <w:rPr>
          <w:rFonts w:ascii="Garamond" w:hAnsi="Garamond"/>
          <w:color w:val="C00000"/>
          <w:sz w:val="24"/>
          <w:szCs w:val="24"/>
        </w:rPr>
        <w:t>KOMUNICIRANJE Z JAVNOSTMI</w:t>
      </w:r>
      <w:bookmarkEnd w:id="47"/>
    </w:p>
    <w:p w14:paraId="4A87AD3E" w14:textId="77777777" w:rsidR="002C29ED" w:rsidRPr="0027323C" w:rsidRDefault="002C29ED" w:rsidP="00A85A66">
      <w:pPr>
        <w:spacing w:after="0" w:line="276" w:lineRule="auto"/>
        <w:rPr>
          <w:rFonts w:ascii="Garamond" w:hAnsi="Garamond"/>
        </w:rPr>
      </w:pPr>
    </w:p>
    <w:p w14:paraId="7292B315" w14:textId="1855AFF0" w:rsidR="00453277" w:rsidRPr="0031356C" w:rsidRDefault="445433D2" w:rsidP="445433D2">
      <w:pPr>
        <w:spacing w:after="0" w:line="276" w:lineRule="auto"/>
        <w:rPr>
          <w:rFonts w:ascii="Garamond" w:eastAsia="Garamond" w:hAnsi="Garamond" w:cs="Garamond"/>
          <w:color w:val="000000" w:themeColor="text1"/>
          <w:sz w:val="24"/>
          <w:szCs w:val="24"/>
        </w:rPr>
      </w:pPr>
      <w:r w:rsidRPr="0031356C">
        <w:rPr>
          <w:rFonts w:ascii="Garamond" w:eastAsia="Garamond" w:hAnsi="Garamond" w:cs="Garamond"/>
          <w:color w:val="000000" w:themeColor="text1"/>
          <w:sz w:val="24"/>
          <w:szCs w:val="24"/>
        </w:rPr>
        <w:t xml:space="preserve">Na področju komuniciranja z javnostmi smo se v letu 2022 osredotočali predvsem na: </w:t>
      </w:r>
    </w:p>
    <w:p w14:paraId="2C4AF9D3" w14:textId="1B2B622D" w:rsidR="00453277" w:rsidRPr="0031356C" w:rsidRDefault="445433D2" w:rsidP="00835213">
      <w:pPr>
        <w:pStyle w:val="Odstavekseznama"/>
        <w:numPr>
          <w:ilvl w:val="0"/>
          <w:numId w:val="43"/>
        </w:numPr>
        <w:spacing w:after="0" w:line="276" w:lineRule="auto"/>
        <w:ind w:left="360"/>
        <w:jc w:val="both"/>
        <w:rPr>
          <w:rFonts w:ascii="Garamond" w:hAnsi="Garamond"/>
          <w:color w:val="000000" w:themeColor="text1"/>
          <w:sz w:val="24"/>
          <w:szCs w:val="24"/>
        </w:rPr>
      </w:pPr>
      <w:r w:rsidRPr="0031356C">
        <w:rPr>
          <w:rFonts w:ascii="Garamond" w:eastAsia="Garamond" w:hAnsi="Garamond" w:cs="Garamond"/>
          <w:color w:val="000000" w:themeColor="text1"/>
          <w:sz w:val="24"/>
          <w:szCs w:val="24"/>
        </w:rPr>
        <w:t xml:space="preserve">dejavno urejanje in vsebinsko dopolnjevanje spletnega mesta UL z aktualnimi vsebinami, napovedmi dogodkov, dosežki UL; </w:t>
      </w:r>
    </w:p>
    <w:p w14:paraId="4AC0D3EC" w14:textId="1E72DE34" w:rsidR="00453277" w:rsidRPr="0031356C" w:rsidRDefault="445433D2" w:rsidP="00835213">
      <w:pPr>
        <w:pStyle w:val="Odstavekseznama"/>
        <w:numPr>
          <w:ilvl w:val="0"/>
          <w:numId w:val="43"/>
        </w:numPr>
        <w:spacing w:after="0" w:line="276" w:lineRule="auto"/>
        <w:ind w:left="360"/>
        <w:jc w:val="both"/>
        <w:rPr>
          <w:rFonts w:ascii="Garamond" w:hAnsi="Garamond"/>
          <w:color w:val="000000" w:themeColor="text1"/>
          <w:sz w:val="24"/>
          <w:szCs w:val="24"/>
        </w:rPr>
      </w:pPr>
      <w:r w:rsidRPr="0031356C">
        <w:rPr>
          <w:rFonts w:ascii="Garamond" w:eastAsia="Garamond" w:hAnsi="Garamond" w:cs="Garamond"/>
          <w:color w:val="000000" w:themeColor="text1"/>
          <w:sz w:val="24"/>
          <w:szCs w:val="24"/>
        </w:rPr>
        <w:t xml:space="preserve">ažurno komuniciranje med zaposlenimi in študenti ter zunanjo javnostjo v času epidemije covida-19 (pozivi k cepljenju, jasne informacije o poteku študija prek vseh ključnih kanalov komuniciranja UL (spletna stran, družbena omrežja, e-pošta), nagovori rektorja, sporočila medijem; </w:t>
      </w:r>
    </w:p>
    <w:p w14:paraId="7AC06ED1" w14:textId="528A27DB" w:rsidR="00453277" w:rsidRPr="0031356C" w:rsidRDefault="445433D2" w:rsidP="00835213">
      <w:pPr>
        <w:pStyle w:val="Odstavekseznama"/>
        <w:numPr>
          <w:ilvl w:val="0"/>
          <w:numId w:val="43"/>
        </w:numPr>
        <w:spacing w:after="0" w:line="276" w:lineRule="auto"/>
        <w:ind w:left="360"/>
        <w:jc w:val="both"/>
        <w:rPr>
          <w:rFonts w:ascii="Garamond" w:hAnsi="Garamond"/>
          <w:color w:val="000000" w:themeColor="text1"/>
          <w:sz w:val="24"/>
          <w:szCs w:val="24"/>
        </w:rPr>
      </w:pPr>
      <w:r w:rsidRPr="0031356C">
        <w:rPr>
          <w:rFonts w:ascii="Garamond" w:eastAsia="Garamond" w:hAnsi="Garamond" w:cs="Garamond"/>
          <w:color w:val="000000" w:themeColor="text1"/>
          <w:sz w:val="24"/>
          <w:szCs w:val="24"/>
        </w:rPr>
        <w:t xml:space="preserve">izvedbo tradicionalnih dogodkov Pozdrav brucem, Teden Univerze (predstavitev najodličnejših raziskovalnih dosežkov, slavnostna seja senata, podelitev svečanih listin za najboljše študijske dosežke, podelitev priznanj študentkam in študentom </w:t>
      </w:r>
      <w:r w:rsidR="00755D5C">
        <w:rPr>
          <w:rFonts w:ascii="Garamond" w:eastAsia="Garamond" w:hAnsi="Garamond" w:cs="Garamond"/>
          <w:color w:val="000000" w:themeColor="text1"/>
          <w:sz w:val="24"/>
          <w:szCs w:val="24"/>
        </w:rPr>
        <w:t>z</w:t>
      </w:r>
      <w:r w:rsidRPr="0031356C">
        <w:rPr>
          <w:rFonts w:ascii="Garamond" w:eastAsia="Garamond" w:hAnsi="Garamond" w:cs="Garamond"/>
          <w:color w:val="000000" w:themeColor="text1"/>
          <w:sz w:val="24"/>
          <w:szCs w:val="24"/>
        </w:rPr>
        <w:t xml:space="preserve">a dosežke in udejstvovanje na področju obštudijskih dejavnosti, podelitev priznanj strokovnim sodelavkam in sodelavcem, svečana podelitev nazivov zaslužna profesorica/zaslužni profesor, slovesna podelitev Prešernovih nagrad študentkam in študentom), podelitve nazivov redna profesorica/redni profesor, Rektorjeva nagrada za naj inovacijo; mednarodna konferenca o komuniciranju znanosti in fotografska razstava Portreti znanosti (na Krakovskem nabrežju); </w:t>
      </w:r>
    </w:p>
    <w:p w14:paraId="15BB43D9" w14:textId="656E0B4A" w:rsidR="00453277" w:rsidRPr="0031356C" w:rsidRDefault="445433D2" w:rsidP="00835213">
      <w:pPr>
        <w:pStyle w:val="Odstavekseznama"/>
        <w:numPr>
          <w:ilvl w:val="0"/>
          <w:numId w:val="43"/>
        </w:numPr>
        <w:spacing w:after="0" w:line="276" w:lineRule="auto"/>
        <w:ind w:left="360"/>
        <w:jc w:val="both"/>
        <w:rPr>
          <w:rFonts w:ascii="Garamond" w:hAnsi="Garamond"/>
          <w:color w:val="000000" w:themeColor="text1"/>
          <w:sz w:val="24"/>
          <w:szCs w:val="24"/>
        </w:rPr>
      </w:pPr>
      <w:r w:rsidRPr="0031356C">
        <w:rPr>
          <w:rFonts w:ascii="Garamond" w:eastAsia="Garamond" w:hAnsi="Garamond" w:cs="Garamond"/>
          <w:color w:val="000000" w:themeColor="text1"/>
          <w:sz w:val="24"/>
          <w:szCs w:val="24"/>
        </w:rPr>
        <w:t xml:space="preserve">prvič smo izvedli tudi nekaj novih dogodkov, za katere želimo, da postanejo tradicionalni, kot so: javne razprave Rektorske konference RS o visokem šolstvu in družbi znanja, Spregovori znanost, M-oder, </w:t>
      </w:r>
      <w:r w:rsidRPr="0031356C">
        <w:rPr>
          <w:rFonts w:ascii="Garamond" w:eastAsia="Garamond" w:hAnsi="Garamond" w:cs="Garamond"/>
          <w:color w:val="000000" w:themeColor="text1"/>
          <w:sz w:val="24"/>
          <w:szCs w:val="24"/>
        </w:rPr>
        <w:lastRenderedPageBreak/>
        <w:t xml:space="preserve">podelitev nagrad dr. Uroša Seljaka, promocije doktoric in doktorjev znanosti (na prostem na Kongresnem trgu); </w:t>
      </w:r>
    </w:p>
    <w:p w14:paraId="4848EFDB" w14:textId="1C9A5D23" w:rsidR="00453277" w:rsidRPr="0031356C" w:rsidRDefault="445433D2" w:rsidP="00835213">
      <w:pPr>
        <w:pStyle w:val="Odstavekseznama"/>
        <w:numPr>
          <w:ilvl w:val="0"/>
          <w:numId w:val="43"/>
        </w:numPr>
        <w:spacing w:after="0" w:line="276" w:lineRule="auto"/>
        <w:ind w:left="360"/>
        <w:jc w:val="both"/>
        <w:rPr>
          <w:rFonts w:ascii="Garamond" w:hAnsi="Garamond"/>
          <w:color w:val="000000" w:themeColor="text1"/>
          <w:sz w:val="24"/>
          <w:szCs w:val="24"/>
        </w:rPr>
      </w:pPr>
      <w:r w:rsidRPr="0031356C">
        <w:rPr>
          <w:rFonts w:ascii="Garamond" w:eastAsia="Garamond" w:hAnsi="Garamond" w:cs="Garamond"/>
          <w:color w:val="000000" w:themeColor="text1"/>
          <w:sz w:val="24"/>
          <w:szCs w:val="24"/>
        </w:rPr>
        <w:t xml:space="preserve">sodelovanje pri PR aktivnostih drugih služb (projekta NOO – gradnja UL VF in UL MF, Srčna UL ...); </w:t>
      </w:r>
    </w:p>
    <w:p w14:paraId="4E83CD34" w14:textId="715D0F2B" w:rsidR="00453277" w:rsidRPr="0031356C" w:rsidRDefault="445433D2" w:rsidP="00835213">
      <w:pPr>
        <w:pStyle w:val="Odstavekseznama"/>
        <w:numPr>
          <w:ilvl w:val="0"/>
          <w:numId w:val="43"/>
        </w:numPr>
        <w:spacing w:after="0" w:line="276" w:lineRule="auto"/>
        <w:ind w:left="360"/>
        <w:jc w:val="both"/>
        <w:rPr>
          <w:rFonts w:ascii="Garamond" w:hAnsi="Garamond"/>
          <w:color w:val="000000" w:themeColor="text1"/>
          <w:sz w:val="24"/>
          <w:szCs w:val="24"/>
        </w:rPr>
      </w:pPr>
      <w:r w:rsidRPr="0031356C">
        <w:rPr>
          <w:rFonts w:ascii="Garamond" w:eastAsia="Garamond" w:hAnsi="Garamond" w:cs="Garamond"/>
          <w:color w:val="000000" w:themeColor="text1"/>
          <w:sz w:val="24"/>
          <w:szCs w:val="24"/>
        </w:rPr>
        <w:t xml:space="preserve">obeležitev 120. obletnice Deželnega dvorca z izvedbo vodenih ogledov; </w:t>
      </w:r>
    </w:p>
    <w:p w14:paraId="76A70807" w14:textId="5DD52A9D" w:rsidR="00453277" w:rsidRPr="0031356C" w:rsidRDefault="445433D2" w:rsidP="00835213">
      <w:pPr>
        <w:pStyle w:val="Odstavekseznama"/>
        <w:numPr>
          <w:ilvl w:val="0"/>
          <w:numId w:val="43"/>
        </w:numPr>
        <w:spacing w:after="0" w:line="276" w:lineRule="auto"/>
        <w:ind w:left="360"/>
        <w:jc w:val="both"/>
        <w:rPr>
          <w:rFonts w:ascii="Garamond" w:hAnsi="Garamond"/>
          <w:color w:val="000000" w:themeColor="text1"/>
          <w:sz w:val="24"/>
          <w:szCs w:val="24"/>
        </w:rPr>
      </w:pPr>
      <w:r w:rsidRPr="0031356C">
        <w:rPr>
          <w:rFonts w:ascii="Garamond" w:eastAsia="Garamond" w:hAnsi="Garamond" w:cs="Garamond"/>
          <w:color w:val="000000" w:themeColor="text1"/>
          <w:sz w:val="24"/>
          <w:szCs w:val="24"/>
        </w:rPr>
        <w:t xml:space="preserve">produkcijo novega promocijskega videa UL; </w:t>
      </w:r>
    </w:p>
    <w:p w14:paraId="197EC437" w14:textId="78B4B1FE" w:rsidR="00453277" w:rsidRPr="0031356C" w:rsidRDefault="445433D2" w:rsidP="00835213">
      <w:pPr>
        <w:pStyle w:val="Odstavekseznama"/>
        <w:numPr>
          <w:ilvl w:val="0"/>
          <w:numId w:val="43"/>
        </w:numPr>
        <w:spacing w:after="0" w:line="276" w:lineRule="auto"/>
        <w:ind w:left="360"/>
        <w:jc w:val="both"/>
        <w:rPr>
          <w:rFonts w:ascii="Garamond" w:hAnsi="Garamond"/>
          <w:color w:val="000000" w:themeColor="text1"/>
          <w:sz w:val="24"/>
          <w:szCs w:val="24"/>
        </w:rPr>
      </w:pPr>
      <w:r w:rsidRPr="0031356C">
        <w:rPr>
          <w:rFonts w:ascii="Garamond" w:eastAsia="Garamond" w:hAnsi="Garamond" w:cs="Garamond"/>
          <w:color w:val="000000" w:themeColor="text1"/>
          <w:sz w:val="24"/>
          <w:szCs w:val="24"/>
        </w:rPr>
        <w:t xml:space="preserve">organizacijo otvoritvene slovesnosti in komunikacijsko podporo Tednu EUTOPIA; </w:t>
      </w:r>
    </w:p>
    <w:p w14:paraId="11BFA423" w14:textId="3E79F11C" w:rsidR="00453277" w:rsidRPr="0031356C" w:rsidRDefault="445433D2" w:rsidP="00835213">
      <w:pPr>
        <w:pStyle w:val="Odstavekseznama"/>
        <w:numPr>
          <w:ilvl w:val="0"/>
          <w:numId w:val="43"/>
        </w:numPr>
        <w:spacing w:after="0" w:line="276" w:lineRule="auto"/>
        <w:ind w:left="360"/>
        <w:jc w:val="both"/>
        <w:rPr>
          <w:rFonts w:ascii="Garamond" w:hAnsi="Garamond"/>
          <w:color w:val="000000" w:themeColor="text1"/>
          <w:sz w:val="24"/>
          <w:szCs w:val="24"/>
        </w:rPr>
      </w:pPr>
      <w:r w:rsidRPr="0031356C">
        <w:rPr>
          <w:rFonts w:ascii="Garamond" w:eastAsia="Garamond" w:hAnsi="Garamond" w:cs="Garamond"/>
          <w:color w:val="000000" w:themeColor="text1"/>
          <w:sz w:val="24"/>
          <w:szCs w:val="24"/>
        </w:rPr>
        <w:t xml:space="preserve">krepitev internega komuniciranja skozi formalna srečanja z zaposlenimi (kolegij rektorja, kolegij dekanov in prodekanov, kolegij glavnega tajnika in kolegiji tajnikov, srečanja s predstavniki Študentskega sveta UL in predstavniki reprezentativnih sindikatov), srečanje rektorskih ekip, neformalno druženje z zaposlenimi, obuditev PR kolegijev v živo (tudi na terenu), prednovoletni sprejem rektorja in izdajanje dveh internih e-biltenov: e-Univerzitetnika (vključuje pomembnejše informacije s rektorata in je namenjen vsem zaposlenim) in 23+3 (podaja pomembnejše informacije s strani članic UL); </w:t>
      </w:r>
    </w:p>
    <w:p w14:paraId="7984FEAD" w14:textId="41D39F6E" w:rsidR="00453277" w:rsidRPr="0031356C" w:rsidRDefault="445433D2" w:rsidP="00835213">
      <w:pPr>
        <w:pStyle w:val="Odstavekseznama"/>
        <w:numPr>
          <w:ilvl w:val="0"/>
          <w:numId w:val="43"/>
        </w:numPr>
        <w:spacing w:after="0" w:line="276" w:lineRule="auto"/>
        <w:ind w:left="360"/>
        <w:jc w:val="both"/>
        <w:rPr>
          <w:rFonts w:ascii="Garamond" w:hAnsi="Garamond"/>
          <w:color w:val="000000" w:themeColor="text1"/>
          <w:sz w:val="24"/>
          <w:szCs w:val="24"/>
        </w:rPr>
      </w:pPr>
      <w:r w:rsidRPr="0031356C">
        <w:rPr>
          <w:rFonts w:ascii="Garamond" w:eastAsia="Garamond" w:hAnsi="Garamond" w:cs="Garamond"/>
          <w:color w:val="000000" w:themeColor="text1"/>
          <w:sz w:val="24"/>
          <w:szCs w:val="24"/>
        </w:rPr>
        <w:t xml:space="preserve">sodelovanje v komunikacijskih skupinah mednarodnih univerzitetnih mrež UNICA, The Guild in EUTOPIA; </w:t>
      </w:r>
    </w:p>
    <w:p w14:paraId="0D7E2CA0" w14:textId="609EE56A" w:rsidR="00453277" w:rsidRPr="0031356C" w:rsidRDefault="445433D2" w:rsidP="00835213">
      <w:pPr>
        <w:pStyle w:val="Odstavekseznama"/>
        <w:numPr>
          <w:ilvl w:val="0"/>
          <w:numId w:val="43"/>
        </w:numPr>
        <w:spacing w:after="0" w:line="276" w:lineRule="auto"/>
        <w:ind w:left="360"/>
        <w:jc w:val="both"/>
        <w:rPr>
          <w:rFonts w:ascii="Garamond" w:hAnsi="Garamond"/>
          <w:color w:val="000000" w:themeColor="text1"/>
          <w:sz w:val="24"/>
          <w:szCs w:val="24"/>
        </w:rPr>
      </w:pPr>
      <w:r w:rsidRPr="0031356C">
        <w:rPr>
          <w:rFonts w:ascii="Garamond" w:eastAsia="Garamond" w:hAnsi="Garamond" w:cs="Garamond"/>
          <w:color w:val="000000" w:themeColor="text1"/>
          <w:sz w:val="24"/>
          <w:szCs w:val="24"/>
        </w:rPr>
        <w:t xml:space="preserve">analizo trenutnega spletnega mesta in pripravo žičnega modela in tipskih strani novega spletnega mesta, ki so služile za pripravo za javnega razpisa; </w:t>
      </w:r>
    </w:p>
    <w:p w14:paraId="0621E931" w14:textId="2D2086EA" w:rsidR="00453277" w:rsidRPr="0031356C" w:rsidRDefault="445433D2" w:rsidP="00835213">
      <w:pPr>
        <w:pStyle w:val="Odstavekseznama"/>
        <w:numPr>
          <w:ilvl w:val="0"/>
          <w:numId w:val="43"/>
        </w:numPr>
        <w:spacing w:after="0" w:line="276" w:lineRule="auto"/>
        <w:ind w:left="360"/>
        <w:jc w:val="both"/>
        <w:rPr>
          <w:rFonts w:ascii="Garamond" w:hAnsi="Garamond"/>
          <w:color w:val="000000" w:themeColor="text1"/>
          <w:sz w:val="24"/>
          <w:szCs w:val="24"/>
        </w:rPr>
      </w:pPr>
      <w:r w:rsidRPr="0031356C">
        <w:rPr>
          <w:rFonts w:ascii="Garamond" w:eastAsia="Garamond" w:hAnsi="Garamond" w:cs="Garamond"/>
          <w:color w:val="000000" w:themeColor="text1"/>
          <w:sz w:val="24"/>
          <w:szCs w:val="24"/>
        </w:rPr>
        <w:t xml:space="preserve">analizo trenutnega stanja uporabe celostne grafične podobe UL po članicah in priprava izhodišč za javni razpis; </w:t>
      </w:r>
    </w:p>
    <w:p w14:paraId="6190C1F0" w14:textId="3F64C4F3" w:rsidR="00453277" w:rsidRPr="0031356C" w:rsidRDefault="445433D2" w:rsidP="00835213">
      <w:pPr>
        <w:pStyle w:val="Odstavekseznama"/>
        <w:numPr>
          <w:ilvl w:val="0"/>
          <w:numId w:val="43"/>
        </w:numPr>
        <w:spacing w:after="0" w:line="276" w:lineRule="auto"/>
        <w:ind w:left="360"/>
        <w:jc w:val="both"/>
        <w:rPr>
          <w:rFonts w:ascii="Garamond" w:hAnsi="Garamond"/>
          <w:color w:val="000000" w:themeColor="text1"/>
          <w:sz w:val="24"/>
          <w:szCs w:val="24"/>
        </w:rPr>
      </w:pPr>
      <w:r w:rsidRPr="0031356C">
        <w:rPr>
          <w:rFonts w:ascii="Garamond" w:eastAsia="Garamond" w:hAnsi="Garamond" w:cs="Garamond"/>
          <w:color w:val="000000" w:themeColor="text1"/>
          <w:sz w:val="24"/>
          <w:szCs w:val="24"/>
        </w:rPr>
        <w:t xml:space="preserve">krepitev aktivnega komuniciranja na družbenih omrežjih UL; </w:t>
      </w:r>
    </w:p>
    <w:p w14:paraId="379E71D8" w14:textId="2BF23774" w:rsidR="00453277" w:rsidRPr="0031356C" w:rsidRDefault="445433D2" w:rsidP="00835213">
      <w:pPr>
        <w:pStyle w:val="Odstavekseznama"/>
        <w:numPr>
          <w:ilvl w:val="0"/>
          <w:numId w:val="43"/>
        </w:numPr>
        <w:spacing w:after="0" w:line="276" w:lineRule="auto"/>
        <w:ind w:left="360"/>
        <w:jc w:val="both"/>
        <w:rPr>
          <w:rFonts w:ascii="Garamond" w:hAnsi="Garamond"/>
          <w:color w:val="000000" w:themeColor="text1"/>
          <w:sz w:val="24"/>
          <w:szCs w:val="24"/>
        </w:rPr>
      </w:pPr>
      <w:r w:rsidRPr="0031356C">
        <w:rPr>
          <w:rFonts w:ascii="Garamond" w:eastAsia="Garamond" w:hAnsi="Garamond" w:cs="Garamond"/>
          <w:color w:val="000000" w:themeColor="text1"/>
          <w:sz w:val="24"/>
          <w:szCs w:val="24"/>
        </w:rPr>
        <w:t>pripravo promocijskega materiala, tiskovin in listin UL.</w:t>
      </w:r>
      <w:r w:rsidRPr="0031356C">
        <w:rPr>
          <w:rFonts w:ascii="Garamond" w:hAnsi="Garamond"/>
        </w:rPr>
        <w:t xml:space="preserve"> </w:t>
      </w:r>
    </w:p>
    <w:p w14:paraId="210F02E3" w14:textId="57EE83FF" w:rsidR="002B5173" w:rsidRPr="0027323C" w:rsidRDefault="002B5173" w:rsidP="00D72A3E">
      <w:pPr>
        <w:pStyle w:val="Odstavekseznama"/>
        <w:spacing w:after="0" w:line="276" w:lineRule="auto"/>
        <w:ind w:left="0"/>
        <w:jc w:val="both"/>
        <w:rPr>
          <w:rFonts w:ascii="Garamond" w:hAnsi="Garamond"/>
        </w:rPr>
      </w:pPr>
    </w:p>
    <w:p w14:paraId="5BAF8F78" w14:textId="77777777" w:rsidR="00D81392" w:rsidRDefault="1430DF56" w:rsidP="00A85A66">
      <w:pPr>
        <w:spacing w:after="0" w:line="276" w:lineRule="auto"/>
        <w:jc w:val="both"/>
        <w:rPr>
          <w:rFonts w:ascii="Garamond" w:eastAsia="Garamond" w:hAnsi="Garamond" w:cs="Garamond"/>
          <w:i/>
          <w:iCs/>
          <w:sz w:val="24"/>
          <w:szCs w:val="24"/>
        </w:rPr>
      </w:pPr>
      <w:r w:rsidRPr="1430DF56">
        <w:rPr>
          <w:rFonts w:ascii="Garamond" w:eastAsia="Garamond" w:hAnsi="Garamond" w:cs="Garamond"/>
          <w:sz w:val="24"/>
          <w:szCs w:val="24"/>
        </w:rPr>
        <w:t xml:space="preserve"> </w:t>
      </w:r>
      <w:r w:rsidRPr="1430DF56">
        <w:rPr>
          <w:rFonts w:ascii="Garamond" w:eastAsia="Garamond" w:hAnsi="Garamond" w:cs="Garamond"/>
          <w:i/>
          <w:iCs/>
          <w:sz w:val="24"/>
          <w:szCs w:val="24"/>
        </w:rPr>
        <w:t>SAMOEVALVACIJA PODROČJA – KLJUČNE IZBOLJŠAVE, SLABOSTI, NEVARNOSTI IN PREDLOGI UKREPOV</w:t>
      </w:r>
    </w:p>
    <w:p w14:paraId="7E931F36" w14:textId="261DAE2C" w:rsidR="087AE093" w:rsidRPr="0027323C" w:rsidRDefault="1430DF56" w:rsidP="00A85A66">
      <w:pPr>
        <w:spacing w:after="0" w:line="276" w:lineRule="auto"/>
        <w:jc w:val="both"/>
        <w:rPr>
          <w:rFonts w:ascii="Garamond" w:hAnsi="Garamond"/>
        </w:rPr>
      </w:pPr>
      <w:r w:rsidRPr="1430DF56">
        <w:rPr>
          <w:rFonts w:ascii="Garamond" w:eastAsia="Garamond" w:hAnsi="Garamond" w:cs="Garamond"/>
          <w:i/>
          <w:iCs/>
          <w:sz w:val="24"/>
          <w:szCs w:val="24"/>
        </w:rPr>
        <w:t xml:space="preserve"> </w:t>
      </w:r>
    </w:p>
    <w:tbl>
      <w:tblPr>
        <w:tblStyle w:val="Tabela-svetlamrea1poudarek2"/>
        <w:tblW w:w="9062" w:type="dxa"/>
        <w:tblLook w:val="04A0" w:firstRow="1" w:lastRow="0" w:firstColumn="1" w:lastColumn="0" w:noHBand="0" w:noVBand="1"/>
      </w:tblPr>
      <w:tblGrid>
        <w:gridCol w:w="3251"/>
        <w:gridCol w:w="2723"/>
        <w:gridCol w:w="3088"/>
      </w:tblGrid>
      <w:tr w:rsidR="001F3F20" w:rsidRPr="0027323C" w14:paraId="14BBC137" w14:textId="77777777" w:rsidTr="00E95622">
        <w:trPr>
          <w:cnfStyle w:val="100000000000" w:firstRow="1" w:lastRow="0" w:firstColumn="0" w:lastColumn="0" w:oddVBand="0" w:evenVBand="0" w:oddHBand="0"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9062"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9D9D9" w:themeFill="background1" w:themeFillShade="D9"/>
            <w:hideMark/>
          </w:tcPr>
          <w:p w14:paraId="655F5138" w14:textId="77777777" w:rsidR="001F3F20" w:rsidRPr="0027323C" w:rsidRDefault="1430DF56" w:rsidP="00A85A66">
            <w:pPr>
              <w:spacing w:line="276" w:lineRule="auto"/>
              <w:rPr>
                <w:rFonts w:ascii="Garamond" w:hAnsi="Garamond"/>
                <w:color w:val="000000" w:themeColor="text1"/>
                <w:sz w:val="24"/>
                <w:szCs w:val="24"/>
              </w:rPr>
            </w:pPr>
            <w:r w:rsidRPr="1430DF56">
              <w:rPr>
                <w:rFonts w:ascii="Garamond" w:hAnsi="Garamond"/>
                <w:color w:val="000000" w:themeColor="text1"/>
                <w:sz w:val="24"/>
                <w:szCs w:val="24"/>
              </w:rPr>
              <w:t>KLJUČNE IZBOLJŠAVE IN DOBRE PRAKSE</w:t>
            </w:r>
            <w:r w:rsidRPr="1430DF56">
              <w:rPr>
                <w:rFonts w:ascii="Garamond" w:hAnsi="Garamond"/>
                <w:b w:val="0"/>
                <w:bCs w:val="0"/>
                <w:color w:val="000000" w:themeColor="text1"/>
                <w:sz w:val="24"/>
                <w:szCs w:val="24"/>
              </w:rPr>
              <w:t>,</w:t>
            </w:r>
            <w:r w:rsidRPr="1430DF56">
              <w:rPr>
                <w:rFonts w:ascii="Garamond" w:hAnsi="Garamond"/>
                <w:color w:val="000000" w:themeColor="text1"/>
                <w:sz w:val="24"/>
                <w:szCs w:val="24"/>
              </w:rPr>
              <w:t xml:space="preserve"> </w:t>
            </w:r>
            <w:r w:rsidRPr="1430DF56">
              <w:rPr>
                <w:rFonts w:ascii="Garamond" w:hAnsi="Garamond"/>
                <w:b w:val="0"/>
                <w:bCs w:val="0"/>
                <w:color w:val="000000" w:themeColor="text1"/>
                <w:sz w:val="24"/>
                <w:szCs w:val="24"/>
              </w:rPr>
              <w:t>KI SO VIDNO PRIPOMOGLE K DVIGU KAKOVOSTI NA PODROČJU, TER OBRAZLOŽITEV VPLIVA NA KAKOVOST </w:t>
            </w:r>
          </w:p>
        </w:tc>
      </w:tr>
      <w:tr w:rsidR="001F3F20" w:rsidRPr="0027323C" w14:paraId="52A82240" w14:textId="77777777" w:rsidTr="00E95622">
        <w:trPr>
          <w:trHeight w:val="577"/>
        </w:trPr>
        <w:tc>
          <w:tcPr>
            <w:cnfStyle w:val="001000000000" w:firstRow="0" w:lastRow="0" w:firstColumn="1" w:lastColumn="0" w:oddVBand="0" w:evenVBand="0" w:oddHBand="0" w:evenHBand="0" w:firstRowFirstColumn="0" w:firstRowLastColumn="0" w:lastRowFirstColumn="0" w:lastRowLastColumn="0"/>
            <w:tcW w:w="9062"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3865A423" w14:textId="1A01B39D" w:rsidR="001F3F20" w:rsidRPr="0031356C" w:rsidRDefault="1430DF56" w:rsidP="00835213">
            <w:pPr>
              <w:pStyle w:val="Odstavekseznama"/>
              <w:numPr>
                <w:ilvl w:val="0"/>
                <w:numId w:val="35"/>
              </w:numPr>
              <w:spacing w:line="276" w:lineRule="auto"/>
              <w:rPr>
                <w:rFonts w:ascii="Garamond" w:hAnsi="Garamond"/>
              </w:rPr>
            </w:pPr>
            <w:r w:rsidRPr="0031356C">
              <w:rPr>
                <w:rFonts w:ascii="Garamond" w:eastAsia="Garamond" w:hAnsi="Garamond" w:cs="Garamond"/>
                <w:b w:val="0"/>
                <w:color w:val="000000" w:themeColor="text1"/>
                <w:u w:val="single"/>
                <w:lang w:val="sl"/>
              </w:rPr>
              <w:t>Ključne izboljšave in dobre prakse:</w:t>
            </w:r>
          </w:p>
          <w:p w14:paraId="2CDCDFD7" w14:textId="6BE034D6" w:rsidR="001F3F20" w:rsidRPr="0031356C" w:rsidRDefault="1430DF56" w:rsidP="00835213">
            <w:pPr>
              <w:numPr>
                <w:ilvl w:val="0"/>
                <w:numId w:val="35"/>
              </w:numPr>
              <w:spacing w:line="276" w:lineRule="auto"/>
              <w:rPr>
                <w:rFonts w:ascii="Garamond" w:hAnsi="Garamond"/>
                <w:b w:val="0"/>
                <w:color w:val="000000" w:themeColor="text1"/>
              </w:rPr>
            </w:pPr>
            <w:r w:rsidRPr="0031356C">
              <w:rPr>
                <w:rFonts w:ascii="Garamond" w:eastAsia="Garamond" w:hAnsi="Garamond" w:cs="Garamond"/>
                <w:b w:val="0"/>
                <w:lang w:val="sl"/>
              </w:rPr>
              <w:t xml:space="preserve">v drugem polletju 2022 smo zabeležili 35-odstoten porast objav o UL v primerjavi z enakim obdobjem lani. Delež naklonjenih objav se je povišal za 15 odstotkov. Zabeležili smo tudi upad nevtralnih in nenaklonjenih objav. </w:t>
            </w:r>
          </w:p>
          <w:p w14:paraId="3D5F4414" w14:textId="290D9CEC" w:rsidR="001F3F20" w:rsidRPr="0031356C" w:rsidRDefault="1430DF56" w:rsidP="00835213">
            <w:pPr>
              <w:numPr>
                <w:ilvl w:val="0"/>
                <w:numId w:val="35"/>
              </w:numPr>
              <w:spacing w:line="276" w:lineRule="auto"/>
              <w:rPr>
                <w:rFonts w:ascii="Garamond" w:hAnsi="Garamond"/>
                <w:b w:val="0"/>
                <w:color w:val="000000" w:themeColor="text1"/>
              </w:rPr>
            </w:pPr>
            <w:r w:rsidRPr="0031356C">
              <w:rPr>
                <w:rFonts w:ascii="Garamond" w:eastAsia="Garamond" w:hAnsi="Garamond" w:cs="Garamond"/>
                <w:b w:val="0"/>
                <w:lang w:val="sl"/>
              </w:rPr>
              <w:t>prenehanje z neciljanim pošiljanjem vsebin iz splošnih e-poštnih naslovov UL (GDPR, ZVOP)</w:t>
            </w:r>
          </w:p>
          <w:p w14:paraId="118266A2" w14:textId="15E977FA" w:rsidR="001F3F20" w:rsidRPr="0031356C" w:rsidRDefault="1430DF56" w:rsidP="00835213">
            <w:pPr>
              <w:pStyle w:val="Odstavekseznama"/>
              <w:numPr>
                <w:ilvl w:val="0"/>
                <w:numId w:val="35"/>
              </w:numPr>
              <w:spacing w:line="240" w:lineRule="exact"/>
              <w:rPr>
                <w:rFonts w:ascii="Garamond" w:hAnsi="Garamond"/>
                <w:color w:val="000000" w:themeColor="text1"/>
              </w:rPr>
            </w:pPr>
            <w:r w:rsidRPr="0031356C">
              <w:rPr>
                <w:rFonts w:ascii="Garamond" w:eastAsia="Garamond" w:hAnsi="Garamond" w:cs="Garamond"/>
                <w:b w:val="0"/>
                <w:color w:val="000000" w:themeColor="text1"/>
                <w:lang w:val="sl"/>
              </w:rPr>
              <w:t xml:space="preserve">odprtje rektorata za javnost 3. 12., na obletnico ustanovitve Univerze v Ljubljani – s petimi vodenimi ogledi v izvedbi študentk UL </w:t>
            </w:r>
            <w:r w:rsidR="445433D2" w:rsidRPr="0031356C">
              <w:rPr>
                <w:rFonts w:ascii="Garamond" w:eastAsia="Garamond" w:hAnsi="Garamond" w:cs="Garamond"/>
                <w:b w:val="0"/>
                <w:bCs w:val="0"/>
                <w:color w:val="000000" w:themeColor="text1"/>
                <w:lang w:val="sl"/>
              </w:rPr>
              <w:t>PeF</w:t>
            </w:r>
          </w:p>
        </w:tc>
      </w:tr>
      <w:tr w:rsidR="001F3F20" w:rsidRPr="0027323C" w14:paraId="2057C87A" w14:textId="77777777" w:rsidTr="00E95622">
        <w:trPr>
          <w:trHeight w:val="572"/>
        </w:trPr>
        <w:tc>
          <w:tcPr>
            <w:cnfStyle w:val="001000000000" w:firstRow="0" w:lastRow="0" w:firstColumn="1" w:lastColumn="0" w:oddVBand="0" w:evenVBand="0" w:oddHBand="0" w:evenHBand="0" w:firstRowFirstColumn="0" w:firstRowLastColumn="0" w:lastRowFirstColumn="0" w:lastRowLastColumn="0"/>
            <w:tcW w:w="9062" w:type="dxa"/>
            <w:gridSpan w:val="3"/>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75DD3168" w14:textId="0497ABFB" w:rsidR="001F3F20" w:rsidRPr="0031356C" w:rsidRDefault="1430DF56" w:rsidP="00835213">
            <w:pPr>
              <w:pStyle w:val="Odstavekseznama"/>
              <w:numPr>
                <w:ilvl w:val="0"/>
                <w:numId w:val="36"/>
              </w:numPr>
              <w:spacing w:line="276" w:lineRule="auto"/>
              <w:rPr>
                <w:rFonts w:ascii="Garamond" w:hAnsi="Garamond"/>
                <w:color w:val="000000" w:themeColor="text1"/>
              </w:rPr>
            </w:pPr>
            <w:r w:rsidRPr="0031356C">
              <w:rPr>
                <w:rFonts w:ascii="Garamond" w:eastAsia="Garamond" w:hAnsi="Garamond" w:cs="Garamond"/>
                <w:b w:val="0"/>
                <w:color w:val="000000" w:themeColor="text1"/>
                <w:u w:val="single"/>
                <w:lang w:val="sl"/>
              </w:rPr>
              <w:t>Obrazložitev vpliva na kakovost:</w:t>
            </w:r>
          </w:p>
          <w:p w14:paraId="2386E8CD" w14:textId="1C9C45FD" w:rsidR="001F3F20" w:rsidRPr="0027323C" w:rsidRDefault="1430DF56" w:rsidP="00835213">
            <w:pPr>
              <w:numPr>
                <w:ilvl w:val="0"/>
                <w:numId w:val="36"/>
              </w:numPr>
              <w:spacing w:line="276" w:lineRule="auto"/>
              <w:rPr>
                <w:rFonts w:ascii="Garamond" w:hAnsi="Garamond"/>
                <w:b w:val="0"/>
                <w:bCs w:val="0"/>
                <w:color w:val="000000" w:themeColor="text1"/>
              </w:rPr>
            </w:pPr>
            <w:r w:rsidRPr="0031356C">
              <w:rPr>
                <w:rFonts w:ascii="Garamond" w:eastAsia="Garamond" w:hAnsi="Garamond" w:cs="Garamond"/>
                <w:b w:val="0"/>
                <w:color w:val="000000" w:themeColor="text1"/>
                <w:lang w:val="sl"/>
              </w:rPr>
              <w:t>dvig ugleda UL v javnosti, povrnitev zaupanja javnosti v znanost;</w:t>
            </w:r>
          </w:p>
          <w:p w14:paraId="3FDD41A6" w14:textId="7CACC4DE" w:rsidR="001F3F20" w:rsidRPr="0027323C" w:rsidRDefault="1430DF56" w:rsidP="00835213">
            <w:pPr>
              <w:numPr>
                <w:ilvl w:val="0"/>
                <w:numId w:val="36"/>
              </w:numPr>
              <w:spacing w:line="276" w:lineRule="auto"/>
              <w:rPr>
                <w:rFonts w:ascii="Garamond" w:hAnsi="Garamond"/>
                <w:b w:val="0"/>
                <w:bCs w:val="0"/>
                <w:color w:val="000000" w:themeColor="text1"/>
              </w:rPr>
            </w:pPr>
            <w:r w:rsidRPr="0031356C">
              <w:rPr>
                <w:rFonts w:ascii="Garamond" w:eastAsia="Garamond" w:hAnsi="Garamond" w:cs="Garamond"/>
                <w:b w:val="0"/>
                <w:color w:val="000000" w:themeColor="text1"/>
                <w:lang w:val="sl"/>
              </w:rPr>
              <w:t>komuniciranje iz splošnim mailov UL mora biti usmerjeno v ciljne javnosti;</w:t>
            </w:r>
          </w:p>
          <w:p w14:paraId="40BFFCF3" w14:textId="4B8B69DD" w:rsidR="001F3F20" w:rsidRPr="0031356C" w:rsidRDefault="1430DF56" w:rsidP="00835213">
            <w:pPr>
              <w:pStyle w:val="Odstavekseznama"/>
              <w:numPr>
                <w:ilvl w:val="0"/>
                <w:numId w:val="36"/>
              </w:numPr>
              <w:spacing w:line="276" w:lineRule="auto"/>
              <w:rPr>
                <w:rFonts w:ascii="Garamond" w:hAnsi="Garamond"/>
                <w:color w:val="000000" w:themeColor="text1"/>
                <w:lang w:val="sl"/>
              </w:rPr>
            </w:pPr>
            <w:r w:rsidRPr="0031356C">
              <w:rPr>
                <w:rFonts w:ascii="Garamond" w:eastAsia="Garamond" w:hAnsi="Garamond" w:cs="Garamond"/>
                <w:b w:val="0"/>
                <w:color w:val="000000" w:themeColor="text1"/>
                <w:lang w:val="sl"/>
              </w:rPr>
              <w:t>povezovanje UL s prebivalkami in prebivalci; komuniciranje odprtosti, transparentnosti</w:t>
            </w:r>
          </w:p>
        </w:tc>
      </w:tr>
      <w:tr w:rsidR="001F3F20" w:rsidRPr="0027323C" w14:paraId="1B6B79B4" w14:textId="77777777" w:rsidTr="00E95622">
        <w:trPr>
          <w:trHeight w:val="409"/>
        </w:trPr>
        <w:tc>
          <w:tcPr>
            <w:cnfStyle w:val="001000000000" w:firstRow="0" w:lastRow="0" w:firstColumn="1" w:lastColumn="0" w:oddVBand="0" w:evenVBand="0" w:oddHBand="0" w:evenHBand="0" w:firstRowFirstColumn="0" w:firstRowLastColumn="0" w:lastRowFirstColumn="0" w:lastRowLastColumn="0"/>
            <w:tcW w:w="3251" w:type="dxa"/>
            <w:tcBorders>
              <w:top w:val="nil"/>
              <w:bottom w:val="nil"/>
            </w:tcBorders>
            <w:shd w:val="clear" w:color="auto" w:fill="E99C92" w:themeFill="accent2" w:themeFillTint="66"/>
            <w:hideMark/>
          </w:tcPr>
          <w:p w14:paraId="62B2ADC2" w14:textId="77777777" w:rsidR="001F3F20" w:rsidRPr="0027323C" w:rsidRDefault="1430DF56" w:rsidP="00A85A66">
            <w:pPr>
              <w:spacing w:line="276" w:lineRule="auto"/>
              <w:rPr>
                <w:rFonts w:ascii="Garamond" w:hAnsi="Garamond"/>
                <w:color w:val="000000" w:themeColor="text1"/>
                <w:sz w:val="24"/>
                <w:szCs w:val="24"/>
              </w:rPr>
            </w:pPr>
            <w:r w:rsidRPr="1430DF56">
              <w:rPr>
                <w:rFonts w:ascii="Garamond" w:hAnsi="Garamond"/>
                <w:color w:val="000000" w:themeColor="text1"/>
                <w:sz w:val="24"/>
                <w:szCs w:val="24"/>
              </w:rPr>
              <w:t>KLJUČNE NEVARNOSTI</w:t>
            </w:r>
          </w:p>
        </w:tc>
        <w:tc>
          <w:tcPr>
            <w:tcW w:w="2723" w:type="dxa"/>
            <w:tcBorders>
              <w:top w:val="nil"/>
              <w:bottom w:val="nil"/>
            </w:tcBorders>
            <w:shd w:val="clear" w:color="auto" w:fill="E99C92" w:themeFill="accent2" w:themeFillTint="66"/>
          </w:tcPr>
          <w:p w14:paraId="7BC0E994" w14:textId="77777777" w:rsidR="001F3F20" w:rsidRPr="0027323C" w:rsidRDefault="1430DF56" w:rsidP="00A85A6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1430DF56">
              <w:rPr>
                <w:rFonts w:ascii="Garamond" w:hAnsi="Garamond"/>
                <w:b/>
                <w:bCs/>
                <w:color w:val="000000" w:themeColor="text1"/>
                <w:sz w:val="24"/>
                <w:szCs w:val="24"/>
              </w:rPr>
              <w:t>CILJI</w:t>
            </w:r>
          </w:p>
        </w:tc>
        <w:tc>
          <w:tcPr>
            <w:tcW w:w="3088" w:type="dxa"/>
            <w:tcBorders>
              <w:top w:val="nil"/>
              <w:bottom w:val="nil"/>
            </w:tcBorders>
            <w:shd w:val="clear" w:color="auto" w:fill="E99C92" w:themeFill="accent2" w:themeFillTint="66"/>
          </w:tcPr>
          <w:p w14:paraId="32CDC781" w14:textId="77777777" w:rsidR="001F3F20" w:rsidRPr="0027323C" w:rsidRDefault="1430DF56" w:rsidP="00A85A6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1430DF56">
              <w:rPr>
                <w:rFonts w:ascii="Garamond" w:hAnsi="Garamond"/>
                <w:b/>
                <w:bCs/>
                <w:color w:val="000000" w:themeColor="text1"/>
                <w:sz w:val="24"/>
                <w:szCs w:val="24"/>
              </w:rPr>
              <w:t>PREDLOGI UKREPOV</w:t>
            </w:r>
          </w:p>
        </w:tc>
      </w:tr>
      <w:tr w:rsidR="001F3F20" w:rsidRPr="0027323C" w14:paraId="318A16A7" w14:textId="77777777" w:rsidTr="00E95622">
        <w:trPr>
          <w:trHeight w:val="572"/>
        </w:trPr>
        <w:tc>
          <w:tcPr>
            <w:cnfStyle w:val="001000000000" w:firstRow="0" w:lastRow="0" w:firstColumn="1" w:lastColumn="0" w:oddVBand="0" w:evenVBand="0" w:oddHBand="0" w:evenHBand="0" w:firstRowFirstColumn="0" w:firstRowLastColumn="0" w:lastRowFirstColumn="0" w:lastRowLastColumn="0"/>
            <w:tcW w:w="3251" w:type="dxa"/>
            <w:tcBorders>
              <w:top w:val="nil"/>
            </w:tcBorders>
          </w:tcPr>
          <w:p w14:paraId="0528C011" w14:textId="77777777" w:rsidR="001F3F20" w:rsidRPr="0027323C" w:rsidRDefault="1430DF56" w:rsidP="00A85A66">
            <w:pPr>
              <w:spacing w:line="276" w:lineRule="auto"/>
              <w:rPr>
                <w:rFonts w:ascii="Garamond" w:hAnsi="Garamond"/>
                <w:b w:val="0"/>
                <w:bCs w:val="0"/>
              </w:rPr>
            </w:pPr>
            <w:r w:rsidRPr="1430DF56">
              <w:rPr>
                <w:rFonts w:ascii="Garamond" w:hAnsi="Garamond"/>
                <w:b w:val="0"/>
                <w:bCs w:val="0"/>
              </w:rPr>
              <w:t>Daljše obdobje odsotnosti druženja (dogodkov v živo) je spremenilo navade ljudi.</w:t>
            </w:r>
          </w:p>
        </w:tc>
        <w:tc>
          <w:tcPr>
            <w:tcW w:w="2723" w:type="dxa"/>
            <w:tcBorders>
              <w:top w:val="nil"/>
            </w:tcBorders>
          </w:tcPr>
          <w:p w14:paraId="075CFF35" w14:textId="77777777" w:rsidR="001F3F20" w:rsidRPr="0027323C" w:rsidRDefault="1430DF56" w:rsidP="00A85A6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Spodbuditi dogodke v živo in medsebojne stike.</w:t>
            </w:r>
          </w:p>
        </w:tc>
        <w:tc>
          <w:tcPr>
            <w:tcW w:w="3088" w:type="dxa"/>
            <w:tcBorders>
              <w:top w:val="nil"/>
            </w:tcBorders>
          </w:tcPr>
          <w:p w14:paraId="15B73C1E" w14:textId="77777777" w:rsidR="001F3F20" w:rsidRPr="0027323C" w:rsidRDefault="1430DF56" w:rsidP="00A85A6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Krepiti komunikacijo med zaposlenimi in študenti ter zunanjo javnostjo s ključnimi sporočili in cilji.</w:t>
            </w:r>
          </w:p>
        </w:tc>
      </w:tr>
      <w:tr w:rsidR="001F3F20" w:rsidRPr="0027323C" w14:paraId="76E62EA0" w14:textId="77777777" w:rsidTr="00E95622">
        <w:trPr>
          <w:trHeight w:val="572"/>
        </w:trPr>
        <w:tc>
          <w:tcPr>
            <w:cnfStyle w:val="001000000000" w:firstRow="0" w:lastRow="0" w:firstColumn="1" w:lastColumn="0" w:oddVBand="0" w:evenVBand="0" w:oddHBand="0" w:evenHBand="0" w:firstRowFirstColumn="0" w:firstRowLastColumn="0" w:lastRowFirstColumn="0" w:lastRowLastColumn="0"/>
            <w:tcW w:w="3251" w:type="dxa"/>
            <w:tcBorders>
              <w:bottom w:val="nil"/>
            </w:tcBorders>
          </w:tcPr>
          <w:p w14:paraId="1993D0A6" w14:textId="77777777" w:rsidR="001F3F20" w:rsidRPr="0027323C" w:rsidRDefault="1430DF56" w:rsidP="00A85A66">
            <w:pPr>
              <w:spacing w:line="276" w:lineRule="auto"/>
              <w:rPr>
                <w:rFonts w:ascii="Garamond" w:hAnsi="Garamond"/>
                <w:b w:val="0"/>
                <w:bCs w:val="0"/>
              </w:rPr>
            </w:pPr>
            <w:r w:rsidRPr="1430DF56">
              <w:rPr>
                <w:rFonts w:ascii="Garamond" w:hAnsi="Garamond"/>
                <w:b w:val="0"/>
                <w:bCs w:val="0"/>
              </w:rPr>
              <w:lastRenderedPageBreak/>
              <w:t>Nezaupanje v znanost zaradi porasta dezinformacij v medijih, predvsem na družbenih omrežjih.</w:t>
            </w:r>
          </w:p>
        </w:tc>
        <w:tc>
          <w:tcPr>
            <w:tcW w:w="2723" w:type="dxa"/>
            <w:tcBorders>
              <w:bottom w:val="nil"/>
            </w:tcBorders>
          </w:tcPr>
          <w:p w14:paraId="56B82AD3" w14:textId="77777777" w:rsidR="001F3F20" w:rsidRPr="0027323C" w:rsidRDefault="1430DF56" w:rsidP="00A85A6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Krepitev zaupanja javnosti v znanost.</w:t>
            </w:r>
          </w:p>
        </w:tc>
        <w:tc>
          <w:tcPr>
            <w:tcW w:w="3088" w:type="dxa"/>
            <w:tcBorders>
              <w:bottom w:val="nil"/>
            </w:tcBorders>
          </w:tcPr>
          <w:p w14:paraId="724FB52B" w14:textId="77777777" w:rsidR="001F3F20" w:rsidRPr="0027323C" w:rsidRDefault="1430DF56" w:rsidP="00A85A6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Okrepitev promocije znanstvenih dosežkov na UL, med drugim nadaljevanje okroglih miz (Spre)govori znanost in javne predstavitve odličnih zaključnih del alumnov UL (M_oder).</w:t>
            </w:r>
          </w:p>
        </w:tc>
      </w:tr>
      <w:tr w:rsidR="001F3F20" w:rsidRPr="0027323C" w14:paraId="5AFD2F42" w14:textId="77777777" w:rsidTr="00E95622">
        <w:trPr>
          <w:trHeight w:val="572"/>
        </w:trPr>
        <w:tc>
          <w:tcPr>
            <w:cnfStyle w:val="001000000000" w:firstRow="0" w:lastRow="0" w:firstColumn="1" w:lastColumn="0" w:oddVBand="0" w:evenVBand="0" w:oddHBand="0" w:evenHBand="0" w:firstRowFirstColumn="0" w:firstRowLastColumn="0" w:lastRowFirstColumn="0" w:lastRowLastColumn="0"/>
            <w:tcW w:w="3251" w:type="dxa"/>
            <w:tcBorders>
              <w:bottom w:val="nil"/>
            </w:tcBorders>
          </w:tcPr>
          <w:p w14:paraId="7797A1A3" w14:textId="77777777" w:rsidR="001F3F20" w:rsidRPr="0027323C" w:rsidRDefault="1430DF56" w:rsidP="00A85A66">
            <w:pPr>
              <w:spacing w:line="276" w:lineRule="auto"/>
              <w:rPr>
                <w:rFonts w:ascii="Garamond" w:hAnsi="Garamond"/>
                <w:b w:val="0"/>
                <w:bCs w:val="0"/>
              </w:rPr>
            </w:pPr>
            <w:r w:rsidRPr="1430DF56">
              <w:rPr>
                <w:rFonts w:ascii="Garamond" w:hAnsi="Garamond"/>
                <w:b w:val="0"/>
                <w:bCs w:val="0"/>
              </w:rPr>
              <w:t>Nesprejemanje novega spletnega mesta s strani zaposlenih, nerazumevanje njenih funkcionalnosti, strukture in uredniške politike.</w:t>
            </w:r>
          </w:p>
        </w:tc>
        <w:tc>
          <w:tcPr>
            <w:tcW w:w="2723" w:type="dxa"/>
            <w:tcBorders>
              <w:bottom w:val="nil"/>
            </w:tcBorders>
          </w:tcPr>
          <w:p w14:paraId="0F20F19D" w14:textId="77777777" w:rsidR="001F3F20" w:rsidRPr="0027323C" w:rsidRDefault="1430DF56" w:rsidP="00A85A6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Službe sprejmejo novo strukturo in funkcionalnosti in se držijo uredniške politike.</w:t>
            </w:r>
          </w:p>
        </w:tc>
        <w:tc>
          <w:tcPr>
            <w:tcW w:w="3088" w:type="dxa"/>
            <w:tcBorders>
              <w:bottom w:val="nil"/>
            </w:tcBorders>
          </w:tcPr>
          <w:p w14:paraId="7DE1D033" w14:textId="77777777" w:rsidR="001F3F20" w:rsidRPr="0027323C" w:rsidRDefault="1430DF56" w:rsidP="00A85A6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Sestanki s službami, izvedba meritev obiskanosti, seznanitev z rezultati, organizacija izobraževanj (pisanje besedil, uporaba novega CMS).</w:t>
            </w:r>
          </w:p>
        </w:tc>
      </w:tr>
      <w:tr w:rsidR="001F3F20" w:rsidRPr="0027323C" w14:paraId="68DECED5" w14:textId="77777777" w:rsidTr="00E95622">
        <w:trPr>
          <w:trHeight w:val="572"/>
        </w:trPr>
        <w:tc>
          <w:tcPr>
            <w:cnfStyle w:val="001000000000" w:firstRow="0" w:lastRow="0" w:firstColumn="1" w:lastColumn="0" w:oddVBand="0" w:evenVBand="0" w:oddHBand="0" w:evenHBand="0" w:firstRowFirstColumn="0" w:firstRowLastColumn="0" w:lastRowFirstColumn="0" w:lastRowLastColumn="0"/>
            <w:tcW w:w="3251" w:type="dxa"/>
            <w:tcBorders>
              <w:bottom w:val="nil"/>
            </w:tcBorders>
          </w:tcPr>
          <w:p w14:paraId="3E0AE532" w14:textId="77777777" w:rsidR="001F3F20" w:rsidRPr="0027323C" w:rsidRDefault="1430DF56" w:rsidP="00A85A66">
            <w:pPr>
              <w:spacing w:line="276" w:lineRule="auto"/>
              <w:rPr>
                <w:rFonts w:ascii="Garamond" w:hAnsi="Garamond"/>
                <w:b w:val="0"/>
                <w:bCs w:val="0"/>
              </w:rPr>
            </w:pPr>
            <w:r w:rsidRPr="1430DF56">
              <w:rPr>
                <w:rFonts w:ascii="Garamond" w:hAnsi="Garamond"/>
                <w:b w:val="0"/>
                <w:bCs w:val="0"/>
              </w:rPr>
              <w:t>Na drugem natečaju za novo CGP ne bo izbrane ustrezne oblikovne rešitve.</w:t>
            </w:r>
          </w:p>
        </w:tc>
        <w:tc>
          <w:tcPr>
            <w:tcW w:w="2723" w:type="dxa"/>
            <w:tcBorders>
              <w:bottom w:val="nil"/>
            </w:tcBorders>
          </w:tcPr>
          <w:p w14:paraId="4307906C" w14:textId="77777777" w:rsidR="001F3F20" w:rsidRPr="0027323C" w:rsidRDefault="1430DF56" w:rsidP="00A85A6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UL izbere CGP, implementacija slednje po članicah in na rektoratu.</w:t>
            </w:r>
          </w:p>
        </w:tc>
        <w:tc>
          <w:tcPr>
            <w:tcW w:w="3088" w:type="dxa"/>
            <w:tcBorders>
              <w:bottom w:val="nil"/>
            </w:tcBorders>
          </w:tcPr>
          <w:p w14:paraId="143C503C" w14:textId="77777777" w:rsidR="001F3F20" w:rsidRPr="0027323C" w:rsidRDefault="1430DF56" w:rsidP="00A85A6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K sodelovanju nagovoriti priznane oblikovalce oz. agencije.</w:t>
            </w:r>
          </w:p>
        </w:tc>
      </w:tr>
      <w:tr w:rsidR="001F3F20" w:rsidRPr="0027323C" w14:paraId="696B88A2" w14:textId="77777777" w:rsidTr="00E95622">
        <w:trPr>
          <w:trHeight w:val="342"/>
        </w:trPr>
        <w:tc>
          <w:tcPr>
            <w:cnfStyle w:val="001000000000" w:firstRow="0" w:lastRow="0" w:firstColumn="1" w:lastColumn="0" w:oddVBand="0" w:evenVBand="0" w:oddHBand="0" w:evenHBand="0" w:firstRowFirstColumn="0" w:firstRowLastColumn="0" w:lastRowFirstColumn="0" w:lastRowLastColumn="0"/>
            <w:tcW w:w="3251" w:type="dxa"/>
            <w:tcBorders>
              <w:top w:val="nil"/>
              <w:left w:val="single" w:sz="4" w:space="0" w:color="E99C92" w:themeColor="accent2" w:themeTint="66"/>
              <w:bottom w:val="nil"/>
              <w:right w:val="single" w:sz="8" w:space="0" w:color="E99C92" w:themeColor="accent2" w:themeTint="66"/>
            </w:tcBorders>
            <w:shd w:val="clear" w:color="auto" w:fill="E99C92" w:themeFill="accent2" w:themeFillTint="66"/>
            <w:hideMark/>
          </w:tcPr>
          <w:p w14:paraId="46B1B4B2" w14:textId="77777777" w:rsidR="001F3F20" w:rsidRPr="0027323C" w:rsidRDefault="1430DF56" w:rsidP="00A85A66">
            <w:pPr>
              <w:spacing w:line="276" w:lineRule="auto"/>
              <w:rPr>
                <w:rFonts w:ascii="Garamond" w:hAnsi="Garamond"/>
                <w:color w:val="000000" w:themeColor="text1"/>
                <w:sz w:val="24"/>
                <w:szCs w:val="24"/>
              </w:rPr>
            </w:pPr>
            <w:r w:rsidRPr="1430DF56">
              <w:rPr>
                <w:rFonts w:ascii="Garamond" w:hAnsi="Garamond"/>
                <w:color w:val="000000" w:themeColor="text1"/>
                <w:sz w:val="24"/>
                <w:szCs w:val="24"/>
              </w:rPr>
              <w:t>KLJUČNE SLABOSTI</w:t>
            </w:r>
          </w:p>
        </w:tc>
        <w:tc>
          <w:tcPr>
            <w:tcW w:w="2723" w:type="dxa"/>
            <w:tcBorders>
              <w:top w:val="nil"/>
              <w:left w:val="single" w:sz="8" w:space="0" w:color="E99C92" w:themeColor="accent2" w:themeTint="66"/>
              <w:bottom w:val="nil"/>
              <w:right w:val="single" w:sz="8" w:space="0" w:color="E99C92" w:themeColor="accent2" w:themeTint="66"/>
            </w:tcBorders>
            <w:shd w:val="clear" w:color="auto" w:fill="E99C92" w:themeFill="accent2" w:themeFillTint="66"/>
          </w:tcPr>
          <w:p w14:paraId="2A6DD90C" w14:textId="77777777" w:rsidR="001F3F20" w:rsidRPr="0027323C" w:rsidRDefault="1430DF56" w:rsidP="00A85A6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1430DF56">
              <w:rPr>
                <w:rFonts w:ascii="Garamond" w:hAnsi="Garamond"/>
                <w:b/>
                <w:bCs/>
                <w:color w:val="000000" w:themeColor="text1"/>
                <w:sz w:val="24"/>
                <w:szCs w:val="24"/>
              </w:rPr>
              <w:t>CILJI</w:t>
            </w:r>
          </w:p>
        </w:tc>
        <w:tc>
          <w:tcPr>
            <w:tcW w:w="3088" w:type="dxa"/>
            <w:tcBorders>
              <w:top w:val="nil"/>
              <w:left w:val="single" w:sz="8" w:space="0" w:color="E99C92" w:themeColor="accent2" w:themeTint="66"/>
              <w:bottom w:val="nil"/>
            </w:tcBorders>
            <w:shd w:val="clear" w:color="auto" w:fill="E99C92" w:themeFill="accent2" w:themeFillTint="66"/>
          </w:tcPr>
          <w:p w14:paraId="532C66AB" w14:textId="77777777" w:rsidR="001F3F20" w:rsidRPr="0027323C" w:rsidRDefault="1430DF56" w:rsidP="00A85A6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1430DF56">
              <w:rPr>
                <w:rFonts w:ascii="Garamond" w:hAnsi="Garamond"/>
                <w:b/>
                <w:bCs/>
                <w:color w:val="000000" w:themeColor="text1"/>
                <w:sz w:val="24"/>
                <w:szCs w:val="24"/>
              </w:rPr>
              <w:t>PREDLOGI UKREPOV</w:t>
            </w:r>
          </w:p>
        </w:tc>
      </w:tr>
      <w:tr w:rsidR="001F3F20" w:rsidRPr="0027323C" w14:paraId="5453F0A8" w14:textId="77777777" w:rsidTr="00E95622">
        <w:trPr>
          <w:trHeight w:val="1143"/>
        </w:trPr>
        <w:tc>
          <w:tcPr>
            <w:cnfStyle w:val="001000000000" w:firstRow="0" w:lastRow="0" w:firstColumn="1" w:lastColumn="0" w:oddVBand="0" w:evenVBand="0" w:oddHBand="0" w:evenHBand="0" w:firstRowFirstColumn="0" w:firstRowLastColumn="0" w:lastRowFirstColumn="0" w:lastRowLastColumn="0"/>
            <w:tcW w:w="3251" w:type="dxa"/>
            <w:tcBorders>
              <w:top w:val="nil"/>
              <w:left w:val="single" w:sz="4" w:space="0" w:color="E99C92" w:themeColor="accent2" w:themeTint="66"/>
              <w:bottom w:val="single" w:sz="8" w:space="0" w:color="E99C92" w:themeColor="accent2" w:themeTint="66"/>
              <w:right w:val="single" w:sz="8" w:space="0" w:color="E99C92" w:themeColor="accent2" w:themeTint="66"/>
            </w:tcBorders>
          </w:tcPr>
          <w:p w14:paraId="1DA6A40A" w14:textId="1481D1F1" w:rsidR="001F3F20" w:rsidRPr="0027323C" w:rsidRDefault="1430DF56" w:rsidP="00A85A66">
            <w:pPr>
              <w:spacing w:line="276" w:lineRule="auto"/>
              <w:rPr>
                <w:rFonts w:ascii="Garamond" w:hAnsi="Garamond"/>
                <w:color w:val="000000" w:themeColor="text1"/>
              </w:rPr>
            </w:pPr>
            <w:r w:rsidRPr="1430DF56">
              <w:rPr>
                <w:rFonts w:ascii="Garamond" w:hAnsi="Garamond"/>
                <w:b w:val="0"/>
                <w:bCs w:val="0"/>
                <w:color w:val="000000" w:themeColor="text1"/>
              </w:rPr>
              <w:t>Trenutna spletna stran služi interni javnosti (postala je psevdo-intranet) in ne zunanji.</w:t>
            </w:r>
          </w:p>
          <w:p w14:paraId="1CEFE53B" w14:textId="77777777" w:rsidR="001F3F20" w:rsidRPr="0027323C" w:rsidRDefault="001F3F20" w:rsidP="00A85A66">
            <w:pPr>
              <w:spacing w:line="276" w:lineRule="auto"/>
              <w:rPr>
                <w:rFonts w:ascii="Garamond" w:hAnsi="Garamond"/>
                <w:b w:val="0"/>
                <w:bCs w:val="0"/>
                <w:color w:val="000000" w:themeColor="text1"/>
              </w:rPr>
            </w:pPr>
            <w:r w:rsidRPr="0027323C">
              <w:rPr>
                <w:rFonts w:ascii="Garamond" w:hAnsi="Garamond"/>
                <w:b w:val="0"/>
                <w:bCs w:val="0"/>
                <w:color w:val="000000" w:themeColor="text1"/>
              </w:rPr>
              <w:t xml:space="preserve"> </w:t>
            </w:r>
          </w:p>
        </w:tc>
        <w:tc>
          <w:tcPr>
            <w:tcW w:w="2723" w:type="dxa"/>
            <w:tcBorders>
              <w:top w:val="nil"/>
              <w:left w:val="single" w:sz="8" w:space="0" w:color="E99C92" w:themeColor="accent2" w:themeTint="66"/>
              <w:bottom w:val="single" w:sz="8" w:space="0" w:color="E99C92" w:themeColor="accent2" w:themeTint="66"/>
              <w:right w:val="single" w:sz="8" w:space="0" w:color="E99C92" w:themeColor="accent2" w:themeTint="66"/>
            </w:tcBorders>
          </w:tcPr>
          <w:p w14:paraId="3A39DADB" w14:textId="77777777" w:rsidR="001F3F20" w:rsidRPr="0027323C" w:rsidRDefault="1430DF56" w:rsidP="00A85A6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hAnsi="Garamond"/>
                <w:color w:val="000000" w:themeColor="text1"/>
              </w:rPr>
              <w:t>Vpeljava uredniške politike.</w:t>
            </w:r>
          </w:p>
        </w:tc>
        <w:tc>
          <w:tcPr>
            <w:tcW w:w="3088" w:type="dxa"/>
            <w:tcBorders>
              <w:top w:val="nil"/>
              <w:left w:val="single" w:sz="8" w:space="0" w:color="E99C92" w:themeColor="accent2" w:themeTint="66"/>
              <w:bottom w:val="single" w:sz="8" w:space="0" w:color="E99C92" w:themeColor="accent2" w:themeTint="66"/>
            </w:tcBorders>
          </w:tcPr>
          <w:p w14:paraId="588DD5E7" w14:textId="77777777" w:rsidR="001F3F20" w:rsidRPr="0027323C" w:rsidRDefault="1430DF56" w:rsidP="00A85A6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hAnsi="Garamond"/>
              </w:rPr>
              <w:t>Uredniška politika se vpelje že pri trenutni spletni strani; jasno se začrta tudi tehnične zahteve za objavo besedila.</w:t>
            </w:r>
          </w:p>
        </w:tc>
      </w:tr>
      <w:tr w:rsidR="001F3F20" w:rsidRPr="0027323C" w14:paraId="20AAB1CB" w14:textId="77777777" w:rsidTr="00E95622">
        <w:trPr>
          <w:trHeight w:val="572"/>
        </w:trPr>
        <w:tc>
          <w:tcPr>
            <w:cnfStyle w:val="001000000000" w:firstRow="0" w:lastRow="0" w:firstColumn="1" w:lastColumn="0" w:oddVBand="0" w:evenVBand="0" w:oddHBand="0" w:evenHBand="0" w:firstRowFirstColumn="0" w:firstRowLastColumn="0" w:lastRowFirstColumn="0" w:lastRowLastColumn="0"/>
            <w:tcW w:w="3251" w:type="dxa"/>
            <w:tcBorders>
              <w:top w:val="single" w:sz="8" w:space="0" w:color="E99C92" w:themeColor="accent2" w:themeTint="66"/>
              <w:left w:val="single" w:sz="8" w:space="0" w:color="E99C92" w:themeColor="accent2" w:themeTint="66"/>
              <w:bottom w:val="single" w:sz="8" w:space="0" w:color="E99C92" w:themeColor="accent2" w:themeTint="66"/>
              <w:right w:val="single" w:sz="8" w:space="0" w:color="E99C92" w:themeColor="accent2" w:themeTint="66"/>
            </w:tcBorders>
          </w:tcPr>
          <w:p w14:paraId="334452E5" w14:textId="77777777" w:rsidR="001F3F20" w:rsidRPr="0027323C" w:rsidRDefault="1430DF56" w:rsidP="00A85A66">
            <w:pPr>
              <w:spacing w:line="276" w:lineRule="auto"/>
              <w:rPr>
                <w:rFonts w:ascii="Garamond" w:hAnsi="Garamond"/>
                <w:b w:val="0"/>
                <w:bCs w:val="0"/>
              </w:rPr>
            </w:pPr>
            <w:r w:rsidRPr="1430DF56">
              <w:rPr>
                <w:rFonts w:ascii="Garamond" w:hAnsi="Garamond"/>
                <w:b w:val="0"/>
                <w:bCs w:val="0"/>
              </w:rPr>
              <w:t>Nespoštovanje trenutne CGP po članicah.</w:t>
            </w:r>
          </w:p>
        </w:tc>
        <w:tc>
          <w:tcPr>
            <w:tcW w:w="2723" w:type="dxa"/>
            <w:tcBorders>
              <w:top w:val="single" w:sz="8" w:space="0" w:color="E99C92" w:themeColor="accent2" w:themeTint="66"/>
              <w:left w:val="single" w:sz="8" w:space="0" w:color="E99C92" w:themeColor="accent2" w:themeTint="66"/>
              <w:bottom w:val="single" w:sz="8" w:space="0" w:color="E99C92" w:themeColor="accent2" w:themeTint="66"/>
              <w:right w:val="single" w:sz="8" w:space="0" w:color="E99C92" w:themeColor="accent2" w:themeTint="66"/>
            </w:tcBorders>
          </w:tcPr>
          <w:p w14:paraId="5F2CEA50" w14:textId="77777777" w:rsidR="001F3F20" w:rsidRPr="0027323C" w:rsidRDefault="1430DF56" w:rsidP="00A85A6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hAnsi="Garamond"/>
                <w:color w:val="000000" w:themeColor="text1"/>
              </w:rPr>
              <w:t>Članice spoštujejo navodila in smernice za uporabo.</w:t>
            </w:r>
          </w:p>
        </w:tc>
        <w:tc>
          <w:tcPr>
            <w:tcW w:w="3088" w:type="dxa"/>
            <w:tcBorders>
              <w:top w:val="single" w:sz="8" w:space="0" w:color="E99C92" w:themeColor="accent2" w:themeTint="66"/>
              <w:left w:val="single" w:sz="8" w:space="0" w:color="E99C92" w:themeColor="accent2" w:themeTint="66"/>
              <w:bottom w:val="single" w:sz="8" w:space="0" w:color="E99C92" w:themeColor="accent2" w:themeTint="66"/>
            </w:tcBorders>
          </w:tcPr>
          <w:p w14:paraId="5925F812" w14:textId="77777777" w:rsidR="001F3F20" w:rsidRPr="0027323C" w:rsidRDefault="1430DF56" w:rsidP="00A85A6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hAnsi="Garamond"/>
                <w:color w:val="000000" w:themeColor="text1"/>
              </w:rPr>
              <w:t>Določiti skrbnike po članicah. Po potrebi še dopolniti navodila in smernice; posodobiti podstran na spletnem mestu UL.</w:t>
            </w:r>
          </w:p>
        </w:tc>
      </w:tr>
      <w:tr w:rsidR="001F3F20" w:rsidRPr="0027323C" w14:paraId="6ADE1FF0" w14:textId="77777777" w:rsidTr="00E95622">
        <w:trPr>
          <w:trHeight w:val="572"/>
        </w:trPr>
        <w:tc>
          <w:tcPr>
            <w:cnfStyle w:val="001000000000" w:firstRow="0" w:lastRow="0" w:firstColumn="1" w:lastColumn="0" w:oddVBand="0" w:evenVBand="0" w:oddHBand="0" w:evenHBand="0" w:firstRowFirstColumn="0" w:firstRowLastColumn="0" w:lastRowFirstColumn="0" w:lastRowLastColumn="0"/>
            <w:tcW w:w="3251" w:type="dxa"/>
            <w:tcBorders>
              <w:top w:val="single" w:sz="8" w:space="0" w:color="E99C92" w:themeColor="accent2" w:themeTint="66"/>
              <w:left w:val="single" w:sz="8" w:space="0" w:color="E99C92" w:themeColor="accent2" w:themeTint="66"/>
              <w:right w:val="single" w:sz="8" w:space="0" w:color="E99C92" w:themeColor="accent2" w:themeTint="66"/>
            </w:tcBorders>
          </w:tcPr>
          <w:p w14:paraId="4F7377C3" w14:textId="77777777" w:rsidR="001F3F20" w:rsidRPr="0027323C" w:rsidRDefault="1430DF56" w:rsidP="00A85A66">
            <w:pPr>
              <w:spacing w:line="276" w:lineRule="auto"/>
              <w:rPr>
                <w:rFonts w:ascii="Garamond" w:hAnsi="Garamond"/>
                <w:b w:val="0"/>
                <w:bCs w:val="0"/>
              </w:rPr>
            </w:pPr>
            <w:r w:rsidRPr="1430DF56">
              <w:rPr>
                <w:rFonts w:ascii="Garamond" w:hAnsi="Garamond" w:cs="Calibri"/>
                <w:b w:val="0"/>
                <w:bCs w:val="0"/>
                <w:color w:val="000000" w:themeColor="text1"/>
              </w:rPr>
              <w:t>Pripadnost UL s strani zaposlenih in povezanost med UL in njenimi članicami</w:t>
            </w:r>
            <w:r w:rsidR="4B4A35D0" w:rsidRPr="00622905">
              <w:rPr>
                <w:rFonts w:ascii="Garamond" w:hAnsi="Garamond"/>
              </w:rPr>
              <w:br/>
            </w:r>
            <w:r w:rsidRPr="1430DF56">
              <w:rPr>
                <w:rFonts w:ascii="Garamond" w:hAnsi="Garamond" w:cs="Calibri"/>
                <w:b w:val="0"/>
                <w:bCs w:val="0"/>
                <w:color w:val="000000" w:themeColor="text1"/>
              </w:rPr>
              <w:t>je še vedno prešibka.</w:t>
            </w:r>
          </w:p>
        </w:tc>
        <w:tc>
          <w:tcPr>
            <w:tcW w:w="2723" w:type="dxa"/>
            <w:tcBorders>
              <w:top w:val="single" w:sz="8" w:space="0" w:color="E99C92" w:themeColor="accent2" w:themeTint="66"/>
              <w:left w:val="single" w:sz="8" w:space="0" w:color="E99C92" w:themeColor="accent2" w:themeTint="66"/>
              <w:right w:val="single" w:sz="8" w:space="0" w:color="E99C92" w:themeColor="accent2" w:themeTint="66"/>
            </w:tcBorders>
          </w:tcPr>
          <w:p w14:paraId="1BC64477" w14:textId="77777777" w:rsidR="001F3F20" w:rsidRPr="0027323C" w:rsidRDefault="1430DF56" w:rsidP="00A85A6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hAnsi="Garamond" w:cs="Calibri"/>
                <w:color w:val="000000" w:themeColor="text1"/>
              </w:rPr>
              <w:t>Okrepiti pripadnost in</w:t>
            </w:r>
            <w:r w:rsidR="4B4A35D0" w:rsidRPr="00622905">
              <w:rPr>
                <w:rFonts w:ascii="Garamond" w:hAnsi="Garamond"/>
              </w:rPr>
              <w:br/>
            </w:r>
            <w:r w:rsidRPr="1430DF56">
              <w:rPr>
                <w:rFonts w:ascii="Garamond" w:hAnsi="Garamond" w:cs="Calibri"/>
                <w:color w:val="000000" w:themeColor="text1"/>
              </w:rPr>
              <w:t>povezanost</w:t>
            </w:r>
            <w:r w:rsidR="4B4A35D0" w:rsidRPr="00622905">
              <w:rPr>
                <w:rFonts w:ascii="Garamond" w:hAnsi="Garamond"/>
              </w:rPr>
              <w:br/>
            </w:r>
            <w:r w:rsidRPr="1430DF56">
              <w:rPr>
                <w:rFonts w:ascii="Garamond" w:hAnsi="Garamond" w:cs="Calibri"/>
                <w:color w:val="000000" w:themeColor="text1"/>
              </w:rPr>
              <w:t>zaposlenih.</w:t>
            </w:r>
          </w:p>
        </w:tc>
        <w:tc>
          <w:tcPr>
            <w:tcW w:w="3088" w:type="dxa"/>
            <w:tcBorders>
              <w:top w:val="single" w:sz="8" w:space="0" w:color="E99C92" w:themeColor="accent2" w:themeTint="66"/>
              <w:left w:val="single" w:sz="8" w:space="0" w:color="E99C92" w:themeColor="accent2" w:themeTint="66"/>
            </w:tcBorders>
          </w:tcPr>
          <w:p w14:paraId="203D4DCB" w14:textId="77777777" w:rsidR="001F3F20" w:rsidRPr="0027323C" w:rsidRDefault="1430DF56" w:rsidP="00A85A6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hAnsi="Garamond" w:cs="Calibri"/>
                <w:color w:val="000000" w:themeColor="text1"/>
              </w:rPr>
              <w:t>Realizacija možnosti za lažje informiranje vodstva UL in dvosmerne komunikacije (npr. redna srečanja vodstva UL z zaposlenimi, tudi na članicah, rektorjev dan odprtih vrat ...).</w:t>
            </w:r>
          </w:p>
        </w:tc>
      </w:tr>
      <w:tr w:rsidR="001F3F20" w:rsidRPr="0027323C" w14:paraId="50021521" w14:textId="77777777" w:rsidTr="00E95622">
        <w:trPr>
          <w:trHeight w:val="572"/>
        </w:trPr>
        <w:tc>
          <w:tcPr>
            <w:cnfStyle w:val="001000000000" w:firstRow="0" w:lastRow="0" w:firstColumn="1" w:lastColumn="0" w:oddVBand="0" w:evenVBand="0" w:oddHBand="0" w:evenHBand="0" w:firstRowFirstColumn="0" w:firstRowLastColumn="0" w:lastRowFirstColumn="0" w:lastRowLastColumn="0"/>
            <w:tcW w:w="3251" w:type="dxa"/>
            <w:shd w:val="clear" w:color="auto" w:fill="auto"/>
          </w:tcPr>
          <w:p w14:paraId="667C270E" w14:textId="78A7BB41" w:rsidR="001F3F20" w:rsidRPr="0027323C" w:rsidRDefault="1430DF56" w:rsidP="00A85A66">
            <w:pPr>
              <w:spacing w:line="276" w:lineRule="auto"/>
              <w:rPr>
                <w:rFonts w:ascii="Garamond" w:hAnsi="Garamond"/>
                <w:b w:val="0"/>
                <w:bCs w:val="0"/>
                <w:color w:val="000000" w:themeColor="text1"/>
              </w:rPr>
            </w:pPr>
            <w:r w:rsidRPr="00C104A6">
              <w:rPr>
                <w:rFonts w:ascii="Garamond" w:hAnsi="Garamond" w:cs="Calibri"/>
                <w:b w:val="0"/>
                <w:color w:val="000000" w:themeColor="text1"/>
              </w:rPr>
              <w:t xml:space="preserve">Rokovniki komisij, ki izbirajo najboljše raziskovalne dosežke in Prešernove nagrade, niso usklajene s časovnico </w:t>
            </w:r>
            <w:r w:rsidR="00C104A6" w:rsidRPr="00C104A6">
              <w:rPr>
                <w:rFonts w:ascii="Garamond" w:hAnsi="Garamond" w:cs="Calibri"/>
                <w:b w:val="0"/>
                <w:bCs w:val="0"/>
                <w:color w:val="000000" w:themeColor="text1"/>
              </w:rPr>
              <w:t>Tedna</w:t>
            </w:r>
            <w:r w:rsidRPr="00C104A6">
              <w:rPr>
                <w:rFonts w:ascii="Garamond" w:hAnsi="Garamond" w:cs="Calibri"/>
                <w:b w:val="0"/>
                <w:color w:val="000000" w:themeColor="text1"/>
              </w:rPr>
              <w:t xml:space="preserve"> Univerze. O prejemnikih se odloča tik pred zdajci.</w:t>
            </w:r>
          </w:p>
        </w:tc>
        <w:tc>
          <w:tcPr>
            <w:tcW w:w="2723" w:type="dxa"/>
            <w:shd w:val="clear" w:color="auto" w:fill="auto"/>
          </w:tcPr>
          <w:p w14:paraId="43F34171" w14:textId="55C7A9E4" w:rsidR="001F3F20" w:rsidRPr="0027323C" w:rsidRDefault="00C104A6" w:rsidP="00A85A6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0C104A6">
              <w:rPr>
                <w:rFonts w:ascii="Garamond" w:hAnsi="Garamond" w:cs="Calibri"/>
                <w:color w:val="000000" w:themeColor="text1"/>
              </w:rPr>
              <w:t xml:space="preserve">Pravočasna obveščenost o prejemnikih, ki ne vodi v pretirano izčrpavanje kadra tik pred dogodki. </w:t>
            </w:r>
          </w:p>
        </w:tc>
        <w:tc>
          <w:tcPr>
            <w:tcW w:w="3088" w:type="dxa"/>
            <w:shd w:val="clear" w:color="auto" w:fill="auto"/>
          </w:tcPr>
          <w:p w14:paraId="66226178" w14:textId="67CD84A4" w:rsidR="001F3F20" w:rsidRPr="0027323C" w:rsidRDefault="00C104A6" w:rsidP="00A85A6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0C104A6">
              <w:rPr>
                <w:rFonts w:ascii="Garamond" w:hAnsi="Garamond" w:cs="Calibri"/>
                <w:color w:val="000000" w:themeColor="text1"/>
              </w:rPr>
              <w:t>Uskladitev rokovnikov komisij za raziskovalne dosežke in Prešernove nagrade s časovnico PR službe oz. kabineta.</w:t>
            </w:r>
          </w:p>
        </w:tc>
      </w:tr>
      <w:tr w:rsidR="001F3F20" w:rsidRPr="0027323C" w14:paraId="23712D7A" w14:textId="77777777" w:rsidTr="00E95622">
        <w:trPr>
          <w:trHeight w:val="572"/>
        </w:trPr>
        <w:tc>
          <w:tcPr>
            <w:cnfStyle w:val="001000000000" w:firstRow="0" w:lastRow="0" w:firstColumn="1" w:lastColumn="0" w:oddVBand="0" w:evenVBand="0" w:oddHBand="0" w:evenHBand="0" w:firstRowFirstColumn="0" w:firstRowLastColumn="0" w:lastRowFirstColumn="0" w:lastRowLastColumn="0"/>
            <w:tcW w:w="3251" w:type="dxa"/>
          </w:tcPr>
          <w:p w14:paraId="7AF17956" w14:textId="77777777" w:rsidR="001F3F20" w:rsidRPr="0027323C" w:rsidRDefault="1430DF56" w:rsidP="00A85A66">
            <w:pPr>
              <w:spacing w:line="276" w:lineRule="auto"/>
              <w:rPr>
                <w:rFonts w:ascii="Garamond" w:hAnsi="Garamond"/>
                <w:b w:val="0"/>
                <w:bCs w:val="0"/>
              </w:rPr>
            </w:pPr>
            <w:r w:rsidRPr="1430DF56">
              <w:rPr>
                <w:rFonts w:ascii="Garamond" w:hAnsi="Garamond"/>
                <w:b w:val="0"/>
                <w:bCs w:val="0"/>
              </w:rPr>
              <w:t>Zastarela fototeka.</w:t>
            </w:r>
          </w:p>
        </w:tc>
        <w:tc>
          <w:tcPr>
            <w:tcW w:w="2723" w:type="dxa"/>
          </w:tcPr>
          <w:p w14:paraId="1CC8DD18" w14:textId="77777777" w:rsidR="001F3F20" w:rsidRPr="0027323C" w:rsidRDefault="1430DF56" w:rsidP="00A85A6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hAnsi="Garamond"/>
                <w:color w:val="000000" w:themeColor="text1"/>
              </w:rPr>
              <w:t xml:space="preserve">Posodobitev fotografij. </w:t>
            </w:r>
          </w:p>
        </w:tc>
        <w:tc>
          <w:tcPr>
            <w:tcW w:w="3088" w:type="dxa"/>
          </w:tcPr>
          <w:p w14:paraId="60D69724" w14:textId="77777777" w:rsidR="001F3F20" w:rsidRPr="0027323C" w:rsidRDefault="1430DF56" w:rsidP="00A85A6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hAnsi="Garamond"/>
                <w:color w:val="000000" w:themeColor="text1"/>
              </w:rPr>
              <w:t>Organizacija režiranega fotografiranja (rektor, kabinet, arhitektura, internacionalizacija, izobraževanje, kakovost, knjižnična dejavnost, raziskovanje, umetnost, gospodarstvo, prva in druga stopnja, tretja stopnja, tutorstvo, alumni, Študentski svet UL, podpora študentom s posebnimi potrebami ...). Pri scenarijih bo potrebno upoštevati potrebe novega spletnega mesta.</w:t>
            </w:r>
          </w:p>
        </w:tc>
      </w:tr>
    </w:tbl>
    <w:p w14:paraId="790990D9" w14:textId="77777777" w:rsidR="001F3F20" w:rsidRPr="0027323C" w:rsidRDefault="001F3F20" w:rsidP="00A85A66">
      <w:pPr>
        <w:spacing w:after="0" w:line="276" w:lineRule="auto"/>
        <w:jc w:val="both"/>
        <w:rPr>
          <w:rFonts w:ascii="Garamond" w:hAnsi="Garamond" w:cstheme="minorHAnsi"/>
          <w:sz w:val="24"/>
          <w:szCs w:val="24"/>
        </w:rPr>
      </w:pPr>
    </w:p>
    <w:p w14:paraId="47235E0B" w14:textId="2F7D6CF4" w:rsidR="002E0F9D" w:rsidRPr="008F3DF9" w:rsidRDefault="1430DF56" w:rsidP="00446B35">
      <w:pPr>
        <w:pStyle w:val="Odstavekseznama"/>
        <w:keepNext/>
        <w:keepLines/>
        <w:numPr>
          <w:ilvl w:val="1"/>
          <w:numId w:val="54"/>
        </w:numPr>
        <w:spacing w:after="0" w:line="276" w:lineRule="auto"/>
        <w:outlineLvl w:val="1"/>
        <w:rPr>
          <w:rFonts w:ascii="Garamond" w:hAnsi="Garamond"/>
          <w:color w:val="C00000"/>
          <w:sz w:val="24"/>
          <w:szCs w:val="24"/>
        </w:rPr>
      </w:pPr>
      <w:bookmarkStart w:id="48" w:name="_Toc130283919"/>
      <w:r w:rsidRPr="008F3DF9">
        <w:rPr>
          <w:rFonts w:ascii="Garamond" w:hAnsi="Garamond"/>
          <w:color w:val="C00000"/>
          <w:sz w:val="24"/>
          <w:szCs w:val="24"/>
        </w:rPr>
        <w:t>NAČRT RAVNANJA S STVARNIM PREMOŽENJEM</w:t>
      </w:r>
      <w:bookmarkEnd w:id="48"/>
    </w:p>
    <w:p w14:paraId="10CD2491" w14:textId="77777777" w:rsidR="009601AC" w:rsidRPr="0027323C" w:rsidRDefault="009601AC" w:rsidP="00A85A66">
      <w:pPr>
        <w:spacing w:after="0" w:line="276" w:lineRule="auto"/>
        <w:jc w:val="both"/>
        <w:rPr>
          <w:rFonts w:ascii="Garamond" w:eastAsia="Times New Roman" w:hAnsi="Garamond" w:cs="Calibri"/>
          <w:sz w:val="24"/>
          <w:szCs w:val="24"/>
        </w:rPr>
      </w:pPr>
    </w:p>
    <w:p w14:paraId="27C4F5C3" w14:textId="77777777" w:rsidR="005E3DC8" w:rsidRPr="004253A2" w:rsidRDefault="005E3DC8" w:rsidP="005E3DC8">
      <w:pPr>
        <w:spacing w:after="0" w:line="276" w:lineRule="auto"/>
        <w:jc w:val="both"/>
        <w:rPr>
          <w:rFonts w:ascii="Garamond" w:eastAsia="Times New Roman" w:hAnsi="Garamond" w:cs="Calibri"/>
          <w:sz w:val="24"/>
          <w:szCs w:val="24"/>
        </w:rPr>
      </w:pPr>
      <w:r w:rsidRPr="004253A2">
        <w:rPr>
          <w:rFonts w:ascii="Garamond" w:eastAsia="Times New Roman" w:hAnsi="Garamond" w:cs="Calibri"/>
          <w:sz w:val="24"/>
          <w:szCs w:val="24"/>
        </w:rPr>
        <w:t>Kratkoročni cilji in aktivnosti, ki smo jih izvajali v letu 2022, so:</w:t>
      </w:r>
    </w:p>
    <w:p w14:paraId="4A14FF26" w14:textId="77777777" w:rsidR="005E3DC8" w:rsidRPr="004253A2" w:rsidRDefault="005E3DC8" w:rsidP="005E3DC8">
      <w:pPr>
        <w:spacing w:after="0" w:line="276" w:lineRule="auto"/>
        <w:jc w:val="both"/>
        <w:rPr>
          <w:rFonts w:ascii="Garamond" w:eastAsia="Times New Roman" w:hAnsi="Garamond" w:cs="Calibri"/>
          <w:sz w:val="24"/>
          <w:szCs w:val="24"/>
        </w:rPr>
      </w:pPr>
      <w:r w:rsidRPr="004253A2">
        <w:rPr>
          <w:rFonts w:ascii="Garamond" w:eastAsia="Times New Roman" w:hAnsi="Garamond" w:cs="Calibri"/>
          <w:sz w:val="24"/>
          <w:szCs w:val="24"/>
        </w:rPr>
        <w:lastRenderedPageBreak/>
        <w:t>− učinkovito in gospodarno upravljanje premoženja po področjih v nadaljevanju.</w:t>
      </w:r>
    </w:p>
    <w:p w14:paraId="228D3AD2" w14:textId="77777777" w:rsidR="005E3DC8" w:rsidRPr="004253A2" w:rsidRDefault="005E3DC8" w:rsidP="005E3DC8">
      <w:pPr>
        <w:spacing w:after="0" w:line="276" w:lineRule="auto"/>
        <w:jc w:val="both"/>
        <w:rPr>
          <w:rFonts w:ascii="Garamond" w:eastAsia="Times New Roman" w:hAnsi="Garamond" w:cs="Calibri"/>
          <w:sz w:val="24"/>
          <w:szCs w:val="24"/>
        </w:rPr>
      </w:pPr>
    </w:p>
    <w:p w14:paraId="1F165C90" w14:textId="77777777" w:rsidR="00A16690" w:rsidRPr="0027323C" w:rsidRDefault="1430DF56" w:rsidP="00835213">
      <w:pPr>
        <w:numPr>
          <w:ilvl w:val="0"/>
          <w:numId w:val="12"/>
        </w:numPr>
        <w:spacing w:after="0" w:line="276" w:lineRule="auto"/>
        <w:jc w:val="both"/>
        <w:rPr>
          <w:rFonts w:ascii="Garamond" w:eastAsia="Times New Roman" w:hAnsi="Garamond" w:cs="Calibri"/>
          <w:sz w:val="24"/>
          <w:szCs w:val="24"/>
        </w:rPr>
      </w:pPr>
      <w:r w:rsidRPr="1430DF56">
        <w:rPr>
          <w:rFonts w:ascii="Garamond" w:eastAsia="Times New Roman" w:hAnsi="Garamond" w:cs="Calibri"/>
          <w:sz w:val="24"/>
          <w:szCs w:val="24"/>
        </w:rPr>
        <w:t>UPRAVLJANJE NEPREMIČNIN</w:t>
      </w:r>
    </w:p>
    <w:p w14:paraId="37E9C4B9" w14:textId="77777777" w:rsidR="0080092F" w:rsidRPr="004253A2" w:rsidRDefault="0080092F" w:rsidP="005E3DC8">
      <w:pPr>
        <w:spacing w:after="0" w:line="276" w:lineRule="auto"/>
        <w:jc w:val="both"/>
        <w:rPr>
          <w:rFonts w:ascii="Garamond" w:eastAsia="Times New Roman" w:hAnsi="Garamond" w:cs="Calibri"/>
          <w:i/>
          <w:sz w:val="24"/>
          <w:szCs w:val="24"/>
          <w:u w:val="single"/>
        </w:rPr>
      </w:pPr>
    </w:p>
    <w:p w14:paraId="1E2CC0D4" w14:textId="77777777" w:rsidR="00A16690" w:rsidRPr="0027323C" w:rsidRDefault="1430DF56" w:rsidP="005E3DC8">
      <w:pPr>
        <w:spacing w:after="0" w:line="276" w:lineRule="auto"/>
        <w:jc w:val="both"/>
        <w:rPr>
          <w:rFonts w:ascii="Garamond" w:eastAsia="Times New Roman" w:hAnsi="Garamond" w:cs="Calibri"/>
          <w:i/>
          <w:iCs/>
          <w:sz w:val="24"/>
          <w:szCs w:val="24"/>
          <w:u w:val="single"/>
        </w:rPr>
      </w:pPr>
      <w:r w:rsidRPr="1430DF56">
        <w:rPr>
          <w:rFonts w:ascii="Garamond" w:eastAsia="Times New Roman" w:hAnsi="Garamond" w:cs="Calibri"/>
          <w:i/>
          <w:iCs/>
          <w:sz w:val="24"/>
          <w:szCs w:val="24"/>
          <w:u w:val="single"/>
        </w:rPr>
        <w:t xml:space="preserve">Evidenca nepremičnin </w:t>
      </w:r>
    </w:p>
    <w:p w14:paraId="13105C60" w14:textId="77777777" w:rsidR="005E3DC8" w:rsidRPr="004253A2" w:rsidRDefault="005E3DC8" w:rsidP="005E3DC8">
      <w:pPr>
        <w:spacing w:after="0" w:line="276" w:lineRule="auto"/>
        <w:jc w:val="both"/>
        <w:rPr>
          <w:rFonts w:ascii="Garamond" w:eastAsia="Times New Roman" w:hAnsi="Garamond" w:cs="Calibri"/>
          <w:sz w:val="24"/>
          <w:szCs w:val="24"/>
        </w:rPr>
      </w:pPr>
      <w:r w:rsidRPr="004253A2">
        <w:rPr>
          <w:rFonts w:ascii="Garamond" w:eastAsia="Times New Roman" w:hAnsi="Garamond" w:cs="Calibri"/>
          <w:sz w:val="24"/>
          <w:szCs w:val="24"/>
        </w:rPr>
        <w:t>Obstoječa evidenca nepremičnin »Nepremičnine UL«, v kateri so navedene parcele, stavbe in deli stavb v lasti UL in njenih članic, je konec leta 2022 obsegala zemljišča v površini približno 2.280.000 m</w:t>
      </w:r>
      <w:r w:rsidRPr="004253A2">
        <w:rPr>
          <w:rFonts w:ascii="Garamond" w:eastAsia="Times New Roman" w:hAnsi="Garamond" w:cs="Calibri"/>
          <w:sz w:val="24"/>
          <w:szCs w:val="24"/>
          <w:vertAlign w:val="superscript"/>
        </w:rPr>
        <w:t>2</w:t>
      </w:r>
      <w:r w:rsidRPr="004253A2">
        <w:rPr>
          <w:rFonts w:ascii="Garamond" w:eastAsia="Times New Roman" w:hAnsi="Garamond" w:cs="Calibri"/>
          <w:sz w:val="24"/>
          <w:szCs w:val="24"/>
        </w:rPr>
        <w:t xml:space="preserve"> in 255 stavb s približno 490 deli stavb v skupni površini približno 340.000 m</w:t>
      </w:r>
      <w:r w:rsidRPr="004253A2">
        <w:rPr>
          <w:rFonts w:ascii="Garamond" w:eastAsia="Times New Roman" w:hAnsi="Garamond" w:cs="Calibri"/>
          <w:sz w:val="24"/>
          <w:szCs w:val="24"/>
          <w:vertAlign w:val="superscript"/>
        </w:rPr>
        <w:t>2</w:t>
      </w:r>
      <w:r w:rsidRPr="004253A2">
        <w:rPr>
          <w:rFonts w:ascii="Garamond" w:eastAsia="Times New Roman" w:hAnsi="Garamond" w:cs="Calibri"/>
          <w:sz w:val="24"/>
          <w:szCs w:val="24"/>
        </w:rPr>
        <w:t xml:space="preserve">. Nepremičnine so evidentirane v posebnem informacijskem sistemu, ki vključuje podatke o parcelah, stavbah in delih stavb, in sicer površine, dejansko in namensko rabo, podatke o lastniku ipd. </w:t>
      </w:r>
    </w:p>
    <w:p w14:paraId="2852CFDF" w14:textId="77777777" w:rsidR="005E3DC8" w:rsidRPr="004253A2" w:rsidRDefault="005E3DC8" w:rsidP="005E3DC8">
      <w:pPr>
        <w:spacing w:after="0" w:line="276" w:lineRule="auto"/>
        <w:jc w:val="both"/>
        <w:rPr>
          <w:rFonts w:ascii="Garamond" w:eastAsia="Times New Roman" w:hAnsi="Garamond" w:cs="Calibri"/>
          <w:sz w:val="24"/>
          <w:szCs w:val="24"/>
        </w:rPr>
      </w:pPr>
      <w:r w:rsidRPr="004253A2">
        <w:rPr>
          <w:rFonts w:ascii="Garamond" w:eastAsia="Times New Roman" w:hAnsi="Garamond" w:cs="Calibri"/>
          <w:sz w:val="24"/>
          <w:szCs w:val="24"/>
        </w:rPr>
        <w:t xml:space="preserve">V letu 2022 smo nadaljevali izvajanje dejavnosti, kot so vzdrževanje in urejanje evidence »Nepremičnine UL«, urejanje lastnine nepremičnin v zemljiški knjigi, urejanje podatkov o nepremičninah v katastru nepremičnin, urejanje etažnih lastnin in pripadajočih zemljišč k stavbam po rednih postopkih in postopkih po ZVEtL-u, obravnavi vlog za različne služnosti ipd. Nadaljevali smo tudi z arhiviranjem digitalne podatkovne baze z dokumenti, obnavljanjem grafičnega dela podatkovne baze ter posodobitvami in nadgradnjo informacijskega sistema. </w:t>
      </w:r>
    </w:p>
    <w:p w14:paraId="0BFD59E2" w14:textId="77777777" w:rsidR="005E3DC8" w:rsidRPr="004253A2" w:rsidRDefault="005E3DC8" w:rsidP="005E3DC8">
      <w:pPr>
        <w:spacing w:after="0" w:line="276" w:lineRule="auto"/>
        <w:jc w:val="both"/>
        <w:rPr>
          <w:rFonts w:ascii="Garamond" w:eastAsia="Times New Roman" w:hAnsi="Garamond" w:cs="Calibri"/>
          <w:sz w:val="24"/>
          <w:szCs w:val="24"/>
        </w:rPr>
      </w:pPr>
    </w:p>
    <w:p w14:paraId="116DEB9A" w14:textId="40710681" w:rsidR="005E3DC8" w:rsidRPr="004253A2" w:rsidRDefault="005E3DC8" w:rsidP="005E3DC8">
      <w:pPr>
        <w:spacing w:after="0" w:line="276" w:lineRule="auto"/>
        <w:jc w:val="both"/>
        <w:rPr>
          <w:rFonts w:ascii="Garamond" w:eastAsia="Times New Roman" w:hAnsi="Garamond" w:cs="Calibri"/>
          <w:i/>
          <w:iCs/>
          <w:sz w:val="24"/>
          <w:szCs w:val="24"/>
        </w:rPr>
      </w:pPr>
      <w:r w:rsidRPr="004253A2">
        <w:rPr>
          <w:rFonts w:ascii="Garamond" w:eastAsia="Times New Roman" w:hAnsi="Garamond" w:cs="Calibri"/>
          <w:sz w:val="24"/>
          <w:szCs w:val="24"/>
        </w:rPr>
        <w:t xml:space="preserve">Izpostavljamo le večje izvedene aktivnosti, ostale pa so razvidne iz priloge </w:t>
      </w:r>
      <w:r w:rsidRPr="004253A2">
        <w:rPr>
          <w:rFonts w:ascii="Garamond" w:eastAsia="Times New Roman" w:hAnsi="Garamond" w:cs="Calibri"/>
          <w:i/>
          <w:iCs/>
          <w:sz w:val="24"/>
          <w:szCs w:val="24"/>
        </w:rPr>
        <w:t>Načrt ravnanja s stvarnim premoženjem za leto 2022 – REALIZACIJA, v tabelah 1 in 2.</w:t>
      </w:r>
    </w:p>
    <w:p w14:paraId="40F424C6" w14:textId="77777777" w:rsidR="005E3DC8" w:rsidRPr="004253A2" w:rsidRDefault="005E3DC8" w:rsidP="005E3DC8">
      <w:pPr>
        <w:spacing w:after="0" w:line="276" w:lineRule="auto"/>
        <w:jc w:val="both"/>
        <w:rPr>
          <w:rFonts w:ascii="Garamond" w:eastAsia="Times New Roman" w:hAnsi="Garamond" w:cs="Calibri"/>
          <w:sz w:val="24"/>
          <w:szCs w:val="24"/>
        </w:rPr>
      </w:pPr>
    </w:p>
    <w:p w14:paraId="713391C0" w14:textId="77777777" w:rsidR="005E3DC8" w:rsidRPr="004253A2" w:rsidRDefault="005E3DC8" w:rsidP="005E3DC8">
      <w:pPr>
        <w:spacing w:after="0" w:line="276" w:lineRule="auto"/>
        <w:jc w:val="both"/>
        <w:rPr>
          <w:rFonts w:ascii="Garamond" w:eastAsia="Times New Roman" w:hAnsi="Garamond" w:cs="Calibri"/>
          <w:sz w:val="24"/>
          <w:szCs w:val="24"/>
        </w:rPr>
      </w:pPr>
      <w:r w:rsidRPr="004253A2">
        <w:rPr>
          <w:rFonts w:ascii="Garamond" w:eastAsia="Times New Roman" w:hAnsi="Garamond" w:cs="Calibri"/>
          <w:sz w:val="24"/>
          <w:szCs w:val="24"/>
        </w:rPr>
        <w:t>V letu 2022 smo nadaljevali urejanje etažne lastnine (UL PEF, UL FDV), s postopki za določitev pripadajočega zemljišča k stavbam po ZVEtL-u (UL FSD, UL FDV, UL AGRFT na Aškerčevi 5, UL AG na Kongresnem trgu 1, garaže v Trnovem, Ilirska ulica 6, Ulica 28. maja, …) ter s postopki za uskladitev zemljiškoknjižnega stanja z dejanskim z RS (UL NTF – Lepi pot 11, UL ZF, UL BF, UL VF, UL FPP).</w:t>
      </w:r>
    </w:p>
    <w:p w14:paraId="626B5A13" w14:textId="77777777" w:rsidR="005E3DC8" w:rsidRPr="004253A2" w:rsidRDefault="005E3DC8" w:rsidP="005E3DC8">
      <w:pPr>
        <w:spacing w:after="0" w:line="276" w:lineRule="auto"/>
        <w:jc w:val="both"/>
        <w:rPr>
          <w:rFonts w:ascii="Garamond" w:eastAsia="Times New Roman" w:hAnsi="Garamond" w:cs="Calibri"/>
          <w:sz w:val="24"/>
          <w:szCs w:val="24"/>
        </w:rPr>
      </w:pPr>
    </w:p>
    <w:p w14:paraId="4B6B7753" w14:textId="77777777" w:rsidR="00A16690" w:rsidRPr="0027323C" w:rsidRDefault="1430DF56" w:rsidP="005E3DC8">
      <w:pPr>
        <w:spacing w:after="0" w:line="276" w:lineRule="auto"/>
        <w:jc w:val="both"/>
        <w:rPr>
          <w:rFonts w:ascii="Garamond" w:eastAsia="Times New Roman" w:hAnsi="Garamond" w:cs="Calibri"/>
          <w:i/>
          <w:iCs/>
          <w:sz w:val="24"/>
          <w:szCs w:val="24"/>
          <w:u w:val="single"/>
        </w:rPr>
      </w:pPr>
      <w:r w:rsidRPr="1430DF56">
        <w:rPr>
          <w:rFonts w:ascii="Garamond" w:eastAsia="Times New Roman" w:hAnsi="Garamond" w:cs="Calibri"/>
          <w:i/>
          <w:iCs/>
          <w:sz w:val="24"/>
          <w:szCs w:val="24"/>
          <w:u w:val="single"/>
        </w:rPr>
        <w:t xml:space="preserve">Odsvojitve in nakup nepremičnin </w:t>
      </w:r>
    </w:p>
    <w:p w14:paraId="74CD7E9F" w14:textId="77777777" w:rsidR="005E3DC8" w:rsidRPr="004253A2" w:rsidRDefault="005E3DC8" w:rsidP="005E3DC8">
      <w:pPr>
        <w:spacing w:after="0" w:line="276" w:lineRule="auto"/>
        <w:jc w:val="both"/>
        <w:rPr>
          <w:rFonts w:ascii="Garamond" w:eastAsia="Times New Roman" w:hAnsi="Garamond" w:cs="Calibri"/>
          <w:iCs/>
          <w:sz w:val="24"/>
          <w:szCs w:val="24"/>
        </w:rPr>
      </w:pPr>
      <w:r w:rsidRPr="004253A2">
        <w:rPr>
          <w:rFonts w:ascii="Garamond" w:eastAsia="Times New Roman" w:hAnsi="Garamond" w:cs="Calibri"/>
          <w:iCs/>
          <w:sz w:val="24"/>
          <w:szCs w:val="24"/>
        </w:rPr>
        <w:t>V letu 2022 smo nadaljevali dejavnosti za prodajo nepremičnin na Gerbičevi ulici, izvedli prodajo zemljišč v Murglah in na Ptuju, vse v upravljanju UL VF, dela zemljišča v upravljanju UL ALUO na Dolenjski cesti ter preučili smotrnost prodaje še drugih nepremičnin (zemljišč, poslovnih prostorov in stanovanj), ki jih UL oz. njene članice za izvajanje študijske dejavnosti ne potrebujejo. Nadaljevali smo aktivnosti za nakup zemljišč za UL FS in UL FFA na Brdu ter preučili smotrnost ostalih morebitnih nakupov za potrebe članic UL in kupili zemljišče za potrebe novogradnje UL VF.</w:t>
      </w:r>
    </w:p>
    <w:p w14:paraId="0A7F80F1" w14:textId="77777777" w:rsidR="005E3DC8" w:rsidRPr="004253A2" w:rsidRDefault="005E3DC8" w:rsidP="005E3DC8">
      <w:pPr>
        <w:spacing w:after="0" w:line="276" w:lineRule="auto"/>
        <w:jc w:val="both"/>
        <w:rPr>
          <w:rFonts w:ascii="Garamond" w:eastAsia="Times New Roman" w:hAnsi="Garamond" w:cs="Calibri"/>
          <w:iCs/>
          <w:sz w:val="24"/>
          <w:szCs w:val="24"/>
        </w:rPr>
      </w:pPr>
    </w:p>
    <w:p w14:paraId="588255AC" w14:textId="0C727225" w:rsidR="005E3DC8" w:rsidRPr="0031356C" w:rsidRDefault="005E3DC8" w:rsidP="005E3DC8">
      <w:pPr>
        <w:spacing w:after="0" w:line="276" w:lineRule="auto"/>
        <w:jc w:val="both"/>
        <w:rPr>
          <w:rFonts w:ascii="Garamond" w:eastAsia="Times New Roman" w:hAnsi="Garamond" w:cs="Calibri"/>
          <w:i/>
          <w:sz w:val="22"/>
          <w:szCs w:val="22"/>
        </w:rPr>
      </w:pPr>
      <w:r w:rsidRPr="0031356C">
        <w:rPr>
          <w:rFonts w:ascii="Garamond" w:eastAsia="Times New Roman" w:hAnsi="Garamond" w:cs="Calibri"/>
          <w:sz w:val="22"/>
          <w:szCs w:val="22"/>
        </w:rPr>
        <w:t xml:space="preserve">Podrobnejši podatki so v prilogi </w:t>
      </w:r>
      <w:r w:rsidRPr="0031356C">
        <w:rPr>
          <w:rFonts w:ascii="Garamond" w:eastAsia="Times New Roman" w:hAnsi="Garamond" w:cs="Calibri"/>
          <w:i/>
          <w:sz w:val="22"/>
          <w:szCs w:val="22"/>
        </w:rPr>
        <w:t>Načrt ravnanja s stvarnim premoženjem za leto 2022 - REALIZACIJA, v tabelah 1 in 2 .</w:t>
      </w:r>
    </w:p>
    <w:p w14:paraId="1B1D8333" w14:textId="77777777" w:rsidR="0064492F" w:rsidRPr="004253A2" w:rsidRDefault="0064492F" w:rsidP="005E3DC8">
      <w:pPr>
        <w:spacing w:after="0" w:line="276" w:lineRule="auto"/>
        <w:jc w:val="both"/>
        <w:rPr>
          <w:rFonts w:ascii="Garamond" w:eastAsia="Times New Roman" w:hAnsi="Garamond" w:cs="Calibri"/>
          <w:i/>
          <w:sz w:val="24"/>
          <w:szCs w:val="24"/>
        </w:rPr>
      </w:pPr>
    </w:p>
    <w:p w14:paraId="1A038880" w14:textId="77777777" w:rsidR="00B0529B" w:rsidRDefault="00B0529B" w:rsidP="005E3DC8">
      <w:pPr>
        <w:spacing w:after="0" w:line="276" w:lineRule="auto"/>
        <w:jc w:val="both"/>
        <w:rPr>
          <w:rFonts w:ascii="Garamond" w:eastAsia="Times New Roman" w:hAnsi="Garamond" w:cs="Calibri"/>
          <w:i/>
          <w:iCs/>
          <w:sz w:val="24"/>
          <w:szCs w:val="24"/>
          <w:u w:val="single"/>
        </w:rPr>
      </w:pPr>
    </w:p>
    <w:p w14:paraId="318E8B2A" w14:textId="77777777" w:rsidR="00B0529B" w:rsidRDefault="00B0529B" w:rsidP="005E3DC8">
      <w:pPr>
        <w:spacing w:after="0" w:line="276" w:lineRule="auto"/>
        <w:jc w:val="both"/>
        <w:rPr>
          <w:rFonts w:ascii="Garamond" w:eastAsia="Times New Roman" w:hAnsi="Garamond" w:cs="Calibri"/>
          <w:i/>
          <w:iCs/>
          <w:sz w:val="24"/>
          <w:szCs w:val="24"/>
          <w:u w:val="single"/>
        </w:rPr>
      </w:pPr>
    </w:p>
    <w:p w14:paraId="235DA123" w14:textId="77777777" w:rsidR="00B0529B" w:rsidRDefault="00B0529B" w:rsidP="005E3DC8">
      <w:pPr>
        <w:spacing w:after="0" w:line="276" w:lineRule="auto"/>
        <w:jc w:val="both"/>
        <w:rPr>
          <w:rFonts w:ascii="Garamond" w:eastAsia="Times New Roman" w:hAnsi="Garamond" w:cs="Calibri"/>
          <w:i/>
          <w:iCs/>
          <w:sz w:val="24"/>
          <w:szCs w:val="24"/>
          <w:u w:val="single"/>
        </w:rPr>
      </w:pPr>
    </w:p>
    <w:p w14:paraId="563EFB97" w14:textId="447DA632" w:rsidR="00A16690" w:rsidRPr="0027323C" w:rsidRDefault="1430DF56" w:rsidP="005E3DC8">
      <w:pPr>
        <w:spacing w:after="0" w:line="276" w:lineRule="auto"/>
        <w:jc w:val="both"/>
        <w:rPr>
          <w:rFonts w:ascii="Garamond" w:eastAsia="Times New Roman" w:hAnsi="Garamond" w:cs="Calibri"/>
          <w:i/>
          <w:iCs/>
          <w:sz w:val="24"/>
          <w:szCs w:val="24"/>
          <w:u w:val="single"/>
        </w:rPr>
      </w:pPr>
      <w:r w:rsidRPr="1430DF56">
        <w:rPr>
          <w:rFonts w:ascii="Garamond" w:eastAsia="Times New Roman" w:hAnsi="Garamond" w:cs="Calibri"/>
          <w:i/>
          <w:iCs/>
          <w:sz w:val="24"/>
          <w:szCs w:val="24"/>
          <w:u w:val="single"/>
        </w:rPr>
        <w:t>Obremenitve nepremičnin</w:t>
      </w:r>
    </w:p>
    <w:p w14:paraId="4946B54F" w14:textId="77777777" w:rsidR="005E3DC8" w:rsidRPr="004253A2" w:rsidRDefault="005E3DC8" w:rsidP="005E3DC8">
      <w:pPr>
        <w:spacing w:after="0" w:line="276" w:lineRule="auto"/>
        <w:jc w:val="both"/>
        <w:rPr>
          <w:rFonts w:ascii="Garamond" w:eastAsia="Times New Roman" w:hAnsi="Garamond" w:cs="Calibri"/>
          <w:sz w:val="24"/>
          <w:szCs w:val="24"/>
        </w:rPr>
      </w:pPr>
      <w:r w:rsidRPr="004253A2">
        <w:rPr>
          <w:rFonts w:ascii="Garamond" w:eastAsia="Times New Roman" w:hAnsi="Garamond" w:cs="Calibri"/>
          <w:sz w:val="24"/>
          <w:szCs w:val="24"/>
        </w:rPr>
        <w:t>V letu 2022 smo obravnavali že prejete in nove vloge za podelitev služnosti na nepremičninah v lasti UL in njenih članic ter pripravili ustrezno gradivo za obravnavo na Upravnem odboru UL in za pridobitev soglasja ustanovitelja UL, tj. Vlade RS.</w:t>
      </w:r>
    </w:p>
    <w:p w14:paraId="38A66F4B" w14:textId="77777777" w:rsidR="005E3DC8" w:rsidRPr="004253A2" w:rsidRDefault="005E3DC8" w:rsidP="005E3DC8">
      <w:pPr>
        <w:spacing w:after="0" w:line="276" w:lineRule="auto"/>
        <w:jc w:val="both"/>
        <w:rPr>
          <w:rFonts w:ascii="Garamond" w:eastAsia="Times New Roman" w:hAnsi="Garamond" w:cs="Calibri"/>
          <w:sz w:val="24"/>
          <w:szCs w:val="24"/>
        </w:rPr>
      </w:pPr>
    </w:p>
    <w:p w14:paraId="640850AF" w14:textId="77777777" w:rsidR="005E3DC8" w:rsidRPr="0031356C" w:rsidRDefault="005E3DC8" w:rsidP="005E3DC8">
      <w:pPr>
        <w:spacing w:after="0" w:line="276" w:lineRule="auto"/>
        <w:jc w:val="both"/>
        <w:rPr>
          <w:rFonts w:ascii="Garamond" w:eastAsia="Times New Roman" w:hAnsi="Garamond" w:cs="Calibri"/>
          <w:i/>
          <w:sz w:val="22"/>
          <w:szCs w:val="22"/>
        </w:rPr>
      </w:pPr>
      <w:r w:rsidRPr="0031356C">
        <w:rPr>
          <w:rFonts w:ascii="Garamond" w:eastAsia="Times New Roman" w:hAnsi="Garamond" w:cs="Calibri"/>
          <w:sz w:val="22"/>
          <w:szCs w:val="22"/>
        </w:rPr>
        <w:t xml:space="preserve">Podrobnejši podatki so v prilogi </w:t>
      </w:r>
      <w:r w:rsidRPr="0031356C">
        <w:rPr>
          <w:rFonts w:ascii="Garamond" w:eastAsia="Times New Roman" w:hAnsi="Garamond" w:cs="Calibri"/>
          <w:i/>
          <w:sz w:val="22"/>
          <w:szCs w:val="22"/>
        </w:rPr>
        <w:t>»Načrt ravnanja s stvarnim premoženjem za leto 2022 - REALIZACIJA«, v tabeli 1.</w:t>
      </w:r>
    </w:p>
    <w:p w14:paraId="2E0C2B82" w14:textId="77777777" w:rsidR="00F81443" w:rsidRPr="004253A2" w:rsidRDefault="00F81443" w:rsidP="005E3DC8">
      <w:pPr>
        <w:spacing w:after="0" w:line="276" w:lineRule="auto"/>
        <w:jc w:val="both"/>
        <w:rPr>
          <w:rFonts w:ascii="Garamond" w:eastAsia="Times New Roman" w:hAnsi="Garamond" w:cs="Calibri"/>
          <w:sz w:val="24"/>
          <w:szCs w:val="24"/>
        </w:rPr>
      </w:pPr>
    </w:p>
    <w:p w14:paraId="23EDDD37" w14:textId="77777777" w:rsidR="00A16690" w:rsidRPr="0027323C" w:rsidRDefault="1430DF56" w:rsidP="005E3DC8">
      <w:pPr>
        <w:spacing w:after="0" w:line="276" w:lineRule="auto"/>
        <w:jc w:val="both"/>
        <w:rPr>
          <w:rFonts w:ascii="Garamond" w:eastAsia="Times New Roman" w:hAnsi="Garamond" w:cs="Calibri"/>
          <w:i/>
          <w:iCs/>
          <w:sz w:val="24"/>
          <w:szCs w:val="24"/>
          <w:u w:val="single"/>
        </w:rPr>
      </w:pPr>
      <w:r w:rsidRPr="1430DF56">
        <w:rPr>
          <w:rFonts w:ascii="Garamond" w:eastAsia="Times New Roman" w:hAnsi="Garamond" w:cs="Calibri"/>
          <w:i/>
          <w:iCs/>
          <w:sz w:val="24"/>
          <w:szCs w:val="24"/>
          <w:u w:val="single"/>
        </w:rPr>
        <w:lastRenderedPageBreak/>
        <w:t xml:space="preserve">Najem zemljišč, stavb in dela stavb (prostorov) </w:t>
      </w:r>
    </w:p>
    <w:p w14:paraId="44A49292" w14:textId="77777777" w:rsidR="005E3DC8" w:rsidRPr="004253A2" w:rsidRDefault="005E3DC8" w:rsidP="005E3DC8">
      <w:pPr>
        <w:spacing w:after="0" w:line="276" w:lineRule="auto"/>
        <w:jc w:val="both"/>
        <w:rPr>
          <w:rFonts w:ascii="Garamond" w:eastAsia="Times New Roman" w:hAnsi="Garamond" w:cs="Calibri"/>
          <w:iCs/>
          <w:sz w:val="24"/>
          <w:szCs w:val="24"/>
        </w:rPr>
      </w:pPr>
      <w:r w:rsidRPr="004253A2">
        <w:rPr>
          <w:rFonts w:ascii="Garamond" w:eastAsia="Times New Roman" w:hAnsi="Garamond" w:cs="Calibri"/>
          <w:iCs/>
          <w:sz w:val="24"/>
          <w:szCs w:val="24"/>
        </w:rPr>
        <w:t xml:space="preserve">Članice UL za izvajanje študijske dejavnosti najemajo prostore na različnih lokacijah v Ljubljani (celoletni najem), občasno pa najemajo predvsem površine, namenjene izvajanju športnih dejavnosti. </w:t>
      </w:r>
    </w:p>
    <w:p w14:paraId="7897BA16" w14:textId="77777777" w:rsidR="005E3DC8" w:rsidRPr="004253A2" w:rsidRDefault="005E3DC8" w:rsidP="005E3DC8">
      <w:pPr>
        <w:spacing w:after="0" w:line="276" w:lineRule="auto"/>
        <w:jc w:val="both"/>
        <w:rPr>
          <w:rFonts w:ascii="Garamond" w:eastAsia="Times New Roman" w:hAnsi="Garamond" w:cs="Calibri"/>
          <w:iCs/>
          <w:sz w:val="24"/>
          <w:szCs w:val="24"/>
        </w:rPr>
      </w:pPr>
      <w:r w:rsidRPr="004253A2">
        <w:rPr>
          <w:rFonts w:ascii="Garamond" w:eastAsia="Times New Roman" w:hAnsi="Garamond" w:cs="Calibri"/>
          <w:iCs/>
          <w:sz w:val="24"/>
          <w:szCs w:val="24"/>
        </w:rPr>
        <w:t>Fakultetam oziroma akademijam, ki nimajo dovolj prostora za izvajanje študijske dejavnosti in pri katerih so investicije za nove prostore v teku ali v pripravi, zagotavlja MIZŠ sofinanciranje stroškov najemnin iz proračunskih sredstev, in sicer v letu 2022 je sofinanciralo:</w:t>
      </w:r>
    </w:p>
    <w:p w14:paraId="6FCAD008" w14:textId="77777777" w:rsidR="005E3DC8" w:rsidRPr="004253A2" w:rsidRDefault="005E3DC8" w:rsidP="00835213">
      <w:pPr>
        <w:pStyle w:val="Odstavekseznama"/>
        <w:numPr>
          <w:ilvl w:val="0"/>
          <w:numId w:val="32"/>
        </w:numPr>
        <w:spacing w:after="0" w:line="276" w:lineRule="auto"/>
        <w:jc w:val="both"/>
        <w:rPr>
          <w:rFonts w:ascii="Garamond" w:eastAsia="Times New Roman" w:hAnsi="Garamond" w:cs="Calibri"/>
          <w:iCs/>
          <w:sz w:val="24"/>
          <w:szCs w:val="24"/>
        </w:rPr>
      </w:pPr>
      <w:r w:rsidRPr="004253A2">
        <w:rPr>
          <w:rFonts w:ascii="Garamond" w:eastAsia="Times New Roman" w:hAnsi="Garamond" w:cs="Calibri"/>
          <w:iCs/>
          <w:sz w:val="24"/>
          <w:szCs w:val="24"/>
        </w:rPr>
        <w:t>najem prostorov UL AG v Stiškem dvorcu na naslovu Stari trg 34 v Ljubljani in v Kulturnem društvu  Glasbena matica na naslovu Vegova ulica 5 in Gosposka ulica 8 v Ljubljani;</w:t>
      </w:r>
    </w:p>
    <w:p w14:paraId="529BAE6D" w14:textId="77777777" w:rsidR="005E3DC8" w:rsidRPr="004253A2" w:rsidRDefault="005E3DC8" w:rsidP="00835213">
      <w:pPr>
        <w:pStyle w:val="Odstavekseznama"/>
        <w:numPr>
          <w:ilvl w:val="0"/>
          <w:numId w:val="32"/>
        </w:numPr>
        <w:spacing w:after="0" w:line="276" w:lineRule="auto"/>
        <w:jc w:val="both"/>
        <w:rPr>
          <w:rFonts w:ascii="Garamond" w:eastAsia="Times New Roman" w:hAnsi="Garamond" w:cs="Calibri"/>
          <w:iCs/>
          <w:sz w:val="24"/>
          <w:szCs w:val="24"/>
        </w:rPr>
      </w:pPr>
      <w:r w:rsidRPr="004253A2">
        <w:rPr>
          <w:rFonts w:ascii="Garamond" w:eastAsia="Times New Roman" w:hAnsi="Garamond" w:cs="Calibri"/>
          <w:iCs/>
          <w:sz w:val="24"/>
          <w:szCs w:val="24"/>
        </w:rPr>
        <w:t>najem prostorov UL ALUO na Svetčevi ulici 1 v Ljubljani in Tobačni ulici 5 v Ljubljani;</w:t>
      </w:r>
    </w:p>
    <w:p w14:paraId="397F7E9D" w14:textId="77777777" w:rsidR="005E3DC8" w:rsidRPr="004253A2" w:rsidRDefault="005E3DC8" w:rsidP="00835213">
      <w:pPr>
        <w:pStyle w:val="Odstavekseznama"/>
        <w:numPr>
          <w:ilvl w:val="0"/>
          <w:numId w:val="32"/>
        </w:numPr>
        <w:spacing w:after="0" w:line="276" w:lineRule="auto"/>
        <w:jc w:val="both"/>
        <w:rPr>
          <w:rFonts w:ascii="Garamond" w:eastAsia="Times New Roman" w:hAnsi="Garamond" w:cs="Calibri"/>
          <w:iCs/>
          <w:sz w:val="24"/>
          <w:szCs w:val="24"/>
        </w:rPr>
      </w:pPr>
      <w:r w:rsidRPr="004253A2">
        <w:rPr>
          <w:rFonts w:ascii="Garamond" w:eastAsia="Times New Roman" w:hAnsi="Garamond" w:cs="Calibri"/>
          <w:iCs/>
          <w:sz w:val="24"/>
          <w:szCs w:val="24"/>
        </w:rPr>
        <w:t>najem prostorov UL FF v objektu Tobačna ulica 5 v Ljubljani.</w:t>
      </w:r>
    </w:p>
    <w:p w14:paraId="6B291FE7" w14:textId="77777777" w:rsidR="005E3DC8" w:rsidRPr="004253A2" w:rsidRDefault="005E3DC8" w:rsidP="005E3DC8">
      <w:pPr>
        <w:spacing w:after="0" w:line="276" w:lineRule="auto"/>
        <w:jc w:val="both"/>
        <w:rPr>
          <w:rFonts w:ascii="Garamond" w:eastAsia="Times New Roman" w:hAnsi="Garamond" w:cs="Calibri"/>
          <w:iCs/>
          <w:sz w:val="24"/>
          <w:szCs w:val="24"/>
        </w:rPr>
      </w:pPr>
    </w:p>
    <w:p w14:paraId="23B9DD14" w14:textId="77777777" w:rsidR="005E3DC8" w:rsidRPr="0031356C" w:rsidRDefault="005E3DC8" w:rsidP="005E3DC8">
      <w:pPr>
        <w:spacing w:after="0" w:line="276" w:lineRule="auto"/>
        <w:jc w:val="both"/>
        <w:rPr>
          <w:rFonts w:ascii="Garamond" w:eastAsia="Times New Roman" w:hAnsi="Garamond" w:cs="Calibri"/>
          <w:sz w:val="22"/>
          <w:szCs w:val="22"/>
        </w:rPr>
      </w:pPr>
      <w:r w:rsidRPr="0031356C">
        <w:rPr>
          <w:rFonts w:ascii="Garamond" w:eastAsia="Times New Roman" w:hAnsi="Garamond" w:cs="Calibri"/>
          <w:sz w:val="22"/>
          <w:szCs w:val="22"/>
        </w:rPr>
        <w:t>Podrobnejši podatki so v prilogi »</w:t>
      </w:r>
      <w:r w:rsidRPr="0031356C">
        <w:rPr>
          <w:rFonts w:ascii="Garamond" w:eastAsia="Times New Roman" w:hAnsi="Garamond" w:cs="Calibri"/>
          <w:i/>
          <w:sz w:val="22"/>
          <w:szCs w:val="22"/>
        </w:rPr>
        <w:t>Načrt ravnanja s stvarnim premoženjem za leto 2022 - REALIZACIJA«</w:t>
      </w:r>
      <w:r w:rsidRPr="0031356C">
        <w:rPr>
          <w:rFonts w:ascii="Garamond" w:eastAsia="Times New Roman" w:hAnsi="Garamond" w:cs="Calibri"/>
          <w:sz w:val="22"/>
          <w:szCs w:val="22"/>
        </w:rPr>
        <w:t>, v tabeli 5.</w:t>
      </w:r>
    </w:p>
    <w:p w14:paraId="2C62FAFE" w14:textId="77777777" w:rsidR="005E3DC8" w:rsidRPr="004253A2" w:rsidRDefault="005E3DC8" w:rsidP="005E3DC8">
      <w:pPr>
        <w:spacing w:after="0" w:line="276" w:lineRule="auto"/>
        <w:jc w:val="both"/>
        <w:rPr>
          <w:rFonts w:ascii="Garamond" w:eastAsia="Times New Roman" w:hAnsi="Garamond" w:cs="Calibri"/>
          <w:iCs/>
          <w:sz w:val="24"/>
          <w:szCs w:val="24"/>
        </w:rPr>
      </w:pPr>
    </w:p>
    <w:p w14:paraId="6C43BAFC" w14:textId="77777777" w:rsidR="005E3DC8" w:rsidRPr="004253A2" w:rsidRDefault="005E3DC8" w:rsidP="005E3DC8">
      <w:pPr>
        <w:spacing w:after="0" w:line="276" w:lineRule="auto"/>
        <w:jc w:val="both"/>
        <w:rPr>
          <w:rFonts w:ascii="Garamond" w:eastAsia="Times New Roman" w:hAnsi="Garamond" w:cs="Calibri"/>
          <w:i/>
          <w:iCs/>
          <w:sz w:val="24"/>
          <w:szCs w:val="24"/>
          <w:u w:val="single"/>
        </w:rPr>
      </w:pPr>
      <w:bookmarkStart w:id="49" w:name="_Hlk55989665"/>
      <w:r w:rsidRPr="004253A2">
        <w:rPr>
          <w:rFonts w:ascii="Garamond" w:eastAsia="Times New Roman" w:hAnsi="Garamond" w:cs="Calibri"/>
          <w:i/>
          <w:iCs/>
          <w:sz w:val="24"/>
          <w:szCs w:val="24"/>
          <w:u w:val="single"/>
        </w:rPr>
        <w:t xml:space="preserve">Energetsko upravljanje stavb </w:t>
      </w:r>
    </w:p>
    <w:p w14:paraId="4D67745C" w14:textId="77777777" w:rsidR="005E3DC8" w:rsidRDefault="005E3DC8" w:rsidP="005E3DC8">
      <w:pPr>
        <w:spacing w:after="0" w:line="276" w:lineRule="auto"/>
        <w:jc w:val="both"/>
        <w:rPr>
          <w:rFonts w:ascii="Garamond" w:eastAsia="Times New Roman" w:hAnsi="Garamond" w:cs="Times New Roman"/>
          <w:sz w:val="24"/>
          <w:szCs w:val="24"/>
        </w:rPr>
      </w:pPr>
      <w:bookmarkStart w:id="50" w:name="_Hlk127295242"/>
      <w:r w:rsidRPr="004253A2">
        <w:rPr>
          <w:rFonts w:ascii="Garamond" w:eastAsia="Times New Roman" w:hAnsi="Garamond" w:cs="Times New Roman"/>
          <w:sz w:val="24"/>
          <w:szCs w:val="24"/>
        </w:rPr>
        <w:t>V letu 2022 smo nadaljevali z aktivnostmi energetskega upravljanja stavb UL, ki zajemajo upravljanje energetskega informacijskega sistema UL, upravljanje energije v stavbah UL preko podpore imenovanih energetskih upraviteljev po članicah, energetsko knjigovodstvo z analitiko, podporo, pripravo oziroma izvajanje projektov energetske prenove stavb, informiranje in izobraževanje uporabnikov stavb in tehničnega osebja UL, nudenje podpore pri postavitvi  sistemov energetskega upravljanja članic v času, ki bo postalo bolj zanimivo zaradi višjih cen energentov, podporo pri zagotavljanju varnega delovanja stavb iz vidika tveganj za okužbo preko prezračevalnih sistemov, ipd.</w:t>
      </w:r>
    </w:p>
    <w:p w14:paraId="14E7BD13" w14:textId="77777777" w:rsidR="005E3DC8" w:rsidRPr="004253A2" w:rsidRDefault="005E3DC8" w:rsidP="005E3DC8">
      <w:pPr>
        <w:spacing w:after="0" w:line="276" w:lineRule="auto"/>
        <w:jc w:val="both"/>
        <w:rPr>
          <w:rFonts w:ascii="Garamond" w:eastAsia="Times New Roman" w:hAnsi="Garamond" w:cs="Times New Roman"/>
          <w:sz w:val="24"/>
          <w:szCs w:val="24"/>
        </w:rPr>
      </w:pPr>
    </w:p>
    <w:bookmarkEnd w:id="49"/>
    <w:p w14:paraId="194D389A" w14:textId="181DA5A1" w:rsidR="005E3DC8" w:rsidRPr="004253A2" w:rsidRDefault="005E3DC8" w:rsidP="005E3DC8">
      <w:pPr>
        <w:spacing w:after="0" w:line="276" w:lineRule="auto"/>
        <w:jc w:val="both"/>
        <w:rPr>
          <w:rFonts w:ascii="Garamond" w:eastAsia="Times New Roman" w:hAnsi="Garamond" w:cs="Times New Roman"/>
          <w:sz w:val="24"/>
          <w:szCs w:val="24"/>
        </w:rPr>
      </w:pPr>
      <w:r w:rsidRPr="004253A2">
        <w:rPr>
          <w:rFonts w:ascii="Garamond" w:eastAsia="Times New Roman" w:hAnsi="Garamond" w:cs="Times New Roman"/>
          <w:sz w:val="24"/>
          <w:szCs w:val="24"/>
        </w:rPr>
        <w:t>Nadaljevali smo s svetovanjem članicam UL, pregledi stanja rabe energije stavb UL, podporo pri izdelavi energetskih pregledov in pridobivanjem energetskih izkaznic stavb UL, svetovanjem pri vsebini in pomoč pri prijavi projektov na razpise za pridobitev povratnih oz. nepovratnih sredstev. Prav tako smo nadaljevali s spremljanjem in analiziranjem učinkovitosti ukrepov, izvedbo sistema energetskega knjigovodstva in energetskega upravljanja, organizacijo in izvedbo usposabljanj in informativnih dogodkov, uvajanjem ukrepov za zmanjšanje rabe energije, spodbujanjem, organizacijo in koordinacijo izvajanja projektov za postopno prenovo nekaterih energetsko neučinkovitih stavb UL skladno z dinamiko pridobivanja finančnih sredstev in Energetskim konceptom UL.</w:t>
      </w:r>
      <w:r w:rsidR="00090247">
        <w:rPr>
          <w:rFonts w:ascii="Garamond" w:eastAsia="Times New Roman" w:hAnsi="Garamond" w:cs="Times New Roman"/>
          <w:sz w:val="24"/>
          <w:szCs w:val="24"/>
        </w:rPr>
        <w:t xml:space="preserve"> </w:t>
      </w:r>
      <w:r w:rsidR="00090247" w:rsidRPr="00090247">
        <w:rPr>
          <w:rFonts w:ascii="Garamond" w:eastAsia="Times New Roman" w:hAnsi="Garamond" w:cs="Times New Roman"/>
          <w:sz w:val="24"/>
          <w:szCs w:val="24"/>
        </w:rPr>
        <w:t>V letu 2022 je znižanje po 3% letni stopnji v skladu z Energetskim konceptom doseglo 13 članic UL pri porabi električne energije in 12 članic UL pri porabi toplotne energije.</w:t>
      </w:r>
    </w:p>
    <w:bookmarkEnd w:id="50"/>
    <w:p w14:paraId="720EDC54" w14:textId="77777777" w:rsidR="00A16690" w:rsidRPr="0027323C" w:rsidRDefault="1430DF56" w:rsidP="00835213">
      <w:pPr>
        <w:numPr>
          <w:ilvl w:val="0"/>
          <w:numId w:val="12"/>
        </w:numPr>
        <w:spacing w:after="0" w:line="276" w:lineRule="auto"/>
        <w:jc w:val="both"/>
        <w:rPr>
          <w:rFonts w:ascii="Garamond" w:eastAsia="Times New Roman" w:hAnsi="Garamond" w:cs="Calibri"/>
          <w:sz w:val="24"/>
          <w:szCs w:val="24"/>
        </w:rPr>
      </w:pPr>
      <w:r w:rsidRPr="1430DF56">
        <w:rPr>
          <w:rFonts w:ascii="Garamond" w:eastAsia="Times New Roman" w:hAnsi="Garamond" w:cs="Calibri"/>
          <w:sz w:val="24"/>
          <w:szCs w:val="24"/>
        </w:rPr>
        <w:t>INVESTICIJSKI PROJEKTI – GRADNJE NOVIH OBJEKTOV, DOZIDAVE ALI REKONSTRUKCIJE</w:t>
      </w:r>
    </w:p>
    <w:p w14:paraId="3F278737" w14:textId="77777777" w:rsidR="00A16690" w:rsidRPr="0027323C" w:rsidRDefault="00A16690" w:rsidP="005E3DC8">
      <w:pPr>
        <w:spacing w:after="0" w:line="276" w:lineRule="auto"/>
        <w:jc w:val="both"/>
        <w:rPr>
          <w:rFonts w:ascii="Garamond" w:eastAsia="Times New Roman" w:hAnsi="Garamond" w:cs="Calibri"/>
          <w:sz w:val="24"/>
          <w:szCs w:val="24"/>
        </w:rPr>
      </w:pPr>
    </w:p>
    <w:p w14:paraId="6A7B16D4" w14:textId="77777777" w:rsidR="005E3DC8" w:rsidRDefault="005E3DC8" w:rsidP="005E3DC8">
      <w:pPr>
        <w:spacing w:after="0" w:line="276" w:lineRule="auto"/>
        <w:jc w:val="both"/>
        <w:rPr>
          <w:rFonts w:ascii="Garamond" w:hAnsi="Garamond"/>
          <w:sz w:val="24"/>
          <w:szCs w:val="24"/>
        </w:rPr>
      </w:pPr>
      <w:bookmarkStart w:id="51" w:name="_Hlk127295612"/>
      <w:r>
        <w:rPr>
          <w:rFonts w:ascii="Garamond" w:eastAsia="Times New Roman" w:hAnsi="Garamond" w:cs="Calibri"/>
          <w:sz w:val="24"/>
          <w:szCs w:val="24"/>
        </w:rPr>
        <w:t>P</w:t>
      </w:r>
      <w:r w:rsidRPr="004253A2">
        <w:rPr>
          <w:rFonts w:ascii="Garamond" w:eastAsia="Times New Roman" w:hAnsi="Garamond" w:cs="Calibri"/>
          <w:sz w:val="24"/>
          <w:szCs w:val="24"/>
        </w:rPr>
        <w:t xml:space="preserve">rojekt </w:t>
      </w:r>
      <w:r>
        <w:rPr>
          <w:rFonts w:ascii="Garamond" w:eastAsia="Times New Roman" w:hAnsi="Garamond" w:cs="Calibri"/>
          <w:sz w:val="24"/>
          <w:szCs w:val="24"/>
        </w:rPr>
        <w:t xml:space="preserve">UL AG </w:t>
      </w:r>
      <w:r w:rsidRPr="004253A2">
        <w:rPr>
          <w:rFonts w:ascii="Garamond" w:eastAsia="Times New Roman" w:hAnsi="Garamond" w:cs="Calibri"/>
          <w:sz w:val="24"/>
          <w:szCs w:val="24"/>
        </w:rPr>
        <w:t xml:space="preserve">smo v letu 2022 </w:t>
      </w:r>
      <w:r w:rsidRPr="00C430A5">
        <w:rPr>
          <w:rFonts w:ascii="Garamond" w:hAnsi="Garamond"/>
          <w:sz w:val="24"/>
          <w:szCs w:val="24"/>
        </w:rPr>
        <w:t xml:space="preserve">zaključili </w:t>
      </w:r>
      <w:r>
        <w:rPr>
          <w:rFonts w:ascii="Garamond" w:hAnsi="Garamond"/>
          <w:sz w:val="24"/>
          <w:szCs w:val="24"/>
        </w:rPr>
        <w:t xml:space="preserve">z izvedbo </w:t>
      </w:r>
      <w:r w:rsidRPr="00C430A5">
        <w:rPr>
          <w:rFonts w:ascii="Garamond" w:hAnsi="Garamond"/>
          <w:sz w:val="24"/>
          <w:szCs w:val="24"/>
        </w:rPr>
        <w:t>prv</w:t>
      </w:r>
      <w:r>
        <w:rPr>
          <w:rFonts w:ascii="Garamond" w:hAnsi="Garamond"/>
          <w:sz w:val="24"/>
          <w:szCs w:val="24"/>
        </w:rPr>
        <w:t>ega</w:t>
      </w:r>
      <w:r w:rsidRPr="00C430A5">
        <w:rPr>
          <w:rFonts w:ascii="Garamond" w:hAnsi="Garamond"/>
          <w:sz w:val="24"/>
          <w:szCs w:val="24"/>
        </w:rPr>
        <w:t xml:space="preserve"> del</w:t>
      </w:r>
      <w:r>
        <w:rPr>
          <w:rFonts w:ascii="Garamond" w:hAnsi="Garamond"/>
          <w:sz w:val="24"/>
          <w:szCs w:val="24"/>
        </w:rPr>
        <w:t>a</w:t>
      </w:r>
      <w:r w:rsidRPr="00C430A5">
        <w:rPr>
          <w:rFonts w:ascii="Garamond" w:hAnsi="Garamond"/>
          <w:sz w:val="24"/>
          <w:szCs w:val="24"/>
        </w:rPr>
        <w:t>, rekonstrukcijo stavbe Kazina</w:t>
      </w:r>
      <w:r w:rsidRPr="00F6516A">
        <w:rPr>
          <w:rFonts w:ascii="Garamond" w:hAnsi="Garamond"/>
          <w:sz w:val="24"/>
          <w:szCs w:val="24"/>
        </w:rPr>
        <w:t xml:space="preserve"> </w:t>
      </w:r>
      <w:r>
        <w:rPr>
          <w:rFonts w:ascii="Garamond" w:hAnsi="Garamond"/>
          <w:sz w:val="24"/>
          <w:szCs w:val="24"/>
        </w:rPr>
        <w:t>in izvedli dobavo prvega dela glasbil</w:t>
      </w:r>
      <w:r w:rsidRPr="004253A2">
        <w:rPr>
          <w:rFonts w:ascii="Garamond" w:eastAsia="Times New Roman" w:hAnsi="Garamond" w:cs="Calibri"/>
          <w:sz w:val="24"/>
          <w:szCs w:val="24"/>
        </w:rPr>
        <w:t xml:space="preserve"> </w:t>
      </w:r>
      <w:r>
        <w:rPr>
          <w:rFonts w:ascii="Garamond" w:eastAsia="Times New Roman" w:hAnsi="Garamond" w:cs="Calibri"/>
          <w:sz w:val="24"/>
          <w:szCs w:val="24"/>
        </w:rPr>
        <w:t>ter preselili</w:t>
      </w:r>
      <w:r w:rsidRPr="004253A2">
        <w:rPr>
          <w:rFonts w:ascii="Garamond" w:eastAsia="Times New Roman" w:hAnsi="Garamond" w:cs="Calibri"/>
          <w:sz w:val="24"/>
          <w:szCs w:val="24"/>
        </w:rPr>
        <w:t xml:space="preserve"> t</w:t>
      </w:r>
      <w:r>
        <w:rPr>
          <w:rFonts w:ascii="Garamond" w:eastAsia="Times New Roman" w:hAnsi="Garamond" w:cs="Calibri"/>
          <w:sz w:val="24"/>
          <w:szCs w:val="24"/>
        </w:rPr>
        <w:t>o</w:t>
      </w:r>
      <w:r w:rsidRPr="004253A2">
        <w:rPr>
          <w:rFonts w:ascii="Garamond" w:eastAsia="Times New Roman" w:hAnsi="Garamond" w:cs="Calibri"/>
          <w:sz w:val="24"/>
          <w:szCs w:val="24"/>
        </w:rPr>
        <w:t xml:space="preserve"> akademij</w:t>
      </w:r>
      <w:r>
        <w:rPr>
          <w:rFonts w:ascii="Garamond" w:eastAsia="Times New Roman" w:hAnsi="Garamond" w:cs="Calibri"/>
          <w:sz w:val="24"/>
          <w:szCs w:val="24"/>
        </w:rPr>
        <w:t>o</w:t>
      </w:r>
      <w:r w:rsidRPr="004253A2">
        <w:rPr>
          <w:rFonts w:ascii="Garamond" w:eastAsia="Times New Roman" w:hAnsi="Garamond" w:cs="Calibri"/>
          <w:sz w:val="24"/>
          <w:szCs w:val="24"/>
        </w:rPr>
        <w:t xml:space="preserve"> iz Stiškega dvorca v prenovljeno stavbo Kazina</w:t>
      </w:r>
      <w:r>
        <w:rPr>
          <w:rFonts w:ascii="Garamond" w:eastAsia="Times New Roman" w:hAnsi="Garamond" w:cs="Calibri"/>
          <w:sz w:val="24"/>
          <w:szCs w:val="24"/>
        </w:rPr>
        <w:t>. G</w:t>
      </w:r>
      <w:r w:rsidRPr="004253A2">
        <w:rPr>
          <w:rFonts w:ascii="Garamond" w:eastAsia="Times New Roman" w:hAnsi="Garamond" w:cs="Calibri"/>
          <w:sz w:val="24"/>
          <w:szCs w:val="24"/>
        </w:rPr>
        <w:t>lasbeno opremo</w:t>
      </w:r>
      <w:r>
        <w:rPr>
          <w:rFonts w:ascii="Garamond" w:eastAsia="Times New Roman" w:hAnsi="Garamond" w:cs="Calibri"/>
          <w:sz w:val="24"/>
          <w:szCs w:val="24"/>
        </w:rPr>
        <w:t xml:space="preserve"> smo delno opravili v letu 2022</w:t>
      </w:r>
      <w:r w:rsidRPr="004253A2">
        <w:rPr>
          <w:rFonts w:ascii="Garamond" w:eastAsia="Times New Roman" w:hAnsi="Garamond" w:cs="Calibri"/>
          <w:sz w:val="24"/>
          <w:szCs w:val="24"/>
        </w:rPr>
        <w:t>, dobav</w:t>
      </w:r>
      <w:r>
        <w:rPr>
          <w:rFonts w:ascii="Garamond" w:eastAsia="Times New Roman" w:hAnsi="Garamond" w:cs="Calibri"/>
          <w:sz w:val="24"/>
          <w:szCs w:val="24"/>
        </w:rPr>
        <w:t xml:space="preserve">o le te bomo zaključili v celoti v </w:t>
      </w:r>
      <w:r w:rsidRPr="004253A2">
        <w:rPr>
          <w:rFonts w:ascii="Garamond" w:eastAsia="Times New Roman" w:hAnsi="Garamond" w:cs="Calibri"/>
          <w:sz w:val="24"/>
          <w:szCs w:val="24"/>
        </w:rPr>
        <w:t>let</w:t>
      </w:r>
      <w:r>
        <w:rPr>
          <w:rFonts w:ascii="Garamond" w:eastAsia="Times New Roman" w:hAnsi="Garamond" w:cs="Calibri"/>
          <w:sz w:val="24"/>
          <w:szCs w:val="24"/>
        </w:rPr>
        <w:t xml:space="preserve">u </w:t>
      </w:r>
      <w:r w:rsidRPr="004253A2">
        <w:rPr>
          <w:rFonts w:ascii="Garamond" w:eastAsia="Times New Roman" w:hAnsi="Garamond" w:cs="Calibri"/>
          <w:sz w:val="24"/>
          <w:szCs w:val="24"/>
        </w:rPr>
        <w:t xml:space="preserve">2023. </w:t>
      </w:r>
      <w:r>
        <w:rPr>
          <w:rFonts w:ascii="Garamond" w:hAnsi="Garamond"/>
          <w:sz w:val="24"/>
          <w:szCs w:val="24"/>
        </w:rPr>
        <w:t>Nadaljevali smo akti</w:t>
      </w:r>
      <w:r w:rsidRPr="00C430A5">
        <w:rPr>
          <w:rFonts w:ascii="Garamond" w:hAnsi="Garamond"/>
          <w:sz w:val="24"/>
          <w:szCs w:val="24"/>
        </w:rPr>
        <w:t>vnosti</w:t>
      </w:r>
      <w:r>
        <w:rPr>
          <w:rFonts w:ascii="Garamond" w:hAnsi="Garamond"/>
          <w:sz w:val="24"/>
          <w:szCs w:val="24"/>
        </w:rPr>
        <w:t xml:space="preserve"> za pridobitev pogojev</w:t>
      </w:r>
      <w:r w:rsidRPr="00C430A5">
        <w:rPr>
          <w:rFonts w:ascii="Garamond" w:hAnsi="Garamond"/>
          <w:sz w:val="24"/>
          <w:szCs w:val="24"/>
        </w:rPr>
        <w:t>, ki so potrebn</w:t>
      </w:r>
      <w:r>
        <w:rPr>
          <w:rFonts w:ascii="Garamond" w:hAnsi="Garamond"/>
          <w:sz w:val="24"/>
          <w:szCs w:val="24"/>
        </w:rPr>
        <w:t>i</w:t>
      </w:r>
      <w:r w:rsidRPr="00C430A5">
        <w:rPr>
          <w:rFonts w:ascii="Garamond" w:hAnsi="Garamond"/>
          <w:sz w:val="24"/>
          <w:szCs w:val="24"/>
        </w:rPr>
        <w:t xml:space="preserve"> za izvedbo drugega dela tega projekta,</w:t>
      </w:r>
      <w:r>
        <w:rPr>
          <w:rFonts w:ascii="Garamond" w:hAnsi="Garamond"/>
          <w:sz w:val="24"/>
          <w:szCs w:val="24"/>
        </w:rPr>
        <w:t xml:space="preserve"> gradnjo </w:t>
      </w:r>
      <w:r w:rsidRPr="00C430A5">
        <w:rPr>
          <w:rFonts w:ascii="Garamond" w:hAnsi="Garamond"/>
          <w:sz w:val="24"/>
          <w:szCs w:val="24"/>
        </w:rPr>
        <w:t>prizidka k stavbi Kazina</w:t>
      </w:r>
      <w:r>
        <w:rPr>
          <w:rFonts w:ascii="Garamond" w:hAnsi="Garamond"/>
          <w:sz w:val="24"/>
          <w:szCs w:val="24"/>
        </w:rPr>
        <w:t>.</w:t>
      </w:r>
    </w:p>
    <w:p w14:paraId="575C8D87" w14:textId="77777777" w:rsidR="00B0529B" w:rsidRDefault="00B0529B" w:rsidP="005E3DC8">
      <w:pPr>
        <w:spacing w:after="0" w:line="276" w:lineRule="auto"/>
        <w:jc w:val="both"/>
        <w:rPr>
          <w:rFonts w:ascii="Garamond" w:eastAsia="Times New Roman" w:hAnsi="Garamond" w:cs="Calibri"/>
          <w:sz w:val="24"/>
          <w:szCs w:val="24"/>
        </w:rPr>
      </w:pPr>
    </w:p>
    <w:p w14:paraId="01E3BF41" w14:textId="3924E471" w:rsidR="005E3DC8" w:rsidRDefault="005E3DC8" w:rsidP="005E3DC8">
      <w:pPr>
        <w:spacing w:after="0" w:line="276" w:lineRule="auto"/>
        <w:jc w:val="both"/>
        <w:rPr>
          <w:rFonts w:ascii="Garamond" w:eastAsia="Times New Roman" w:hAnsi="Garamond" w:cs="Calibri"/>
          <w:sz w:val="24"/>
          <w:szCs w:val="24"/>
        </w:rPr>
      </w:pPr>
      <w:r>
        <w:rPr>
          <w:rFonts w:ascii="Garamond" w:eastAsia="Times New Roman" w:hAnsi="Garamond" w:cs="Calibri"/>
          <w:sz w:val="24"/>
          <w:szCs w:val="24"/>
        </w:rPr>
        <w:t>Z</w:t>
      </w:r>
      <w:r w:rsidRPr="004253A2">
        <w:rPr>
          <w:rFonts w:ascii="Garamond" w:eastAsia="Times New Roman" w:hAnsi="Garamond" w:cs="Calibri"/>
          <w:sz w:val="24"/>
          <w:szCs w:val="24"/>
        </w:rPr>
        <w:t xml:space="preserve">a projekt </w:t>
      </w:r>
      <w:r>
        <w:rPr>
          <w:rFonts w:ascii="Garamond" w:eastAsia="Times New Roman" w:hAnsi="Garamond" w:cs="Calibri"/>
          <w:sz w:val="24"/>
          <w:szCs w:val="24"/>
        </w:rPr>
        <w:t xml:space="preserve">nove </w:t>
      </w:r>
      <w:r w:rsidRPr="004253A2">
        <w:rPr>
          <w:rFonts w:ascii="Garamond" w:eastAsia="Times New Roman" w:hAnsi="Garamond" w:cs="Calibri"/>
          <w:sz w:val="24"/>
          <w:szCs w:val="24"/>
        </w:rPr>
        <w:t xml:space="preserve">UL ALUO smo v letu 2022 sodelovali pri aktivnostih za izvedbo in sprejetje OPPN Roška. </w:t>
      </w:r>
    </w:p>
    <w:p w14:paraId="192CD943" w14:textId="77777777" w:rsidR="005E3DC8" w:rsidRDefault="005E3DC8" w:rsidP="005E3DC8">
      <w:pPr>
        <w:spacing w:after="0" w:line="276" w:lineRule="auto"/>
        <w:jc w:val="both"/>
        <w:rPr>
          <w:rFonts w:ascii="Garamond" w:eastAsia="Times New Roman" w:hAnsi="Garamond" w:cs="Calibri"/>
          <w:sz w:val="24"/>
          <w:szCs w:val="24"/>
        </w:rPr>
      </w:pPr>
    </w:p>
    <w:p w14:paraId="68979F1B" w14:textId="77777777" w:rsidR="005E3DC8" w:rsidRDefault="005E3DC8" w:rsidP="005E3DC8">
      <w:pPr>
        <w:spacing w:after="0" w:line="276" w:lineRule="auto"/>
        <w:jc w:val="both"/>
        <w:rPr>
          <w:rFonts w:ascii="Garamond" w:eastAsia="Times New Roman" w:hAnsi="Garamond" w:cs="Calibri"/>
          <w:sz w:val="24"/>
          <w:szCs w:val="24"/>
        </w:rPr>
      </w:pPr>
      <w:r>
        <w:rPr>
          <w:rFonts w:ascii="Garamond" w:eastAsia="Times New Roman" w:hAnsi="Garamond" w:cs="Calibri"/>
          <w:sz w:val="24"/>
          <w:szCs w:val="24"/>
        </w:rPr>
        <w:lastRenderedPageBreak/>
        <w:t>Z</w:t>
      </w:r>
      <w:r w:rsidRPr="004253A2">
        <w:rPr>
          <w:rFonts w:ascii="Garamond" w:eastAsia="Times New Roman" w:hAnsi="Garamond" w:cs="Calibri"/>
          <w:sz w:val="24"/>
          <w:szCs w:val="24"/>
        </w:rPr>
        <w:t>a projekt »Sanacija pomola in postavitev opreme za izvajanje usposabljanja v tehnikah za osebno preživetje«, ki je namenjen UL FPP</w:t>
      </w:r>
      <w:r>
        <w:rPr>
          <w:rFonts w:ascii="Garamond" w:eastAsia="Times New Roman" w:hAnsi="Garamond" w:cs="Calibri"/>
          <w:sz w:val="24"/>
          <w:szCs w:val="24"/>
        </w:rPr>
        <w:t xml:space="preserve"> in GEPŠ</w:t>
      </w:r>
      <w:r w:rsidRPr="004253A2">
        <w:rPr>
          <w:rFonts w:ascii="Garamond" w:eastAsia="Times New Roman" w:hAnsi="Garamond" w:cs="Calibri"/>
          <w:sz w:val="24"/>
          <w:szCs w:val="24"/>
        </w:rPr>
        <w:t xml:space="preserve">, </w:t>
      </w:r>
      <w:r>
        <w:rPr>
          <w:rFonts w:ascii="Garamond" w:eastAsia="Times New Roman" w:hAnsi="Garamond" w:cs="Calibri"/>
          <w:sz w:val="24"/>
          <w:szCs w:val="24"/>
        </w:rPr>
        <w:t xml:space="preserve">smo zaključili z gradbeno obrtniškimi deli, v celoti bo projekt zaključen </w:t>
      </w:r>
      <w:r w:rsidRPr="004253A2">
        <w:rPr>
          <w:rFonts w:ascii="Garamond" w:eastAsia="Times New Roman" w:hAnsi="Garamond" w:cs="Calibri"/>
          <w:sz w:val="24"/>
          <w:szCs w:val="24"/>
        </w:rPr>
        <w:t>v let</w:t>
      </w:r>
      <w:r>
        <w:rPr>
          <w:rFonts w:ascii="Garamond" w:eastAsia="Times New Roman" w:hAnsi="Garamond" w:cs="Calibri"/>
          <w:sz w:val="24"/>
          <w:szCs w:val="24"/>
        </w:rPr>
        <w:t>u</w:t>
      </w:r>
      <w:r w:rsidRPr="004253A2">
        <w:rPr>
          <w:rFonts w:ascii="Garamond" w:eastAsia="Times New Roman" w:hAnsi="Garamond" w:cs="Calibri"/>
          <w:sz w:val="24"/>
          <w:szCs w:val="24"/>
        </w:rPr>
        <w:t xml:space="preserve"> 2023</w:t>
      </w:r>
      <w:r>
        <w:rPr>
          <w:rFonts w:ascii="Garamond" w:eastAsia="Times New Roman" w:hAnsi="Garamond" w:cs="Calibri"/>
          <w:sz w:val="24"/>
          <w:szCs w:val="24"/>
        </w:rPr>
        <w:t xml:space="preserve"> z dobavo opreme</w:t>
      </w:r>
      <w:r w:rsidRPr="004253A2">
        <w:rPr>
          <w:rFonts w:ascii="Garamond" w:eastAsia="Times New Roman" w:hAnsi="Garamond" w:cs="Calibri"/>
          <w:sz w:val="24"/>
          <w:szCs w:val="24"/>
        </w:rPr>
        <w:t xml:space="preserve">. </w:t>
      </w:r>
    </w:p>
    <w:p w14:paraId="1BBFAF65" w14:textId="77777777" w:rsidR="005E3DC8" w:rsidRPr="004253A2" w:rsidRDefault="005E3DC8" w:rsidP="005E3DC8">
      <w:pPr>
        <w:spacing w:after="0" w:line="276" w:lineRule="auto"/>
        <w:jc w:val="both"/>
        <w:rPr>
          <w:rFonts w:ascii="Garamond" w:eastAsia="Times New Roman" w:hAnsi="Garamond" w:cs="Calibri"/>
          <w:sz w:val="24"/>
          <w:szCs w:val="24"/>
        </w:rPr>
      </w:pPr>
    </w:p>
    <w:p w14:paraId="23B86E57" w14:textId="77777777" w:rsidR="005E3DC8" w:rsidRDefault="005E3DC8" w:rsidP="005E3DC8">
      <w:pPr>
        <w:spacing w:after="0" w:line="276" w:lineRule="auto"/>
        <w:jc w:val="both"/>
        <w:rPr>
          <w:rFonts w:ascii="Garamond" w:eastAsia="Times New Roman" w:hAnsi="Garamond" w:cs="Calibri"/>
          <w:sz w:val="24"/>
          <w:szCs w:val="24"/>
        </w:rPr>
      </w:pPr>
      <w:r>
        <w:rPr>
          <w:rFonts w:ascii="Garamond" w:hAnsi="Garamond"/>
          <w:sz w:val="24"/>
          <w:szCs w:val="24"/>
        </w:rPr>
        <w:t>P</w:t>
      </w:r>
      <w:r w:rsidRPr="004253A2">
        <w:rPr>
          <w:rFonts w:ascii="Garamond" w:eastAsia="Times New Roman" w:hAnsi="Garamond" w:cs="Calibri"/>
          <w:sz w:val="24"/>
          <w:szCs w:val="24"/>
        </w:rPr>
        <w:t xml:space="preserve">rojekt »Novogradnja </w:t>
      </w:r>
      <w:r>
        <w:rPr>
          <w:rFonts w:ascii="Garamond" w:eastAsia="Times New Roman" w:hAnsi="Garamond" w:cs="Calibri"/>
          <w:sz w:val="24"/>
          <w:szCs w:val="24"/>
        </w:rPr>
        <w:t xml:space="preserve">UL </w:t>
      </w:r>
      <w:r w:rsidRPr="004253A2">
        <w:rPr>
          <w:rFonts w:ascii="Garamond" w:eastAsia="Times New Roman" w:hAnsi="Garamond" w:cs="Calibri"/>
          <w:sz w:val="24"/>
          <w:szCs w:val="24"/>
        </w:rPr>
        <w:t xml:space="preserve">VF« </w:t>
      </w:r>
      <w:r w:rsidRPr="004253A2">
        <w:rPr>
          <w:rFonts w:ascii="Garamond" w:hAnsi="Garamond"/>
          <w:sz w:val="24"/>
          <w:szCs w:val="24"/>
        </w:rPr>
        <w:t xml:space="preserve">smo </w:t>
      </w:r>
      <w:r>
        <w:rPr>
          <w:rFonts w:ascii="Garamond" w:hAnsi="Garamond"/>
          <w:sz w:val="24"/>
          <w:szCs w:val="24"/>
        </w:rPr>
        <w:t xml:space="preserve">nadaljevali s </w:t>
      </w:r>
      <w:r w:rsidRPr="004253A2">
        <w:rPr>
          <w:rFonts w:ascii="Garamond" w:hAnsi="Garamond"/>
          <w:sz w:val="24"/>
          <w:szCs w:val="24"/>
        </w:rPr>
        <w:t>pridobit</w:t>
      </w:r>
      <w:r>
        <w:rPr>
          <w:rFonts w:ascii="Garamond" w:hAnsi="Garamond"/>
          <w:sz w:val="24"/>
          <w:szCs w:val="24"/>
        </w:rPr>
        <w:t>vijo</w:t>
      </w:r>
      <w:r w:rsidRPr="004253A2">
        <w:rPr>
          <w:rFonts w:ascii="Garamond" w:hAnsi="Garamond"/>
          <w:sz w:val="24"/>
          <w:szCs w:val="24"/>
        </w:rPr>
        <w:t xml:space="preserve"> gradben</w:t>
      </w:r>
      <w:r>
        <w:rPr>
          <w:rFonts w:ascii="Garamond" w:hAnsi="Garamond"/>
          <w:sz w:val="24"/>
          <w:szCs w:val="24"/>
        </w:rPr>
        <w:t>ega</w:t>
      </w:r>
      <w:r w:rsidRPr="004253A2">
        <w:rPr>
          <w:rFonts w:ascii="Garamond" w:hAnsi="Garamond"/>
          <w:sz w:val="24"/>
          <w:szCs w:val="24"/>
        </w:rPr>
        <w:t xml:space="preserve"> dovoljenj</w:t>
      </w:r>
      <w:r>
        <w:rPr>
          <w:rFonts w:ascii="Garamond" w:hAnsi="Garamond"/>
          <w:sz w:val="24"/>
          <w:szCs w:val="24"/>
        </w:rPr>
        <w:t>a</w:t>
      </w:r>
      <w:r w:rsidRPr="004253A2">
        <w:rPr>
          <w:rFonts w:ascii="Garamond" w:hAnsi="Garamond"/>
          <w:sz w:val="24"/>
          <w:szCs w:val="24"/>
        </w:rPr>
        <w:t xml:space="preserve"> ter </w:t>
      </w:r>
      <w:r w:rsidRPr="004253A2">
        <w:rPr>
          <w:rFonts w:ascii="Garamond" w:eastAsia="Times New Roman" w:hAnsi="Garamond" w:cs="Calibri"/>
          <w:sz w:val="24"/>
          <w:szCs w:val="24"/>
        </w:rPr>
        <w:t>po podpisu pogodbe za zagotavljanje sredstev v okviru Načrta za okrevanje in odpornost</w:t>
      </w:r>
      <w:r w:rsidRPr="004253A2">
        <w:rPr>
          <w:rFonts w:ascii="Garamond" w:hAnsi="Garamond"/>
          <w:sz w:val="24"/>
          <w:szCs w:val="24"/>
        </w:rPr>
        <w:t xml:space="preserve"> </w:t>
      </w:r>
      <w:r>
        <w:rPr>
          <w:rFonts w:ascii="Garamond" w:hAnsi="Garamond"/>
          <w:sz w:val="24"/>
          <w:szCs w:val="24"/>
        </w:rPr>
        <w:t xml:space="preserve">v novembru, </w:t>
      </w:r>
      <w:r w:rsidRPr="004253A2">
        <w:rPr>
          <w:rFonts w:ascii="Garamond" w:eastAsia="Times New Roman" w:hAnsi="Garamond" w:cs="Calibri"/>
          <w:sz w:val="24"/>
          <w:szCs w:val="24"/>
        </w:rPr>
        <w:t>v decembru 2022</w:t>
      </w:r>
      <w:r>
        <w:rPr>
          <w:rFonts w:ascii="Garamond" w:eastAsia="Times New Roman" w:hAnsi="Garamond" w:cs="Calibri"/>
          <w:sz w:val="24"/>
          <w:szCs w:val="24"/>
        </w:rPr>
        <w:t xml:space="preserve"> </w:t>
      </w:r>
      <w:r w:rsidRPr="004253A2">
        <w:rPr>
          <w:rFonts w:ascii="Garamond" w:hAnsi="Garamond"/>
          <w:sz w:val="24"/>
          <w:szCs w:val="24"/>
        </w:rPr>
        <w:t xml:space="preserve">pričeli </w:t>
      </w:r>
      <w:r>
        <w:rPr>
          <w:rFonts w:ascii="Garamond" w:hAnsi="Garamond"/>
          <w:sz w:val="24"/>
          <w:szCs w:val="24"/>
        </w:rPr>
        <w:t>s pripravljalnimi deli in globokim temeljenjem</w:t>
      </w:r>
      <w:r w:rsidRPr="004253A2">
        <w:rPr>
          <w:rFonts w:ascii="Garamond" w:eastAsia="Times New Roman" w:hAnsi="Garamond" w:cs="Calibri"/>
          <w:sz w:val="24"/>
          <w:szCs w:val="24"/>
        </w:rPr>
        <w:t xml:space="preserve">. </w:t>
      </w:r>
    </w:p>
    <w:p w14:paraId="756DBF5E" w14:textId="77777777" w:rsidR="005E3DC8" w:rsidRPr="004253A2" w:rsidRDefault="005E3DC8" w:rsidP="005E3DC8">
      <w:pPr>
        <w:spacing w:after="0" w:line="276" w:lineRule="auto"/>
        <w:jc w:val="both"/>
        <w:rPr>
          <w:rFonts w:ascii="Garamond" w:eastAsia="Times New Roman" w:hAnsi="Garamond" w:cs="Calibri"/>
          <w:sz w:val="24"/>
          <w:szCs w:val="24"/>
        </w:rPr>
      </w:pPr>
    </w:p>
    <w:p w14:paraId="0E536918" w14:textId="77777777" w:rsidR="005E3DC8" w:rsidRDefault="005E3DC8" w:rsidP="005E3DC8">
      <w:pPr>
        <w:spacing w:after="0" w:line="276" w:lineRule="auto"/>
        <w:jc w:val="both"/>
        <w:rPr>
          <w:rFonts w:ascii="Garamond" w:eastAsia="Times New Roman" w:hAnsi="Garamond" w:cs="Calibri"/>
          <w:sz w:val="24"/>
          <w:szCs w:val="24"/>
        </w:rPr>
      </w:pPr>
      <w:r>
        <w:rPr>
          <w:rFonts w:ascii="Garamond" w:eastAsia="Times New Roman" w:hAnsi="Garamond" w:cs="Calibri"/>
          <w:sz w:val="24"/>
          <w:szCs w:val="24"/>
        </w:rPr>
        <w:t>P</w:t>
      </w:r>
      <w:r w:rsidRPr="004253A2">
        <w:rPr>
          <w:rFonts w:ascii="Garamond" w:eastAsia="Times New Roman" w:hAnsi="Garamond" w:cs="Calibri"/>
          <w:sz w:val="24"/>
          <w:szCs w:val="24"/>
        </w:rPr>
        <w:t xml:space="preserve">rojekt »Novogradnja UL FFA« smo nadaljevali z aktivnostmi za izvedbo in sprejem OPPN za področje gradnje ter nadaljevali z izdelavo investicijske in projektne dokumentacije. Projekt se je financiral iz lastnih sredstev oziroma z najetim kreditom, ki se </w:t>
      </w:r>
      <w:r>
        <w:rPr>
          <w:rFonts w:ascii="Garamond" w:eastAsia="Times New Roman" w:hAnsi="Garamond" w:cs="Calibri"/>
          <w:sz w:val="24"/>
          <w:szCs w:val="24"/>
        </w:rPr>
        <w:t xml:space="preserve">je </w:t>
      </w:r>
      <w:r w:rsidRPr="004253A2">
        <w:rPr>
          <w:rFonts w:ascii="Garamond" w:eastAsia="Times New Roman" w:hAnsi="Garamond" w:cs="Calibri"/>
          <w:sz w:val="24"/>
          <w:szCs w:val="24"/>
        </w:rPr>
        <w:t>odplačeval iz lastnih sredstev. Vložili smo vlogo za financiranje po prejetem pozivu MIZŠ in skladno z Zakonom o zagotavljanju finančnih sredstev za investicije v slovensko zdravstvo v letih od 2021 do 2031, ki predvideva vir financiranja za predmetni projekt, kar je potencialni vir do izvedenega izbora projekto</w:t>
      </w:r>
      <w:r>
        <w:rPr>
          <w:rFonts w:ascii="Garamond" w:eastAsia="Times New Roman" w:hAnsi="Garamond" w:cs="Calibri"/>
          <w:sz w:val="24"/>
          <w:szCs w:val="24"/>
        </w:rPr>
        <w:t>v. Izbor v letu 2022 še ni bil zaključen</w:t>
      </w:r>
      <w:r w:rsidRPr="004253A2">
        <w:rPr>
          <w:rFonts w:ascii="Garamond" w:eastAsia="Times New Roman" w:hAnsi="Garamond" w:cs="Calibri"/>
          <w:sz w:val="24"/>
          <w:szCs w:val="24"/>
        </w:rPr>
        <w:t xml:space="preserve">. </w:t>
      </w:r>
    </w:p>
    <w:p w14:paraId="30F37F95" w14:textId="77777777" w:rsidR="005E3DC8" w:rsidRPr="004253A2" w:rsidRDefault="005E3DC8" w:rsidP="005E3DC8">
      <w:pPr>
        <w:spacing w:after="0" w:line="276" w:lineRule="auto"/>
        <w:jc w:val="both"/>
        <w:rPr>
          <w:rFonts w:ascii="Garamond" w:eastAsia="Times New Roman" w:hAnsi="Garamond" w:cs="Calibri"/>
          <w:sz w:val="24"/>
          <w:szCs w:val="24"/>
        </w:rPr>
      </w:pPr>
    </w:p>
    <w:p w14:paraId="08724402" w14:textId="77777777" w:rsidR="005E3DC8" w:rsidRDefault="005E3DC8" w:rsidP="005E3DC8">
      <w:pPr>
        <w:spacing w:after="0" w:line="276" w:lineRule="auto"/>
        <w:jc w:val="both"/>
        <w:rPr>
          <w:rFonts w:ascii="Garamond" w:eastAsia="Times New Roman" w:hAnsi="Garamond" w:cs="Calibri"/>
          <w:sz w:val="24"/>
          <w:szCs w:val="24"/>
        </w:rPr>
      </w:pPr>
      <w:r>
        <w:rPr>
          <w:rFonts w:ascii="Garamond" w:eastAsia="Times New Roman" w:hAnsi="Garamond" w:cs="Calibri"/>
          <w:sz w:val="24"/>
          <w:szCs w:val="24"/>
        </w:rPr>
        <w:t>P</w:t>
      </w:r>
      <w:r w:rsidRPr="004253A2">
        <w:rPr>
          <w:rFonts w:ascii="Garamond" w:eastAsia="Times New Roman" w:hAnsi="Garamond" w:cs="Calibri"/>
          <w:sz w:val="24"/>
          <w:szCs w:val="24"/>
        </w:rPr>
        <w:t xml:space="preserve">rojekt »Novogradnja </w:t>
      </w:r>
      <w:r>
        <w:rPr>
          <w:rFonts w:ascii="Garamond" w:eastAsia="Times New Roman" w:hAnsi="Garamond" w:cs="Calibri"/>
          <w:sz w:val="24"/>
          <w:szCs w:val="24"/>
        </w:rPr>
        <w:t xml:space="preserve">UL </w:t>
      </w:r>
      <w:r w:rsidRPr="004253A2">
        <w:rPr>
          <w:rFonts w:ascii="Garamond" w:eastAsia="Times New Roman" w:hAnsi="Garamond" w:cs="Calibri"/>
          <w:sz w:val="24"/>
          <w:szCs w:val="24"/>
        </w:rPr>
        <w:t xml:space="preserve">FS« smo nadaljevali z aktivnostmi za izvedbo in sprejetje OPPN za področje gradnje ter nadaljeval z izdelavo investicijske in projektne dokumentacije. Projekt se je financiral iz lastnih sredstev oziroma z najetim kreditom, ki se je odplačeval iz lastnih sredstev.  </w:t>
      </w:r>
    </w:p>
    <w:p w14:paraId="22A7C224" w14:textId="77777777" w:rsidR="005E3DC8" w:rsidRPr="004253A2" w:rsidRDefault="005E3DC8" w:rsidP="005E3DC8">
      <w:pPr>
        <w:spacing w:after="0" w:line="276" w:lineRule="auto"/>
        <w:jc w:val="both"/>
        <w:rPr>
          <w:rFonts w:ascii="Garamond" w:eastAsia="Times New Roman" w:hAnsi="Garamond" w:cs="Calibri"/>
          <w:sz w:val="24"/>
          <w:szCs w:val="24"/>
        </w:rPr>
      </w:pPr>
    </w:p>
    <w:p w14:paraId="18CFA883" w14:textId="77777777" w:rsidR="005E3DC8" w:rsidRDefault="005E3DC8" w:rsidP="005E3DC8">
      <w:pPr>
        <w:spacing w:after="0" w:line="276" w:lineRule="auto"/>
        <w:jc w:val="both"/>
        <w:rPr>
          <w:rFonts w:ascii="Garamond" w:eastAsia="Times New Roman" w:hAnsi="Garamond" w:cs="Calibri"/>
          <w:sz w:val="24"/>
          <w:szCs w:val="24"/>
        </w:rPr>
      </w:pPr>
      <w:r>
        <w:rPr>
          <w:rFonts w:ascii="Garamond" w:eastAsia="Times New Roman" w:hAnsi="Garamond" w:cs="Calibri"/>
          <w:sz w:val="24"/>
          <w:szCs w:val="24"/>
        </w:rPr>
        <w:t>P</w:t>
      </w:r>
      <w:r w:rsidRPr="004253A2">
        <w:rPr>
          <w:rFonts w:ascii="Garamond" w:eastAsia="Times New Roman" w:hAnsi="Garamond" w:cs="Calibri"/>
          <w:sz w:val="24"/>
          <w:szCs w:val="24"/>
        </w:rPr>
        <w:t xml:space="preserve">rojekt </w:t>
      </w:r>
      <w:r>
        <w:rPr>
          <w:rFonts w:ascii="Garamond" w:eastAsia="Times New Roman" w:hAnsi="Garamond" w:cs="Calibri"/>
          <w:sz w:val="24"/>
          <w:szCs w:val="24"/>
        </w:rPr>
        <w:t xml:space="preserve">UL MF </w:t>
      </w:r>
      <w:r w:rsidRPr="004253A2">
        <w:rPr>
          <w:rFonts w:ascii="Garamond" w:eastAsia="Times New Roman" w:hAnsi="Garamond" w:cs="Calibri"/>
          <w:sz w:val="24"/>
          <w:szCs w:val="24"/>
        </w:rPr>
        <w:t xml:space="preserve">»Kampus Vrazov </w:t>
      </w:r>
      <w:r w:rsidRPr="00915997">
        <w:rPr>
          <w:rFonts w:ascii="Garamond" w:eastAsia="Times New Roman" w:hAnsi="Garamond"/>
          <w:color w:val="000000" w:themeColor="text1"/>
          <w:sz w:val="24"/>
          <w:szCs w:val="24"/>
        </w:rPr>
        <w:t>tr</w:t>
      </w:r>
      <w:r>
        <w:rPr>
          <w:rFonts w:ascii="Garamond" w:eastAsia="Times New Roman" w:hAnsi="Garamond"/>
          <w:color w:val="000000" w:themeColor="text1"/>
          <w:sz w:val="24"/>
          <w:szCs w:val="24"/>
        </w:rPr>
        <w:t>g«</w:t>
      </w:r>
      <w:r w:rsidRPr="004253A2">
        <w:rPr>
          <w:rFonts w:ascii="Garamond" w:eastAsia="Times New Roman" w:hAnsi="Garamond" w:cs="Calibri"/>
          <w:sz w:val="24"/>
          <w:szCs w:val="24"/>
        </w:rPr>
        <w:t xml:space="preserve"> smo nadaljevali </w:t>
      </w:r>
      <w:r>
        <w:rPr>
          <w:rFonts w:ascii="Garamond" w:eastAsia="Times New Roman" w:hAnsi="Garamond" w:cs="Calibri"/>
          <w:sz w:val="24"/>
          <w:szCs w:val="24"/>
        </w:rPr>
        <w:t xml:space="preserve">s </w:t>
      </w:r>
      <w:r w:rsidRPr="004253A2">
        <w:rPr>
          <w:rFonts w:ascii="Garamond" w:eastAsia="Times New Roman" w:hAnsi="Garamond" w:cs="Calibri"/>
          <w:sz w:val="24"/>
          <w:szCs w:val="24"/>
        </w:rPr>
        <w:t>pridob</w:t>
      </w:r>
      <w:r>
        <w:rPr>
          <w:rFonts w:ascii="Garamond" w:eastAsia="Times New Roman" w:hAnsi="Garamond" w:cs="Calibri"/>
          <w:sz w:val="24"/>
          <w:szCs w:val="24"/>
        </w:rPr>
        <w:t>itvijo</w:t>
      </w:r>
      <w:r w:rsidRPr="004253A2">
        <w:rPr>
          <w:rFonts w:ascii="Garamond" w:eastAsia="Times New Roman" w:hAnsi="Garamond" w:cs="Calibri"/>
          <w:sz w:val="24"/>
          <w:szCs w:val="24"/>
        </w:rPr>
        <w:t xml:space="preserve"> investicijsk</w:t>
      </w:r>
      <w:r>
        <w:rPr>
          <w:rFonts w:ascii="Garamond" w:eastAsia="Times New Roman" w:hAnsi="Garamond" w:cs="Calibri"/>
          <w:sz w:val="24"/>
          <w:szCs w:val="24"/>
        </w:rPr>
        <w:t>e</w:t>
      </w:r>
      <w:r w:rsidRPr="004253A2">
        <w:rPr>
          <w:rFonts w:ascii="Garamond" w:eastAsia="Times New Roman" w:hAnsi="Garamond" w:cs="Calibri"/>
          <w:sz w:val="24"/>
          <w:szCs w:val="24"/>
        </w:rPr>
        <w:t xml:space="preserve"> in projektn</w:t>
      </w:r>
      <w:r>
        <w:rPr>
          <w:rFonts w:ascii="Garamond" w:eastAsia="Times New Roman" w:hAnsi="Garamond" w:cs="Calibri"/>
          <w:sz w:val="24"/>
          <w:szCs w:val="24"/>
        </w:rPr>
        <w:t>e</w:t>
      </w:r>
      <w:r w:rsidRPr="004253A2">
        <w:rPr>
          <w:rFonts w:ascii="Garamond" w:eastAsia="Times New Roman" w:hAnsi="Garamond" w:cs="Calibri"/>
          <w:sz w:val="24"/>
          <w:szCs w:val="24"/>
        </w:rPr>
        <w:t xml:space="preserve"> dokumentacij</w:t>
      </w:r>
      <w:r>
        <w:rPr>
          <w:rFonts w:ascii="Garamond" w:eastAsia="Times New Roman" w:hAnsi="Garamond" w:cs="Calibri"/>
          <w:sz w:val="24"/>
          <w:szCs w:val="24"/>
        </w:rPr>
        <w:t>e</w:t>
      </w:r>
      <w:r w:rsidRPr="004253A2">
        <w:rPr>
          <w:rFonts w:ascii="Garamond" w:eastAsia="Times New Roman" w:hAnsi="Garamond" w:cs="Calibri"/>
          <w:sz w:val="24"/>
          <w:szCs w:val="24"/>
        </w:rPr>
        <w:t xml:space="preserve">, oddali vlogo za pridobitev gradbenega dovoljenja ter izvedli aktivnosti za selitve in urejanje lastniških razmerij. V letu 2022 </w:t>
      </w:r>
      <w:r>
        <w:rPr>
          <w:rFonts w:ascii="Garamond" w:eastAsia="Times New Roman" w:hAnsi="Garamond" w:cs="Calibri"/>
          <w:sz w:val="24"/>
          <w:szCs w:val="24"/>
        </w:rPr>
        <w:t>smo</w:t>
      </w:r>
      <w:r w:rsidRPr="004253A2">
        <w:rPr>
          <w:rFonts w:ascii="Garamond" w:eastAsia="Times New Roman" w:hAnsi="Garamond" w:cs="Calibri"/>
          <w:sz w:val="24"/>
          <w:szCs w:val="24"/>
        </w:rPr>
        <w:t xml:space="preserve"> podpis</w:t>
      </w:r>
      <w:r>
        <w:rPr>
          <w:rFonts w:ascii="Garamond" w:eastAsia="Times New Roman" w:hAnsi="Garamond" w:cs="Calibri"/>
          <w:sz w:val="24"/>
          <w:szCs w:val="24"/>
        </w:rPr>
        <w:t xml:space="preserve">ali </w:t>
      </w:r>
      <w:r w:rsidRPr="004253A2">
        <w:rPr>
          <w:rFonts w:ascii="Garamond" w:eastAsia="Times New Roman" w:hAnsi="Garamond" w:cs="Calibri"/>
          <w:sz w:val="24"/>
          <w:szCs w:val="24"/>
        </w:rPr>
        <w:t>pogodb</w:t>
      </w:r>
      <w:r>
        <w:rPr>
          <w:rFonts w:ascii="Garamond" w:eastAsia="Times New Roman" w:hAnsi="Garamond" w:cs="Calibri"/>
          <w:sz w:val="24"/>
          <w:szCs w:val="24"/>
        </w:rPr>
        <w:t>o</w:t>
      </w:r>
      <w:r w:rsidRPr="004253A2">
        <w:rPr>
          <w:rFonts w:ascii="Garamond" w:eastAsia="Times New Roman" w:hAnsi="Garamond" w:cs="Calibri"/>
          <w:sz w:val="24"/>
          <w:szCs w:val="24"/>
        </w:rPr>
        <w:t xml:space="preserve"> za sofinanciranje projekta z MIZŠ</w:t>
      </w:r>
      <w:r>
        <w:rPr>
          <w:rFonts w:ascii="Garamond" w:eastAsia="Times New Roman" w:hAnsi="Garamond" w:cs="Calibri"/>
          <w:sz w:val="24"/>
          <w:szCs w:val="24"/>
        </w:rPr>
        <w:t>. S</w:t>
      </w:r>
      <w:r w:rsidRPr="004253A2">
        <w:rPr>
          <w:rFonts w:ascii="Garamond" w:eastAsia="Times New Roman" w:hAnsi="Garamond" w:cs="Calibri"/>
          <w:sz w:val="24"/>
          <w:szCs w:val="24"/>
        </w:rPr>
        <w:t xml:space="preserve"> tem </w:t>
      </w:r>
      <w:r>
        <w:rPr>
          <w:rFonts w:ascii="Garamond" w:eastAsia="Times New Roman" w:hAnsi="Garamond" w:cs="Calibri"/>
          <w:sz w:val="24"/>
          <w:szCs w:val="24"/>
        </w:rPr>
        <w:t xml:space="preserve">je bil </w:t>
      </w:r>
      <w:r w:rsidRPr="004253A2">
        <w:rPr>
          <w:rFonts w:ascii="Garamond" w:eastAsia="Times New Roman" w:hAnsi="Garamond" w:cs="Calibri"/>
          <w:sz w:val="24"/>
          <w:szCs w:val="24"/>
        </w:rPr>
        <w:t xml:space="preserve">zagotovljen del financiranja v okviru Načrta za okrevanje in odpornost. Vložili smo vlogo za financiranje po prejetem pozivu MIZŠ in skladno z Zakonom o zagotavljanju finančnih sredstev za investicije v slovensko zdravstvo v letih od 2021 do 2031, ki predvideva </w:t>
      </w:r>
      <w:r>
        <w:rPr>
          <w:rFonts w:ascii="Garamond" w:eastAsia="Times New Roman" w:hAnsi="Garamond" w:cs="Calibri"/>
          <w:sz w:val="24"/>
          <w:szCs w:val="24"/>
        </w:rPr>
        <w:t xml:space="preserve">dodaten </w:t>
      </w:r>
      <w:r w:rsidRPr="004253A2">
        <w:rPr>
          <w:rFonts w:ascii="Garamond" w:eastAsia="Times New Roman" w:hAnsi="Garamond" w:cs="Calibri"/>
          <w:sz w:val="24"/>
          <w:szCs w:val="24"/>
        </w:rPr>
        <w:t>vir financiranja za predmetni projekt, kar je potencialni vir do izvedenega izbora projekto</w:t>
      </w:r>
      <w:r>
        <w:rPr>
          <w:rFonts w:ascii="Garamond" w:eastAsia="Times New Roman" w:hAnsi="Garamond" w:cs="Calibri"/>
          <w:sz w:val="24"/>
          <w:szCs w:val="24"/>
        </w:rPr>
        <w:t>v. Izbor v letu 2022 še ni bil zaključen</w:t>
      </w:r>
      <w:r w:rsidRPr="004253A2">
        <w:rPr>
          <w:rFonts w:ascii="Garamond" w:eastAsia="Times New Roman" w:hAnsi="Garamond" w:cs="Calibri"/>
          <w:sz w:val="24"/>
          <w:szCs w:val="24"/>
        </w:rPr>
        <w:t xml:space="preserve">. </w:t>
      </w:r>
    </w:p>
    <w:p w14:paraId="648AA654" w14:textId="77777777" w:rsidR="005E3DC8" w:rsidRDefault="005E3DC8" w:rsidP="005E3DC8">
      <w:pPr>
        <w:spacing w:after="0" w:line="276" w:lineRule="auto"/>
        <w:jc w:val="both"/>
        <w:rPr>
          <w:rFonts w:ascii="Garamond" w:eastAsia="Times New Roman" w:hAnsi="Garamond" w:cs="Calibri"/>
          <w:sz w:val="24"/>
          <w:szCs w:val="24"/>
        </w:rPr>
      </w:pPr>
      <w:r>
        <w:rPr>
          <w:rFonts w:ascii="Garamond" w:hAnsi="Garamond"/>
          <w:sz w:val="24"/>
          <w:szCs w:val="24"/>
        </w:rPr>
        <w:t>P</w:t>
      </w:r>
      <w:r w:rsidRPr="004253A2">
        <w:rPr>
          <w:rFonts w:ascii="Garamond" w:eastAsia="Times New Roman" w:hAnsi="Garamond" w:cs="Calibri"/>
          <w:sz w:val="24"/>
          <w:szCs w:val="24"/>
        </w:rPr>
        <w:t>rojekt</w:t>
      </w:r>
      <w:r>
        <w:rPr>
          <w:rFonts w:ascii="Garamond" w:eastAsia="Times New Roman" w:hAnsi="Garamond" w:cs="Calibri"/>
          <w:sz w:val="24"/>
          <w:szCs w:val="24"/>
        </w:rPr>
        <w:t xml:space="preserve"> UL MF </w:t>
      </w:r>
      <w:r w:rsidRPr="004253A2">
        <w:rPr>
          <w:rFonts w:ascii="Garamond" w:eastAsia="Times New Roman" w:hAnsi="Garamond" w:cs="Calibri"/>
          <w:sz w:val="24"/>
          <w:szCs w:val="24"/>
        </w:rPr>
        <w:t xml:space="preserve">»Kampus Zaloška« smo nadaljevali </w:t>
      </w:r>
      <w:r>
        <w:rPr>
          <w:rFonts w:ascii="Garamond" w:eastAsia="Times New Roman" w:hAnsi="Garamond" w:cs="Calibri"/>
          <w:sz w:val="24"/>
          <w:szCs w:val="24"/>
        </w:rPr>
        <w:t xml:space="preserve">s </w:t>
      </w:r>
      <w:r w:rsidRPr="004253A2">
        <w:rPr>
          <w:rFonts w:ascii="Garamond" w:eastAsia="Times New Roman" w:hAnsi="Garamond" w:cs="Calibri"/>
          <w:sz w:val="24"/>
          <w:szCs w:val="24"/>
        </w:rPr>
        <w:t>pridob</w:t>
      </w:r>
      <w:r>
        <w:rPr>
          <w:rFonts w:ascii="Garamond" w:eastAsia="Times New Roman" w:hAnsi="Garamond" w:cs="Calibri"/>
          <w:sz w:val="24"/>
          <w:szCs w:val="24"/>
        </w:rPr>
        <w:t>itvijo</w:t>
      </w:r>
      <w:r w:rsidRPr="004253A2">
        <w:rPr>
          <w:rFonts w:ascii="Garamond" w:eastAsia="Times New Roman" w:hAnsi="Garamond" w:cs="Calibri"/>
          <w:sz w:val="24"/>
          <w:szCs w:val="24"/>
        </w:rPr>
        <w:t xml:space="preserve"> investicijsk</w:t>
      </w:r>
      <w:r>
        <w:rPr>
          <w:rFonts w:ascii="Garamond" w:eastAsia="Times New Roman" w:hAnsi="Garamond" w:cs="Calibri"/>
          <w:sz w:val="24"/>
          <w:szCs w:val="24"/>
        </w:rPr>
        <w:t>e</w:t>
      </w:r>
      <w:r w:rsidRPr="004253A2">
        <w:rPr>
          <w:rFonts w:ascii="Garamond" w:eastAsia="Times New Roman" w:hAnsi="Garamond" w:cs="Calibri"/>
          <w:sz w:val="24"/>
          <w:szCs w:val="24"/>
        </w:rPr>
        <w:t xml:space="preserve"> dokumentacij</w:t>
      </w:r>
      <w:r>
        <w:rPr>
          <w:rFonts w:ascii="Garamond" w:eastAsia="Times New Roman" w:hAnsi="Garamond" w:cs="Calibri"/>
          <w:sz w:val="24"/>
          <w:szCs w:val="24"/>
        </w:rPr>
        <w:t>e</w:t>
      </w:r>
      <w:r w:rsidRPr="004253A2">
        <w:rPr>
          <w:rFonts w:ascii="Garamond" w:eastAsia="Times New Roman" w:hAnsi="Garamond" w:cs="Calibri"/>
          <w:sz w:val="24"/>
          <w:szCs w:val="24"/>
        </w:rPr>
        <w:t xml:space="preserve"> ter pričeli z aktivnostmi </w:t>
      </w:r>
      <w:r>
        <w:rPr>
          <w:rFonts w:ascii="Garamond" w:eastAsia="Times New Roman" w:hAnsi="Garamond" w:cs="Calibri"/>
          <w:sz w:val="24"/>
          <w:szCs w:val="24"/>
        </w:rPr>
        <w:t>za izvedbo</w:t>
      </w:r>
      <w:r w:rsidRPr="004253A2">
        <w:rPr>
          <w:rFonts w:ascii="Garamond" w:eastAsia="Times New Roman" w:hAnsi="Garamond" w:cs="Calibri"/>
          <w:sz w:val="24"/>
          <w:szCs w:val="24"/>
        </w:rPr>
        <w:t xml:space="preserve"> arhitekturn</w:t>
      </w:r>
      <w:r>
        <w:rPr>
          <w:rFonts w:ascii="Garamond" w:eastAsia="Times New Roman" w:hAnsi="Garamond" w:cs="Calibri"/>
          <w:sz w:val="24"/>
          <w:szCs w:val="24"/>
        </w:rPr>
        <w:t>ega</w:t>
      </w:r>
      <w:r w:rsidRPr="004253A2">
        <w:rPr>
          <w:rFonts w:ascii="Garamond" w:eastAsia="Times New Roman" w:hAnsi="Garamond" w:cs="Calibri"/>
          <w:sz w:val="24"/>
          <w:szCs w:val="24"/>
        </w:rPr>
        <w:t xml:space="preserve"> natečaj</w:t>
      </w:r>
      <w:r>
        <w:rPr>
          <w:rFonts w:ascii="Garamond" w:eastAsia="Times New Roman" w:hAnsi="Garamond" w:cs="Calibri"/>
          <w:sz w:val="24"/>
          <w:szCs w:val="24"/>
        </w:rPr>
        <w:t>a</w:t>
      </w:r>
      <w:r w:rsidRPr="004253A2">
        <w:rPr>
          <w:rFonts w:ascii="Garamond" w:eastAsia="Times New Roman" w:hAnsi="Garamond" w:cs="Calibri"/>
          <w:sz w:val="24"/>
          <w:szCs w:val="24"/>
        </w:rPr>
        <w:t xml:space="preserve">. </w:t>
      </w:r>
      <w:r>
        <w:rPr>
          <w:rFonts w:ascii="Garamond" w:eastAsia="Times New Roman" w:hAnsi="Garamond" w:cs="Calibri"/>
          <w:sz w:val="24"/>
          <w:szCs w:val="24"/>
        </w:rPr>
        <w:t>A</w:t>
      </w:r>
      <w:r w:rsidRPr="004253A2">
        <w:rPr>
          <w:rFonts w:ascii="Garamond" w:eastAsia="Times New Roman" w:hAnsi="Garamond" w:cs="Calibri"/>
          <w:sz w:val="24"/>
          <w:szCs w:val="24"/>
        </w:rPr>
        <w:t xml:space="preserve">ktivnosti na projektu </w:t>
      </w:r>
      <w:r>
        <w:rPr>
          <w:rFonts w:ascii="Garamond" w:eastAsia="Times New Roman" w:hAnsi="Garamond" w:cs="Calibri"/>
          <w:sz w:val="24"/>
          <w:szCs w:val="24"/>
        </w:rPr>
        <w:t xml:space="preserve">so se </w:t>
      </w:r>
      <w:r w:rsidRPr="004253A2">
        <w:rPr>
          <w:rFonts w:ascii="Garamond" w:eastAsia="Times New Roman" w:hAnsi="Garamond" w:cs="Calibri"/>
          <w:sz w:val="24"/>
          <w:szCs w:val="24"/>
        </w:rPr>
        <w:t>financira</w:t>
      </w:r>
      <w:r>
        <w:rPr>
          <w:rFonts w:ascii="Garamond" w:eastAsia="Times New Roman" w:hAnsi="Garamond" w:cs="Calibri"/>
          <w:sz w:val="24"/>
          <w:szCs w:val="24"/>
        </w:rPr>
        <w:t>le</w:t>
      </w:r>
      <w:r w:rsidRPr="004253A2">
        <w:rPr>
          <w:rFonts w:ascii="Garamond" w:eastAsia="Times New Roman" w:hAnsi="Garamond" w:cs="Calibri"/>
          <w:sz w:val="24"/>
          <w:szCs w:val="24"/>
        </w:rPr>
        <w:t xml:space="preserve"> iz lastnih sredstev. Vložili smo vlogo za financiranje po prejetem pozivu MIZŠ in skladno z Zakonom o zagotavljanju finančnih sredstev za investicije v slovensko zdravstvo v letih od 2021 do 2031, ki predvideva vir financiranja za predmetni projekt, kar je potencialni vir do izvedenega izbora projekto</w:t>
      </w:r>
      <w:r>
        <w:rPr>
          <w:rFonts w:ascii="Garamond" w:eastAsia="Times New Roman" w:hAnsi="Garamond" w:cs="Calibri"/>
          <w:sz w:val="24"/>
          <w:szCs w:val="24"/>
        </w:rPr>
        <w:t>v. Izbor v letu 2022 še ni bil zaključen</w:t>
      </w:r>
      <w:r w:rsidRPr="004253A2">
        <w:rPr>
          <w:rFonts w:ascii="Garamond" w:eastAsia="Times New Roman" w:hAnsi="Garamond" w:cs="Calibri"/>
          <w:sz w:val="24"/>
          <w:szCs w:val="24"/>
        </w:rPr>
        <w:t xml:space="preserve">. </w:t>
      </w:r>
    </w:p>
    <w:p w14:paraId="649E557C" w14:textId="77777777" w:rsidR="005E3DC8" w:rsidRDefault="005E3DC8" w:rsidP="005E3DC8">
      <w:pPr>
        <w:spacing w:after="0" w:line="276" w:lineRule="auto"/>
        <w:jc w:val="both"/>
        <w:rPr>
          <w:rFonts w:ascii="Garamond" w:eastAsia="Times New Roman" w:hAnsi="Garamond" w:cs="Calibri"/>
          <w:sz w:val="24"/>
          <w:szCs w:val="24"/>
        </w:rPr>
      </w:pPr>
      <w:r>
        <w:rPr>
          <w:rFonts w:ascii="Garamond" w:eastAsia="Times New Roman" w:hAnsi="Garamond" w:cs="Calibri"/>
          <w:sz w:val="24"/>
          <w:szCs w:val="24"/>
        </w:rPr>
        <w:t>P</w:t>
      </w:r>
      <w:r w:rsidRPr="004253A2">
        <w:rPr>
          <w:rFonts w:ascii="Garamond" w:eastAsia="Times New Roman" w:hAnsi="Garamond" w:cs="Calibri"/>
          <w:sz w:val="24"/>
          <w:szCs w:val="24"/>
        </w:rPr>
        <w:t>rojekt</w:t>
      </w:r>
      <w:r>
        <w:rPr>
          <w:rFonts w:ascii="Garamond" w:eastAsia="Times New Roman" w:hAnsi="Garamond" w:cs="Calibri"/>
          <w:sz w:val="24"/>
          <w:szCs w:val="24"/>
        </w:rPr>
        <w:t xml:space="preserve"> UL MF</w:t>
      </w:r>
      <w:r w:rsidRPr="004253A2">
        <w:rPr>
          <w:rFonts w:ascii="Garamond" w:eastAsia="Times New Roman" w:hAnsi="Garamond" w:cs="Calibri"/>
          <w:sz w:val="24"/>
          <w:szCs w:val="24"/>
        </w:rPr>
        <w:t xml:space="preserve"> »Kampus Korytkova</w:t>
      </w:r>
      <w:r>
        <w:rPr>
          <w:rFonts w:ascii="Garamond" w:eastAsia="Times New Roman" w:hAnsi="Garamond" w:cs="Calibri"/>
          <w:sz w:val="24"/>
          <w:szCs w:val="24"/>
        </w:rPr>
        <w:t xml:space="preserve"> 1</w:t>
      </w:r>
      <w:r w:rsidRPr="004253A2">
        <w:rPr>
          <w:rFonts w:ascii="Garamond" w:eastAsia="Times New Roman" w:hAnsi="Garamond" w:cs="Calibri"/>
          <w:sz w:val="24"/>
          <w:szCs w:val="24"/>
        </w:rPr>
        <w:t xml:space="preserve">« smo nadaljevali </w:t>
      </w:r>
      <w:r>
        <w:rPr>
          <w:rFonts w:ascii="Garamond" w:eastAsia="Times New Roman" w:hAnsi="Garamond" w:cs="Calibri"/>
          <w:sz w:val="24"/>
          <w:szCs w:val="24"/>
        </w:rPr>
        <w:t xml:space="preserve">s </w:t>
      </w:r>
      <w:r w:rsidRPr="004253A2">
        <w:rPr>
          <w:rFonts w:ascii="Garamond" w:eastAsia="Times New Roman" w:hAnsi="Garamond" w:cs="Calibri"/>
          <w:sz w:val="24"/>
          <w:szCs w:val="24"/>
        </w:rPr>
        <w:t>pridob</w:t>
      </w:r>
      <w:r>
        <w:rPr>
          <w:rFonts w:ascii="Garamond" w:eastAsia="Times New Roman" w:hAnsi="Garamond" w:cs="Calibri"/>
          <w:sz w:val="24"/>
          <w:szCs w:val="24"/>
        </w:rPr>
        <w:t>itvijo</w:t>
      </w:r>
      <w:r w:rsidRPr="004253A2">
        <w:rPr>
          <w:rFonts w:ascii="Garamond" w:eastAsia="Times New Roman" w:hAnsi="Garamond" w:cs="Calibri"/>
          <w:sz w:val="24"/>
          <w:szCs w:val="24"/>
        </w:rPr>
        <w:t xml:space="preserve"> investicijsk</w:t>
      </w:r>
      <w:r>
        <w:rPr>
          <w:rFonts w:ascii="Garamond" w:eastAsia="Times New Roman" w:hAnsi="Garamond" w:cs="Calibri"/>
          <w:sz w:val="24"/>
          <w:szCs w:val="24"/>
        </w:rPr>
        <w:t>e</w:t>
      </w:r>
      <w:r w:rsidRPr="004253A2">
        <w:rPr>
          <w:rFonts w:ascii="Garamond" w:eastAsia="Times New Roman" w:hAnsi="Garamond" w:cs="Calibri"/>
          <w:sz w:val="24"/>
          <w:szCs w:val="24"/>
        </w:rPr>
        <w:t xml:space="preserve"> in projektn</w:t>
      </w:r>
      <w:r>
        <w:rPr>
          <w:rFonts w:ascii="Garamond" w:eastAsia="Times New Roman" w:hAnsi="Garamond" w:cs="Calibri"/>
          <w:sz w:val="24"/>
          <w:szCs w:val="24"/>
        </w:rPr>
        <w:t>e</w:t>
      </w:r>
      <w:r w:rsidRPr="004253A2">
        <w:rPr>
          <w:rFonts w:ascii="Garamond" w:eastAsia="Times New Roman" w:hAnsi="Garamond" w:cs="Calibri"/>
          <w:sz w:val="24"/>
          <w:szCs w:val="24"/>
        </w:rPr>
        <w:t xml:space="preserve"> dokumentacij</w:t>
      </w:r>
      <w:r>
        <w:rPr>
          <w:rFonts w:ascii="Garamond" w:eastAsia="Times New Roman" w:hAnsi="Garamond" w:cs="Calibri"/>
          <w:sz w:val="24"/>
          <w:szCs w:val="24"/>
        </w:rPr>
        <w:t>e</w:t>
      </w:r>
      <w:r w:rsidRPr="004253A2">
        <w:rPr>
          <w:rFonts w:ascii="Garamond" w:eastAsia="Times New Roman" w:hAnsi="Garamond" w:cs="Calibri"/>
          <w:sz w:val="24"/>
          <w:szCs w:val="24"/>
        </w:rPr>
        <w:t xml:space="preserve"> ter pridobili gradbeno dovoljenje za preselitev kontejnerskega objekta iz Vrazovega trga 2. Izvedli smo vse potrebne aktivnosti za ureditev lastniških razmerij, kar je zajemalo nakupe nepremičnin za potrebe tega projekta.</w:t>
      </w:r>
      <w:r w:rsidRPr="00D247CC">
        <w:rPr>
          <w:rFonts w:ascii="Garamond" w:eastAsia="Times New Roman" w:hAnsi="Garamond" w:cs="Calibri"/>
          <w:sz w:val="24"/>
          <w:szCs w:val="24"/>
        </w:rPr>
        <w:t xml:space="preserve"> </w:t>
      </w:r>
      <w:r>
        <w:rPr>
          <w:rFonts w:ascii="Garamond" w:eastAsia="Times New Roman" w:hAnsi="Garamond" w:cs="Calibri"/>
          <w:sz w:val="24"/>
          <w:szCs w:val="24"/>
        </w:rPr>
        <w:t>A</w:t>
      </w:r>
      <w:r w:rsidRPr="004253A2">
        <w:rPr>
          <w:rFonts w:ascii="Garamond" w:eastAsia="Times New Roman" w:hAnsi="Garamond" w:cs="Calibri"/>
          <w:sz w:val="24"/>
          <w:szCs w:val="24"/>
        </w:rPr>
        <w:t xml:space="preserve">ktivnosti na projektu </w:t>
      </w:r>
      <w:r>
        <w:rPr>
          <w:rFonts w:ascii="Garamond" w:eastAsia="Times New Roman" w:hAnsi="Garamond" w:cs="Calibri"/>
          <w:sz w:val="24"/>
          <w:szCs w:val="24"/>
        </w:rPr>
        <w:t xml:space="preserve">so se </w:t>
      </w:r>
      <w:r w:rsidRPr="004253A2">
        <w:rPr>
          <w:rFonts w:ascii="Garamond" w:eastAsia="Times New Roman" w:hAnsi="Garamond" w:cs="Calibri"/>
          <w:sz w:val="24"/>
          <w:szCs w:val="24"/>
        </w:rPr>
        <w:t>financira</w:t>
      </w:r>
      <w:r>
        <w:rPr>
          <w:rFonts w:ascii="Garamond" w:eastAsia="Times New Roman" w:hAnsi="Garamond" w:cs="Calibri"/>
          <w:sz w:val="24"/>
          <w:szCs w:val="24"/>
        </w:rPr>
        <w:t>le</w:t>
      </w:r>
      <w:r w:rsidRPr="004253A2">
        <w:rPr>
          <w:rFonts w:ascii="Garamond" w:eastAsia="Times New Roman" w:hAnsi="Garamond" w:cs="Calibri"/>
          <w:sz w:val="24"/>
          <w:szCs w:val="24"/>
        </w:rPr>
        <w:t xml:space="preserve"> iz lastnih sredstev. Vložili smo vlogo za financiranje po prejetem pozivu MIZŠ in skladno z Zakonom o zagotavljanju finančnih sredstev za investicije v slovensko zdravstvo v letih od 2021 do 2031, ki predvideva vir financiranja za predmetni projekt, kar je potencialni vir do izvedenega izbora projekto</w:t>
      </w:r>
      <w:r>
        <w:rPr>
          <w:rFonts w:ascii="Garamond" w:eastAsia="Times New Roman" w:hAnsi="Garamond" w:cs="Calibri"/>
          <w:sz w:val="24"/>
          <w:szCs w:val="24"/>
        </w:rPr>
        <w:t>v. Izbor v letu 2022 še ni bil zaključen</w:t>
      </w:r>
      <w:r w:rsidRPr="004253A2">
        <w:rPr>
          <w:rFonts w:ascii="Garamond" w:eastAsia="Times New Roman" w:hAnsi="Garamond" w:cs="Calibri"/>
          <w:sz w:val="24"/>
          <w:szCs w:val="24"/>
        </w:rPr>
        <w:t xml:space="preserve">. </w:t>
      </w:r>
    </w:p>
    <w:p w14:paraId="294251D6" w14:textId="77777777" w:rsidR="005E3DC8" w:rsidRPr="004253A2" w:rsidRDefault="005E3DC8" w:rsidP="005E3DC8">
      <w:pPr>
        <w:spacing w:after="0" w:line="276" w:lineRule="auto"/>
        <w:jc w:val="both"/>
        <w:rPr>
          <w:rFonts w:ascii="Garamond" w:eastAsia="Times New Roman" w:hAnsi="Garamond" w:cs="Calibri"/>
          <w:sz w:val="24"/>
          <w:szCs w:val="24"/>
        </w:rPr>
      </w:pPr>
    </w:p>
    <w:p w14:paraId="704A45C6" w14:textId="77777777" w:rsidR="005E3DC8" w:rsidRDefault="005E3DC8" w:rsidP="005E3DC8">
      <w:pPr>
        <w:spacing w:after="0" w:line="276" w:lineRule="auto"/>
        <w:jc w:val="both"/>
        <w:rPr>
          <w:rFonts w:ascii="Garamond" w:eastAsia="Times New Roman" w:hAnsi="Garamond" w:cs="Calibri"/>
          <w:sz w:val="24"/>
          <w:szCs w:val="24"/>
        </w:rPr>
      </w:pPr>
      <w:r>
        <w:rPr>
          <w:rFonts w:ascii="Garamond" w:eastAsia="Times New Roman" w:hAnsi="Garamond" w:cs="Calibri"/>
          <w:sz w:val="24"/>
          <w:szCs w:val="24"/>
        </w:rPr>
        <w:t>P</w:t>
      </w:r>
      <w:r w:rsidRPr="004253A2">
        <w:rPr>
          <w:rFonts w:ascii="Garamond" w:eastAsia="Times New Roman" w:hAnsi="Garamond" w:cs="Calibri"/>
          <w:sz w:val="24"/>
          <w:szCs w:val="24"/>
        </w:rPr>
        <w:t>rojekt »Pokritje atrija na Rimski« za vzpostavitev čitalniško-študijskega prostora</w:t>
      </w:r>
      <w:r>
        <w:rPr>
          <w:rFonts w:ascii="Garamond" w:eastAsia="Times New Roman" w:hAnsi="Garamond" w:cs="Calibri"/>
          <w:sz w:val="24"/>
          <w:szCs w:val="24"/>
        </w:rPr>
        <w:t xml:space="preserve"> za UL FF</w:t>
      </w:r>
      <w:r w:rsidRPr="004253A2">
        <w:rPr>
          <w:rFonts w:ascii="Garamond" w:eastAsia="Times New Roman" w:hAnsi="Garamond" w:cs="Calibri"/>
          <w:sz w:val="24"/>
          <w:szCs w:val="24"/>
        </w:rPr>
        <w:t xml:space="preserve"> se v letu 2022 ni nadaljeval</w:t>
      </w:r>
      <w:r>
        <w:rPr>
          <w:rFonts w:ascii="Garamond" w:eastAsia="Times New Roman" w:hAnsi="Garamond" w:cs="Calibri"/>
          <w:sz w:val="24"/>
          <w:szCs w:val="24"/>
        </w:rPr>
        <w:t xml:space="preserve"> zaradi poteka</w:t>
      </w:r>
      <w:r w:rsidRPr="004253A2">
        <w:rPr>
          <w:rFonts w:ascii="Garamond" w:eastAsia="Times New Roman" w:hAnsi="Garamond" w:cs="Calibri"/>
          <w:sz w:val="24"/>
          <w:szCs w:val="24"/>
        </w:rPr>
        <w:t xml:space="preserve"> postopka  za ugotovitev pripadajočega zemljišča na naslovu Rimska 11.</w:t>
      </w:r>
    </w:p>
    <w:p w14:paraId="6C639E42" w14:textId="77777777" w:rsidR="005E3DC8" w:rsidRDefault="005E3DC8" w:rsidP="005E3DC8">
      <w:pPr>
        <w:spacing w:after="0" w:line="276" w:lineRule="auto"/>
        <w:jc w:val="both"/>
        <w:rPr>
          <w:rFonts w:ascii="Garamond" w:eastAsia="Times New Roman" w:hAnsi="Garamond" w:cs="Calibri"/>
          <w:sz w:val="24"/>
          <w:szCs w:val="24"/>
        </w:rPr>
      </w:pPr>
    </w:p>
    <w:p w14:paraId="44BB4861" w14:textId="77777777" w:rsidR="005E3DC8" w:rsidRDefault="005E3DC8" w:rsidP="005E3DC8">
      <w:pPr>
        <w:spacing w:after="0" w:line="276" w:lineRule="auto"/>
        <w:jc w:val="both"/>
        <w:rPr>
          <w:rFonts w:ascii="Garamond" w:eastAsia="Times New Roman" w:hAnsi="Garamond" w:cs="Calibri"/>
          <w:sz w:val="24"/>
          <w:szCs w:val="24"/>
        </w:rPr>
      </w:pPr>
      <w:r>
        <w:rPr>
          <w:rFonts w:ascii="Garamond" w:hAnsi="Garamond"/>
          <w:sz w:val="24"/>
          <w:szCs w:val="24"/>
        </w:rPr>
        <w:t>P</w:t>
      </w:r>
      <w:r w:rsidRPr="004253A2">
        <w:rPr>
          <w:rFonts w:ascii="Garamond" w:eastAsia="Times New Roman" w:hAnsi="Garamond" w:cs="Calibri"/>
          <w:sz w:val="24"/>
          <w:szCs w:val="24"/>
        </w:rPr>
        <w:t xml:space="preserve">rojekt »Energetska in požarna sanacija Univerzitetne športne dvorane v Rožni dolini« se v letu 2022 ni nadaljeval, ker ni bilo zagotovljenih finančnih sredstev. </w:t>
      </w:r>
    </w:p>
    <w:p w14:paraId="5FD49B8F" w14:textId="77777777" w:rsidR="005E3DC8" w:rsidRDefault="005E3DC8" w:rsidP="005E3DC8">
      <w:pPr>
        <w:spacing w:after="0" w:line="276" w:lineRule="auto"/>
        <w:jc w:val="both"/>
        <w:rPr>
          <w:rFonts w:ascii="Garamond" w:eastAsia="Times New Roman" w:hAnsi="Garamond" w:cs="Calibri"/>
          <w:sz w:val="24"/>
          <w:szCs w:val="24"/>
        </w:rPr>
      </w:pPr>
    </w:p>
    <w:p w14:paraId="7A60B37C" w14:textId="77777777" w:rsidR="005E3DC8" w:rsidRPr="0031356C" w:rsidRDefault="005E3DC8" w:rsidP="005E3DC8">
      <w:pPr>
        <w:spacing w:after="0" w:line="276" w:lineRule="auto"/>
        <w:jc w:val="both"/>
        <w:rPr>
          <w:rFonts w:ascii="Garamond" w:eastAsia="Times New Roman" w:hAnsi="Garamond" w:cs="Calibri"/>
          <w:i/>
          <w:sz w:val="22"/>
          <w:szCs w:val="22"/>
        </w:rPr>
      </w:pPr>
      <w:r w:rsidRPr="0031356C">
        <w:rPr>
          <w:rFonts w:ascii="Garamond" w:eastAsia="Times New Roman" w:hAnsi="Garamond" w:cs="Calibri"/>
          <w:sz w:val="22"/>
          <w:szCs w:val="22"/>
        </w:rPr>
        <w:t xml:space="preserve">Podatki so v prilogi </w:t>
      </w:r>
      <w:r w:rsidRPr="0031356C">
        <w:rPr>
          <w:rFonts w:ascii="Garamond" w:eastAsia="Times New Roman" w:hAnsi="Garamond" w:cs="Calibri"/>
          <w:i/>
          <w:sz w:val="22"/>
          <w:szCs w:val="22"/>
        </w:rPr>
        <w:t>»Načrt ravnanja s stvarnim premoženjem za leto 2022 REALIZACIJA«, v tabeli 3.</w:t>
      </w:r>
    </w:p>
    <w:p w14:paraId="6AD28385" w14:textId="77777777" w:rsidR="005E3DC8" w:rsidRPr="004253A2" w:rsidRDefault="005E3DC8" w:rsidP="005E3DC8">
      <w:pPr>
        <w:spacing w:after="0" w:line="276" w:lineRule="auto"/>
        <w:jc w:val="both"/>
        <w:rPr>
          <w:rFonts w:ascii="Garamond" w:eastAsia="Times New Roman" w:hAnsi="Garamond" w:cs="Calibri"/>
          <w:sz w:val="24"/>
          <w:szCs w:val="24"/>
        </w:rPr>
      </w:pPr>
    </w:p>
    <w:bookmarkEnd w:id="51"/>
    <w:p w14:paraId="290C7FAD" w14:textId="77777777" w:rsidR="00A16690" w:rsidRPr="0027323C" w:rsidRDefault="1430DF56" w:rsidP="00835213">
      <w:pPr>
        <w:numPr>
          <w:ilvl w:val="0"/>
          <w:numId w:val="12"/>
        </w:numPr>
        <w:spacing w:after="0" w:line="276" w:lineRule="auto"/>
        <w:jc w:val="both"/>
        <w:rPr>
          <w:rFonts w:ascii="Garamond" w:eastAsia="Times New Roman" w:hAnsi="Garamond" w:cs="Calibri"/>
          <w:sz w:val="24"/>
          <w:szCs w:val="24"/>
        </w:rPr>
      </w:pPr>
      <w:r w:rsidRPr="1430DF56">
        <w:rPr>
          <w:rFonts w:ascii="Garamond" w:eastAsia="Times New Roman" w:hAnsi="Garamond" w:cs="Calibri"/>
          <w:sz w:val="24"/>
          <w:szCs w:val="24"/>
        </w:rPr>
        <w:t>SANACIJE OBJEKTOV</w:t>
      </w:r>
    </w:p>
    <w:p w14:paraId="5F8ADB26" w14:textId="77777777" w:rsidR="00A16690" w:rsidRPr="0027323C" w:rsidRDefault="00A16690" w:rsidP="005E3DC8">
      <w:pPr>
        <w:spacing w:after="0" w:line="276" w:lineRule="auto"/>
        <w:jc w:val="both"/>
        <w:rPr>
          <w:rFonts w:ascii="Garamond" w:eastAsia="Times New Roman" w:hAnsi="Garamond" w:cs="Calibri"/>
          <w:sz w:val="24"/>
          <w:szCs w:val="24"/>
        </w:rPr>
      </w:pPr>
    </w:p>
    <w:p w14:paraId="6D062FB2" w14:textId="77777777" w:rsidR="00A16690" w:rsidRPr="0027323C" w:rsidRDefault="1430DF56" w:rsidP="005E3DC8">
      <w:pPr>
        <w:spacing w:after="0" w:line="276" w:lineRule="auto"/>
        <w:jc w:val="both"/>
        <w:rPr>
          <w:rFonts w:ascii="Garamond" w:eastAsia="Times New Roman" w:hAnsi="Garamond" w:cs="Calibri"/>
          <w:i/>
          <w:iCs/>
          <w:sz w:val="24"/>
          <w:szCs w:val="24"/>
          <w:u w:val="single"/>
        </w:rPr>
      </w:pPr>
      <w:bookmarkStart w:id="52" w:name="_Hlk127272743"/>
      <w:r w:rsidRPr="1430DF56">
        <w:rPr>
          <w:rFonts w:ascii="Garamond" w:eastAsia="Times New Roman" w:hAnsi="Garamond" w:cs="Calibri"/>
          <w:i/>
          <w:iCs/>
          <w:sz w:val="24"/>
          <w:szCs w:val="24"/>
          <w:u w:val="single"/>
        </w:rPr>
        <w:t>Energetske sanacije stavb</w:t>
      </w:r>
    </w:p>
    <w:p w14:paraId="2160B946" w14:textId="77777777" w:rsidR="005E3DC8" w:rsidRPr="004253A2" w:rsidRDefault="005E3DC8" w:rsidP="005E3DC8">
      <w:pPr>
        <w:spacing w:after="0" w:line="276" w:lineRule="auto"/>
        <w:jc w:val="both"/>
        <w:rPr>
          <w:rFonts w:ascii="Garamond" w:eastAsia="Times New Roman" w:hAnsi="Garamond" w:cs="Times New Roman"/>
          <w:sz w:val="24"/>
          <w:szCs w:val="24"/>
        </w:rPr>
      </w:pPr>
      <w:bookmarkStart w:id="53" w:name="_Hlk127295684"/>
      <w:r w:rsidRPr="004253A2">
        <w:rPr>
          <w:rFonts w:ascii="Garamond" w:eastAsia="Times New Roman" w:hAnsi="Garamond" w:cs="Times New Roman"/>
          <w:sz w:val="24"/>
          <w:szCs w:val="24"/>
        </w:rPr>
        <w:t>Članice smo obveščali o aktualnih javnih razpisih za pridobitev nepovratnih sredstev za energetske sanacije stavb.</w:t>
      </w:r>
    </w:p>
    <w:bookmarkEnd w:id="52"/>
    <w:bookmarkEnd w:id="53"/>
    <w:p w14:paraId="16B084C7" w14:textId="77777777" w:rsidR="00F81443" w:rsidRPr="004253A2" w:rsidRDefault="00F81443" w:rsidP="005E3DC8">
      <w:pPr>
        <w:spacing w:after="0" w:line="276" w:lineRule="auto"/>
        <w:jc w:val="both"/>
        <w:rPr>
          <w:rFonts w:ascii="Garamond" w:eastAsia="Times New Roman" w:hAnsi="Garamond" w:cs="Times New Roman"/>
          <w:sz w:val="24"/>
          <w:szCs w:val="24"/>
        </w:rPr>
      </w:pPr>
    </w:p>
    <w:p w14:paraId="0CE291AD" w14:textId="77777777" w:rsidR="0064492F" w:rsidRPr="0027323C" w:rsidRDefault="1430DF56" w:rsidP="005E3DC8">
      <w:pPr>
        <w:spacing w:after="0" w:line="276" w:lineRule="auto"/>
        <w:jc w:val="both"/>
        <w:rPr>
          <w:rFonts w:ascii="Garamond" w:eastAsia="Times New Roman" w:hAnsi="Garamond" w:cs="Calibri"/>
          <w:i/>
          <w:iCs/>
          <w:sz w:val="24"/>
          <w:szCs w:val="24"/>
          <w:u w:val="single"/>
        </w:rPr>
      </w:pPr>
      <w:r w:rsidRPr="1430DF56">
        <w:rPr>
          <w:rFonts w:ascii="Garamond" w:eastAsia="Times New Roman" w:hAnsi="Garamond" w:cs="Calibri"/>
          <w:i/>
          <w:iCs/>
          <w:sz w:val="24"/>
          <w:szCs w:val="24"/>
          <w:u w:val="single"/>
        </w:rPr>
        <w:t xml:space="preserve">Statične sanacije stavb </w:t>
      </w:r>
    </w:p>
    <w:p w14:paraId="6AFB42FB" w14:textId="77777777" w:rsidR="005E3DC8" w:rsidRPr="004253A2" w:rsidRDefault="005E3DC8" w:rsidP="005E3DC8">
      <w:pPr>
        <w:spacing w:after="0" w:line="276" w:lineRule="auto"/>
        <w:jc w:val="both"/>
        <w:rPr>
          <w:rFonts w:ascii="Garamond" w:eastAsia="Times New Roman" w:hAnsi="Garamond" w:cs="Calibri"/>
          <w:sz w:val="24"/>
          <w:szCs w:val="24"/>
        </w:rPr>
      </w:pPr>
      <w:bookmarkStart w:id="54" w:name="_Hlk127295726"/>
      <w:r w:rsidRPr="004253A2">
        <w:rPr>
          <w:rFonts w:ascii="Garamond" w:eastAsia="Times New Roman" w:hAnsi="Garamond" w:cs="Calibri"/>
          <w:sz w:val="24"/>
          <w:szCs w:val="24"/>
        </w:rPr>
        <w:t>Za zagotovitev ustrezne protipotresne varnosti za celotni stavbni fond UL smo v letu 2022 izva</w:t>
      </w:r>
      <w:r>
        <w:rPr>
          <w:rFonts w:ascii="Garamond" w:eastAsia="Times New Roman" w:hAnsi="Garamond" w:cs="Calibri"/>
          <w:sz w:val="24"/>
          <w:szCs w:val="24"/>
        </w:rPr>
        <w:t xml:space="preserve">jali </w:t>
      </w:r>
      <w:r w:rsidRPr="004253A2">
        <w:rPr>
          <w:rFonts w:ascii="Garamond" w:eastAsia="Times New Roman" w:hAnsi="Garamond" w:cs="Calibri"/>
          <w:sz w:val="24"/>
          <w:szCs w:val="24"/>
        </w:rPr>
        <w:t xml:space="preserve">nadaljnje analize protipotresne varnosti stavb UL za namen izdelave prednostnega seznama stavb, ki potrebujejo protipotresno sanacijo in preliminaren investicijski oziroma sanacijski načrt. </w:t>
      </w:r>
    </w:p>
    <w:bookmarkEnd w:id="54"/>
    <w:p w14:paraId="44458CAC" w14:textId="77777777" w:rsidR="0064492F" w:rsidRPr="0027323C" w:rsidRDefault="0064492F" w:rsidP="005E3DC8">
      <w:pPr>
        <w:spacing w:after="0" w:line="276" w:lineRule="auto"/>
        <w:jc w:val="both"/>
        <w:rPr>
          <w:rFonts w:ascii="Garamond" w:eastAsia="Times New Roman" w:hAnsi="Garamond" w:cs="Calibri"/>
          <w:sz w:val="24"/>
          <w:szCs w:val="24"/>
        </w:rPr>
      </w:pPr>
    </w:p>
    <w:p w14:paraId="3B327522" w14:textId="77777777" w:rsidR="0064492F" w:rsidRPr="0027323C" w:rsidRDefault="1430DF56" w:rsidP="00835213">
      <w:pPr>
        <w:numPr>
          <w:ilvl w:val="0"/>
          <w:numId w:val="12"/>
        </w:numPr>
        <w:spacing w:after="0" w:line="276" w:lineRule="auto"/>
        <w:jc w:val="both"/>
        <w:rPr>
          <w:rFonts w:ascii="Garamond" w:eastAsia="Times New Roman" w:hAnsi="Garamond" w:cs="Calibri"/>
          <w:sz w:val="24"/>
          <w:szCs w:val="24"/>
        </w:rPr>
      </w:pPr>
      <w:r w:rsidRPr="1430DF56">
        <w:rPr>
          <w:rFonts w:ascii="Garamond" w:eastAsia="Times New Roman" w:hAnsi="Garamond" w:cs="Calibri"/>
          <w:sz w:val="24"/>
          <w:szCs w:val="24"/>
        </w:rPr>
        <w:t>INVESTICIJSKO VZDRŽEVANJE (IVD) IN VLAGANJE V NAKUP OPREME</w:t>
      </w:r>
    </w:p>
    <w:p w14:paraId="19C45A3E" w14:textId="77777777" w:rsidR="0064492F" w:rsidRPr="0027323C" w:rsidRDefault="0064492F" w:rsidP="005E3DC8">
      <w:pPr>
        <w:spacing w:after="0" w:line="276" w:lineRule="auto"/>
        <w:jc w:val="both"/>
        <w:rPr>
          <w:rFonts w:ascii="Garamond" w:eastAsia="Times New Roman" w:hAnsi="Garamond" w:cs="Calibri"/>
          <w:sz w:val="24"/>
          <w:szCs w:val="24"/>
        </w:rPr>
      </w:pPr>
    </w:p>
    <w:p w14:paraId="1CC6BB8A" w14:textId="77777777" w:rsidR="0064492F" w:rsidRPr="0027323C" w:rsidRDefault="1430DF56" w:rsidP="005E3DC8">
      <w:pPr>
        <w:spacing w:after="0" w:line="276" w:lineRule="auto"/>
        <w:jc w:val="both"/>
        <w:rPr>
          <w:rFonts w:ascii="Garamond" w:eastAsia="Times New Roman" w:hAnsi="Garamond" w:cs="Calibri"/>
          <w:i/>
          <w:iCs/>
          <w:sz w:val="24"/>
          <w:szCs w:val="24"/>
          <w:u w:val="single"/>
        </w:rPr>
      </w:pPr>
      <w:r w:rsidRPr="1430DF56">
        <w:rPr>
          <w:rFonts w:ascii="Garamond" w:eastAsia="Times New Roman" w:hAnsi="Garamond" w:cs="Calibri"/>
          <w:i/>
          <w:iCs/>
          <w:sz w:val="24"/>
          <w:szCs w:val="24"/>
          <w:u w:val="single"/>
        </w:rPr>
        <w:t>IVD</w:t>
      </w:r>
    </w:p>
    <w:p w14:paraId="0F156DC2" w14:textId="77777777" w:rsidR="005E3DC8" w:rsidRPr="004253A2" w:rsidRDefault="005E3DC8" w:rsidP="005E3DC8">
      <w:pPr>
        <w:spacing w:after="0" w:line="276" w:lineRule="auto"/>
        <w:jc w:val="both"/>
        <w:rPr>
          <w:rFonts w:ascii="Garamond" w:eastAsia="Times New Roman" w:hAnsi="Garamond" w:cs="Calibri"/>
          <w:sz w:val="24"/>
          <w:szCs w:val="24"/>
        </w:rPr>
      </w:pPr>
      <w:bookmarkStart w:id="55" w:name="_Hlk127295745"/>
      <w:r w:rsidRPr="004253A2">
        <w:rPr>
          <w:rFonts w:ascii="Garamond" w:eastAsia="Times New Roman" w:hAnsi="Garamond" w:cs="Calibri"/>
          <w:sz w:val="24"/>
          <w:szCs w:val="24"/>
        </w:rPr>
        <w:t xml:space="preserve">Za leto 2022 smo evidentirali najnujnejša investicijska vzdrževalna dela na objektih UL v skupni </w:t>
      </w:r>
    </w:p>
    <w:p w14:paraId="44207009" w14:textId="77777777" w:rsidR="005E3DC8" w:rsidRPr="004253A2" w:rsidRDefault="005E3DC8" w:rsidP="005E3DC8">
      <w:pPr>
        <w:spacing w:after="0" w:line="276" w:lineRule="auto"/>
        <w:jc w:val="both"/>
        <w:rPr>
          <w:rFonts w:ascii="Garamond" w:eastAsia="Times New Roman" w:hAnsi="Garamond" w:cs="Calibri"/>
          <w:sz w:val="24"/>
          <w:szCs w:val="24"/>
        </w:rPr>
      </w:pPr>
      <w:r w:rsidRPr="004253A2">
        <w:rPr>
          <w:rFonts w:ascii="Garamond" w:eastAsia="Times New Roman" w:hAnsi="Garamond" w:cs="Calibri"/>
          <w:sz w:val="24"/>
          <w:szCs w:val="24"/>
        </w:rPr>
        <w:t>vrednosti približno 15 milijonov evrov, realizirali pa skladno s finančnimi zmožnostmi.</w:t>
      </w:r>
    </w:p>
    <w:p w14:paraId="2B76EAD4" w14:textId="77777777" w:rsidR="005E3DC8" w:rsidRDefault="005E3DC8" w:rsidP="005E3DC8">
      <w:pPr>
        <w:spacing w:after="0" w:line="276" w:lineRule="auto"/>
        <w:jc w:val="both"/>
        <w:rPr>
          <w:rFonts w:ascii="Garamond" w:eastAsia="Times New Roman" w:hAnsi="Garamond" w:cs="Calibri"/>
          <w:sz w:val="24"/>
          <w:szCs w:val="24"/>
        </w:rPr>
      </w:pPr>
    </w:p>
    <w:p w14:paraId="0C1B8D87" w14:textId="77777777" w:rsidR="005E3DC8" w:rsidRPr="0031356C" w:rsidRDefault="005E3DC8" w:rsidP="005E3DC8">
      <w:pPr>
        <w:spacing w:after="0" w:line="276" w:lineRule="auto"/>
        <w:jc w:val="both"/>
        <w:rPr>
          <w:rFonts w:ascii="Garamond" w:eastAsia="Times New Roman" w:hAnsi="Garamond" w:cs="Calibri"/>
          <w:i/>
          <w:sz w:val="22"/>
          <w:szCs w:val="22"/>
        </w:rPr>
      </w:pPr>
      <w:r w:rsidRPr="0031356C">
        <w:rPr>
          <w:rFonts w:ascii="Garamond" w:eastAsia="Times New Roman" w:hAnsi="Garamond" w:cs="Calibri"/>
          <w:sz w:val="22"/>
          <w:szCs w:val="22"/>
        </w:rPr>
        <w:t xml:space="preserve">Podatki so v prilogi </w:t>
      </w:r>
      <w:r w:rsidRPr="0031356C">
        <w:rPr>
          <w:rFonts w:ascii="Garamond" w:eastAsia="Times New Roman" w:hAnsi="Garamond" w:cs="Calibri"/>
          <w:i/>
          <w:sz w:val="22"/>
          <w:szCs w:val="22"/>
        </w:rPr>
        <w:t>»Načrt ravnanja s stvarnim premoženjem za leto 2022 REALIZACIJA«, v tabeli 4.</w:t>
      </w:r>
    </w:p>
    <w:bookmarkEnd w:id="55"/>
    <w:p w14:paraId="18112499" w14:textId="77777777" w:rsidR="00A16690" w:rsidRPr="0027323C" w:rsidRDefault="00A16690" w:rsidP="005E3DC8">
      <w:pPr>
        <w:spacing w:after="0" w:line="276" w:lineRule="auto"/>
        <w:jc w:val="both"/>
        <w:rPr>
          <w:rFonts w:ascii="Garamond" w:eastAsia="Times New Roman" w:hAnsi="Garamond" w:cs="Calibri"/>
          <w:sz w:val="24"/>
          <w:szCs w:val="24"/>
        </w:rPr>
      </w:pPr>
    </w:p>
    <w:p w14:paraId="64B5D008" w14:textId="77777777" w:rsidR="00A16690" w:rsidRPr="0027323C" w:rsidRDefault="1430DF56" w:rsidP="005E3DC8">
      <w:pPr>
        <w:spacing w:after="0" w:line="276" w:lineRule="auto"/>
        <w:jc w:val="both"/>
        <w:rPr>
          <w:rFonts w:ascii="Garamond" w:eastAsia="Times New Roman" w:hAnsi="Garamond" w:cs="Calibri"/>
          <w:i/>
          <w:iCs/>
          <w:sz w:val="24"/>
          <w:szCs w:val="24"/>
          <w:u w:val="single"/>
        </w:rPr>
      </w:pPr>
      <w:r w:rsidRPr="1430DF56">
        <w:rPr>
          <w:rFonts w:ascii="Garamond" w:eastAsia="Times New Roman" w:hAnsi="Garamond" w:cs="Calibri"/>
          <w:i/>
          <w:iCs/>
          <w:sz w:val="24"/>
          <w:szCs w:val="24"/>
          <w:u w:val="single"/>
        </w:rPr>
        <w:t>Nakup opreme</w:t>
      </w:r>
    </w:p>
    <w:p w14:paraId="2DFAA391" w14:textId="77777777" w:rsidR="005E3DC8" w:rsidRPr="004253A2" w:rsidRDefault="005E3DC8" w:rsidP="005E3DC8">
      <w:pPr>
        <w:spacing w:after="0" w:line="276" w:lineRule="auto"/>
        <w:jc w:val="both"/>
        <w:rPr>
          <w:rFonts w:ascii="Garamond" w:eastAsia="Times New Roman" w:hAnsi="Garamond" w:cs="Calibri"/>
          <w:sz w:val="24"/>
          <w:szCs w:val="24"/>
        </w:rPr>
      </w:pPr>
      <w:bookmarkStart w:id="56" w:name="_Hlk127295756"/>
      <w:r w:rsidRPr="004253A2">
        <w:rPr>
          <w:rFonts w:ascii="Garamond" w:eastAsia="Times New Roman" w:hAnsi="Garamond" w:cs="Calibri"/>
          <w:sz w:val="24"/>
          <w:szCs w:val="24"/>
        </w:rPr>
        <w:t>V letu 2022 smo načrtovali nakupe opreme v skupni višini pribl. 24,4 milijona evrov.</w:t>
      </w:r>
    </w:p>
    <w:p w14:paraId="0361B14B" w14:textId="77777777" w:rsidR="005E3DC8" w:rsidRDefault="005E3DC8" w:rsidP="005E3DC8">
      <w:pPr>
        <w:spacing w:after="0" w:line="276" w:lineRule="auto"/>
        <w:jc w:val="both"/>
        <w:rPr>
          <w:rFonts w:ascii="Garamond" w:eastAsia="Times New Roman" w:hAnsi="Garamond" w:cs="Calibri"/>
          <w:sz w:val="24"/>
          <w:szCs w:val="24"/>
        </w:rPr>
      </w:pPr>
    </w:p>
    <w:p w14:paraId="55DB45E3" w14:textId="77777777" w:rsidR="005E3DC8" w:rsidRPr="0031356C" w:rsidRDefault="005E3DC8" w:rsidP="005E3DC8">
      <w:pPr>
        <w:spacing w:after="0" w:line="276" w:lineRule="auto"/>
        <w:jc w:val="both"/>
        <w:rPr>
          <w:rFonts w:ascii="Garamond" w:eastAsia="Times New Roman" w:hAnsi="Garamond" w:cs="Calibri"/>
          <w:i/>
          <w:sz w:val="22"/>
          <w:szCs w:val="22"/>
        </w:rPr>
      </w:pPr>
      <w:r w:rsidRPr="0031356C">
        <w:rPr>
          <w:rFonts w:ascii="Garamond" w:eastAsia="Times New Roman" w:hAnsi="Garamond" w:cs="Calibri"/>
          <w:sz w:val="22"/>
          <w:szCs w:val="22"/>
        </w:rPr>
        <w:t xml:space="preserve">Podatki o realizaciji so v prilogi </w:t>
      </w:r>
      <w:r w:rsidRPr="0031356C">
        <w:rPr>
          <w:rFonts w:ascii="Garamond" w:eastAsia="Times New Roman" w:hAnsi="Garamond" w:cs="Calibri"/>
          <w:i/>
          <w:sz w:val="22"/>
          <w:szCs w:val="22"/>
        </w:rPr>
        <w:t>»Načrt ravnanja s stvarnim premoženjem za leto 2022 - REALIZACIJA«, v tabeli 6.</w:t>
      </w:r>
    </w:p>
    <w:bookmarkEnd w:id="56"/>
    <w:p w14:paraId="2F0ADE1A" w14:textId="53AA6E37" w:rsidR="00366689" w:rsidRPr="0027323C" w:rsidRDefault="1430DF56" w:rsidP="00A85A66">
      <w:pPr>
        <w:spacing w:after="0" w:line="276" w:lineRule="auto"/>
        <w:jc w:val="both"/>
        <w:rPr>
          <w:rFonts w:ascii="Garamond" w:hAnsi="Garamond"/>
          <w:i/>
          <w:iCs/>
          <w:color w:val="000000" w:themeColor="text1"/>
          <w:sz w:val="24"/>
          <w:szCs w:val="24"/>
        </w:rPr>
      </w:pPr>
      <w:r w:rsidRPr="1430DF56">
        <w:rPr>
          <w:rFonts w:ascii="Garamond" w:hAnsi="Garamond"/>
          <w:i/>
          <w:iCs/>
          <w:color w:val="000000" w:themeColor="text1"/>
          <w:sz w:val="24"/>
          <w:szCs w:val="24"/>
        </w:rPr>
        <w:t xml:space="preserve">SAMOEVALVACIJA PODROČJA – KLJUČNE IZBOLJŠAVE, SLABOSTI, NEVARNOSTI IN PREDLOGI UKREPOV </w:t>
      </w:r>
    </w:p>
    <w:p w14:paraId="4C53061A" w14:textId="77777777" w:rsidR="00B71341" w:rsidRPr="0027323C" w:rsidRDefault="00B71341" w:rsidP="00A85A66">
      <w:pPr>
        <w:spacing w:after="0" w:line="276" w:lineRule="auto"/>
        <w:jc w:val="both"/>
        <w:rPr>
          <w:rFonts w:ascii="Garamond" w:hAnsi="Garamond"/>
          <w:i/>
          <w:iCs/>
          <w:color w:val="000000" w:themeColor="text1"/>
          <w:sz w:val="24"/>
          <w:szCs w:val="24"/>
        </w:rPr>
      </w:pPr>
    </w:p>
    <w:tbl>
      <w:tblPr>
        <w:tblStyle w:val="Tabela-svetlamrea1poudarek2"/>
        <w:tblW w:w="9352" w:type="dxa"/>
        <w:tblLook w:val="04A0" w:firstRow="1" w:lastRow="0" w:firstColumn="1" w:lastColumn="0" w:noHBand="0" w:noVBand="1"/>
      </w:tblPr>
      <w:tblGrid>
        <w:gridCol w:w="4243"/>
        <w:gridCol w:w="2130"/>
        <w:gridCol w:w="2979"/>
      </w:tblGrid>
      <w:tr w:rsidR="008F7D39" w:rsidRPr="0027323C" w14:paraId="01E13784" w14:textId="77777777" w:rsidTr="1430DF56">
        <w:trPr>
          <w:cnfStyle w:val="100000000000" w:firstRow="1" w:lastRow="0" w:firstColumn="0" w:lastColumn="0" w:oddVBand="0" w:evenVBand="0" w:oddHBand="0"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9352"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9D9D9" w:themeFill="background1" w:themeFillShade="D9"/>
            <w:hideMark/>
          </w:tcPr>
          <w:p w14:paraId="0E3AD3EF" w14:textId="77777777" w:rsidR="008F7D39" w:rsidRPr="0027323C" w:rsidRDefault="1430DF56" w:rsidP="1430DF56">
            <w:pPr>
              <w:spacing w:line="276" w:lineRule="auto"/>
              <w:rPr>
                <w:rFonts w:ascii="Garamond" w:hAnsi="Garamond"/>
                <w:i/>
                <w:iCs/>
                <w:color w:val="000000" w:themeColor="text1"/>
                <w:sz w:val="24"/>
                <w:szCs w:val="24"/>
              </w:rPr>
            </w:pPr>
            <w:r w:rsidRPr="1430DF56">
              <w:rPr>
                <w:rFonts w:ascii="Garamond" w:hAnsi="Garamond"/>
                <w:i/>
                <w:iCs/>
                <w:color w:val="000000" w:themeColor="text1"/>
                <w:sz w:val="24"/>
                <w:szCs w:val="24"/>
              </w:rPr>
              <w:t>KLJUČNE IZBOLJŠAVE IN DOBRE PRAKSE</w:t>
            </w:r>
            <w:r w:rsidRPr="1430DF56">
              <w:rPr>
                <w:rFonts w:ascii="Garamond" w:hAnsi="Garamond"/>
                <w:b w:val="0"/>
                <w:bCs w:val="0"/>
                <w:i/>
                <w:iCs/>
                <w:color w:val="000000" w:themeColor="text1"/>
                <w:sz w:val="24"/>
                <w:szCs w:val="24"/>
              </w:rPr>
              <w:t>,</w:t>
            </w:r>
            <w:r w:rsidRPr="1430DF56">
              <w:rPr>
                <w:rFonts w:ascii="Garamond" w:hAnsi="Garamond"/>
                <w:i/>
                <w:iCs/>
                <w:color w:val="000000" w:themeColor="text1"/>
                <w:sz w:val="24"/>
                <w:szCs w:val="24"/>
              </w:rPr>
              <w:t xml:space="preserve"> </w:t>
            </w:r>
            <w:r w:rsidRPr="1430DF56">
              <w:rPr>
                <w:rFonts w:ascii="Garamond" w:hAnsi="Garamond"/>
                <w:b w:val="0"/>
                <w:bCs w:val="0"/>
                <w:i/>
                <w:iCs/>
                <w:color w:val="000000" w:themeColor="text1"/>
                <w:sz w:val="24"/>
                <w:szCs w:val="24"/>
              </w:rPr>
              <w:t>KI SO VIDNO PRIPOMOGLE K DVIGU KAKOVOSTI NA PODROČJU, TER OBRAZLOŽITEV VPLIVA NA KAKOVOST </w:t>
            </w:r>
          </w:p>
        </w:tc>
      </w:tr>
      <w:tr w:rsidR="008F7D39" w:rsidRPr="0027323C" w14:paraId="12DFD184" w14:textId="77777777" w:rsidTr="00B0529B">
        <w:trPr>
          <w:trHeight w:val="379"/>
        </w:trPr>
        <w:tc>
          <w:tcPr>
            <w:cnfStyle w:val="001000000000" w:firstRow="0" w:lastRow="0" w:firstColumn="1" w:lastColumn="0" w:oddVBand="0" w:evenVBand="0" w:oddHBand="0" w:evenHBand="0" w:firstRowFirstColumn="0" w:firstRowLastColumn="0" w:lastRowFirstColumn="0" w:lastRowLastColumn="0"/>
            <w:tcW w:w="9352"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381B8591" w14:textId="77777777" w:rsidR="008F7D39" w:rsidRPr="0027323C" w:rsidRDefault="1430DF56" w:rsidP="1430DF56">
            <w:pPr>
              <w:spacing w:line="276" w:lineRule="auto"/>
              <w:jc w:val="both"/>
              <w:rPr>
                <w:rFonts w:ascii="Garamond" w:hAnsi="Garamond"/>
                <w:b w:val="0"/>
                <w:bCs w:val="0"/>
                <w:color w:val="000000" w:themeColor="text1"/>
              </w:rPr>
            </w:pPr>
            <w:r w:rsidRPr="1430DF56">
              <w:rPr>
                <w:rFonts w:ascii="Garamond" w:hAnsi="Garamond"/>
                <w:b w:val="0"/>
                <w:bCs w:val="0"/>
              </w:rPr>
              <w:t>Zagotovljeno financiranje za dva investicijska projekta: Novogradnja UL VF in Novogradnja UL MF Vrazov trg.</w:t>
            </w:r>
          </w:p>
        </w:tc>
      </w:tr>
      <w:tr w:rsidR="008F7D39" w:rsidRPr="0027323C" w14:paraId="45903D01" w14:textId="77777777" w:rsidTr="1430DF56">
        <w:trPr>
          <w:trHeight w:val="572"/>
        </w:trPr>
        <w:tc>
          <w:tcPr>
            <w:cnfStyle w:val="001000000000" w:firstRow="0" w:lastRow="0" w:firstColumn="1" w:lastColumn="0" w:oddVBand="0" w:evenVBand="0" w:oddHBand="0" w:evenHBand="0" w:firstRowFirstColumn="0" w:firstRowLastColumn="0" w:lastRowFirstColumn="0" w:lastRowLastColumn="0"/>
            <w:tcW w:w="9352" w:type="dxa"/>
            <w:gridSpan w:val="3"/>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2F756429" w14:textId="77777777" w:rsidR="008F7D39" w:rsidRPr="0027323C" w:rsidRDefault="1430DF56" w:rsidP="1430DF56">
            <w:pPr>
              <w:spacing w:line="276" w:lineRule="auto"/>
              <w:jc w:val="both"/>
              <w:rPr>
                <w:rFonts w:ascii="Garamond" w:hAnsi="Garamond"/>
                <w:b w:val="0"/>
                <w:bCs w:val="0"/>
                <w:color w:val="000000" w:themeColor="text1"/>
              </w:rPr>
            </w:pPr>
            <w:r w:rsidRPr="1430DF56">
              <w:rPr>
                <w:rFonts w:ascii="Garamond" w:hAnsi="Garamond"/>
                <w:b w:val="0"/>
                <w:bCs w:val="0"/>
              </w:rPr>
              <w:t>Zaključen projekt rekonstrukcija stavbe Kazina. AS tem je UL AG pridobila sodobno opremljene prostore za svojo dejavnost.</w:t>
            </w:r>
          </w:p>
        </w:tc>
      </w:tr>
      <w:tr w:rsidR="008F7D39" w:rsidRPr="0027323C" w14:paraId="4FBD8553" w14:textId="77777777" w:rsidTr="00B0529B">
        <w:trPr>
          <w:trHeight w:val="409"/>
        </w:trPr>
        <w:tc>
          <w:tcPr>
            <w:cnfStyle w:val="001000000000" w:firstRow="0" w:lastRow="0" w:firstColumn="1" w:lastColumn="0" w:oddVBand="0" w:evenVBand="0" w:oddHBand="0" w:evenHBand="0" w:firstRowFirstColumn="0" w:firstRowLastColumn="0" w:lastRowFirstColumn="0" w:lastRowLastColumn="0"/>
            <w:tcW w:w="4243" w:type="dxa"/>
            <w:tcBorders>
              <w:top w:val="nil"/>
              <w:bottom w:val="nil"/>
            </w:tcBorders>
            <w:shd w:val="clear" w:color="auto" w:fill="E99C92" w:themeFill="accent2" w:themeFillTint="66"/>
            <w:hideMark/>
          </w:tcPr>
          <w:p w14:paraId="49812D79" w14:textId="77777777" w:rsidR="008F7D39" w:rsidRPr="0027323C" w:rsidRDefault="1430DF56" w:rsidP="1430DF56">
            <w:pPr>
              <w:spacing w:line="276" w:lineRule="auto"/>
              <w:rPr>
                <w:rFonts w:ascii="Garamond" w:hAnsi="Garamond"/>
                <w:i/>
                <w:iCs/>
                <w:color w:val="000000" w:themeColor="text1"/>
                <w:sz w:val="24"/>
                <w:szCs w:val="24"/>
              </w:rPr>
            </w:pPr>
            <w:r w:rsidRPr="1430DF56">
              <w:rPr>
                <w:rFonts w:ascii="Garamond" w:hAnsi="Garamond"/>
                <w:i/>
                <w:iCs/>
                <w:color w:val="000000" w:themeColor="text1"/>
                <w:sz w:val="24"/>
                <w:szCs w:val="24"/>
              </w:rPr>
              <w:t>KLJUČNE NEVARNOSTI</w:t>
            </w:r>
          </w:p>
        </w:tc>
        <w:tc>
          <w:tcPr>
            <w:tcW w:w="2130" w:type="dxa"/>
            <w:tcBorders>
              <w:top w:val="nil"/>
              <w:bottom w:val="nil"/>
            </w:tcBorders>
            <w:shd w:val="clear" w:color="auto" w:fill="E99C92" w:themeFill="accent2" w:themeFillTint="66"/>
          </w:tcPr>
          <w:p w14:paraId="7BBA5A30" w14:textId="77777777" w:rsidR="008F7D39"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bCs/>
                <w:i/>
                <w:iCs/>
                <w:color w:val="000000" w:themeColor="text1"/>
                <w:sz w:val="24"/>
                <w:szCs w:val="24"/>
              </w:rPr>
            </w:pPr>
            <w:r w:rsidRPr="1430DF56">
              <w:rPr>
                <w:rFonts w:ascii="Garamond" w:hAnsi="Garamond"/>
                <w:b/>
                <w:bCs/>
                <w:i/>
                <w:iCs/>
                <w:color w:val="000000" w:themeColor="text1"/>
                <w:sz w:val="24"/>
                <w:szCs w:val="24"/>
              </w:rPr>
              <w:t>CILJI</w:t>
            </w:r>
          </w:p>
        </w:tc>
        <w:tc>
          <w:tcPr>
            <w:tcW w:w="2979" w:type="dxa"/>
            <w:tcBorders>
              <w:top w:val="nil"/>
              <w:bottom w:val="nil"/>
            </w:tcBorders>
            <w:shd w:val="clear" w:color="auto" w:fill="E99C92" w:themeFill="accent2" w:themeFillTint="66"/>
          </w:tcPr>
          <w:p w14:paraId="3722DE78" w14:textId="77777777" w:rsidR="008F7D39"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bCs/>
                <w:i/>
                <w:iCs/>
                <w:color w:val="000000" w:themeColor="text1"/>
                <w:sz w:val="24"/>
                <w:szCs w:val="24"/>
              </w:rPr>
            </w:pPr>
            <w:r w:rsidRPr="1430DF56">
              <w:rPr>
                <w:rFonts w:ascii="Garamond" w:hAnsi="Garamond"/>
                <w:b/>
                <w:bCs/>
                <w:i/>
                <w:iCs/>
                <w:color w:val="000000" w:themeColor="text1"/>
                <w:sz w:val="24"/>
                <w:szCs w:val="24"/>
              </w:rPr>
              <w:t>PREDLOGI UKREPOV</w:t>
            </w:r>
          </w:p>
        </w:tc>
      </w:tr>
      <w:tr w:rsidR="008F7D39" w:rsidRPr="0027323C" w14:paraId="1CA36DEE" w14:textId="77777777" w:rsidTr="00B0529B">
        <w:trPr>
          <w:trHeight w:val="2263"/>
        </w:trPr>
        <w:tc>
          <w:tcPr>
            <w:cnfStyle w:val="001000000000" w:firstRow="0" w:lastRow="0" w:firstColumn="1" w:lastColumn="0" w:oddVBand="0" w:evenVBand="0" w:oddHBand="0" w:evenHBand="0" w:firstRowFirstColumn="0" w:firstRowLastColumn="0" w:lastRowFirstColumn="0" w:lastRowLastColumn="0"/>
            <w:tcW w:w="4243" w:type="dxa"/>
            <w:tcBorders>
              <w:top w:val="nil"/>
            </w:tcBorders>
          </w:tcPr>
          <w:p w14:paraId="34B091ED" w14:textId="77777777" w:rsidR="008F7D39" w:rsidRPr="0027323C" w:rsidRDefault="1430DF56" w:rsidP="1430DF56">
            <w:pPr>
              <w:spacing w:line="276" w:lineRule="auto"/>
              <w:jc w:val="both"/>
              <w:rPr>
                <w:rFonts w:ascii="Garamond" w:hAnsi="Garamond"/>
                <w:b w:val="0"/>
                <w:bCs w:val="0"/>
              </w:rPr>
            </w:pPr>
            <w:r w:rsidRPr="1430DF56">
              <w:rPr>
                <w:rFonts w:ascii="Garamond" w:hAnsi="Garamond"/>
                <w:b w:val="0"/>
                <w:bCs w:val="0"/>
              </w:rPr>
              <w:t xml:space="preserve">Ni zagotovljeno financiranja za </w:t>
            </w:r>
          </w:p>
          <w:p w14:paraId="74DB0397" w14:textId="77777777" w:rsidR="008F7D39" w:rsidRPr="0027323C" w:rsidRDefault="1430DF56" w:rsidP="1430DF56">
            <w:pPr>
              <w:spacing w:line="276" w:lineRule="auto"/>
              <w:jc w:val="both"/>
              <w:rPr>
                <w:rFonts w:ascii="Garamond" w:hAnsi="Garamond"/>
                <w:b w:val="0"/>
                <w:bCs w:val="0"/>
              </w:rPr>
            </w:pPr>
            <w:r w:rsidRPr="1430DF56">
              <w:rPr>
                <w:rFonts w:ascii="Garamond" w:hAnsi="Garamond"/>
                <w:b w:val="0"/>
                <w:bCs w:val="0"/>
              </w:rPr>
              <w:t xml:space="preserve">zagotovitev potresne varnosti stavbnega </w:t>
            </w:r>
          </w:p>
          <w:p w14:paraId="1125B789" w14:textId="77777777" w:rsidR="008F7D39" w:rsidRPr="0027323C" w:rsidRDefault="1430DF56" w:rsidP="1430DF56">
            <w:pPr>
              <w:spacing w:line="276" w:lineRule="auto"/>
              <w:jc w:val="both"/>
              <w:rPr>
                <w:rFonts w:ascii="Garamond" w:hAnsi="Garamond"/>
                <w:b w:val="0"/>
                <w:bCs w:val="0"/>
              </w:rPr>
            </w:pPr>
            <w:r w:rsidRPr="1430DF56">
              <w:rPr>
                <w:rFonts w:ascii="Garamond" w:hAnsi="Garamond"/>
                <w:b w:val="0"/>
                <w:bCs w:val="0"/>
              </w:rPr>
              <w:t xml:space="preserve">fonda UL in s tem povezanih aktivnosti: </w:t>
            </w:r>
          </w:p>
          <w:p w14:paraId="6EFECA06" w14:textId="77777777" w:rsidR="008F7D39" w:rsidRPr="0027323C" w:rsidRDefault="1430DF56" w:rsidP="1430DF56">
            <w:pPr>
              <w:spacing w:line="276" w:lineRule="auto"/>
              <w:jc w:val="both"/>
              <w:rPr>
                <w:rFonts w:ascii="Garamond" w:hAnsi="Garamond"/>
                <w:b w:val="0"/>
                <w:bCs w:val="0"/>
              </w:rPr>
            </w:pPr>
            <w:r w:rsidRPr="1430DF56">
              <w:rPr>
                <w:rFonts w:ascii="Garamond" w:hAnsi="Garamond"/>
                <w:b w:val="0"/>
                <w:bCs w:val="0"/>
              </w:rPr>
              <w:t xml:space="preserve">izvajanje pregledov, izdelava investicijske </w:t>
            </w:r>
          </w:p>
          <w:p w14:paraId="3F993E6B" w14:textId="77777777" w:rsidR="008F7D39" w:rsidRPr="0027323C" w:rsidRDefault="1430DF56" w:rsidP="1430DF56">
            <w:pPr>
              <w:spacing w:line="276" w:lineRule="auto"/>
              <w:jc w:val="both"/>
              <w:rPr>
                <w:rFonts w:ascii="Garamond" w:hAnsi="Garamond"/>
                <w:b w:val="0"/>
                <w:bCs w:val="0"/>
              </w:rPr>
            </w:pPr>
            <w:r w:rsidRPr="1430DF56">
              <w:rPr>
                <w:rFonts w:ascii="Garamond" w:hAnsi="Garamond"/>
                <w:b w:val="0"/>
                <w:bCs w:val="0"/>
              </w:rPr>
              <w:t xml:space="preserve">in projektne dokumentacije, potresnih </w:t>
            </w:r>
          </w:p>
          <w:p w14:paraId="74FC5A9F" w14:textId="77777777" w:rsidR="008F7D39" w:rsidRPr="0027323C" w:rsidRDefault="1430DF56" w:rsidP="1430DF56">
            <w:pPr>
              <w:spacing w:line="276" w:lineRule="auto"/>
              <w:jc w:val="both"/>
              <w:rPr>
                <w:rFonts w:ascii="Garamond" w:hAnsi="Garamond"/>
                <w:b w:val="0"/>
                <w:bCs w:val="0"/>
              </w:rPr>
            </w:pPr>
            <w:r w:rsidRPr="1430DF56">
              <w:rPr>
                <w:rFonts w:ascii="Garamond" w:hAnsi="Garamond"/>
                <w:b w:val="0"/>
                <w:bCs w:val="0"/>
              </w:rPr>
              <w:t xml:space="preserve">sanacij in z njimi povezanih del. Potresna </w:t>
            </w:r>
          </w:p>
          <w:p w14:paraId="102D781B" w14:textId="77777777" w:rsidR="008F7D39" w:rsidRPr="0027323C" w:rsidRDefault="1430DF56" w:rsidP="1430DF56">
            <w:pPr>
              <w:spacing w:line="276" w:lineRule="auto"/>
              <w:jc w:val="both"/>
              <w:rPr>
                <w:rFonts w:ascii="Garamond" w:hAnsi="Garamond"/>
                <w:b w:val="0"/>
                <w:bCs w:val="0"/>
              </w:rPr>
            </w:pPr>
            <w:r w:rsidRPr="1430DF56">
              <w:rPr>
                <w:rFonts w:ascii="Garamond" w:hAnsi="Garamond"/>
                <w:b w:val="0"/>
                <w:bCs w:val="0"/>
              </w:rPr>
              <w:t xml:space="preserve">nestabilnosti stavb posledično onemogoča energetske sanacije stavb UL. </w:t>
            </w:r>
          </w:p>
        </w:tc>
        <w:tc>
          <w:tcPr>
            <w:tcW w:w="2130" w:type="dxa"/>
            <w:tcBorders>
              <w:top w:val="nil"/>
            </w:tcBorders>
          </w:tcPr>
          <w:p w14:paraId="3B655E7A" w14:textId="77777777" w:rsidR="008F7D39" w:rsidRPr="0027323C" w:rsidRDefault="1430DF56" w:rsidP="00B0529B">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 xml:space="preserve">Zagotavljanje </w:t>
            </w:r>
          </w:p>
          <w:p w14:paraId="30B5AFB2" w14:textId="19AAA27F" w:rsidR="008F7D39" w:rsidRPr="0027323C" w:rsidRDefault="1430DF56" w:rsidP="00B0529B">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proračunskih sredstev za</w:t>
            </w:r>
            <w:r w:rsidR="00B0529B">
              <w:rPr>
                <w:rFonts w:ascii="Garamond" w:hAnsi="Garamond"/>
              </w:rPr>
              <w:t xml:space="preserve"> </w:t>
            </w:r>
            <w:r w:rsidRPr="1430DF56">
              <w:rPr>
                <w:rFonts w:ascii="Garamond" w:hAnsi="Garamond"/>
              </w:rPr>
              <w:t xml:space="preserve">zagotavljanje potresne </w:t>
            </w:r>
          </w:p>
          <w:p w14:paraId="45220B7E" w14:textId="77777777" w:rsidR="008F7D39" w:rsidRPr="0027323C" w:rsidRDefault="1430DF56" w:rsidP="00B0529B">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varnosti stavb.</w:t>
            </w:r>
          </w:p>
        </w:tc>
        <w:tc>
          <w:tcPr>
            <w:tcW w:w="2979" w:type="dxa"/>
            <w:tcBorders>
              <w:top w:val="nil"/>
            </w:tcBorders>
          </w:tcPr>
          <w:p w14:paraId="461FB3B8" w14:textId="77777777" w:rsidR="008F7D39" w:rsidRPr="0027323C" w:rsidRDefault="1430DF56" w:rsidP="1430DF5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 xml:space="preserve">Zagotovitev financiranja investicijske in </w:t>
            </w:r>
          </w:p>
          <w:p w14:paraId="493E769B" w14:textId="77777777" w:rsidR="008F7D39" w:rsidRPr="0027323C" w:rsidRDefault="1430DF56" w:rsidP="1430DF5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 xml:space="preserve">projektne dokumentacije za tri </w:t>
            </w:r>
          </w:p>
          <w:p w14:paraId="7C58ED33" w14:textId="77777777" w:rsidR="008F7D39" w:rsidRPr="0027323C" w:rsidRDefault="1430DF56" w:rsidP="1430DF5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 xml:space="preserve">statično najmanj stabilne stavbe, da bo čim več dokumentacije pripravljeno, ko bodo na voljo </w:t>
            </w:r>
          </w:p>
          <w:p w14:paraId="7A90B602" w14:textId="77777777" w:rsidR="008F7D39" w:rsidRPr="0027323C" w:rsidRDefault="1430DF56" w:rsidP="1430DF5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 xml:space="preserve">finančna sredstva za sanacijo (EU ali druga sredstva). </w:t>
            </w:r>
          </w:p>
        </w:tc>
      </w:tr>
      <w:tr w:rsidR="008F7D39" w:rsidRPr="0027323C" w14:paraId="11D0A362" w14:textId="77777777" w:rsidTr="00B0529B">
        <w:trPr>
          <w:trHeight w:val="572"/>
        </w:trPr>
        <w:tc>
          <w:tcPr>
            <w:cnfStyle w:val="001000000000" w:firstRow="0" w:lastRow="0" w:firstColumn="1" w:lastColumn="0" w:oddVBand="0" w:evenVBand="0" w:oddHBand="0" w:evenHBand="0" w:firstRowFirstColumn="0" w:firstRowLastColumn="0" w:lastRowFirstColumn="0" w:lastRowLastColumn="0"/>
            <w:tcW w:w="4243" w:type="dxa"/>
            <w:tcBorders>
              <w:bottom w:val="nil"/>
            </w:tcBorders>
          </w:tcPr>
          <w:p w14:paraId="44BCF909" w14:textId="77777777" w:rsidR="008F7D39" w:rsidRPr="0027323C" w:rsidRDefault="1430DF56" w:rsidP="1430DF56">
            <w:pPr>
              <w:spacing w:line="276" w:lineRule="auto"/>
              <w:jc w:val="both"/>
              <w:rPr>
                <w:rFonts w:ascii="Garamond" w:hAnsi="Garamond"/>
                <w:b w:val="0"/>
                <w:bCs w:val="0"/>
              </w:rPr>
            </w:pPr>
            <w:r w:rsidRPr="1430DF56">
              <w:rPr>
                <w:rFonts w:ascii="Garamond" w:hAnsi="Garamond"/>
                <w:b w:val="0"/>
                <w:bCs w:val="0"/>
              </w:rPr>
              <w:lastRenderedPageBreak/>
              <w:t xml:space="preserve">Že več let ni zagotovljeno financiranje </w:t>
            </w:r>
          </w:p>
          <w:p w14:paraId="20AAA33E" w14:textId="77777777" w:rsidR="008F7D39" w:rsidRPr="0027323C" w:rsidRDefault="1430DF56" w:rsidP="1430DF56">
            <w:pPr>
              <w:spacing w:line="276" w:lineRule="auto"/>
              <w:jc w:val="both"/>
              <w:rPr>
                <w:rFonts w:ascii="Garamond" w:hAnsi="Garamond"/>
                <w:b w:val="0"/>
                <w:bCs w:val="0"/>
              </w:rPr>
            </w:pPr>
            <w:r w:rsidRPr="1430DF56">
              <w:rPr>
                <w:rFonts w:ascii="Garamond" w:hAnsi="Garamond"/>
                <w:b w:val="0"/>
                <w:bCs w:val="0"/>
              </w:rPr>
              <w:t xml:space="preserve">investicijskega vzdrževanja, kar pomeni </w:t>
            </w:r>
          </w:p>
          <w:p w14:paraId="4D453440" w14:textId="77777777" w:rsidR="008F7D39" w:rsidRPr="0027323C" w:rsidRDefault="1430DF56" w:rsidP="1430DF56">
            <w:pPr>
              <w:spacing w:line="276" w:lineRule="auto"/>
              <w:jc w:val="both"/>
              <w:rPr>
                <w:rFonts w:ascii="Garamond" w:hAnsi="Garamond"/>
                <w:b w:val="0"/>
                <w:bCs w:val="0"/>
              </w:rPr>
            </w:pPr>
            <w:r w:rsidRPr="1430DF56">
              <w:rPr>
                <w:rFonts w:ascii="Garamond" w:hAnsi="Garamond"/>
                <w:b w:val="0"/>
                <w:bCs w:val="0"/>
              </w:rPr>
              <w:t xml:space="preserve">slabšanje stanja stavb, s tem pa slabšanje </w:t>
            </w:r>
          </w:p>
          <w:p w14:paraId="72F253F6" w14:textId="77777777" w:rsidR="008F7D39" w:rsidRPr="0027323C" w:rsidRDefault="1430DF56" w:rsidP="1430DF56">
            <w:pPr>
              <w:spacing w:line="276" w:lineRule="auto"/>
              <w:jc w:val="both"/>
              <w:rPr>
                <w:rFonts w:ascii="Garamond" w:hAnsi="Garamond"/>
                <w:b w:val="0"/>
                <w:bCs w:val="0"/>
              </w:rPr>
            </w:pPr>
            <w:r w:rsidRPr="1430DF56">
              <w:rPr>
                <w:rFonts w:ascii="Garamond" w:hAnsi="Garamond"/>
                <w:b w:val="0"/>
                <w:bCs w:val="0"/>
              </w:rPr>
              <w:t xml:space="preserve">pogojev za delo ter zmanjševanje varnosti </w:t>
            </w:r>
          </w:p>
          <w:p w14:paraId="558C06F7" w14:textId="77777777" w:rsidR="008F7D39" w:rsidRPr="0027323C" w:rsidRDefault="1430DF56" w:rsidP="1430DF56">
            <w:pPr>
              <w:spacing w:line="276" w:lineRule="auto"/>
              <w:rPr>
                <w:rFonts w:ascii="Garamond" w:hAnsi="Garamond"/>
                <w:b w:val="0"/>
                <w:bCs w:val="0"/>
              </w:rPr>
            </w:pPr>
            <w:r w:rsidRPr="1430DF56">
              <w:rPr>
                <w:rFonts w:ascii="Garamond" w:hAnsi="Garamond"/>
                <w:b w:val="0"/>
                <w:bCs w:val="0"/>
              </w:rPr>
              <w:t>študentov in zaposlenih.</w:t>
            </w:r>
          </w:p>
        </w:tc>
        <w:tc>
          <w:tcPr>
            <w:tcW w:w="2130" w:type="dxa"/>
            <w:tcBorders>
              <w:bottom w:val="nil"/>
            </w:tcBorders>
          </w:tcPr>
          <w:p w14:paraId="77F422A5" w14:textId="4228AC64" w:rsidR="008F7D39"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Pridobivanje sredstev na pristojnem ministrstvu</w:t>
            </w:r>
            <w:r w:rsidR="00B0529B">
              <w:rPr>
                <w:rFonts w:ascii="Garamond" w:hAnsi="Garamond"/>
              </w:rPr>
              <w:t>.</w:t>
            </w:r>
          </w:p>
        </w:tc>
        <w:tc>
          <w:tcPr>
            <w:tcW w:w="2979" w:type="dxa"/>
            <w:tcBorders>
              <w:bottom w:val="nil"/>
            </w:tcBorders>
          </w:tcPr>
          <w:p w14:paraId="6BE209E0" w14:textId="77777777" w:rsidR="008F7D39" w:rsidRPr="0027323C" w:rsidRDefault="1430DF56" w:rsidP="1430DF5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 xml:space="preserve">Seznam potrebnih vzdrževalnih del, ki je v tabelah vsakoletnih PD, dopolnimo z identifikacijo </w:t>
            </w:r>
          </w:p>
          <w:p w14:paraId="59A1D2FB" w14:textId="77777777" w:rsidR="008F7D39" w:rsidRPr="0027323C" w:rsidRDefault="1430DF56" w:rsidP="1430DF5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 xml:space="preserve">problemov po članicah zaradi </w:t>
            </w:r>
          </w:p>
          <w:p w14:paraId="3027C3B9" w14:textId="77777777" w:rsidR="008F7D39" w:rsidRPr="0027323C" w:rsidRDefault="1430DF56" w:rsidP="1430DF5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 xml:space="preserve">neustreznega financiranja </w:t>
            </w:r>
          </w:p>
          <w:p w14:paraId="008C5033" w14:textId="77777777" w:rsidR="008F7D39" w:rsidRPr="0027323C" w:rsidRDefault="1430DF56" w:rsidP="1430DF5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 xml:space="preserve">investicijskega vzdrževanja ter </w:t>
            </w:r>
          </w:p>
          <w:p w14:paraId="21ED6CA7" w14:textId="77777777" w:rsidR="008F7D39" w:rsidRPr="0027323C" w:rsidRDefault="1430DF56" w:rsidP="1430DF5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 xml:space="preserve">s tem seznanimo MVI s </w:t>
            </w:r>
          </w:p>
          <w:p w14:paraId="2C6DF805" w14:textId="77777777" w:rsidR="008F7D39"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prošnjo za rešitev financiranja.</w:t>
            </w:r>
          </w:p>
        </w:tc>
      </w:tr>
      <w:tr w:rsidR="008F7D39" w:rsidRPr="0027323C" w14:paraId="7D7FAD0F" w14:textId="77777777" w:rsidTr="00B0529B">
        <w:trPr>
          <w:trHeight w:val="342"/>
        </w:trPr>
        <w:tc>
          <w:tcPr>
            <w:cnfStyle w:val="001000000000" w:firstRow="0" w:lastRow="0" w:firstColumn="1" w:lastColumn="0" w:oddVBand="0" w:evenVBand="0" w:oddHBand="0" w:evenHBand="0" w:firstRowFirstColumn="0" w:firstRowLastColumn="0" w:lastRowFirstColumn="0" w:lastRowLastColumn="0"/>
            <w:tcW w:w="4243" w:type="dxa"/>
            <w:tcBorders>
              <w:top w:val="nil"/>
              <w:left w:val="single" w:sz="4" w:space="0" w:color="E99C92" w:themeColor="accent2" w:themeTint="66"/>
              <w:bottom w:val="nil"/>
              <w:right w:val="single" w:sz="8" w:space="0" w:color="E99C92" w:themeColor="accent2" w:themeTint="66"/>
            </w:tcBorders>
            <w:shd w:val="clear" w:color="auto" w:fill="E99C92" w:themeFill="accent2" w:themeFillTint="66"/>
            <w:hideMark/>
          </w:tcPr>
          <w:p w14:paraId="0C18B458" w14:textId="77777777" w:rsidR="008F7D39" w:rsidRPr="0027323C" w:rsidRDefault="1430DF56" w:rsidP="1430DF56">
            <w:pPr>
              <w:spacing w:line="276" w:lineRule="auto"/>
              <w:rPr>
                <w:rFonts w:ascii="Garamond" w:hAnsi="Garamond"/>
                <w:i/>
                <w:iCs/>
                <w:color w:val="000000" w:themeColor="text1"/>
                <w:sz w:val="24"/>
                <w:szCs w:val="24"/>
              </w:rPr>
            </w:pPr>
            <w:r w:rsidRPr="1430DF56">
              <w:rPr>
                <w:rFonts w:ascii="Garamond" w:hAnsi="Garamond"/>
                <w:i/>
                <w:iCs/>
                <w:color w:val="000000" w:themeColor="text1"/>
                <w:sz w:val="24"/>
                <w:szCs w:val="24"/>
              </w:rPr>
              <w:t>KLJUČNE SLABOSTI</w:t>
            </w:r>
          </w:p>
        </w:tc>
        <w:tc>
          <w:tcPr>
            <w:tcW w:w="2130" w:type="dxa"/>
            <w:tcBorders>
              <w:top w:val="nil"/>
              <w:left w:val="single" w:sz="8" w:space="0" w:color="E99C92" w:themeColor="accent2" w:themeTint="66"/>
              <w:bottom w:val="nil"/>
              <w:right w:val="single" w:sz="8" w:space="0" w:color="E99C92" w:themeColor="accent2" w:themeTint="66"/>
            </w:tcBorders>
            <w:shd w:val="clear" w:color="auto" w:fill="E99C92" w:themeFill="accent2" w:themeFillTint="66"/>
          </w:tcPr>
          <w:p w14:paraId="2ACB459C" w14:textId="77777777" w:rsidR="008F7D39"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bCs/>
                <w:i/>
                <w:iCs/>
                <w:color w:val="000000" w:themeColor="text1"/>
                <w:sz w:val="24"/>
                <w:szCs w:val="24"/>
              </w:rPr>
            </w:pPr>
            <w:r w:rsidRPr="1430DF56">
              <w:rPr>
                <w:rFonts w:ascii="Garamond" w:hAnsi="Garamond"/>
                <w:b/>
                <w:bCs/>
                <w:i/>
                <w:iCs/>
                <w:color w:val="000000" w:themeColor="text1"/>
                <w:sz w:val="24"/>
                <w:szCs w:val="24"/>
              </w:rPr>
              <w:t>CILJI</w:t>
            </w:r>
          </w:p>
        </w:tc>
        <w:tc>
          <w:tcPr>
            <w:tcW w:w="2979" w:type="dxa"/>
            <w:tcBorders>
              <w:top w:val="nil"/>
              <w:left w:val="single" w:sz="8" w:space="0" w:color="E99C92" w:themeColor="accent2" w:themeTint="66"/>
              <w:bottom w:val="nil"/>
            </w:tcBorders>
            <w:shd w:val="clear" w:color="auto" w:fill="E99C92" w:themeFill="accent2" w:themeFillTint="66"/>
          </w:tcPr>
          <w:p w14:paraId="533A4541" w14:textId="77777777" w:rsidR="008F7D39"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bCs/>
                <w:i/>
                <w:iCs/>
                <w:color w:val="000000" w:themeColor="text1"/>
                <w:sz w:val="24"/>
                <w:szCs w:val="24"/>
              </w:rPr>
            </w:pPr>
            <w:r w:rsidRPr="1430DF56">
              <w:rPr>
                <w:rFonts w:ascii="Garamond" w:hAnsi="Garamond"/>
                <w:b/>
                <w:bCs/>
                <w:i/>
                <w:iCs/>
                <w:color w:val="000000" w:themeColor="text1"/>
                <w:sz w:val="24"/>
                <w:szCs w:val="24"/>
              </w:rPr>
              <w:t>PREDLOGI UKREPOV</w:t>
            </w:r>
          </w:p>
        </w:tc>
      </w:tr>
      <w:tr w:rsidR="008F7D39" w:rsidRPr="0027323C" w14:paraId="63561DD1" w14:textId="77777777" w:rsidTr="00B0529B">
        <w:trPr>
          <w:trHeight w:val="572"/>
        </w:trPr>
        <w:tc>
          <w:tcPr>
            <w:cnfStyle w:val="001000000000" w:firstRow="0" w:lastRow="0" w:firstColumn="1" w:lastColumn="0" w:oddVBand="0" w:evenVBand="0" w:oddHBand="0" w:evenHBand="0" w:firstRowFirstColumn="0" w:firstRowLastColumn="0" w:lastRowFirstColumn="0" w:lastRowLastColumn="0"/>
            <w:tcW w:w="4243" w:type="dxa"/>
            <w:tcBorders>
              <w:top w:val="nil"/>
              <w:left w:val="single" w:sz="4" w:space="0" w:color="E99C92" w:themeColor="accent2" w:themeTint="66"/>
              <w:bottom w:val="single" w:sz="8" w:space="0" w:color="E99C92" w:themeColor="accent2" w:themeTint="66"/>
              <w:right w:val="single" w:sz="8" w:space="0" w:color="E99C92" w:themeColor="accent2" w:themeTint="66"/>
            </w:tcBorders>
          </w:tcPr>
          <w:p w14:paraId="261F03E6" w14:textId="77777777" w:rsidR="008F7D39" w:rsidRPr="0027323C" w:rsidRDefault="1430DF56" w:rsidP="1430DF56">
            <w:pPr>
              <w:spacing w:line="276" w:lineRule="auto"/>
              <w:jc w:val="both"/>
              <w:rPr>
                <w:rFonts w:ascii="Garamond" w:hAnsi="Garamond"/>
                <w:b w:val="0"/>
                <w:bCs w:val="0"/>
              </w:rPr>
            </w:pPr>
            <w:r w:rsidRPr="1430DF56">
              <w:rPr>
                <w:rFonts w:ascii="Garamond" w:hAnsi="Garamond"/>
                <w:b w:val="0"/>
                <w:bCs w:val="0"/>
              </w:rPr>
              <w:t xml:space="preserve">Pomanjkanje informacijske podpore za </w:t>
            </w:r>
          </w:p>
          <w:p w14:paraId="0EE55451" w14:textId="77777777" w:rsidR="008F7D39" w:rsidRPr="0027323C" w:rsidRDefault="1430DF56" w:rsidP="1430DF56">
            <w:pPr>
              <w:spacing w:line="276" w:lineRule="auto"/>
              <w:jc w:val="both"/>
              <w:rPr>
                <w:rFonts w:ascii="Garamond" w:hAnsi="Garamond"/>
                <w:b w:val="0"/>
                <w:bCs w:val="0"/>
              </w:rPr>
            </w:pPr>
            <w:r w:rsidRPr="1430DF56">
              <w:rPr>
                <w:rFonts w:ascii="Garamond" w:hAnsi="Garamond"/>
                <w:b w:val="0"/>
                <w:bCs w:val="0"/>
              </w:rPr>
              <w:t xml:space="preserve">vodenje in finančno spremljanje </w:t>
            </w:r>
          </w:p>
          <w:p w14:paraId="0EE05F07" w14:textId="77777777" w:rsidR="008F7D39" w:rsidRPr="0027323C" w:rsidRDefault="1430DF56" w:rsidP="1430DF56">
            <w:pPr>
              <w:spacing w:line="276" w:lineRule="auto"/>
              <w:rPr>
                <w:rFonts w:ascii="Garamond" w:hAnsi="Garamond"/>
                <w:b w:val="0"/>
                <w:bCs w:val="0"/>
                <w:i/>
                <w:iCs/>
                <w:color w:val="000000" w:themeColor="text1"/>
              </w:rPr>
            </w:pPr>
            <w:r w:rsidRPr="1430DF56">
              <w:rPr>
                <w:rFonts w:ascii="Garamond" w:hAnsi="Garamond"/>
                <w:b w:val="0"/>
                <w:bCs w:val="0"/>
              </w:rPr>
              <w:t>investicijskih in vzdrževalnih projektov.</w:t>
            </w:r>
          </w:p>
        </w:tc>
        <w:tc>
          <w:tcPr>
            <w:tcW w:w="2130" w:type="dxa"/>
            <w:tcBorders>
              <w:top w:val="nil"/>
              <w:left w:val="single" w:sz="8" w:space="0" w:color="E99C92" w:themeColor="accent2" w:themeTint="66"/>
              <w:bottom w:val="single" w:sz="8" w:space="0" w:color="E99C92" w:themeColor="accent2" w:themeTint="66"/>
              <w:right w:val="single" w:sz="8" w:space="0" w:color="E99C92" w:themeColor="accent2" w:themeTint="66"/>
            </w:tcBorders>
          </w:tcPr>
          <w:p w14:paraId="50AA3A7A" w14:textId="77777777" w:rsidR="008F7D39" w:rsidRPr="0027323C" w:rsidRDefault="1430DF56" w:rsidP="1430DF5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 xml:space="preserve">Učinkovit nadzor nad </w:t>
            </w:r>
          </w:p>
          <w:p w14:paraId="2D92373C" w14:textId="77777777" w:rsidR="008F7D39" w:rsidRPr="0027323C" w:rsidRDefault="1430DF56" w:rsidP="1430DF5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 xml:space="preserve">finančno konstrukcijo </w:t>
            </w:r>
          </w:p>
          <w:p w14:paraId="5D5DB543" w14:textId="77777777" w:rsidR="008F7D39" w:rsidRPr="0027323C" w:rsidRDefault="1430DF56" w:rsidP="1430DF5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 xml:space="preserve">investicijskih projektov. </w:t>
            </w:r>
          </w:p>
          <w:p w14:paraId="6EFFBB94" w14:textId="77777777" w:rsidR="008F7D39" w:rsidRPr="0027323C" w:rsidRDefault="1430DF56" w:rsidP="1430DF5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 xml:space="preserve">Učinkovito spremljanje </w:t>
            </w:r>
          </w:p>
          <w:p w14:paraId="63CC20B6" w14:textId="77777777" w:rsidR="008F7D39" w:rsidRPr="0027323C" w:rsidRDefault="1430DF56" w:rsidP="1430DF5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 xml:space="preserve">pogodbenih mejnih </w:t>
            </w:r>
          </w:p>
          <w:p w14:paraId="290FE160" w14:textId="77777777" w:rsidR="008F7D39"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i/>
                <w:iCs/>
                <w:color w:val="000000" w:themeColor="text1"/>
              </w:rPr>
            </w:pPr>
            <w:r w:rsidRPr="1430DF56">
              <w:rPr>
                <w:rFonts w:ascii="Garamond" w:hAnsi="Garamond"/>
              </w:rPr>
              <w:t>vrednosti.</w:t>
            </w:r>
          </w:p>
        </w:tc>
        <w:tc>
          <w:tcPr>
            <w:tcW w:w="2979" w:type="dxa"/>
            <w:tcBorders>
              <w:top w:val="nil"/>
              <w:left w:val="single" w:sz="8" w:space="0" w:color="E99C92" w:themeColor="accent2" w:themeTint="66"/>
              <w:bottom w:val="single" w:sz="8" w:space="0" w:color="E99C92" w:themeColor="accent2" w:themeTint="66"/>
            </w:tcBorders>
          </w:tcPr>
          <w:p w14:paraId="6145F1FF" w14:textId="77777777" w:rsidR="008F7D39" w:rsidRPr="0027323C" w:rsidRDefault="1430DF56" w:rsidP="1430DF5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 xml:space="preserve">Predstavitev identificiranih </w:t>
            </w:r>
          </w:p>
          <w:p w14:paraId="5361A079" w14:textId="3DCBDFC5" w:rsidR="008F7D39" w:rsidRPr="0027323C" w:rsidRDefault="1430DF56" w:rsidP="1430DF5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hAnsi="Garamond"/>
              </w:rPr>
              <w:t>problemov pri vodenju investicijskih projektov UL in zagotovitev ustrezne podpore v okviru APIS</w:t>
            </w:r>
            <w:r w:rsidR="00041B30">
              <w:rPr>
                <w:rFonts w:ascii="Garamond" w:hAnsi="Garamond"/>
              </w:rPr>
              <w:t>.</w:t>
            </w:r>
          </w:p>
        </w:tc>
      </w:tr>
      <w:tr w:rsidR="008F7D39" w:rsidRPr="0027323C" w14:paraId="1146CB36" w14:textId="77777777" w:rsidTr="00B0529B">
        <w:trPr>
          <w:trHeight w:val="572"/>
        </w:trPr>
        <w:tc>
          <w:tcPr>
            <w:cnfStyle w:val="001000000000" w:firstRow="0" w:lastRow="0" w:firstColumn="1" w:lastColumn="0" w:oddVBand="0" w:evenVBand="0" w:oddHBand="0" w:evenHBand="0" w:firstRowFirstColumn="0" w:firstRowLastColumn="0" w:lastRowFirstColumn="0" w:lastRowLastColumn="0"/>
            <w:tcW w:w="4243" w:type="dxa"/>
            <w:tcBorders>
              <w:top w:val="single" w:sz="8" w:space="0" w:color="E99C92" w:themeColor="accent2" w:themeTint="66"/>
              <w:left w:val="single" w:sz="8" w:space="0" w:color="E99C92" w:themeColor="accent2" w:themeTint="66"/>
              <w:right w:val="single" w:sz="8" w:space="0" w:color="E99C92" w:themeColor="accent2" w:themeTint="66"/>
            </w:tcBorders>
          </w:tcPr>
          <w:p w14:paraId="79C2CF49" w14:textId="77777777" w:rsidR="008F7D39" w:rsidRPr="0027323C" w:rsidRDefault="1430DF56" w:rsidP="1430DF56">
            <w:pPr>
              <w:spacing w:line="276" w:lineRule="auto"/>
              <w:rPr>
                <w:rFonts w:ascii="Garamond" w:hAnsi="Garamond"/>
                <w:b w:val="0"/>
                <w:bCs w:val="0"/>
                <w:i/>
                <w:iCs/>
                <w:color w:val="000000" w:themeColor="text1"/>
              </w:rPr>
            </w:pPr>
            <w:r w:rsidRPr="1430DF56">
              <w:rPr>
                <w:rFonts w:ascii="Garamond" w:hAnsi="Garamond"/>
                <w:b w:val="0"/>
                <w:bCs w:val="0"/>
              </w:rPr>
              <w:t>Zaradi zamudnih postopkov in časovno neopredeljenega zagotavljanja financiranja, članice z lastnimi sredstvi financirajo projekte v začetni fazi z obstoječimi kadri članic in rektorata, kar pomeni obremenitev obstoječih kadrov, saj dodatno zaposlovanje ni možno do zagotovitve sredstev.</w:t>
            </w:r>
          </w:p>
        </w:tc>
        <w:tc>
          <w:tcPr>
            <w:tcW w:w="2130" w:type="dxa"/>
            <w:tcBorders>
              <w:top w:val="single" w:sz="8" w:space="0" w:color="E99C92" w:themeColor="accent2" w:themeTint="66"/>
              <w:left w:val="single" w:sz="8" w:space="0" w:color="E99C92" w:themeColor="accent2" w:themeTint="66"/>
              <w:right w:val="single" w:sz="8" w:space="0" w:color="E99C92" w:themeColor="accent2" w:themeTint="66"/>
            </w:tcBorders>
          </w:tcPr>
          <w:p w14:paraId="41972718" w14:textId="77777777" w:rsidR="008F7D39"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i/>
                <w:iCs/>
                <w:color w:val="000000" w:themeColor="text1"/>
              </w:rPr>
            </w:pPr>
            <w:r w:rsidRPr="1430DF56">
              <w:rPr>
                <w:rFonts w:ascii="Garamond" w:hAnsi="Garamond"/>
              </w:rPr>
              <w:t>Časovno opredeliti zagotavljanje financiranja projektov.</w:t>
            </w:r>
          </w:p>
        </w:tc>
        <w:tc>
          <w:tcPr>
            <w:tcW w:w="2979" w:type="dxa"/>
            <w:tcBorders>
              <w:top w:val="single" w:sz="8" w:space="0" w:color="E99C92" w:themeColor="accent2" w:themeTint="66"/>
              <w:left w:val="single" w:sz="8" w:space="0" w:color="E99C92" w:themeColor="accent2" w:themeTint="66"/>
            </w:tcBorders>
          </w:tcPr>
          <w:p w14:paraId="5EC39C0F" w14:textId="77777777" w:rsidR="008F7D39"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i/>
                <w:iCs/>
                <w:color w:val="000000" w:themeColor="text1"/>
              </w:rPr>
            </w:pPr>
            <w:r w:rsidRPr="1430DF56">
              <w:rPr>
                <w:rFonts w:ascii="Garamond" w:hAnsi="Garamond"/>
              </w:rPr>
              <w:t>Predstavitev problematike pristojnemu ministrstvu.</w:t>
            </w:r>
          </w:p>
        </w:tc>
      </w:tr>
    </w:tbl>
    <w:p w14:paraId="0932A66A" w14:textId="60E8AA88" w:rsidR="00444D37" w:rsidRPr="0027323C" w:rsidRDefault="00444D37" w:rsidP="00A85A66">
      <w:pPr>
        <w:autoSpaceDE w:val="0"/>
        <w:autoSpaceDN w:val="0"/>
        <w:spacing w:after="0" w:line="276" w:lineRule="auto"/>
        <w:rPr>
          <w:rFonts w:ascii="Garamond" w:eastAsia="Calibri" w:hAnsi="Garamond" w:cs="Calibri"/>
          <w:i/>
          <w:iCs/>
          <w:color w:val="000000"/>
          <w:sz w:val="24"/>
          <w:szCs w:val="24"/>
        </w:rPr>
      </w:pPr>
    </w:p>
    <w:p w14:paraId="58E31E5D" w14:textId="77777777" w:rsidR="008F7D39" w:rsidRPr="0027323C" w:rsidRDefault="008F7D39" w:rsidP="00A85A66">
      <w:pPr>
        <w:autoSpaceDE w:val="0"/>
        <w:autoSpaceDN w:val="0"/>
        <w:spacing w:after="0" w:line="276" w:lineRule="auto"/>
        <w:rPr>
          <w:rFonts w:ascii="Garamond" w:eastAsia="Calibri" w:hAnsi="Garamond" w:cs="Calibri"/>
          <w:i/>
          <w:iCs/>
          <w:color w:val="000000"/>
          <w:sz w:val="24"/>
          <w:szCs w:val="24"/>
        </w:rPr>
      </w:pPr>
    </w:p>
    <w:p w14:paraId="0FDD6CB9" w14:textId="6591579E" w:rsidR="002E0F9D" w:rsidRPr="008F3DF9" w:rsidRDefault="1430DF56" w:rsidP="00446B35">
      <w:pPr>
        <w:pStyle w:val="Odstavekseznama"/>
        <w:keepNext/>
        <w:keepLines/>
        <w:numPr>
          <w:ilvl w:val="1"/>
          <w:numId w:val="54"/>
        </w:numPr>
        <w:spacing w:after="0" w:line="276" w:lineRule="auto"/>
        <w:outlineLvl w:val="1"/>
        <w:rPr>
          <w:rFonts w:ascii="Garamond" w:hAnsi="Garamond"/>
          <w:color w:val="C00000"/>
          <w:sz w:val="24"/>
          <w:szCs w:val="24"/>
        </w:rPr>
      </w:pPr>
      <w:bookmarkStart w:id="57" w:name="_Toc130283920"/>
      <w:bookmarkStart w:id="58" w:name="_Hlk129087671"/>
      <w:r w:rsidRPr="008F3DF9">
        <w:rPr>
          <w:rFonts w:ascii="Garamond" w:hAnsi="Garamond"/>
          <w:color w:val="C00000"/>
          <w:sz w:val="24"/>
          <w:szCs w:val="24"/>
        </w:rPr>
        <w:t>NOTRANJI NADZOR IN VARSTVO OSEBNIH PODATKOV</w:t>
      </w:r>
      <w:bookmarkEnd w:id="57"/>
    </w:p>
    <w:bookmarkEnd w:id="58"/>
    <w:p w14:paraId="13DB258A" w14:textId="3E5CD1EC" w:rsidR="00395B7E" w:rsidRPr="0027323C" w:rsidRDefault="00395B7E" w:rsidP="00A85A66">
      <w:pPr>
        <w:spacing w:after="0" w:line="276" w:lineRule="auto"/>
        <w:rPr>
          <w:rFonts w:ascii="Garamond" w:hAnsi="Garamond"/>
        </w:rPr>
      </w:pPr>
    </w:p>
    <w:p w14:paraId="3D3AE9C4" w14:textId="3CFAAE6B" w:rsidR="00490D01" w:rsidRPr="00622905" w:rsidRDefault="00490D01" w:rsidP="00490D01">
      <w:pPr>
        <w:spacing w:after="0" w:line="276" w:lineRule="auto"/>
        <w:jc w:val="both"/>
        <w:rPr>
          <w:rFonts w:ascii="Garamond" w:hAnsi="Garamond" w:cs="Arial"/>
          <w:b/>
          <w:bCs/>
          <w:color w:val="000000" w:themeColor="text1"/>
          <w:sz w:val="24"/>
          <w:szCs w:val="24"/>
        </w:rPr>
      </w:pPr>
      <w:r>
        <w:rPr>
          <w:rFonts w:ascii="Garamond" w:hAnsi="Garamond" w:cs="Arial"/>
          <w:b/>
          <w:bCs/>
          <w:color w:val="000000" w:themeColor="text1"/>
          <w:sz w:val="24"/>
          <w:szCs w:val="24"/>
        </w:rPr>
        <w:t>NOTRANJI NADZOR</w:t>
      </w:r>
    </w:p>
    <w:p w14:paraId="4AF4E16E" w14:textId="2F7903F7" w:rsidR="00453277" w:rsidRDefault="00453277" w:rsidP="00A85A66">
      <w:pPr>
        <w:spacing w:after="0" w:line="276" w:lineRule="auto"/>
        <w:rPr>
          <w:rFonts w:ascii="Garamond" w:hAnsi="Garamond"/>
        </w:rPr>
      </w:pPr>
    </w:p>
    <w:p w14:paraId="5099EDC0" w14:textId="33C9C735" w:rsidR="00453277" w:rsidRPr="000B5A73" w:rsidRDefault="00B91915" w:rsidP="000B5A73">
      <w:pPr>
        <w:spacing w:after="0" w:line="276" w:lineRule="auto"/>
        <w:jc w:val="both"/>
        <w:rPr>
          <w:rFonts w:ascii="Garamond" w:hAnsi="Garamond"/>
          <w:sz w:val="24"/>
          <w:szCs w:val="24"/>
        </w:rPr>
      </w:pPr>
      <w:r w:rsidRPr="000B5A73">
        <w:rPr>
          <w:rFonts w:ascii="Garamond" w:hAnsi="Garamond"/>
          <w:sz w:val="24"/>
          <w:szCs w:val="24"/>
        </w:rPr>
        <w:t xml:space="preserve">Kljub večkratnim razpisom nam ni uspelo zaposliti vodjo notranje revizije. Ključni razlogi so v neprimerni umestitvi tega delovnega mesta v katalogu delovnih mest. Delovno mesto v kolektivni pogodbi, ki velja za visoko šolstvo je nižje umeščeno kot druga delovna mesta vodij notranje revizije v javnem sektorju. Pri tem pa je univerza zelo kompleksna institucija in s tega zornega kota je zahtevnost in odgovornost notranjega revizorja velika. </w:t>
      </w:r>
    </w:p>
    <w:p w14:paraId="682BB974" w14:textId="2880C8CE" w:rsidR="00453277" w:rsidRPr="000B5A73" w:rsidRDefault="00B91915" w:rsidP="000B5A73">
      <w:pPr>
        <w:spacing w:after="0" w:line="276" w:lineRule="auto"/>
        <w:jc w:val="both"/>
        <w:rPr>
          <w:rFonts w:ascii="Garamond" w:hAnsi="Garamond"/>
          <w:sz w:val="24"/>
          <w:szCs w:val="24"/>
        </w:rPr>
      </w:pPr>
      <w:r w:rsidRPr="000B5A73">
        <w:rPr>
          <w:rFonts w:ascii="Garamond" w:hAnsi="Garamond"/>
          <w:sz w:val="24"/>
          <w:szCs w:val="24"/>
        </w:rPr>
        <w:t>Notranje revizije izvaja zunanji izvajalec storitev, družba Deloitte, vendar je usklajevanje načrtov, spremljanje ukrepov na podlagi ugotovitev zaradi kadrovske neustreznosti lastne službe, zelo</w:t>
      </w:r>
      <w:r w:rsidR="000B5A73">
        <w:rPr>
          <w:rFonts w:ascii="Garamond" w:hAnsi="Garamond"/>
          <w:sz w:val="24"/>
          <w:szCs w:val="24"/>
        </w:rPr>
        <w:t xml:space="preserve"> </w:t>
      </w:r>
      <w:r w:rsidRPr="000B5A73">
        <w:rPr>
          <w:rFonts w:ascii="Garamond" w:hAnsi="Garamond"/>
          <w:sz w:val="24"/>
          <w:szCs w:val="24"/>
        </w:rPr>
        <w:t>oteženo.</w:t>
      </w:r>
    </w:p>
    <w:p w14:paraId="7EFBB5B0" w14:textId="19762DF5" w:rsidR="00442D14" w:rsidRPr="000B5A73" w:rsidRDefault="00442D14" w:rsidP="000B5A73">
      <w:pPr>
        <w:spacing w:after="0" w:line="276" w:lineRule="auto"/>
        <w:rPr>
          <w:rFonts w:ascii="Garamond" w:hAnsi="Garamond"/>
          <w:sz w:val="24"/>
          <w:szCs w:val="24"/>
        </w:rPr>
      </w:pPr>
    </w:p>
    <w:p w14:paraId="65CDBDC8" w14:textId="783290A0" w:rsidR="00442D14" w:rsidRPr="000B5A73" w:rsidRDefault="00442D14" w:rsidP="000B5A73">
      <w:pPr>
        <w:spacing w:after="0" w:line="276" w:lineRule="auto"/>
        <w:rPr>
          <w:rFonts w:ascii="Garamond" w:hAnsi="Garamond"/>
          <w:sz w:val="24"/>
          <w:szCs w:val="24"/>
        </w:rPr>
      </w:pPr>
      <w:r w:rsidRPr="000B5A73">
        <w:rPr>
          <w:rFonts w:ascii="Garamond" w:hAnsi="Garamond"/>
          <w:sz w:val="24"/>
          <w:szCs w:val="24"/>
        </w:rPr>
        <w:t>V letu 2022 so bil</w:t>
      </w:r>
      <w:r w:rsidR="006F314D">
        <w:rPr>
          <w:rFonts w:ascii="Garamond" w:hAnsi="Garamond"/>
          <w:sz w:val="24"/>
          <w:szCs w:val="24"/>
        </w:rPr>
        <w:t>i</w:t>
      </w:r>
      <w:r w:rsidRPr="000B5A73">
        <w:rPr>
          <w:rFonts w:ascii="Garamond" w:hAnsi="Garamond"/>
          <w:sz w:val="24"/>
          <w:szCs w:val="24"/>
        </w:rPr>
        <w:t xml:space="preserve"> dokončani oziroma začeti naslednji notranje revizijski pregledi:</w:t>
      </w:r>
    </w:p>
    <w:p w14:paraId="1404B21F" w14:textId="10250097" w:rsidR="00442D14" w:rsidRPr="000B5A73" w:rsidRDefault="00442D14" w:rsidP="00B0529B">
      <w:pPr>
        <w:pStyle w:val="Odstavekseznama"/>
        <w:numPr>
          <w:ilvl w:val="0"/>
          <w:numId w:val="48"/>
        </w:numPr>
        <w:autoSpaceDE w:val="0"/>
        <w:autoSpaceDN w:val="0"/>
        <w:adjustRightInd w:val="0"/>
        <w:spacing w:after="0" w:line="276" w:lineRule="auto"/>
        <w:ind w:left="360"/>
        <w:jc w:val="both"/>
        <w:rPr>
          <w:rFonts w:ascii="Garamond" w:hAnsi="Garamond"/>
          <w:sz w:val="24"/>
          <w:szCs w:val="24"/>
        </w:rPr>
      </w:pPr>
      <w:r w:rsidRPr="000B5A73">
        <w:rPr>
          <w:rFonts w:ascii="Garamond" w:hAnsi="Garamond"/>
          <w:sz w:val="24"/>
          <w:szCs w:val="24"/>
        </w:rPr>
        <w:t xml:space="preserve">Notranje revizijski pregledi računovodskih izkazov članic UL so se izvajali s ciljem podati ugotovitve in priporočila o ustreznosti kontrolnega okolja pri zagotavljanju pravilnosti računovodskih izkazov in sicer na področjih, ki so bila dogovorjena. </w:t>
      </w:r>
    </w:p>
    <w:p w14:paraId="0146235E" w14:textId="5E614152" w:rsidR="00B91915" w:rsidRPr="000B5A73" w:rsidRDefault="00442D14" w:rsidP="00B0529B">
      <w:pPr>
        <w:spacing w:after="0" w:line="276" w:lineRule="auto"/>
        <w:ind w:left="360"/>
        <w:jc w:val="both"/>
        <w:rPr>
          <w:rFonts w:ascii="Garamond" w:hAnsi="Garamond"/>
          <w:sz w:val="24"/>
          <w:szCs w:val="24"/>
        </w:rPr>
      </w:pPr>
      <w:r w:rsidRPr="000B5A73">
        <w:rPr>
          <w:rFonts w:ascii="Garamond" w:hAnsi="Garamond"/>
          <w:sz w:val="24"/>
          <w:szCs w:val="24"/>
        </w:rPr>
        <w:t>Identificirano tveganje je ne-vzpostavljenost kontrol v procesu izdajanja, odobravanja in knjiženja knjigovodskih listin ter nepravilno izkazovanje kategorij računovodskih izkazov.</w:t>
      </w:r>
    </w:p>
    <w:p w14:paraId="5413D396" w14:textId="6FA4476C" w:rsidR="00442D14" w:rsidRPr="000B5A73" w:rsidRDefault="00442D14" w:rsidP="00B0529B">
      <w:pPr>
        <w:spacing w:after="0" w:line="276" w:lineRule="auto"/>
        <w:ind w:left="360"/>
        <w:jc w:val="both"/>
        <w:rPr>
          <w:rFonts w:ascii="Garamond" w:hAnsi="Garamond"/>
          <w:sz w:val="24"/>
          <w:szCs w:val="24"/>
        </w:rPr>
      </w:pPr>
      <w:r w:rsidRPr="000B5A73">
        <w:rPr>
          <w:rFonts w:ascii="Garamond" w:hAnsi="Garamond"/>
          <w:sz w:val="24"/>
          <w:szCs w:val="24"/>
        </w:rPr>
        <w:t>V pregled je bilo vključenih 12 članic UL</w:t>
      </w:r>
      <w:r w:rsidR="000B5A73">
        <w:rPr>
          <w:rFonts w:ascii="Garamond" w:hAnsi="Garamond"/>
          <w:sz w:val="24"/>
          <w:szCs w:val="24"/>
        </w:rPr>
        <w:t>.</w:t>
      </w:r>
    </w:p>
    <w:p w14:paraId="4EA6B78D" w14:textId="2F428049" w:rsidR="00442D14" w:rsidRPr="000B5A73" w:rsidRDefault="00442D14" w:rsidP="00B0529B">
      <w:pPr>
        <w:pStyle w:val="Odstavekseznama"/>
        <w:numPr>
          <w:ilvl w:val="0"/>
          <w:numId w:val="48"/>
        </w:numPr>
        <w:autoSpaceDE w:val="0"/>
        <w:autoSpaceDN w:val="0"/>
        <w:adjustRightInd w:val="0"/>
        <w:spacing w:after="0" w:line="276" w:lineRule="auto"/>
        <w:ind w:left="360"/>
        <w:jc w:val="both"/>
        <w:rPr>
          <w:rFonts w:ascii="Garamond" w:hAnsi="Garamond"/>
          <w:sz w:val="24"/>
          <w:szCs w:val="24"/>
        </w:rPr>
      </w:pPr>
      <w:r w:rsidRPr="000B5A73">
        <w:rPr>
          <w:rFonts w:ascii="Garamond" w:hAnsi="Garamond"/>
          <w:sz w:val="24"/>
          <w:szCs w:val="24"/>
        </w:rPr>
        <w:t xml:space="preserve">Notranje revizijski pregledi kadrovske funkcije članic UL so se izvajali s ciljem preveritve kontrolnega okolja, skladnosti z postavljenimi pravili, skladnosti s pravnimi podlagami in spremljanju stroškov po virih financiranja. </w:t>
      </w:r>
    </w:p>
    <w:p w14:paraId="54FC92C8" w14:textId="385DEA0E" w:rsidR="00442D14" w:rsidRPr="000B5A73" w:rsidRDefault="00442D14" w:rsidP="00B0529B">
      <w:pPr>
        <w:spacing w:after="0" w:line="276" w:lineRule="auto"/>
        <w:ind w:left="360"/>
        <w:jc w:val="both"/>
        <w:rPr>
          <w:rFonts w:ascii="Garamond" w:hAnsi="Garamond"/>
          <w:sz w:val="24"/>
          <w:szCs w:val="24"/>
        </w:rPr>
      </w:pPr>
      <w:r w:rsidRPr="000B5A73">
        <w:rPr>
          <w:rFonts w:ascii="Garamond" w:hAnsi="Garamond"/>
          <w:sz w:val="24"/>
          <w:szCs w:val="24"/>
        </w:rPr>
        <w:lastRenderedPageBreak/>
        <w:t xml:space="preserve">Identificirana tveganja so neobstoj ustreznega kontrolnega okolja, neskladnost izvajanja s pravili in predpisi, neskladnost pri obračunavanju plač in neustrezno dokumentiranje.  </w:t>
      </w:r>
    </w:p>
    <w:p w14:paraId="05E8F800" w14:textId="54232362" w:rsidR="00442D14" w:rsidRPr="000B5A73" w:rsidRDefault="00442D14" w:rsidP="00B0529B">
      <w:pPr>
        <w:spacing w:after="0" w:line="276" w:lineRule="auto"/>
        <w:ind w:left="360"/>
        <w:jc w:val="both"/>
        <w:rPr>
          <w:rFonts w:ascii="Garamond" w:hAnsi="Garamond"/>
          <w:sz w:val="24"/>
          <w:szCs w:val="24"/>
        </w:rPr>
      </w:pPr>
      <w:r w:rsidRPr="000B5A73">
        <w:rPr>
          <w:rFonts w:ascii="Garamond" w:hAnsi="Garamond"/>
          <w:sz w:val="24"/>
          <w:szCs w:val="24"/>
        </w:rPr>
        <w:t>V pregled je bilo vključenih 5 članic.</w:t>
      </w:r>
    </w:p>
    <w:p w14:paraId="31B10647" w14:textId="0C54EA1B" w:rsidR="00442D14" w:rsidRPr="000B5A73" w:rsidRDefault="00442D14" w:rsidP="00B0529B">
      <w:pPr>
        <w:pStyle w:val="Odstavekseznama"/>
        <w:numPr>
          <w:ilvl w:val="0"/>
          <w:numId w:val="48"/>
        </w:numPr>
        <w:autoSpaceDE w:val="0"/>
        <w:autoSpaceDN w:val="0"/>
        <w:adjustRightInd w:val="0"/>
        <w:spacing w:after="0" w:line="276" w:lineRule="auto"/>
        <w:ind w:left="360"/>
        <w:jc w:val="both"/>
        <w:rPr>
          <w:rFonts w:ascii="Garamond" w:hAnsi="Garamond"/>
          <w:sz w:val="24"/>
          <w:szCs w:val="24"/>
        </w:rPr>
      </w:pPr>
      <w:r w:rsidRPr="000B5A73">
        <w:rPr>
          <w:rFonts w:ascii="Garamond" w:hAnsi="Garamond"/>
          <w:sz w:val="24"/>
          <w:szCs w:val="24"/>
        </w:rPr>
        <w:t>Notranje revizijski pregledi nabavne funkcije članic UL so se izvajali s ciljem preveritve vzpostavljenosti</w:t>
      </w:r>
      <w:r w:rsidR="000B5A73">
        <w:rPr>
          <w:rFonts w:ascii="Garamond" w:hAnsi="Garamond"/>
          <w:sz w:val="24"/>
          <w:szCs w:val="24"/>
        </w:rPr>
        <w:t xml:space="preserve"> </w:t>
      </w:r>
      <w:r w:rsidRPr="000B5A73">
        <w:rPr>
          <w:rFonts w:ascii="Garamond" w:hAnsi="Garamond"/>
          <w:sz w:val="24"/>
          <w:szCs w:val="24"/>
        </w:rPr>
        <w:t>sistema kontrolnega okolja oziroma sistema oddaje javnih naročil.</w:t>
      </w:r>
    </w:p>
    <w:p w14:paraId="17C13441" w14:textId="4DECC783" w:rsidR="00442D14" w:rsidRPr="000B5A73" w:rsidRDefault="00442D14" w:rsidP="00B0529B">
      <w:pPr>
        <w:autoSpaceDE w:val="0"/>
        <w:autoSpaceDN w:val="0"/>
        <w:adjustRightInd w:val="0"/>
        <w:spacing w:after="0" w:line="276" w:lineRule="auto"/>
        <w:ind w:left="360"/>
        <w:jc w:val="both"/>
        <w:rPr>
          <w:rFonts w:ascii="Garamond" w:hAnsi="Garamond"/>
          <w:sz w:val="24"/>
          <w:szCs w:val="24"/>
        </w:rPr>
      </w:pPr>
      <w:r w:rsidRPr="000B5A73">
        <w:rPr>
          <w:rFonts w:ascii="Garamond" w:hAnsi="Garamond"/>
          <w:sz w:val="24"/>
          <w:szCs w:val="24"/>
        </w:rPr>
        <w:t>Identificirana tveganja so neobstoj ustreznega sistema izbire dobavitelja, neobstoj ustreznih notranjih kontrol, neustrezno spremljanj</w:t>
      </w:r>
      <w:r w:rsidR="000B5A73">
        <w:rPr>
          <w:rFonts w:ascii="Garamond" w:hAnsi="Garamond"/>
          <w:sz w:val="24"/>
          <w:szCs w:val="24"/>
        </w:rPr>
        <w:t>e</w:t>
      </w:r>
      <w:r w:rsidRPr="000B5A73">
        <w:rPr>
          <w:rFonts w:ascii="Garamond" w:hAnsi="Garamond"/>
          <w:sz w:val="24"/>
          <w:szCs w:val="24"/>
        </w:rPr>
        <w:t xml:space="preserve"> pogodbenih določil, neustrezno izvajanj</w:t>
      </w:r>
      <w:r w:rsidR="000B5A73">
        <w:rPr>
          <w:rFonts w:ascii="Garamond" w:hAnsi="Garamond"/>
          <w:sz w:val="24"/>
          <w:szCs w:val="24"/>
        </w:rPr>
        <w:t>e</w:t>
      </w:r>
      <w:r w:rsidRPr="000B5A73">
        <w:rPr>
          <w:rFonts w:ascii="Garamond" w:hAnsi="Garamond"/>
          <w:sz w:val="24"/>
          <w:szCs w:val="24"/>
        </w:rPr>
        <w:t xml:space="preserve"> skladnosti z zakonodajo, neustrezno dokumentiranje in poročanje.</w:t>
      </w:r>
    </w:p>
    <w:p w14:paraId="6D64DAA6" w14:textId="0B620740" w:rsidR="00442D14" w:rsidRPr="000B5A73" w:rsidRDefault="00442D14" w:rsidP="00B0529B">
      <w:pPr>
        <w:autoSpaceDE w:val="0"/>
        <w:autoSpaceDN w:val="0"/>
        <w:adjustRightInd w:val="0"/>
        <w:spacing w:after="0" w:line="276" w:lineRule="auto"/>
        <w:ind w:left="360"/>
        <w:jc w:val="both"/>
        <w:rPr>
          <w:rFonts w:ascii="Garamond" w:hAnsi="Garamond"/>
          <w:sz w:val="24"/>
          <w:szCs w:val="24"/>
        </w:rPr>
      </w:pPr>
      <w:r w:rsidRPr="000B5A73">
        <w:rPr>
          <w:rFonts w:ascii="Garamond" w:hAnsi="Garamond"/>
          <w:sz w:val="24"/>
          <w:szCs w:val="24"/>
        </w:rPr>
        <w:t>V pregled je bilo vključeno 7 članic.</w:t>
      </w:r>
    </w:p>
    <w:p w14:paraId="6CDC3C29" w14:textId="06694890" w:rsidR="00442D14" w:rsidRPr="000B5A73" w:rsidRDefault="00442D14" w:rsidP="00B0529B">
      <w:pPr>
        <w:pStyle w:val="Odstavekseznama"/>
        <w:numPr>
          <w:ilvl w:val="0"/>
          <w:numId w:val="48"/>
        </w:numPr>
        <w:autoSpaceDE w:val="0"/>
        <w:autoSpaceDN w:val="0"/>
        <w:adjustRightInd w:val="0"/>
        <w:spacing w:after="0" w:line="276" w:lineRule="auto"/>
        <w:ind w:left="360"/>
        <w:jc w:val="both"/>
        <w:rPr>
          <w:rFonts w:ascii="Garamond" w:hAnsi="Garamond"/>
          <w:sz w:val="24"/>
          <w:szCs w:val="24"/>
        </w:rPr>
      </w:pPr>
      <w:r w:rsidRPr="000B5A73">
        <w:rPr>
          <w:rFonts w:ascii="Garamond" w:hAnsi="Garamond"/>
          <w:sz w:val="24"/>
          <w:szCs w:val="24"/>
        </w:rPr>
        <w:t>Cilji notranje -revizijskih pregledov upravljanja s spremembami in projektnim vodenjem na področju informacijskih rešitev je bil preverjanje ustreznosti izvajanja projektnega vodenja pri razvoju in uvajanju novih programskih rešite</w:t>
      </w:r>
      <w:r w:rsidR="000B5A73">
        <w:rPr>
          <w:rFonts w:ascii="Garamond" w:hAnsi="Garamond"/>
          <w:sz w:val="24"/>
          <w:szCs w:val="24"/>
        </w:rPr>
        <w:t>v</w:t>
      </w:r>
      <w:r w:rsidRPr="000B5A73">
        <w:rPr>
          <w:rFonts w:ascii="Garamond" w:hAnsi="Garamond"/>
          <w:sz w:val="24"/>
          <w:szCs w:val="24"/>
        </w:rPr>
        <w:t>, preverjanje ustreznost</w:t>
      </w:r>
      <w:r w:rsidR="000B5A73">
        <w:rPr>
          <w:rFonts w:ascii="Garamond" w:hAnsi="Garamond"/>
          <w:sz w:val="24"/>
          <w:szCs w:val="24"/>
        </w:rPr>
        <w:t>i</w:t>
      </w:r>
      <w:r w:rsidRPr="000B5A73">
        <w:rPr>
          <w:rFonts w:ascii="Garamond" w:hAnsi="Garamond"/>
          <w:sz w:val="24"/>
          <w:szCs w:val="24"/>
        </w:rPr>
        <w:t xml:space="preserve"> zasnove in izvajanja procesa upravljanja s spremembami ter preverjanje ustreznost izvajanja in nadzora varnostnega kopiranja podatkov in restavriranja varnostnik kopij podatkov.</w:t>
      </w:r>
    </w:p>
    <w:p w14:paraId="393BF9B3" w14:textId="77777777" w:rsidR="000B5A73" w:rsidRDefault="000B5A73" w:rsidP="00B0529B">
      <w:pPr>
        <w:autoSpaceDE w:val="0"/>
        <w:autoSpaceDN w:val="0"/>
        <w:adjustRightInd w:val="0"/>
        <w:spacing w:after="0" w:line="276" w:lineRule="auto"/>
        <w:ind w:left="360"/>
        <w:jc w:val="both"/>
        <w:rPr>
          <w:rFonts w:ascii="Garamond" w:hAnsi="Garamond"/>
          <w:sz w:val="24"/>
          <w:szCs w:val="24"/>
        </w:rPr>
      </w:pPr>
      <w:r w:rsidRPr="000B5A73">
        <w:rPr>
          <w:rFonts w:ascii="Garamond" w:hAnsi="Garamond"/>
          <w:sz w:val="24"/>
          <w:szCs w:val="24"/>
        </w:rPr>
        <w:t xml:space="preserve">Identificirana tveganja so nedoseganje strateških ciljev UL oz. zamujanje pri doseganju strateških ciljev, tveganje neracionalne rabe virov in nejasna sedanja in prihodnja vloga USI, tveganje ustrezne sedanje in prihodnje informacijske rešitve ter tveganje nejasnih prioritete pri uvajanju novih informacijskih tehnologij in tveganje nejasnih opredelitev skupnih usmeritev na področju informacijske varnosti. </w:t>
      </w:r>
    </w:p>
    <w:p w14:paraId="46B852F3" w14:textId="5C335B21" w:rsidR="00442D14" w:rsidRPr="000B5A73" w:rsidRDefault="00442D14" w:rsidP="00B0529B">
      <w:pPr>
        <w:autoSpaceDE w:val="0"/>
        <w:autoSpaceDN w:val="0"/>
        <w:adjustRightInd w:val="0"/>
        <w:spacing w:after="0" w:line="276" w:lineRule="auto"/>
        <w:ind w:left="360"/>
        <w:rPr>
          <w:rFonts w:ascii="Garamond" w:hAnsi="Garamond"/>
          <w:sz w:val="24"/>
          <w:szCs w:val="24"/>
        </w:rPr>
      </w:pPr>
      <w:r w:rsidRPr="000B5A73">
        <w:rPr>
          <w:rFonts w:ascii="Garamond" w:hAnsi="Garamond"/>
          <w:sz w:val="24"/>
          <w:szCs w:val="24"/>
        </w:rPr>
        <w:t>V pregled so bile vključene 4 članice.</w:t>
      </w:r>
    </w:p>
    <w:p w14:paraId="24A7D538" w14:textId="4D52F8BC" w:rsidR="00442D14" w:rsidRPr="000B5A73" w:rsidRDefault="00442D14" w:rsidP="000B5A73">
      <w:pPr>
        <w:autoSpaceDE w:val="0"/>
        <w:autoSpaceDN w:val="0"/>
        <w:adjustRightInd w:val="0"/>
        <w:spacing w:after="0" w:line="276" w:lineRule="auto"/>
        <w:jc w:val="both"/>
        <w:rPr>
          <w:rFonts w:ascii="Garamond" w:hAnsi="Garamond"/>
          <w:sz w:val="24"/>
          <w:szCs w:val="24"/>
        </w:rPr>
      </w:pPr>
      <w:r w:rsidRPr="000B5A73">
        <w:rPr>
          <w:rFonts w:ascii="Garamond" w:hAnsi="Garamond"/>
          <w:sz w:val="24"/>
          <w:szCs w:val="24"/>
        </w:rPr>
        <w:t>Poleg tega sta bili izvedeni še dve izredni reviziji, in sicer namenske porabe sredstev financiranja programske skupine in migracije podatkov ob prehodu na nov informacijski sistem.</w:t>
      </w:r>
    </w:p>
    <w:p w14:paraId="031D31C6" w14:textId="120B2B82" w:rsidR="00442D14" w:rsidRPr="000B5A73" w:rsidRDefault="00442D14" w:rsidP="000B5A73">
      <w:pPr>
        <w:autoSpaceDE w:val="0"/>
        <w:autoSpaceDN w:val="0"/>
        <w:adjustRightInd w:val="0"/>
        <w:spacing w:after="0" w:line="276" w:lineRule="auto"/>
        <w:rPr>
          <w:rFonts w:ascii="Garamond" w:hAnsi="Garamond"/>
          <w:sz w:val="24"/>
          <w:szCs w:val="24"/>
        </w:rPr>
      </w:pPr>
    </w:p>
    <w:p w14:paraId="5190E502" w14:textId="60F501F5" w:rsidR="00442D14" w:rsidRPr="000B5A73" w:rsidRDefault="00442D14" w:rsidP="000B5A73">
      <w:pPr>
        <w:autoSpaceDE w:val="0"/>
        <w:autoSpaceDN w:val="0"/>
        <w:adjustRightInd w:val="0"/>
        <w:spacing w:after="0" w:line="276" w:lineRule="auto"/>
        <w:rPr>
          <w:rFonts w:ascii="Garamond" w:hAnsi="Garamond"/>
          <w:sz w:val="24"/>
          <w:szCs w:val="24"/>
        </w:rPr>
      </w:pPr>
      <w:r w:rsidRPr="000B5A73">
        <w:rPr>
          <w:rFonts w:ascii="Garamond" w:hAnsi="Garamond"/>
          <w:sz w:val="24"/>
          <w:szCs w:val="24"/>
        </w:rPr>
        <w:t>Ugotovitve na področju nabavne funkcije so bile predstavljene na kolegiju tajnikov in pripravljeni tudi ukrepi, prav tako ugotovitve projektnega vodenja IT funkcije.</w:t>
      </w:r>
    </w:p>
    <w:p w14:paraId="2ABA2E6C" w14:textId="21B5315C" w:rsidR="007325BE" w:rsidRPr="000B5A73" w:rsidRDefault="007325BE" w:rsidP="000B5A73">
      <w:pPr>
        <w:autoSpaceDE w:val="0"/>
        <w:autoSpaceDN w:val="0"/>
        <w:adjustRightInd w:val="0"/>
        <w:spacing w:after="0" w:line="276" w:lineRule="auto"/>
        <w:jc w:val="both"/>
        <w:rPr>
          <w:rFonts w:ascii="Garamond" w:hAnsi="Garamond"/>
          <w:sz w:val="24"/>
          <w:szCs w:val="24"/>
        </w:rPr>
      </w:pPr>
      <w:r w:rsidRPr="000B5A73">
        <w:rPr>
          <w:rFonts w:ascii="Garamond" w:hAnsi="Garamond"/>
          <w:sz w:val="24"/>
          <w:szCs w:val="24"/>
        </w:rPr>
        <w:t>Pomembna novost, ki bistveno prispeva k izboljšanju notranjega nadzora je delovanje revizijske komisije Upravnega odbora, ki je sestavljena iz treh notranjih članov (predsednik Upravnega odbora in dve članici, strokovnjakinji na področju revizije oziroma delovanja revizijskih komisij) in ene zunanje članice, strokovnjakinje na področju revizije. Komisija se je sestala v prejšnjem letu večkrat in sprejela pomembne dokumente za delovanje komisije, spremljala je delo zunanjih izvajalcev, svetovala pri pripravi razpisa za razpis vodje notranje revizije in pri priprav javnega naročila za zunanjega izvajalca storitev notranje revizije, ker se pogodba s sedanjim izvajalcem izteče.</w:t>
      </w:r>
    </w:p>
    <w:p w14:paraId="3E72A415" w14:textId="77777777" w:rsidR="002B5173" w:rsidRPr="00B0529B" w:rsidRDefault="002B5173" w:rsidP="000B5A73">
      <w:pPr>
        <w:pStyle w:val="Odstavekseznama"/>
        <w:spacing w:after="0" w:line="276" w:lineRule="auto"/>
        <w:ind w:left="360"/>
        <w:jc w:val="both"/>
        <w:rPr>
          <w:rFonts w:ascii="Garamond" w:hAnsi="Garamond" w:cstheme="minorHAnsi"/>
          <w:sz w:val="24"/>
          <w:szCs w:val="24"/>
        </w:rPr>
      </w:pPr>
    </w:p>
    <w:p w14:paraId="54074485" w14:textId="7574D007" w:rsidR="3828DFB7" w:rsidRPr="0027323C" w:rsidRDefault="1430DF56" w:rsidP="00A85A66">
      <w:pPr>
        <w:spacing w:after="0" w:line="276" w:lineRule="auto"/>
        <w:jc w:val="both"/>
        <w:rPr>
          <w:rFonts w:ascii="Garamond" w:hAnsi="Garamond" w:cs="Arial"/>
          <w:b/>
          <w:bCs/>
          <w:color w:val="000000" w:themeColor="text1"/>
          <w:sz w:val="24"/>
          <w:szCs w:val="24"/>
        </w:rPr>
      </w:pPr>
      <w:r w:rsidRPr="1430DF56">
        <w:rPr>
          <w:rFonts w:ascii="Garamond" w:hAnsi="Garamond" w:cs="Arial"/>
          <w:b/>
          <w:bCs/>
          <w:color w:val="000000" w:themeColor="text1"/>
          <w:sz w:val="24"/>
          <w:szCs w:val="24"/>
        </w:rPr>
        <w:t>VARSTVO OSEBNIH PODATKOV</w:t>
      </w:r>
    </w:p>
    <w:p w14:paraId="1DF3D24F" w14:textId="24F78DE9" w:rsidR="3828DFB7" w:rsidRPr="00622905" w:rsidRDefault="3828DFB7" w:rsidP="00A85A66">
      <w:pPr>
        <w:spacing w:after="0" w:line="276" w:lineRule="auto"/>
        <w:jc w:val="both"/>
        <w:rPr>
          <w:rFonts w:ascii="Garamond" w:hAnsi="Garamond" w:cs="Arial"/>
          <w:b/>
          <w:bCs/>
          <w:color w:val="000000" w:themeColor="text1"/>
          <w:sz w:val="24"/>
          <w:szCs w:val="24"/>
        </w:rPr>
      </w:pPr>
    </w:p>
    <w:p w14:paraId="08DBA722" w14:textId="538E5491" w:rsidR="3828DFB7" w:rsidRPr="00622905" w:rsidRDefault="1EEFA644" w:rsidP="00A85A66">
      <w:pPr>
        <w:spacing w:after="0" w:line="276" w:lineRule="auto"/>
        <w:jc w:val="both"/>
        <w:rPr>
          <w:rFonts w:ascii="Garamond" w:hAnsi="Garamond"/>
        </w:rPr>
      </w:pPr>
      <w:r w:rsidRPr="00622905">
        <w:rPr>
          <w:rFonts w:ascii="Garamond" w:eastAsia="Garamond" w:hAnsi="Garamond" w:cs="Garamond"/>
          <w:sz w:val="24"/>
          <w:szCs w:val="24"/>
        </w:rPr>
        <w:t xml:space="preserve">Na UL smo v letu 2022 na področju varstva osebnih podatkov nadaljevali z aktivnostmi ozaveščanja zaposlenih in študentov. Izvajala so se redna mesečna tematska srečanja pod vodstvom pooblaščene osebe za varstvo osebnih podatkov s koordinatorji področja po članicah, na katerih so bile obravnavane tudi teme s področja informacijske varnosti in prihajajočih sprememb zakonodaje. </w:t>
      </w:r>
    </w:p>
    <w:p w14:paraId="476C6EAD" w14:textId="77985BD3" w:rsidR="3828DFB7" w:rsidRPr="00622905" w:rsidRDefault="1EEFA644" w:rsidP="00A85A66">
      <w:pPr>
        <w:spacing w:after="0" w:line="276" w:lineRule="auto"/>
        <w:jc w:val="both"/>
        <w:rPr>
          <w:rFonts w:ascii="Garamond" w:hAnsi="Garamond"/>
        </w:rPr>
      </w:pPr>
      <w:r w:rsidRPr="00622905">
        <w:rPr>
          <w:rFonts w:ascii="Garamond" w:eastAsia="Garamond" w:hAnsi="Garamond" w:cs="Garamond"/>
          <w:sz w:val="24"/>
          <w:szCs w:val="24"/>
        </w:rPr>
        <w:t xml:space="preserve">Izvajala so se redna obveščanja in izobraževanja zaposlenih in svetovanje o aktualnih sprejetih ukrepih, navodilih, smernicah ter aktualni sodni praksi. Izvajal se je redni nadzor nad obveznostmi UL ali posamezne članice kot upravljavca in obdelovalca osebnih podatkov (pregled konzorcijskih in mednarodnih pogodb in ostalih pogodb ter sporazumov o obdelavi osebnih podatkov, pregled ustreznosti in posodabljanje evidenc dejavnosti obdelave, nadzor nad izdelanimi ocenami učinka na varstvo osebnih podatkov, obveščanje in dokumentiranje o zaznanih kršitvah). </w:t>
      </w:r>
    </w:p>
    <w:p w14:paraId="32765F02" w14:textId="1241AB87" w:rsidR="3828DFB7" w:rsidRPr="00622905" w:rsidRDefault="1EEFA644" w:rsidP="00A85A66">
      <w:pPr>
        <w:spacing w:after="0" w:line="276" w:lineRule="auto"/>
        <w:jc w:val="both"/>
        <w:rPr>
          <w:rFonts w:ascii="Garamond" w:hAnsi="Garamond"/>
        </w:rPr>
      </w:pPr>
      <w:r w:rsidRPr="00622905">
        <w:rPr>
          <w:rFonts w:ascii="Garamond" w:eastAsia="Garamond" w:hAnsi="Garamond" w:cs="Garamond"/>
          <w:sz w:val="24"/>
          <w:szCs w:val="24"/>
        </w:rPr>
        <w:lastRenderedPageBreak/>
        <w:t xml:space="preserve">Izvedeni so bili pregledi skladnosti področja na članicah, pregledi dokumentacije, kot so vpisni list za študente, različna soglasja oz. privolitveni obrazci, obrazci za informiranje posameznikov in politike zasebnosti. </w:t>
      </w:r>
    </w:p>
    <w:p w14:paraId="02C74B9D" w14:textId="50C6D1F3" w:rsidR="3828DFB7" w:rsidRDefault="1EEFA644" w:rsidP="00A85A66">
      <w:pPr>
        <w:spacing w:after="0" w:line="276" w:lineRule="auto"/>
        <w:jc w:val="both"/>
        <w:rPr>
          <w:rFonts w:ascii="Garamond" w:eastAsia="Garamond" w:hAnsi="Garamond" w:cs="Garamond"/>
          <w:sz w:val="24"/>
          <w:szCs w:val="24"/>
        </w:rPr>
      </w:pPr>
      <w:r w:rsidRPr="00622905">
        <w:rPr>
          <w:rFonts w:ascii="Garamond" w:eastAsia="Garamond" w:hAnsi="Garamond" w:cs="Garamond"/>
          <w:sz w:val="24"/>
          <w:szCs w:val="24"/>
        </w:rPr>
        <w:t xml:space="preserve">Izvajalo se je redno svetovanje zaposlenim in študentom pri prejetih vprašanjih glede obdelave osebnih podatkov posameznikov po različnih področjih ter glede pravilne uporabe pravnih podlag za obdelavo osebnih podatkov. Vzpostavljeno je bilo sodelovanje z nadzornim organom v primerih najave kršitve varstva osebnih podatkov ter pridobitve posameznih mnenj glede ustreznosti ravnanja v primerih obdelave osebnih podatkov na univerzi. </w:t>
      </w:r>
    </w:p>
    <w:p w14:paraId="67D3AB3B" w14:textId="77777777" w:rsidR="00453277" w:rsidRPr="00622905" w:rsidRDefault="00453277" w:rsidP="00A85A66">
      <w:pPr>
        <w:spacing w:after="0" w:line="276" w:lineRule="auto"/>
        <w:jc w:val="both"/>
        <w:rPr>
          <w:rFonts w:ascii="Garamond" w:hAnsi="Garamond" w:cs="Arial"/>
          <w:color w:val="000000" w:themeColor="text1"/>
          <w:sz w:val="24"/>
          <w:szCs w:val="24"/>
        </w:rPr>
      </w:pPr>
    </w:p>
    <w:p w14:paraId="342FCB42" w14:textId="791FE55A" w:rsidR="00366689" w:rsidRPr="0027323C" w:rsidRDefault="1430DF56" w:rsidP="00A85A66">
      <w:pPr>
        <w:spacing w:after="0" w:line="276" w:lineRule="auto"/>
        <w:jc w:val="both"/>
        <w:rPr>
          <w:rFonts w:ascii="Garamond" w:hAnsi="Garamond"/>
          <w:i/>
          <w:iCs/>
          <w:color w:val="000000" w:themeColor="text1"/>
          <w:sz w:val="24"/>
          <w:szCs w:val="24"/>
        </w:rPr>
      </w:pPr>
      <w:r w:rsidRPr="1430DF56">
        <w:rPr>
          <w:rFonts w:ascii="Garamond" w:hAnsi="Garamond"/>
          <w:i/>
          <w:iCs/>
          <w:color w:val="000000" w:themeColor="text1"/>
          <w:sz w:val="24"/>
          <w:szCs w:val="24"/>
        </w:rPr>
        <w:t xml:space="preserve">SAMOEVALVACIJA PODROČJA – KLJUČNE IZBOLJŠAVE, SLABOSTI, NEVARNOSTI IN PREDLOGI UKREPOV </w:t>
      </w:r>
    </w:p>
    <w:p w14:paraId="57AEAA13" w14:textId="77777777" w:rsidR="00D81392" w:rsidRPr="00622905" w:rsidRDefault="00D81392" w:rsidP="00A85A66">
      <w:pPr>
        <w:spacing w:after="0" w:line="276" w:lineRule="auto"/>
        <w:jc w:val="both"/>
        <w:rPr>
          <w:rFonts w:ascii="Garamond" w:hAnsi="Garamond"/>
          <w:i/>
          <w:iCs/>
          <w:color w:val="000000" w:themeColor="text1"/>
          <w:sz w:val="24"/>
          <w:szCs w:val="24"/>
        </w:rPr>
      </w:pPr>
    </w:p>
    <w:tbl>
      <w:tblPr>
        <w:tblStyle w:val="Tabela-svetlamrea1poudarek2"/>
        <w:tblW w:w="9357" w:type="dxa"/>
        <w:tblLook w:val="04A0" w:firstRow="1" w:lastRow="0" w:firstColumn="1" w:lastColumn="0" w:noHBand="0" w:noVBand="1"/>
      </w:tblPr>
      <w:tblGrid>
        <w:gridCol w:w="3114"/>
        <w:gridCol w:w="3118"/>
        <w:gridCol w:w="3125"/>
      </w:tblGrid>
      <w:tr w:rsidR="007354F1" w:rsidRPr="0027323C" w14:paraId="59037E04" w14:textId="77777777" w:rsidTr="00B0529B">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3114" w:type="dxa"/>
            <w:tcBorders>
              <w:top w:val="nil"/>
              <w:bottom w:val="nil"/>
            </w:tcBorders>
            <w:shd w:val="clear" w:color="auto" w:fill="E99C92" w:themeFill="accent2" w:themeFillTint="66"/>
            <w:hideMark/>
          </w:tcPr>
          <w:p w14:paraId="60044A52" w14:textId="77777777" w:rsidR="007354F1" w:rsidRPr="0027323C" w:rsidRDefault="1430DF56" w:rsidP="1430DF56">
            <w:pPr>
              <w:spacing w:line="276" w:lineRule="auto"/>
              <w:rPr>
                <w:rFonts w:ascii="Garamond" w:hAnsi="Garamond"/>
                <w:i/>
                <w:iCs/>
                <w:color w:val="000000" w:themeColor="text1"/>
                <w:sz w:val="24"/>
                <w:szCs w:val="24"/>
              </w:rPr>
            </w:pPr>
            <w:r w:rsidRPr="1430DF56">
              <w:rPr>
                <w:rFonts w:ascii="Garamond" w:hAnsi="Garamond"/>
                <w:i/>
                <w:iCs/>
                <w:color w:val="000000" w:themeColor="text1"/>
                <w:sz w:val="24"/>
                <w:szCs w:val="24"/>
              </w:rPr>
              <w:t>KLJUČNE NEVARNOSTI</w:t>
            </w:r>
          </w:p>
        </w:tc>
        <w:tc>
          <w:tcPr>
            <w:tcW w:w="3118" w:type="dxa"/>
            <w:tcBorders>
              <w:top w:val="nil"/>
              <w:bottom w:val="nil"/>
            </w:tcBorders>
            <w:shd w:val="clear" w:color="auto" w:fill="E99C92" w:themeFill="accent2" w:themeFillTint="66"/>
          </w:tcPr>
          <w:p w14:paraId="1FA403C2" w14:textId="77777777" w:rsidR="007354F1" w:rsidRPr="00622905" w:rsidRDefault="1430DF56" w:rsidP="1430DF56">
            <w:pPr>
              <w:spacing w:line="276" w:lineRule="auto"/>
              <w:cnfStyle w:val="100000000000" w:firstRow="1" w:lastRow="0" w:firstColumn="0" w:lastColumn="0" w:oddVBand="0" w:evenVBand="0" w:oddHBand="0" w:evenHBand="0" w:firstRowFirstColumn="0" w:firstRowLastColumn="0" w:lastRowFirstColumn="0" w:lastRowLastColumn="0"/>
              <w:rPr>
                <w:rFonts w:ascii="Garamond" w:hAnsi="Garamond"/>
                <w:b w:val="0"/>
                <w:i/>
                <w:color w:val="000000" w:themeColor="text1"/>
                <w:sz w:val="24"/>
                <w:szCs w:val="24"/>
              </w:rPr>
            </w:pPr>
            <w:r w:rsidRPr="1430DF56">
              <w:rPr>
                <w:rFonts w:ascii="Garamond" w:hAnsi="Garamond"/>
                <w:i/>
                <w:iCs/>
                <w:color w:val="000000" w:themeColor="text1"/>
                <w:sz w:val="24"/>
                <w:szCs w:val="24"/>
              </w:rPr>
              <w:t>CILJI</w:t>
            </w:r>
          </w:p>
        </w:tc>
        <w:tc>
          <w:tcPr>
            <w:tcW w:w="3125" w:type="dxa"/>
            <w:tcBorders>
              <w:top w:val="nil"/>
              <w:bottom w:val="nil"/>
            </w:tcBorders>
            <w:shd w:val="clear" w:color="auto" w:fill="E99C92" w:themeFill="accent2" w:themeFillTint="66"/>
          </w:tcPr>
          <w:p w14:paraId="7230E664" w14:textId="77777777" w:rsidR="007354F1" w:rsidRPr="00622905" w:rsidRDefault="1430DF56" w:rsidP="1430DF56">
            <w:pPr>
              <w:spacing w:line="276" w:lineRule="auto"/>
              <w:cnfStyle w:val="100000000000" w:firstRow="1" w:lastRow="0" w:firstColumn="0" w:lastColumn="0" w:oddVBand="0" w:evenVBand="0" w:oddHBand="0" w:evenHBand="0" w:firstRowFirstColumn="0" w:firstRowLastColumn="0" w:lastRowFirstColumn="0" w:lastRowLastColumn="0"/>
              <w:rPr>
                <w:rFonts w:ascii="Garamond" w:hAnsi="Garamond"/>
                <w:b w:val="0"/>
                <w:i/>
                <w:color w:val="000000" w:themeColor="text1"/>
                <w:sz w:val="24"/>
                <w:szCs w:val="24"/>
              </w:rPr>
            </w:pPr>
            <w:r w:rsidRPr="1430DF56">
              <w:rPr>
                <w:rFonts w:ascii="Garamond" w:hAnsi="Garamond"/>
                <w:i/>
                <w:iCs/>
                <w:color w:val="000000" w:themeColor="text1"/>
                <w:sz w:val="24"/>
                <w:szCs w:val="24"/>
              </w:rPr>
              <w:t>PREDLOGI UKREPOV</w:t>
            </w:r>
          </w:p>
        </w:tc>
      </w:tr>
      <w:tr w:rsidR="007354F1" w:rsidRPr="0027323C" w14:paraId="52715623" w14:textId="77777777" w:rsidTr="00B0529B">
        <w:trPr>
          <w:trHeight w:val="778"/>
        </w:trPr>
        <w:tc>
          <w:tcPr>
            <w:cnfStyle w:val="001000000000" w:firstRow="0" w:lastRow="0" w:firstColumn="1" w:lastColumn="0" w:oddVBand="0" w:evenVBand="0" w:oddHBand="0" w:evenHBand="0" w:firstRowFirstColumn="0" w:firstRowLastColumn="0" w:lastRowFirstColumn="0" w:lastRowLastColumn="0"/>
            <w:tcW w:w="3114" w:type="dxa"/>
            <w:tcBorders>
              <w:top w:val="nil"/>
            </w:tcBorders>
          </w:tcPr>
          <w:p w14:paraId="76064AAC" w14:textId="77777777" w:rsidR="007354F1" w:rsidRPr="0027323C" w:rsidRDefault="1430DF56" w:rsidP="1430DF56">
            <w:pPr>
              <w:spacing w:line="276" w:lineRule="auto"/>
              <w:rPr>
                <w:rFonts w:ascii="Garamond" w:hAnsi="Garamond"/>
                <w:b w:val="0"/>
                <w:bCs w:val="0"/>
              </w:rPr>
            </w:pPr>
            <w:r w:rsidRPr="1430DF56">
              <w:rPr>
                <w:rFonts w:ascii="Garamond" w:hAnsi="Garamond"/>
                <w:b w:val="0"/>
                <w:bCs w:val="0"/>
              </w:rPr>
              <w:t xml:space="preserve">Neodzivnost na priporočila pooblaščene osebe za varstvo osebnih podatkov.  </w:t>
            </w:r>
          </w:p>
          <w:p w14:paraId="6A6BA5E9" w14:textId="77777777" w:rsidR="007354F1" w:rsidRPr="0027323C" w:rsidRDefault="007354F1" w:rsidP="00496E8A">
            <w:pPr>
              <w:spacing w:line="276" w:lineRule="auto"/>
              <w:rPr>
                <w:rFonts w:ascii="Garamond" w:hAnsi="Garamond"/>
                <w:b w:val="0"/>
              </w:rPr>
            </w:pPr>
          </w:p>
        </w:tc>
        <w:tc>
          <w:tcPr>
            <w:tcW w:w="3118" w:type="dxa"/>
            <w:tcBorders>
              <w:top w:val="nil"/>
            </w:tcBorders>
          </w:tcPr>
          <w:p w14:paraId="3EC8DE8B" w14:textId="77777777" w:rsidR="007354F1"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hAnsi="Garamond"/>
                <w:color w:val="000000" w:themeColor="text1"/>
              </w:rPr>
              <w:t xml:space="preserve">Učinkovito in pravočasno prepoznavanje in upravljanje s tveganji. </w:t>
            </w:r>
          </w:p>
        </w:tc>
        <w:tc>
          <w:tcPr>
            <w:tcW w:w="3125" w:type="dxa"/>
            <w:tcBorders>
              <w:top w:val="nil"/>
            </w:tcBorders>
          </w:tcPr>
          <w:p w14:paraId="31A64351" w14:textId="639BE7A9" w:rsidR="007354F1" w:rsidRPr="0027323C" w:rsidRDefault="1430DF56" w:rsidP="00B0529B">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color w:val="000000" w:themeColor="text1"/>
              </w:rPr>
              <w:t>Redno uresničevanje priporočil pooblaščene osebe za varstvo osebnih podatkov.</w:t>
            </w:r>
          </w:p>
        </w:tc>
      </w:tr>
      <w:tr w:rsidR="007354F1" w:rsidRPr="0027323C" w14:paraId="49B646BF" w14:textId="77777777" w:rsidTr="00B0529B">
        <w:trPr>
          <w:trHeight w:val="1081"/>
        </w:trPr>
        <w:tc>
          <w:tcPr>
            <w:cnfStyle w:val="001000000000" w:firstRow="0" w:lastRow="0" w:firstColumn="1" w:lastColumn="0" w:oddVBand="0" w:evenVBand="0" w:oddHBand="0" w:evenHBand="0" w:firstRowFirstColumn="0" w:firstRowLastColumn="0" w:lastRowFirstColumn="0" w:lastRowLastColumn="0"/>
            <w:tcW w:w="3114" w:type="dxa"/>
            <w:tcBorders>
              <w:bottom w:val="nil"/>
            </w:tcBorders>
          </w:tcPr>
          <w:p w14:paraId="61026324" w14:textId="77777777" w:rsidR="007354F1" w:rsidRPr="0027323C" w:rsidRDefault="1430DF56" w:rsidP="1430DF56">
            <w:pPr>
              <w:spacing w:line="276" w:lineRule="auto"/>
              <w:rPr>
                <w:rFonts w:ascii="Garamond" w:hAnsi="Garamond"/>
                <w:b w:val="0"/>
                <w:bCs w:val="0"/>
              </w:rPr>
            </w:pPr>
            <w:r w:rsidRPr="1430DF56">
              <w:rPr>
                <w:rFonts w:ascii="Garamond" w:hAnsi="Garamond"/>
                <w:b w:val="0"/>
                <w:bCs w:val="0"/>
              </w:rPr>
              <w:t>Premalo izvedenih aktivnosti pri implementaciji zahtev zagotavljanja varnosti.</w:t>
            </w:r>
          </w:p>
        </w:tc>
        <w:tc>
          <w:tcPr>
            <w:tcW w:w="3118" w:type="dxa"/>
            <w:tcBorders>
              <w:bottom w:val="nil"/>
            </w:tcBorders>
          </w:tcPr>
          <w:p w14:paraId="72B8D5FF" w14:textId="336383D3" w:rsidR="007354F1" w:rsidRPr="0027323C" w:rsidRDefault="1430DF56" w:rsidP="00B0529B">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hAnsi="Garamond"/>
              </w:rPr>
              <w:t xml:space="preserve">Večja vključenost pooblaščene osebe za varstvo osebnih podatkov v aktivnosti upravljanja s tveganji na vseh ravneh. </w:t>
            </w:r>
          </w:p>
        </w:tc>
        <w:tc>
          <w:tcPr>
            <w:tcW w:w="3125" w:type="dxa"/>
            <w:tcBorders>
              <w:bottom w:val="nil"/>
            </w:tcBorders>
          </w:tcPr>
          <w:p w14:paraId="065D709F" w14:textId="67645F0E" w:rsidR="007354F1" w:rsidRPr="0027323C" w:rsidRDefault="1430DF56" w:rsidP="00B0529B">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Seznanjanje in opozarjanje z novimi procesi obdelav osebnih podatkov še posebej pri vpeljavi novih tehnologij.</w:t>
            </w:r>
          </w:p>
        </w:tc>
      </w:tr>
      <w:tr w:rsidR="007354F1" w:rsidRPr="0027323C" w14:paraId="387F17E2" w14:textId="77777777" w:rsidTr="00B0529B">
        <w:trPr>
          <w:trHeight w:val="342"/>
        </w:trPr>
        <w:tc>
          <w:tcPr>
            <w:cnfStyle w:val="001000000000" w:firstRow="0" w:lastRow="0" w:firstColumn="1" w:lastColumn="0" w:oddVBand="0" w:evenVBand="0" w:oddHBand="0" w:evenHBand="0" w:firstRowFirstColumn="0" w:firstRowLastColumn="0" w:lastRowFirstColumn="0" w:lastRowLastColumn="0"/>
            <w:tcW w:w="3114" w:type="dxa"/>
            <w:tcBorders>
              <w:top w:val="nil"/>
              <w:left w:val="single" w:sz="4" w:space="0" w:color="E99C92" w:themeColor="accent2" w:themeTint="66"/>
              <w:bottom w:val="nil"/>
              <w:right w:val="single" w:sz="8" w:space="0" w:color="E99C92" w:themeColor="accent2" w:themeTint="66"/>
            </w:tcBorders>
            <w:shd w:val="clear" w:color="auto" w:fill="E99C92" w:themeFill="accent2" w:themeFillTint="66"/>
            <w:hideMark/>
          </w:tcPr>
          <w:p w14:paraId="70C4F60F" w14:textId="77777777" w:rsidR="007354F1" w:rsidRPr="0027323C" w:rsidRDefault="1430DF56" w:rsidP="1430DF56">
            <w:pPr>
              <w:spacing w:line="276" w:lineRule="auto"/>
              <w:rPr>
                <w:rFonts w:ascii="Garamond" w:hAnsi="Garamond"/>
                <w:i/>
                <w:iCs/>
                <w:color w:val="000000" w:themeColor="text1"/>
                <w:sz w:val="24"/>
                <w:szCs w:val="24"/>
              </w:rPr>
            </w:pPr>
            <w:r w:rsidRPr="1430DF56">
              <w:rPr>
                <w:rFonts w:ascii="Garamond" w:hAnsi="Garamond"/>
                <w:i/>
                <w:iCs/>
                <w:color w:val="000000" w:themeColor="text1"/>
                <w:sz w:val="24"/>
                <w:szCs w:val="24"/>
              </w:rPr>
              <w:t>KLJUČNE SLABOSTI</w:t>
            </w:r>
          </w:p>
        </w:tc>
        <w:tc>
          <w:tcPr>
            <w:tcW w:w="3118" w:type="dxa"/>
            <w:tcBorders>
              <w:top w:val="nil"/>
              <w:left w:val="single" w:sz="8" w:space="0" w:color="E99C92" w:themeColor="accent2" w:themeTint="66"/>
              <w:bottom w:val="nil"/>
              <w:right w:val="single" w:sz="8" w:space="0" w:color="E99C92" w:themeColor="accent2" w:themeTint="66"/>
            </w:tcBorders>
            <w:shd w:val="clear" w:color="auto" w:fill="E99C92" w:themeFill="accent2" w:themeFillTint="66"/>
          </w:tcPr>
          <w:p w14:paraId="4F209423" w14:textId="77777777" w:rsidR="007354F1"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bCs/>
                <w:i/>
                <w:iCs/>
                <w:color w:val="000000" w:themeColor="text1"/>
                <w:sz w:val="24"/>
                <w:szCs w:val="24"/>
              </w:rPr>
            </w:pPr>
            <w:r w:rsidRPr="1430DF56">
              <w:rPr>
                <w:rFonts w:ascii="Garamond" w:hAnsi="Garamond"/>
                <w:b/>
                <w:bCs/>
                <w:i/>
                <w:iCs/>
                <w:color w:val="000000" w:themeColor="text1"/>
                <w:sz w:val="24"/>
                <w:szCs w:val="24"/>
              </w:rPr>
              <w:t>CILJI</w:t>
            </w:r>
          </w:p>
        </w:tc>
        <w:tc>
          <w:tcPr>
            <w:tcW w:w="3125" w:type="dxa"/>
            <w:tcBorders>
              <w:top w:val="nil"/>
              <w:left w:val="single" w:sz="8" w:space="0" w:color="E99C92" w:themeColor="accent2" w:themeTint="66"/>
              <w:bottom w:val="nil"/>
            </w:tcBorders>
            <w:shd w:val="clear" w:color="auto" w:fill="E99C92" w:themeFill="accent2" w:themeFillTint="66"/>
          </w:tcPr>
          <w:p w14:paraId="2FDFD1C4" w14:textId="77777777" w:rsidR="007354F1"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bCs/>
                <w:i/>
                <w:iCs/>
                <w:color w:val="000000" w:themeColor="text1"/>
                <w:sz w:val="24"/>
                <w:szCs w:val="24"/>
              </w:rPr>
            </w:pPr>
            <w:r w:rsidRPr="1430DF56">
              <w:rPr>
                <w:rFonts w:ascii="Garamond" w:hAnsi="Garamond"/>
                <w:b/>
                <w:bCs/>
                <w:i/>
                <w:iCs/>
                <w:color w:val="000000" w:themeColor="text1"/>
                <w:sz w:val="24"/>
                <w:szCs w:val="24"/>
              </w:rPr>
              <w:t>PREDLOGI UKREPOV</w:t>
            </w:r>
          </w:p>
        </w:tc>
      </w:tr>
      <w:tr w:rsidR="007354F1" w:rsidRPr="0027323C" w14:paraId="5291C9F0" w14:textId="77777777" w:rsidTr="00B0529B">
        <w:trPr>
          <w:trHeight w:val="572"/>
        </w:trPr>
        <w:tc>
          <w:tcPr>
            <w:cnfStyle w:val="001000000000" w:firstRow="0" w:lastRow="0" w:firstColumn="1" w:lastColumn="0" w:oddVBand="0" w:evenVBand="0" w:oddHBand="0" w:evenHBand="0" w:firstRowFirstColumn="0" w:firstRowLastColumn="0" w:lastRowFirstColumn="0" w:lastRowLastColumn="0"/>
            <w:tcW w:w="3114" w:type="dxa"/>
            <w:tcBorders>
              <w:top w:val="nil"/>
              <w:left w:val="single" w:sz="4" w:space="0" w:color="E99C92" w:themeColor="accent2" w:themeTint="66"/>
              <w:bottom w:val="single" w:sz="8" w:space="0" w:color="E99C92" w:themeColor="accent2" w:themeTint="66"/>
              <w:right w:val="single" w:sz="8" w:space="0" w:color="E99C92" w:themeColor="accent2" w:themeTint="66"/>
            </w:tcBorders>
          </w:tcPr>
          <w:p w14:paraId="7EC3FE1B" w14:textId="77777777" w:rsidR="007354F1" w:rsidRPr="0027323C" w:rsidRDefault="1430DF56" w:rsidP="1430DF56">
            <w:pPr>
              <w:spacing w:line="276" w:lineRule="auto"/>
              <w:rPr>
                <w:rFonts w:ascii="Garamond" w:hAnsi="Garamond"/>
                <w:b w:val="0"/>
                <w:bCs w:val="0"/>
                <w:color w:val="000000" w:themeColor="text1"/>
              </w:rPr>
            </w:pPr>
            <w:r w:rsidRPr="1430DF56">
              <w:rPr>
                <w:rFonts w:ascii="Garamond" w:hAnsi="Garamond"/>
                <w:b w:val="0"/>
                <w:bCs w:val="0"/>
                <w:color w:val="000000" w:themeColor="text1"/>
              </w:rPr>
              <w:t>Prenizko zavedanje pomena področja in premalo izvedenih izobraževanj zaposlenih.</w:t>
            </w:r>
          </w:p>
        </w:tc>
        <w:tc>
          <w:tcPr>
            <w:tcW w:w="3118" w:type="dxa"/>
            <w:tcBorders>
              <w:top w:val="nil"/>
              <w:left w:val="single" w:sz="8" w:space="0" w:color="E99C92" w:themeColor="accent2" w:themeTint="66"/>
              <w:bottom w:val="single" w:sz="8" w:space="0" w:color="E99C92" w:themeColor="accent2" w:themeTint="66"/>
              <w:right w:val="single" w:sz="8" w:space="0" w:color="E99C92" w:themeColor="accent2" w:themeTint="66"/>
            </w:tcBorders>
          </w:tcPr>
          <w:p w14:paraId="3FF85D2D" w14:textId="77777777" w:rsidR="007354F1"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hAnsi="Garamond"/>
                <w:color w:val="000000" w:themeColor="text1"/>
              </w:rPr>
              <w:t xml:space="preserve">Zaposleni se seznanijo z osnovami zahtev varovanja osebnih podatkov. </w:t>
            </w:r>
          </w:p>
        </w:tc>
        <w:tc>
          <w:tcPr>
            <w:tcW w:w="3125" w:type="dxa"/>
            <w:tcBorders>
              <w:top w:val="nil"/>
              <w:left w:val="single" w:sz="8" w:space="0" w:color="E99C92" w:themeColor="accent2" w:themeTint="66"/>
              <w:bottom w:val="single" w:sz="8" w:space="0" w:color="E99C92" w:themeColor="accent2" w:themeTint="66"/>
            </w:tcBorders>
          </w:tcPr>
          <w:p w14:paraId="361B5B7E" w14:textId="77777777" w:rsidR="007354F1"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hAnsi="Garamond"/>
                <w:color w:val="000000" w:themeColor="text1"/>
              </w:rPr>
              <w:t>Izvedba izobraževanj po področjih.</w:t>
            </w:r>
          </w:p>
        </w:tc>
      </w:tr>
    </w:tbl>
    <w:p w14:paraId="53B371DD" w14:textId="232252F4" w:rsidR="002E0F9D" w:rsidRPr="0027323C" w:rsidRDefault="1430DF56" w:rsidP="00446B35">
      <w:pPr>
        <w:pStyle w:val="Odstavekseznama"/>
        <w:keepNext/>
        <w:keepLines/>
        <w:numPr>
          <w:ilvl w:val="0"/>
          <w:numId w:val="54"/>
        </w:numPr>
        <w:spacing w:after="0" w:line="276" w:lineRule="auto"/>
        <w:ind w:left="720"/>
        <w:outlineLvl w:val="1"/>
        <w:rPr>
          <w:rFonts w:ascii="Garamond" w:eastAsiaTheme="majorEastAsia" w:hAnsi="Garamond" w:cs="Rockwell Condensed"/>
          <w:b/>
          <w:bCs/>
          <w:caps/>
          <w:color w:val="C00000"/>
          <w:sz w:val="24"/>
          <w:szCs w:val="24"/>
        </w:rPr>
      </w:pPr>
      <w:bookmarkStart w:id="59" w:name="_Toc130283921"/>
      <w:bookmarkStart w:id="60" w:name="_Hlk130464418"/>
      <w:r w:rsidRPr="1430DF56">
        <w:rPr>
          <w:rFonts w:ascii="Garamond" w:eastAsiaTheme="majorEastAsia" w:hAnsi="Garamond" w:cs="Rockwell Condensed"/>
          <w:b/>
          <w:bCs/>
          <w:caps/>
          <w:color w:val="C00000"/>
          <w:sz w:val="24"/>
          <w:szCs w:val="24"/>
        </w:rPr>
        <w:t>IZVAJANJE NALOG PO POOBLASTILU (</w:t>
      </w:r>
      <w:r w:rsidRPr="1430DF56">
        <w:rPr>
          <w:rFonts w:ascii="Garamond" w:eastAsiaTheme="majorEastAsia" w:hAnsi="Garamond" w:cs="Rockwell Condensed"/>
          <w:b/>
          <w:bCs/>
          <w:color w:val="C00000"/>
          <w:sz w:val="24"/>
          <w:szCs w:val="24"/>
        </w:rPr>
        <w:t>Nacionalno pomembne naloge</w:t>
      </w:r>
      <w:r w:rsidRPr="1430DF56">
        <w:rPr>
          <w:rFonts w:ascii="Garamond" w:eastAsiaTheme="majorEastAsia" w:hAnsi="Garamond" w:cs="Rockwell Condensed"/>
          <w:b/>
          <w:bCs/>
          <w:caps/>
          <w:color w:val="C00000"/>
          <w:sz w:val="24"/>
          <w:szCs w:val="24"/>
        </w:rPr>
        <w:t>)</w:t>
      </w:r>
      <w:bookmarkEnd w:id="59"/>
    </w:p>
    <w:bookmarkEnd w:id="60"/>
    <w:p w14:paraId="414D88A8" w14:textId="77777777" w:rsidR="00B94B64" w:rsidRPr="0027323C" w:rsidRDefault="00B94B64" w:rsidP="00A85A66">
      <w:pPr>
        <w:spacing w:after="0" w:line="276" w:lineRule="auto"/>
        <w:rPr>
          <w:rFonts w:ascii="Garamond" w:hAnsi="Garamond"/>
          <w:b/>
          <w:bCs/>
          <w:color w:val="000000" w:themeColor="text1"/>
          <w:sz w:val="24"/>
          <w:szCs w:val="24"/>
        </w:rPr>
      </w:pPr>
    </w:p>
    <w:p w14:paraId="078967A6" w14:textId="04761698" w:rsidR="002E0F9D" w:rsidRPr="0027323C" w:rsidRDefault="1430DF56" w:rsidP="00A85A66">
      <w:pPr>
        <w:spacing w:after="0" w:line="276" w:lineRule="auto"/>
        <w:rPr>
          <w:rFonts w:ascii="Garamond" w:hAnsi="Garamond"/>
          <w:b/>
          <w:bCs/>
          <w:color w:val="000000" w:themeColor="text1"/>
          <w:sz w:val="24"/>
          <w:szCs w:val="24"/>
        </w:rPr>
      </w:pPr>
      <w:r w:rsidRPr="1430DF56">
        <w:rPr>
          <w:rFonts w:ascii="Garamond" w:hAnsi="Garamond"/>
          <w:b/>
          <w:bCs/>
          <w:color w:val="000000" w:themeColor="text1"/>
          <w:sz w:val="24"/>
          <w:szCs w:val="24"/>
        </w:rPr>
        <w:t>SKRB ZA SLOVENŠČINO</w:t>
      </w:r>
    </w:p>
    <w:p w14:paraId="57873B3F" w14:textId="77777777" w:rsidR="00922EA0" w:rsidRPr="0027323C" w:rsidRDefault="00922EA0" w:rsidP="00EA19E6">
      <w:pPr>
        <w:spacing w:after="0" w:line="276" w:lineRule="auto"/>
        <w:rPr>
          <w:rFonts w:ascii="Garamond" w:hAnsi="Garamond"/>
          <w:b/>
          <w:sz w:val="24"/>
          <w:szCs w:val="24"/>
        </w:rPr>
      </w:pPr>
    </w:p>
    <w:p w14:paraId="18074B54" w14:textId="77777777" w:rsidR="00EA19E6" w:rsidRPr="00EA19E6" w:rsidRDefault="1430DF56" w:rsidP="1430DF56">
      <w:pPr>
        <w:spacing w:after="0" w:line="276" w:lineRule="auto"/>
        <w:jc w:val="both"/>
        <w:rPr>
          <w:rFonts w:ascii="Garamond" w:eastAsia="Garamond" w:hAnsi="Garamond" w:cs="Garamond"/>
          <w:sz w:val="24"/>
          <w:szCs w:val="24"/>
        </w:rPr>
      </w:pPr>
      <w:r w:rsidRPr="1430DF56">
        <w:rPr>
          <w:rFonts w:ascii="Garamond" w:eastAsia="Garamond" w:hAnsi="Garamond" w:cs="Garamond"/>
          <w:sz w:val="24"/>
          <w:szCs w:val="24"/>
        </w:rPr>
        <w:t xml:space="preserve">Center za slovenščino kot drugi in tuji jezik (CSDTJ) je v letu 2022 izvedel več različnih tečajev slovenščine za odrasle, ki se jih je udeležilo 867 tečajnikov in tečajnic iz 66 držav. V okviru programa Tečaji slovenščine so izvedli 27 rednih tečajev (4 šole, 2 sta bili vzporedno izvedeni tudi preko spleta, 1 popoldanski tečaj, 2 popoldanska tečaja na spletu, 2 jutranja tečaja, 2 jutranja tečaja na spletu, 2 intenzivna tečaja, 5 priprav na izpit, 2 tečaja za študente, 2 tečaja za izmenjavne študente, 2 tečaja za tujce, zaposlene na Univerzi v Ljubljani, tečaj Okusimo slovenščino), 4 tečaje za posebne skupine (zaposleni na Banki Slovenije in skupina iz Kaira, ki je imela tečaj preko spleta, 2 tečaja za bodoče študente iz Ukrajine in tečaj konverzacije in poezije za udeležence, ki so bili na višji ravni znanja slovenščine in so zaposleni na Univerzi v Ljubljani) in 62 individualnih tečajev. Brezplačno udeležbo na tečaju konverzacije s poezijo so omogočili 7 zaposlenim na Univerzi v Ljubljani in udeleženki iz Madžarske, udeleženki iz Ukrajine, ki je tečaj slovenščine na višjem nivoju potrebovala za čim hitrejšo vključitev v slovensko okolje, pa so omogočili brezplačno udeležbo na Jesenski šoli slovenskega jezika. Sodelavke programa so vključene v projekt Korpus KOST, v okviru katerega se zbirajo in analizirajo besedila, ki so jih napisali udeleženci tečajev slovenščine. Brezplačni e-tečaj slovenščine </w:t>
      </w:r>
      <w:r w:rsidRPr="1430DF56">
        <w:rPr>
          <w:rFonts w:ascii="Garamond" w:eastAsia="Garamond" w:hAnsi="Garamond" w:cs="Garamond"/>
          <w:i/>
          <w:iCs/>
          <w:sz w:val="24"/>
          <w:szCs w:val="24"/>
        </w:rPr>
        <w:t>Slovene Learning Online</w:t>
      </w:r>
      <w:r w:rsidRPr="1430DF56">
        <w:rPr>
          <w:rFonts w:ascii="Garamond" w:eastAsia="Garamond" w:hAnsi="Garamond" w:cs="Garamond"/>
          <w:sz w:val="24"/>
          <w:szCs w:val="24"/>
        </w:rPr>
        <w:t xml:space="preserve"> (</w:t>
      </w:r>
      <w:hyperlink r:id="rId54">
        <w:r w:rsidRPr="1430DF56">
          <w:rPr>
            <w:rStyle w:val="Hiperpovezava"/>
            <w:rFonts w:ascii="Garamond" w:eastAsia="Garamond" w:hAnsi="Garamond" w:cs="Garamond"/>
            <w:sz w:val="24"/>
            <w:szCs w:val="24"/>
          </w:rPr>
          <w:t>www.slonline.si</w:t>
        </w:r>
      </w:hyperlink>
      <w:r w:rsidRPr="1430DF56">
        <w:rPr>
          <w:rFonts w:ascii="Garamond" w:eastAsia="Garamond" w:hAnsi="Garamond" w:cs="Garamond"/>
          <w:sz w:val="24"/>
          <w:szCs w:val="24"/>
        </w:rPr>
        <w:t xml:space="preserve">) ima že skoraj 34.000 registriranih uporabnikov z vsega sveta. Mesečno se slovenščino s pomočjo e-tečaja v povprečju uči približno 3000 uporabnikov. Pripravljena je vsebina za tretji del tečaja – </w:t>
      </w:r>
      <w:r w:rsidRPr="1430DF56">
        <w:rPr>
          <w:rFonts w:ascii="Garamond" w:eastAsia="Garamond" w:hAnsi="Garamond" w:cs="Garamond"/>
          <w:i/>
          <w:iCs/>
          <w:sz w:val="24"/>
          <w:szCs w:val="24"/>
        </w:rPr>
        <w:t>Slovene Learning Online 3</w:t>
      </w:r>
      <w:r w:rsidRPr="1430DF56">
        <w:rPr>
          <w:rFonts w:ascii="Garamond" w:eastAsia="Garamond" w:hAnsi="Garamond" w:cs="Garamond"/>
          <w:sz w:val="24"/>
          <w:szCs w:val="24"/>
        </w:rPr>
        <w:t>, ki bo objavljena v začetku leta 2023.</w:t>
      </w:r>
    </w:p>
    <w:p w14:paraId="6AE19414" w14:textId="77777777" w:rsidR="00EA19E6" w:rsidRPr="00EA19E6" w:rsidRDefault="00EA19E6" w:rsidP="00EA19E6">
      <w:pPr>
        <w:spacing w:after="0" w:line="276" w:lineRule="auto"/>
        <w:jc w:val="both"/>
        <w:rPr>
          <w:rFonts w:ascii="Garamond" w:hAnsi="Garamond"/>
          <w:sz w:val="24"/>
          <w:szCs w:val="24"/>
          <w:highlight w:val="yellow"/>
        </w:rPr>
      </w:pPr>
    </w:p>
    <w:p w14:paraId="6AFAB6CE" w14:textId="6749ADFA" w:rsidR="00EA19E6" w:rsidRPr="00EA19E6" w:rsidRDefault="1430DF56" w:rsidP="1430DF56">
      <w:pPr>
        <w:spacing w:after="0" w:line="276" w:lineRule="auto"/>
        <w:jc w:val="both"/>
        <w:rPr>
          <w:rFonts w:ascii="Garamond" w:eastAsia="Garamond" w:hAnsi="Garamond" w:cs="Garamond"/>
          <w:color w:val="000000" w:themeColor="text1"/>
          <w:sz w:val="24"/>
          <w:szCs w:val="24"/>
        </w:rPr>
      </w:pPr>
      <w:r w:rsidRPr="1430DF56">
        <w:rPr>
          <w:rFonts w:ascii="Garamond" w:eastAsia="Garamond" w:hAnsi="Garamond" w:cs="Garamond"/>
          <w:color w:val="000000" w:themeColor="text1"/>
          <w:sz w:val="24"/>
          <w:szCs w:val="24"/>
        </w:rPr>
        <w:lastRenderedPageBreak/>
        <w:t xml:space="preserve">V okviru programa Slovenščina za otroke in mladostnike so kot partnerji ZRSŠ zaključili ESS projekt OBJEM (2017–2022), v katerem so bili razviti pristopi za jezikovno občutljivo poučevanje. Nastala je publikacija </w:t>
      </w:r>
      <w:r w:rsidRPr="1430DF56">
        <w:rPr>
          <w:rFonts w:ascii="Garamond" w:eastAsia="Garamond" w:hAnsi="Garamond" w:cs="Garamond"/>
          <w:i/>
          <w:iCs/>
          <w:color w:val="000000" w:themeColor="text1"/>
          <w:sz w:val="24"/>
          <w:szCs w:val="24"/>
        </w:rPr>
        <w:t>Slovenščina kot učni jezik za govorce slovenščine kot drugega jezika</w:t>
      </w:r>
      <w:r w:rsidRPr="1430DF56">
        <w:rPr>
          <w:rFonts w:ascii="Garamond" w:eastAsia="Garamond" w:hAnsi="Garamond" w:cs="Garamond"/>
          <w:color w:val="000000" w:themeColor="text1"/>
          <w:sz w:val="24"/>
          <w:szCs w:val="24"/>
        </w:rPr>
        <w:t xml:space="preserve">, rezultati projekta pa so bili širši šolski javnosti predstavljeni na zaključni konferenci projekta. Zaključena je bila tudi priprava smernic za začetno učenje slovenščine v vrtcu; gradivo je bilo posredovano v potrjevanje na ZRSŠ. Septembra so začeli z novim razvojnim projektom (financer Ministrstvo za kulturo) </w:t>
      </w:r>
      <w:r w:rsidRPr="1430DF56">
        <w:rPr>
          <w:rFonts w:ascii="Garamond" w:eastAsia="Garamond" w:hAnsi="Garamond" w:cs="Garamond"/>
          <w:i/>
          <w:iCs/>
          <w:sz w:val="24"/>
          <w:szCs w:val="24"/>
        </w:rPr>
        <w:t>Nadgradnja učnega gradiva Čas za slovenščino 1 v digitalnem okolju in prilagoditev gradiva za pouk slepih</w:t>
      </w:r>
      <w:r w:rsidRPr="1430DF56">
        <w:rPr>
          <w:rFonts w:ascii="Garamond" w:eastAsia="Garamond" w:hAnsi="Garamond" w:cs="Garamond"/>
          <w:sz w:val="24"/>
          <w:szCs w:val="24"/>
        </w:rPr>
        <w:t>, s čimer želijo učenje slovenščine omogočiti tudi slepim mladostnikom.</w:t>
      </w:r>
      <w:r w:rsidRPr="1430DF56">
        <w:rPr>
          <w:rFonts w:ascii="Garamond" w:eastAsia="Garamond" w:hAnsi="Garamond" w:cs="Garamond"/>
          <w:color w:val="000000" w:themeColor="text1"/>
          <w:sz w:val="24"/>
          <w:szCs w:val="24"/>
        </w:rPr>
        <w:t xml:space="preserve"> </w:t>
      </w:r>
    </w:p>
    <w:p w14:paraId="2F43DA46" w14:textId="77777777" w:rsidR="00EA19E6" w:rsidRPr="00EA19E6" w:rsidRDefault="00EA19E6" w:rsidP="00EA19E6">
      <w:pPr>
        <w:spacing w:after="0" w:line="276" w:lineRule="auto"/>
        <w:jc w:val="both"/>
        <w:rPr>
          <w:rFonts w:ascii="Garamond" w:hAnsi="Garamond"/>
          <w:sz w:val="24"/>
          <w:szCs w:val="24"/>
        </w:rPr>
      </w:pPr>
    </w:p>
    <w:p w14:paraId="59197663" w14:textId="56006A71" w:rsidR="00EA19E6" w:rsidRPr="00EA19E6" w:rsidRDefault="1430DF56" w:rsidP="1430DF56">
      <w:pPr>
        <w:spacing w:after="0" w:line="276" w:lineRule="auto"/>
        <w:jc w:val="both"/>
        <w:rPr>
          <w:rFonts w:ascii="Garamond" w:hAnsi="Garamond"/>
          <w:sz w:val="24"/>
          <w:szCs w:val="24"/>
        </w:rPr>
      </w:pPr>
      <w:r w:rsidRPr="1430DF56">
        <w:rPr>
          <w:rFonts w:ascii="Garamond" w:hAnsi="Garamond"/>
          <w:sz w:val="24"/>
          <w:szCs w:val="24"/>
        </w:rPr>
        <w:t>V okviru programa Izobraževanje je bilo izvedenih več seminarjev za učitelje</w:t>
      </w:r>
      <w:r w:rsidR="001922E6">
        <w:rPr>
          <w:rFonts w:ascii="Garamond" w:hAnsi="Garamond"/>
          <w:sz w:val="24"/>
          <w:szCs w:val="24"/>
        </w:rPr>
        <w:t>.</w:t>
      </w:r>
      <w:r w:rsidR="001922E6" w:rsidRPr="1430DF56">
        <w:rPr>
          <w:rFonts w:ascii="Garamond" w:hAnsi="Garamond"/>
          <w:sz w:val="24"/>
          <w:szCs w:val="24"/>
        </w:rPr>
        <w:t xml:space="preserve"> </w:t>
      </w:r>
      <w:r w:rsidRPr="1430DF56">
        <w:rPr>
          <w:rFonts w:ascii="Garamond" w:hAnsi="Garamond"/>
          <w:sz w:val="24"/>
          <w:szCs w:val="24"/>
        </w:rPr>
        <w:t>Izvedli s</w:t>
      </w:r>
      <w:r w:rsidR="001922E6">
        <w:rPr>
          <w:rFonts w:ascii="Garamond" w:hAnsi="Garamond"/>
          <w:sz w:val="24"/>
          <w:szCs w:val="24"/>
        </w:rPr>
        <w:t>m</w:t>
      </w:r>
      <w:r w:rsidRPr="1430DF56">
        <w:rPr>
          <w:rFonts w:ascii="Garamond" w:hAnsi="Garamond"/>
          <w:sz w:val="24"/>
          <w:szCs w:val="24"/>
        </w:rPr>
        <w:t>o tudi 2 usposabljanji za prostovoljke in prostovoljce, ki pomagajo pri poučevanju slovenščine kot drugega jezika – obiskalo ju je 29 prostovoljk in prostovoljcev.</w:t>
      </w:r>
    </w:p>
    <w:p w14:paraId="40DF8E54" w14:textId="77777777" w:rsidR="00EA19E6" w:rsidRPr="00EA19E6" w:rsidRDefault="00EA19E6" w:rsidP="00EA19E6">
      <w:pPr>
        <w:spacing w:after="0" w:line="276" w:lineRule="auto"/>
        <w:jc w:val="both"/>
        <w:rPr>
          <w:rFonts w:ascii="Garamond" w:hAnsi="Garamond"/>
          <w:sz w:val="24"/>
          <w:szCs w:val="24"/>
          <w:highlight w:val="yellow"/>
        </w:rPr>
      </w:pPr>
    </w:p>
    <w:p w14:paraId="5B64089A" w14:textId="7ABE8ADC" w:rsidR="00EA19E6" w:rsidRPr="00EA19E6" w:rsidRDefault="1430DF56" w:rsidP="1430DF56">
      <w:pPr>
        <w:spacing w:after="0" w:line="276" w:lineRule="auto"/>
        <w:jc w:val="both"/>
        <w:rPr>
          <w:rFonts w:ascii="Garamond" w:hAnsi="Garamond"/>
          <w:sz w:val="24"/>
          <w:szCs w:val="24"/>
        </w:rPr>
      </w:pPr>
      <w:r w:rsidRPr="1430DF56">
        <w:rPr>
          <w:rFonts w:ascii="Garamond" w:hAnsi="Garamond"/>
          <w:sz w:val="24"/>
          <w:szCs w:val="24"/>
        </w:rPr>
        <w:t xml:space="preserve">V okviru programa Slovenščina na tujih univerzah (STU) so koordinirali delovanje 58 lektoratov in študijev slovenščine na tujih univerzah; na 29 univerzah ima slovenistika status samostojnega dodiplomskega in/ali podiplomskega študija oziroma študijske smeri. V lektorate oz. študij slovenščine na univerzah v tujini je bilo v študijskem letu 2021/2022 vključenih ok. 1800 študentk in študentov. Izvedli so 11. skupni projekt vseh slovenistik na tujih univerzah </w:t>
      </w:r>
      <w:r w:rsidRPr="1430DF56">
        <w:rPr>
          <w:rFonts w:ascii="Garamond" w:hAnsi="Garamond"/>
          <w:i/>
          <w:iCs/>
          <w:sz w:val="24"/>
          <w:szCs w:val="24"/>
        </w:rPr>
        <w:t>Svetovni dnevi slovenske literature</w:t>
      </w:r>
      <w:r w:rsidRPr="1430DF56">
        <w:rPr>
          <w:rFonts w:ascii="Garamond" w:hAnsi="Garamond"/>
          <w:sz w:val="24"/>
          <w:szCs w:val="24"/>
        </w:rPr>
        <w:t>, v okviru katerega je bilo izvedenih okoli 60 različnih dogodkov po svetu.</w:t>
      </w:r>
    </w:p>
    <w:p w14:paraId="27AADEDA" w14:textId="77777777" w:rsidR="00EA19E6" w:rsidRPr="00EA19E6" w:rsidRDefault="00EA19E6" w:rsidP="00EA19E6">
      <w:pPr>
        <w:spacing w:after="0" w:line="276" w:lineRule="auto"/>
        <w:jc w:val="both"/>
        <w:rPr>
          <w:rFonts w:ascii="Garamond" w:hAnsi="Garamond"/>
          <w:sz w:val="24"/>
          <w:szCs w:val="24"/>
        </w:rPr>
      </w:pPr>
    </w:p>
    <w:p w14:paraId="6134220B" w14:textId="61DCF48A" w:rsidR="00EA19E6" w:rsidRPr="00EA19E6" w:rsidRDefault="1430DF56" w:rsidP="1430DF56">
      <w:pPr>
        <w:spacing w:after="0" w:line="276" w:lineRule="auto"/>
        <w:jc w:val="both"/>
        <w:rPr>
          <w:rFonts w:ascii="Garamond" w:hAnsi="Garamond"/>
          <w:sz w:val="24"/>
          <w:szCs w:val="24"/>
        </w:rPr>
      </w:pPr>
      <w:r w:rsidRPr="1430DF56">
        <w:rPr>
          <w:rFonts w:ascii="Garamond" w:hAnsi="Garamond"/>
          <w:sz w:val="24"/>
          <w:szCs w:val="24"/>
        </w:rPr>
        <w:t xml:space="preserve">V okviru Izpitnega centra (IC) je bilo do konca oktobra 2022 izvedenih nekaj več kot 3500 izpitov iz znanja slovenščine kot tujega jezika na štirih ravneh. </w:t>
      </w:r>
    </w:p>
    <w:p w14:paraId="280AD976" w14:textId="77777777" w:rsidR="00EA19E6" w:rsidRPr="00EA19E6" w:rsidRDefault="00EA19E6" w:rsidP="00EA19E6">
      <w:pPr>
        <w:spacing w:after="0" w:line="276" w:lineRule="auto"/>
        <w:jc w:val="both"/>
        <w:rPr>
          <w:rFonts w:ascii="Garamond" w:hAnsi="Garamond"/>
          <w:sz w:val="24"/>
          <w:szCs w:val="24"/>
        </w:rPr>
      </w:pPr>
    </w:p>
    <w:p w14:paraId="43455910" w14:textId="77777777" w:rsidR="00EA19E6" w:rsidRPr="00EA19E6" w:rsidRDefault="1430DF56" w:rsidP="1430DF56">
      <w:pPr>
        <w:spacing w:after="0" w:line="276" w:lineRule="auto"/>
        <w:jc w:val="both"/>
        <w:rPr>
          <w:rFonts w:ascii="Garamond" w:hAnsi="Garamond"/>
          <w:sz w:val="24"/>
          <w:szCs w:val="24"/>
        </w:rPr>
      </w:pPr>
      <w:r w:rsidRPr="1430DF56">
        <w:rPr>
          <w:rFonts w:ascii="Garamond" w:hAnsi="Garamond"/>
          <w:sz w:val="24"/>
          <w:szCs w:val="24"/>
        </w:rPr>
        <w:t xml:space="preserve">Organizirali so </w:t>
      </w:r>
      <w:r w:rsidRPr="1430DF56">
        <w:rPr>
          <w:rFonts w:ascii="Garamond" w:hAnsi="Garamond"/>
          <w:i/>
          <w:iCs/>
          <w:sz w:val="24"/>
          <w:szCs w:val="24"/>
        </w:rPr>
        <w:t>58. seminar slovenskega jezika, literature in kulture</w:t>
      </w:r>
      <w:r w:rsidRPr="1430DF56">
        <w:rPr>
          <w:rFonts w:ascii="Garamond" w:hAnsi="Garamond"/>
          <w:sz w:val="24"/>
          <w:szCs w:val="24"/>
        </w:rPr>
        <w:t xml:space="preserve">, ki se ga je udeležilo 91 udeleženk in udeležencev – študentk in študentov, učiteljic in učiteljev, raziskovalk in raziskovalcev slovenistike in slavistike – iz 22 držav, ter </w:t>
      </w:r>
      <w:r w:rsidRPr="1430DF56">
        <w:rPr>
          <w:rFonts w:ascii="Garamond" w:hAnsi="Garamond"/>
          <w:i/>
          <w:iCs/>
          <w:sz w:val="24"/>
          <w:szCs w:val="24"/>
        </w:rPr>
        <w:t>41. simpozij Obdobja</w:t>
      </w:r>
      <w:r w:rsidRPr="1430DF56">
        <w:rPr>
          <w:rFonts w:ascii="Garamond" w:hAnsi="Garamond"/>
          <w:sz w:val="24"/>
          <w:szCs w:val="24"/>
        </w:rPr>
        <w:t>, ki se ga je udeležilo 59 referentk in referentov ter več kot 100 drugih poslušalk in poslušalcev; v okviru obeh prireditev sta izšli monografski publikaciji z objavljenimi predavanji.</w:t>
      </w:r>
    </w:p>
    <w:p w14:paraId="56768271" w14:textId="77777777" w:rsidR="00EA19E6" w:rsidRPr="00EA19E6" w:rsidRDefault="00EA19E6" w:rsidP="00EA19E6">
      <w:pPr>
        <w:spacing w:after="0" w:line="276" w:lineRule="auto"/>
        <w:jc w:val="both"/>
        <w:rPr>
          <w:rFonts w:ascii="Garamond" w:hAnsi="Garamond"/>
          <w:sz w:val="24"/>
          <w:szCs w:val="24"/>
        </w:rPr>
      </w:pPr>
    </w:p>
    <w:p w14:paraId="5A3B7031" w14:textId="62BF88D2" w:rsidR="00A84686" w:rsidRPr="0027323C" w:rsidRDefault="1430DF56" w:rsidP="00A85A66">
      <w:pPr>
        <w:spacing w:after="0" w:line="276" w:lineRule="auto"/>
        <w:jc w:val="both"/>
        <w:rPr>
          <w:rFonts w:ascii="Garamond" w:hAnsi="Garamond"/>
          <w:i/>
          <w:iCs/>
          <w:color w:val="000000" w:themeColor="text1"/>
          <w:sz w:val="24"/>
          <w:szCs w:val="24"/>
        </w:rPr>
      </w:pPr>
      <w:r w:rsidRPr="1430DF56">
        <w:rPr>
          <w:rFonts w:ascii="Garamond" w:hAnsi="Garamond"/>
          <w:i/>
          <w:iCs/>
          <w:color w:val="000000" w:themeColor="text1"/>
          <w:sz w:val="24"/>
          <w:szCs w:val="24"/>
        </w:rPr>
        <w:t xml:space="preserve">SAMOEVALVACIJA PODROČJA – KLJUČNE IZBOLJŠAVE, SLABOSTI, NEVARNOSTI IN PREDLOGI UKREPOV </w:t>
      </w:r>
    </w:p>
    <w:p w14:paraId="68F0CC09" w14:textId="77777777" w:rsidR="00A84686" w:rsidRPr="0027323C" w:rsidRDefault="00A84686" w:rsidP="00A85A66">
      <w:pPr>
        <w:spacing w:after="0" w:line="276" w:lineRule="auto"/>
        <w:jc w:val="both"/>
        <w:rPr>
          <w:rFonts w:ascii="Garamond" w:hAnsi="Garamond"/>
          <w:i/>
          <w:iCs/>
          <w:color w:val="000000" w:themeColor="text1"/>
          <w:sz w:val="24"/>
          <w:szCs w:val="24"/>
        </w:rPr>
      </w:pPr>
    </w:p>
    <w:tbl>
      <w:tblPr>
        <w:tblStyle w:val="Tabela-svetlamrea1poudarek2"/>
        <w:tblW w:w="9200" w:type="dxa"/>
        <w:tblCellMar>
          <w:left w:w="57" w:type="dxa"/>
          <w:right w:w="57" w:type="dxa"/>
        </w:tblCellMar>
        <w:tblLook w:val="04A0" w:firstRow="1" w:lastRow="0" w:firstColumn="1" w:lastColumn="0" w:noHBand="0" w:noVBand="1"/>
      </w:tblPr>
      <w:tblGrid>
        <w:gridCol w:w="3964"/>
        <w:gridCol w:w="1985"/>
        <w:gridCol w:w="3251"/>
      </w:tblGrid>
      <w:tr w:rsidR="00A84686" w:rsidRPr="0027323C" w14:paraId="2F24C01B" w14:textId="77777777" w:rsidTr="1430DF56">
        <w:trPr>
          <w:cnfStyle w:val="100000000000" w:firstRow="1" w:lastRow="0" w:firstColumn="0" w:lastColumn="0" w:oddVBand="0" w:evenVBand="0" w:oddHBand="0"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9200"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hideMark/>
          </w:tcPr>
          <w:p w14:paraId="3E0A607F" w14:textId="77777777" w:rsidR="00A84686" w:rsidRPr="0031356C" w:rsidRDefault="1430DF56" w:rsidP="00A85A66">
            <w:pPr>
              <w:spacing w:line="276" w:lineRule="auto"/>
              <w:rPr>
                <w:rFonts w:ascii="Garamond" w:hAnsi="Garamond"/>
                <w:i/>
                <w:color w:val="000000" w:themeColor="text1"/>
              </w:rPr>
            </w:pPr>
            <w:r w:rsidRPr="0031356C">
              <w:rPr>
                <w:rFonts w:ascii="Garamond" w:hAnsi="Garamond"/>
                <w:i/>
                <w:color w:val="000000" w:themeColor="text1"/>
              </w:rPr>
              <w:t>KLJUČNE IZBOLJŠAVE IN DOBRE PRAKSE</w:t>
            </w:r>
            <w:r w:rsidRPr="0031356C">
              <w:rPr>
                <w:rFonts w:ascii="Garamond" w:hAnsi="Garamond"/>
                <w:b w:val="0"/>
                <w:i/>
                <w:color w:val="000000" w:themeColor="text1"/>
              </w:rPr>
              <w:t>,</w:t>
            </w:r>
            <w:r w:rsidRPr="0031356C">
              <w:rPr>
                <w:rFonts w:ascii="Garamond" w:hAnsi="Garamond"/>
                <w:i/>
                <w:color w:val="000000" w:themeColor="text1"/>
              </w:rPr>
              <w:t xml:space="preserve"> </w:t>
            </w:r>
            <w:r w:rsidRPr="0031356C">
              <w:rPr>
                <w:rFonts w:ascii="Garamond" w:hAnsi="Garamond"/>
                <w:b w:val="0"/>
                <w:i/>
                <w:color w:val="000000" w:themeColor="text1"/>
              </w:rPr>
              <w:t>KI SO VIDNO PRIPOMOGLE K DVIGU KAKOVOSTI NA PODROČJU, TER OBRAZLOŽITEV VPLIVA NA KAKOVOST </w:t>
            </w:r>
          </w:p>
        </w:tc>
      </w:tr>
      <w:tr w:rsidR="00A84686" w:rsidRPr="0027323C" w14:paraId="538C14E5" w14:textId="77777777" w:rsidTr="1430DF56">
        <w:trPr>
          <w:trHeight w:val="340"/>
        </w:trPr>
        <w:tc>
          <w:tcPr>
            <w:cnfStyle w:val="001000000000" w:firstRow="0" w:lastRow="0" w:firstColumn="1" w:lastColumn="0" w:oddVBand="0" w:evenVBand="0" w:oddHBand="0" w:evenHBand="0" w:firstRowFirstColumn="0" w:firstRowLastColumn="0" w:lastRowFirstColumn="0" w:lastRowLastColumn="0"/>
            <w:tcW w:w="9200"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FEA88BA" w14:textId="1A1CAC95" w:rsidR="00A84686" w:rsidRPr="0031356C" w:rsidRDefault="1430DF56" w:rsidP="00A85A66">
            <w:pPr>
              <w:spacing w:line="276" w:lineRule="auto"/>
              <w:jc w:val="both"/>
              <w:rPr>
                <w:rFonts w:ascii="Garamond" w:hAnsi="Garamond"/>
                <w:b w:val="0"/>
                <w:color w:val="000000" w:themeColor="text1"/>
              </w:rPr>
            </w:pPr>
            <w:r w:rsidRPr="0031356C">
              <w:rPr>
                <w:rFonts w:ascii="Garamond" w:hAnsi="Garamond"/>
                <w:b w:val="0"/>
                <w:color w:val="000000" w:themeColor="text1"/>
              </w:rPr>
              <w:t>Priporočila za začetno učenje slovenščine v vrtcu. Dokument predstavlja podlago za izvedbo pomoči pri začetnem učenju slovenščine v vrtcih in predstavlja pomembno vsebinsko zapolnitev vrzeli na tem področju vzgoje in izobraževanja.</w:t>
            </w:r>
          </w:p>
        </w:tc>
      </w:tr>
      <w:tr w:rsidR="00A84686" w:rsidRPr="0027323C" w14:paraId="6DED3992" w14:textId="77777777" w:rsidTr="1430DF56">
        <w:trPr>
          <w:trHeight w:val="574"/>
        </w:trPr>
        <w:tc>
          <w:tcPr>
            <w:cnfStyle w:val="001000000000" w:firstRow="0" w:lastRow="0" w:firstColumn="1" w:lastColumn="0" w:oddVBand="0" w:evenVBand="0" w:oddHBand="0" w:evenHBand="0" w:firstRowFirstColumn="0" w:firstRowLastColumn="0" w:lastRowFirstColumn="0" w:lastRowLastColumn="0"/>
            <w:tcW w:w="9200"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00A806A" w14:textId="5DAAC8C1" w:rsidR="00A84686" w:rsidRPr="0031356C" w:rsidRDefault="1430DF56" w:rsidP="00A85A66">
            <w:pPr>
              <w:spacing w:line="276" w:lineRule="auto"/>
              <w:jc w:val="both"/>
              <w:rPr>
                <w:rFonts w:ascii="Garamond" w:hAnsi="Garamond"/>
                <w:b w:val="0"/>
                <w:color w:val="000000" w:themeColor="text1"/>
              </w:rPr>
            </w:pPr>
            <w:r w:rsidRPr="0031356C">
              <w:rPr>
                <w:rFonts w:ascii="Garamond" w:hAnsi="Garamond"/>
                <w:b w:val="0"/>
                <w:color w:val="000000" w:themeColor="text1"/>
              </w:rPr>
              <w:t>Publikacija Slovenščina kot učni jezik za govorce slovenščine kot drugega jezika (projekt OBJEM). Publikacija prinaša strokovne premisleke in napotke za jezikovno prilagajanje učne snovi pri različnih predmetih ter bo učiteljicam in učiteljem, ki imajo v svoje razrede vključene učence in učenke ter dijake in dijakinje priseljence, v pomoč pri načrtovanju in izvedbi pouka.</w:t>
            </w:r>
          </w:p>
        </w:tc>
      </w:tr>
      <w:tr w:rsidR="00A84686" w:rsidRPr="0027323C" w14:paraId="50B802DD" w14:textId="77777777" w:rsidTr="1430DF56">
        <w:trPr>
          <w:trHeight w:val="574"/>
        </w:trPr>
        <w:tc>
          <w:tcPr>
            <w:cnfStyle w:val="001000000000" w:firstRow="0" w:lastRow="0" w:firstColumn="1" w:lastColumn="0" w:oddVBand="0" w:evenVBand="0" w:oddHBand="0" w:evenHBand="0" w:firstRowFirstColumn="0" w:firstRowLastColumn="0" w:lastRowFirstColumn="0" w:lastRowLastColumn="0"/>
            <w:tcW w:w="9200"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F0A1442" w14:textId="15E24D4D" w:rsidR="00A84686" w:rsidRPr="0031356C" w:rsidRDefault="1430DF56" w:rsidP="00A85A66">
            <w:pPr>
              <w:spacing w:line="276" w:lineRule="auto"/>
              <w:jc w:val="both"/>
              <w:rPr>
                <w:rFonts w:ascii="Garamond" w:hAnsi="Garamond"/>
                <w:b w:val="0"/>
                <w:color w:val="000000" w:themeColor="text1"/>
              </w:rPr>
            </w:pPr>
            <w:r w:rsidRPr="0031356C">
              <w:rPr>
                <w:rFonts w:ascii="Garamond" w:hAnsi="Garamond"/>
                <w:b w:val="0"/>
                <w:color w:val="000000" w:themeColor="text1"/>
              </w:rPr>
              <w:t>Vsebinsko je pripravljen slovnični del brezplačnega spletnega tečaja slovenščine Slovene Learning Online 3, ki bo objavljen v začetku leta 2023. S pripravo brezplačnih spletnih tečajev slovenščine CSDTJ skrbi za širjenje in promocijo slovenskega jezika, literature in kulture tudi med tistimi, ki klasičnih tečajev v razredu ne morejo obiskovati.</w:t>
            </w:r>
          </w:p>
        </w:tc>
      </w:tr>
      <w:tr w:rsidR="00A84686" w:rsidRPr="0027323C" w14:paraId="249FEF86" w14:textId="77777777" w:rsidTr="1430DF56">
        <w:trPr>
          <w:trHeight w:val="574"/>
        </w:trPr>
        <w:tc>
          <w:tcPr>
            <w:cnfStyle w:val="001000000000" w:firstRow="0" w:lastRow="0" w:firstColumn="1" w:lastColumn="0" w:oddVBand="0" w:evenVBand="0" w:oddHBand="0" w:evenHBand="0" w:firstRowFirstColumn="0" w:firstRowLastColumn="0" w:lastRowFirstColumn="0" w:lastRowLastColumn="0"/>
            <w:tcW w:w="9200"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76E1172" w14:textId="396D9048" w:rsidR="00A84686" w:rsidRPr="0031356C" w:rsidRDefault="1430DF56" w:rsidP="00A85A66">
            <w:pPr>
              <w:spacing w:line="276" w:lineRule="auto"/>
              <w:jc w:val="both"/>
              <w:rPr>
                <w:rFonts w:ascii="Garamond" w:hAnsi="Garamond"/>
                <w:b w:val="0"/>
                <w:color w:val="000000" w:themeColor="text1"/>
              </w:rPr>
            </w:pPr>
            <w:r w:rsidRPr="0031356C">
              <w:rPr>
                <w:rFonts w:ascii="Garamond" w:hAnsi="Garamond"/>
                <w:b w:val="0"/>
                <w:color w:val="000000" w:themeColor="text1"/>
              </w:rPr>
              <w:lastRenderedPageBreak/>
              <w:t xml:space="preserve">Priprava osnutka delavnice za ozaveščanje delodajalcev o jezikovni pomoči priseljenim delavkam in delavcem v projektu Jezik na delovnem mestu. </w:t>
            </w:r>
            <w:r w:rsidRPr="0031356C">
              <w:rPr>
                <w:rFonts w:ascii="Garamond" w:hAnsi="Garamond" w:cs="Arial"/>
                <w:b w:val="0"/>
              </w:rPr>
              <w:t>Ozaveščanje delodajalcev o nujnosti pomoči priseljenim delavcem in delavkam pri učenju slovenščine je pomemben korak pri oblikovanju smernic za pripravo in izvajanje jezikovnega usposabljanja (tečajev); pomemben cilj takšnega usposabljanja je – poleg uspešnejšega izpopolnjevanja delovnih nalog – tudi opolnomočenje tujih delavk in delavcev za aktivno delovanje v širši družbi.</w:t>
            </w:r>
          </w:p>
        </w:tc>
      </w:tr>
      <w:tr w:rsidR="00EA19E6" w:rsidRPr="00EA19E6" w14:paraId="3E359D14" w14:textId="77777777" w:rsidTr="1430DF56">
        <w:trPr>
          <w:trHeight w:val="574"/>
        </w:trPr>
        <w:tc>
          <w:tcPr>
            <w:cnfStyle w:val="001000000000" w:firstRow="0" w:lastRow="0" w:firstColumn="1" w:lastColumn="0" w:oddVBand="0" w:evenVBand="0" w:oddHBand="0" w:evenHBand="0" w:firstRowFirstColumn="0" w:firstRowLastColumn="0" w:lastRowFirstColumn="0" w:lastRowLastColumn="0"/>
            <w:tcW w:w="9200"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A1CCAB" w14:textId="3C6EA5CF" w:rsidR="00EA19E6" w:rsidRPr="0031356C" w:rsidRDefault="1430DF56" w:rsidP="00A85A66">
            <w:pPr>
              <w:spacing w:line="276" w:lineRule="auto"/>
              <w:jc w:val="both"/>
              <w:rPr>
                <w:rFonts w:ascii="Garamond" w:hAnsi="Garamond"/>
                <w:b w:val="0"/>
                <w:color w:val="000000" w:themeColor="text1"/>
              </w:rPr>
            </w:pPr>
            <w:r w:rsidRPr="0031356C">
              <w:rPr>
                <w:rFonts w:ascii="Garamond" w:hAnsi="Garamond"/>
                <w:b w:val="0"/>
                <w:color w:val="000000" w:themeColor="text1"/>
              </w:rPr>
              <w:t>Priprava orodij za prepoznavanje oseb z nizko ravnjo pismenosti; prevod in priredba za uporabo v slovenskem jezikovnem in kulturnem okolju. Tovrstna orodja so v veliko pomoč pri usmerjanju odraslih priseljenih oseb v ustrezne jezikovne programe in pri spremljanju njihovega napredka v teh programih.</w:t>
            </w:r>
          </w:p>
        </w:tc>
      </w:tr>
      <w:tr w:rsidR="00EA19E6" w:rsidRPr="00EA19E6" w14:paraId="45751CAB" w14:textId="77777777" w:rsidTr="1430DF56">
        <w:trPr>
          <w:trHeight w:val="574"/>
        </w:trPr>
        <w:tc>
          <w:tcPr>
            <w:cnfStyle w:val="001000000000" w:firstRow="0" w:lastRow="0" w:firstColumn="1" w:lastColumn="0" w:oddVBand="0" w:evenVBand="0" w:oddHBand="0" w:evenHBand="0" w:firstRowFirstColumn="0" w:firstRowLastColumn="0" w:lastRowFirstColumn="0" w:lastRowLastColumn="0"/>
            <w:tcW w:w="9200"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4934A2" w14:textId="3A1F376C" w:rsidR="00EA19E6" w:rsidRPr="0031356C" w:rsidRDefault="1430DF56" w:rsidP="00A85A66">
            <w:pPr>
              <w:spacing w:line="276" w:lineRule="auto"/>
              <w:jc w:val="both"/>
              <w:rPr>
                <w:rFonts w:ascii="Garamond" w:hAnsi="Garamond"/>
                <w:b w:val="0"/>
                <w:color w:val="000000" w:themeColor="text1"/>
              </w:rPr>
            </w:pPr>
            <w:r w:rsidRPr="0031356C">
              <w:rPr>
                <w:rFonts w:ascii="Garamond" w:hAnsi="Garamond" w:cs="Arial"/>
                <w:b w:val="0"/>
              </w:rPr>
              <w:t xml:space="preserve">Prilagajanje učnega gradiva </w:t>
            </w:r>
            <w:r w:rsidRPr="0031356C">
              <w:rPr>
                <w:rFonts w:ascii="Garamond" w:hAnsi="Garamond" w:cs="Arial"/>
                <w:b w:val="0"/>
                <w:i/>
              </w:rPr>
              <w:t>Čas za slovenščino 1</w:t>
            </w:r>
            <w:r w:rsidRPr="0031356C">
              <w:rPr>
                <w:rFonts w:ascii="Garamond" w:hAnsi="Garamond" w:cs="Arial"/>
                <w:b w:val="0"/>
              </w:rPr>
              <w:t xml:space="preserve"> za slepe in njegova nadgradnja v i-okolju. Priprava tovrstnega gradiva pomeni zagotavljanje možnosti učenja slovenščine najranljivejšim mladostnikom in mladostnicam, nadgradnja gradiva v i-okolju pa pomembno pridobitev na področju i-učenja.</w:t>
            </w:r>
          </w:p>
        </w:tc>
      </w:tr>
      <w:tr w:rsidR="00A84686" w:rsidRPr="0027323C" w14:paraId="5AF1AB98" w14:textId="77777777" w:rsidTr="009A74BC">
        <w:trPr>
          <w:trHeight w:val="410"/>
        </w:trPr>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E99C92" w:themeColor="accent2" w:themeTint="66"/>
              <w:bottom w:val="single" w:sz="4" w:space="0" w:color="E99C92" w:themeColor="accent2" w:themeTint="66"/>
            </w:tcBorders>
            <w:shd w:val="clear" w:color="auto" w:fill="E99C92" w:themeFill="accent2" w:themeFillTint="66"/>
            <w:hideMark/>
          </w:tcPr>
          <w:p w14:paraId="40C698CA" w14:textId="77777777" w:rsidR="00A84686" w:rsidRPr="0031356C" w:rsidRDefault="1430DF56" w:rsidP="00A85A66">
            <w:pPr>
              <w:spacing w:line="276" w:lineRule="auto"/>
              <w:rPr>
                <w:rFonts w:ascii="Garamond" w:hAnsi="Garamond"/>
                <w:i/>
                <w:color w:val="000000" w:themeColor="text1"/>
              </w:rPr>
            </w:pPr>
            <w:r w:rsidRPr="0031356C">
              <w:rPr>
                <w:rFonts w:ascii="Garamond" w:hAnsi="Garamond"/>
                <w:i/>
                <w:color w:val="000000" w:themeColor="text1"/>
              </w:rPr>
              <w:t>KLJUČNE NEVARNOSTI</w:t>
            </w:r>
          </w:p>
        </w:tc>
        <w:tc>
          <w:tcPr>
            <w:tcW w:w="1985" w:type="dxa"/>
            <w:tcBorders>
              <w:top w:val="single" w:sz="4" w:space="0" w:color="E99C92" w:themeColor="accent2" w:themeTint="66"/>
              <w:bottom w:val="single" w:sz="4" w:space="0" w:color="E99C92" w:themeColor="accent2" w:themeTint="66"/>
            </w:tcBorders>
            <w:shd w:val="clear" w:color="auto" w:fill="E99C92" w:themeFill="accent2" w:themeFillTint="66"/>
          </w:tcPr>
          <w:p w14:paraId="1DE055E0" w14:textId="77777777" w:rsidR="00A84686" w:rsidRPr="0031356C" w:rsidRDefault="1430DF56" w:rsidP="00A85A6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i/>
                <w:color w:val="000000" w:themeColor="text1"/>
              </w:rPr>
            </w:pPr>
            <w:r w:rsidRPr="0031356C">
              <w:rPr>
                <w:rFonts w:ascii="Garamond" w:hAnsi="Garamond"/>
                <w:b/>
                <w:i/>
                <w:color w:val="000000" w:themeColor="text1"/>
              </w:rPr>
              <w:t>CILJ(I)</w:t>
            </w:r>
          </w:p>
        </w:tc>
        <w:tc>
          <w:tcPr>
            <w:tcW w:w="3251" w:type="dxa"/>
            <w:tcBorders>
              <w:top w:val="single" w:sz="4" w:space="0" w:color="E99C92" w:themeColor="accent2" w:themeTint="66"/>
              <w:bottom w:val="single" w:sz="4" w:space="0" w:color="E99C92" w:themeColor="accent2" w:themeTint="66"/>
            </w:tcBorders>
            <w:shd w:val="clear" w:color="auto" w:fill="E99C92" w:themeFill="accent2" w:themeFillTint="66"/>
          </w:tcPr>
          <w:p w14:paraId="424B39B5" w14:textId="77777777" w:rsidR="00A84686" w:rsidRPr="0031356C" w:rsidRDefault="1430DF56" w:rsidP="00A85A6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i/>
                <w:color w:val="000000" w:themeColor="text1"/>
              </w:rPr>
            </w:pPr>
            <w:r w:rsidRPr="0031356C">
              <w:rPr>
                <w:rFonts w:ascii="Garamond" w:hAnsi="Garamond"/>
                <w:b/>
                <w:i/>
                <w:color w:val="000000" w:themeColor="text1"/>
              </w:rPr>
              <w:t>PREDLOGI UKREPOV</w:t>
            </w:r>
          </w:p>
        </w:tc>
      </w:tr>
      <w:tr w:rsidR="00A84686" w:rsidRPr="0027323C" w14:paraId="72C15A07" w14:textId="77777777" w:rsidTr="009A74BC">
        <w:trPr>
          <w:trHeight w:val="574"/>
        </w:trPr>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E99C92" w:themeColor="accent2" w:themeTint="66"/>
            </w:tcBorders>
          </w:tcPr>
          <w:p w14:paraId="0450D411" w14:textId="7E0958DB" w:rsidR="00A84686" w:rsidRPr="0027323C" w:rsidRDefault="1430DF56" w:rsidP="00A85A66">
            <w:pPr>
              <w:spacing w:line="276" w:lineRule="auto"/>
              <w:rPr>
                <w:rFonts w:ascii="Garamond" w:hAnsi="Garamond"/>
                <w:b w:val="0"/>
                <w:bCs w:val="0"/>
                <w:color w:val="000000" w:themeColor="text1"/>
              </w:rPr>
            </w:pPr>
            <w:r w:rsidRPr="0031356C">
              <w:rPr>
                <w:rFonts w:ascii="Garamond" w:hAnsi="Garamond" w:cs="Arial"/>
                <w:b w:val="0"/>
              </w:rPr>
              <w:t xml:space="preserve">Razvijanje področja slovenščine kot drugega in tujega jezika za otroke, študente in odrasle je mogoče le s pomočjo kakovostnih pedagoških in raziskovalnih dejavnosti, pogoj za izvajanje katerih pa je zadostno in kontinuirano financiranje ter tudi ustrezni prostorski in organizacijski pogoji, zato je nujno, da se sredstva za tovrsten razvoj sistemsko zagotavlja tudi v prihodnje. </w:t>
            </w:r>
          </w:p>
        </w:tc>
        <w:tc>
          <w:tcPr>
            <w:tcW w:w="1985" w:type="dxa"/>
            <w:tcBorders>
              <w:top w:val="single" w:sz="4" w:space="0" w:color="E99C92" w:themeColor="accent2" w:themeTint="66"/>
            </w:tcBorders>
          </w:tcPr>
          <w:p w14:paraId="2BE44E98" w14:textId="47A2C916" w:rsidR="00A84686" w:rsidRPr="0027323C" w:rsidRDefault="1430DF56" w:rsidP="00A85A6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031356C">
              <w:rPr>
                <w:rFonts w:ascii="Garamond" w:hAnsi="Garamond" w:cs="Arial"/>
              </w:rPr>
              <w:t xml:space="preserve">V skladu s potrebami deležnikov in stroke raziskovalno in strokovno razvijati področje. </w:t>
            </w:r>
          </w:p>
        </w:tc>
        <w:tc>
          <w:tcPr>
            <w:tcW w:w="3251" w:type="dxa"/>
            <w:tcBorders>
              <w:top w:val="single" w:sz="4" w:space="0" w:color="E99C92" w:themeColor="accent2" w:themeTint="66"/>
            </w:tcBorders>
          </w:tcPr>
          <w:p w14:paraId="70A7DC75" w14:textId="4B0930D3" w:rsidR="00A84686" w:rsidRPr="0027323C" w:rsidRDefault="1430DF56" w:rsidP="00A85A6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031356C">
              <w:rPr>
                <w:rFonts w:ascii="Garamond" w:hAnsi="Garamond" w:cs="Arial"/>
              </w:rPr>
              <w:t>S strani države zagotoviti sistemsko financiranje, ki bo omogočalo stabilno in kakovostno osnovno dejavnost v okviru nacionalno pomembnih nalog na programih Slovenščina za otroke in mladostnike ter Izobraževanje, saj se potrebe po poglobljenem in kontinuiranem delu na področju slovenščine kot drugega in tujega jezika kažejo tako v Sloveniji kot zunaj njenih meja.</w:t>
            </w:r>
          </w:p>
        </w:tc>
      </w:tr>
      <w:tr w:rsidR="00A84686" w:rsidRPr="0027323C" w14:paraId="3FDB33E0" w14:textId="77777777" w:rsidTr="009A74BC">
        <w:trPr>
          <w:trHeight w:val="574"/>
        </w:trPr>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E99C92" w:themeColor="accent2" w:themeTint="66"/>
            </w:tcBorders>
          </w:tcPr>
          <w:p w14:paraId="27260E9C" w14:textId="54AB9133" w:rsidR="00A84686" w:rsidRPr="0027323C" w:rsidRDefault="1430DF56" w:rsidP="00A85A66">
            <w:pPr>
              <w:spacing w:line="276" w:lineRule="auto"/>
              <w:rPr>
                <w:rFonts w:ascii="Garamond" w:hAnsi="Garamond"/>
                <w:b w:val="0"/>
                <w:bCs w:val="0"/>
                <w:color w:val="000000" w:themeColor="text1"/>
              </w:rPr>
            </w:pPr>
            <w:r w:rsidRPr="0031356C">
              <w:rPr>
                <w:rFonts w:ascii="Garamond" w:hAnsi="Garamond" w:cs="Arial"/>
                <w:b w:val="0"/>
              </w:rPr>
              <w:t>Za izvajanje tečajev na daljavo manjkajo gradiva v e-obliki za različne oblike tečajev (glede na število ur in glede na stopnjo znanja), ki bi bila delno interaktivna, prilagojena za pouk preko aplikacije za poučevanje na daljavo in ustrezno zaščitena pred nedovoljenim razširjanjem vsebine.</w:t>
            </w:r>
          </w:p>
        </w:tc>
        <w:tc>
          <w:tcPr>
            <w:tcW w:w="1985" w:type="dxa"/>
            <w:tcBorders>
              <w:top w:val="single" w:sz="4" w:space="0" w:color="E99C92" w:themeColor="accent2" w:themeTint="66"/>
            </w:tcBorders>
          </w:tcPr>
          <w:p w14:paraId="7A0B40B3" w14:textId="54EE3F12" w:rsidR="00A84686" w:rsidRPr="0027323C" w:rsidRDefault="1430DF56" w:rsidP="00A85A6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031356C">
              <w:rPr>
                <w:rFonts w:ascii="Garamond" w:hAnsi="Garamond" w:cs="Arial"/>
              </w:rPr>
              <w:t>V najkrajšem možnem času prirediti nekatera obstoječa učna gradiva z možnostjo manjšega urejanja besedila (npr. dopolnjevanje besedila) ter postaviti ta gradiva na ustrezen portal (listalnik).</w:t>
            </w:r>
          </w:p>
        </w:tc>
        <w:tc>
          <w:tcPr>
            <w:tcW w:w="3251" w:type="dxa"/>
            <w:tcBorders>
              <w:top w:val="single" w:sz="4" w:space="0" w:color="E99C92" w:themeColor="accent2" w:themeTint="66"/>
            </w:tcBorders>
          </w:tcPr>
          <w:p w14:paraId="1CBDFE8D" w14:textId="52F684CF" w:rsidR="00A84686" w:rsidRPr="0027323C" w:rsidRDefault="1430DF56" w:rsidP="00A85A6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031356C">
              <w:rPr>
                <w:rFonts w:ascii="Garamond" w:hAnsi="Garamond" w:cs="Arial"/>
              </w:rPr>
              <w:t>V okviru Znanstvene založbe UL in vzpostavitve spletne knjigarne UL urediti primeren portal za varno in ustrezno zaščiteno nalaganje ter uporabo učnih vsebin (e-knjižno polico).</w:t>
            </w:r>
          </w:p>
        </w:tc>
      </w:tr>
      <w:tr w:rsidR="00A84686" w:rsidRPr="0027323C" w14:paraId="2B7FFB26" w14:textId="77777777" w:rsidTr="009A74BC">
        <w:trPr>
          <w:trHeight w:val="574"/>
        </w:trPr>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E99C92" w:themeColor="accent2" w:themeTint="66"/>
            </w:tcBorders>
          </w:tcPr>
          <w:p w14:paraId="14EDCBD2" w14:textId="5651C8EC" w:rsidR="00A84686" w:rsidRPr="0027323C" w:rsidRDefault="1430DF56" w:rsidP="00A85A66">
            <w:pPr>
              <w:spacing w:line="276" w:lineRule="auto"/>
              <w:rPr>
                <w:rFonts w:ascii="Garamond" w:hAnsi="Garamond"/>
                <w:b w:val="0"/>
                <w:bCs w:val="0"/>
                <w:color w:val="000000" w:themeColor="text1"/>
              </w:rPr>
            </w:pPr>
            <w:r w:rsidRPr="0031356C">
              <w:rPr>
                <w:rFonts w:ascii="Garamond" w:hAnsi="Garamond" w:cs="Arial"/>
                <w:b w:val="0"/>
              </w:rPr>
              <w:t>Izpitov iz znanja slovenščine ni mogoče izvajati na daljavo, ker obstoječe platforme ne omogočajo zanesljive identifikacije udeleženih na izpitu, prav tako od priseljencev ni mogoče pričakovati ustrezne tehnične opremljenosti.</w:t>
            </w:r>
          </w:p>
        </w:tc>
        <w:tc>
          <w:tcPr>
            <w:tcW w:w="1985" w:type="dxa"/>
            <w:tcBorders>
              <w:top w:val="single" w:sz="4" w:space="0" w:color="E99C92" w:themeColor="accent2" w:themeTint="66"/>
            </w:tcBorders>
          </w:tcPr>
          <w:p w14:paraId="01B0F15D" w14:textId="1A95E9C4" w:rsidR="00A84686" w:rsidRPr="0027323C" w:rsidRDefault="1430DF56" w:rsidP="00A85A6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031356C">
              <w:rPr>
                <w:rFonts w:ascii="Garamond" w:hAnsi="Garamond" w:cs="Arial"/>
              </w:rPr>
              <w:t>Razviti orodja, ki bodo omogočala izvajanje izpitov iz slovenščine kot tujega jezika (tudi) na daljavo (dolgoročni cilj).</w:t>
            </w:r>
          </w:p>
        </w:tc>
        <w:tc>
          <w:tcPr>
            <w:tcW w:w="3251" w:type="dxa"/>
            <w:tcBorders>
              <w:top w:val="single" w:sz="4" w:space="0" w:color="E99C92" w:themeColor="accent2" w:themeTint="66"/>
            </w:tcBorders>
          </w:tcPr>
          <w:p w14:paraId="7C28277E" w14:textId="0435CA7D" w:rsidR="00A84686" w:rsidRPr="0027323C" w:rsidRDefault="1430DF56" w:rsidP="00A85A6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031356C">
              <w:rPr>
                <w:rFonts w:ascii="Garamond" w:hAnsi="Garamond" w:cs="Arial"/>
              </w:rPr>
              <w:t>Financiranje razvoja orodij, ki bodo omogočala izvajanje izpitov iz slovenščine kot tujega jezika (tudi) na daljavo.</w:t>
            </w:r>
          </w:p>
        </w:tc>
      </w:tr>
      <w:tr w:rsidR="00A84686" w:rsidRPr="0027323C" w14:paraId="49438412" w14:textId="77777777" w:rsidTr="009A74BC">
        <w:trPr>
          <w:trHeight w:val="343"/>
        </w:trPr>
        <w:tc>
          <w:tcPr>
            <w:cnfStyle w:val="001000000000" w:firstRow="0" w:lastRow="0" w:firstColumn="1" w:lastColumn="0" w:oddVBand="0" w:evenVBand="0" w:oddHBand="0" w:evenHBand="0" w:firstRowFirstColumn="0" w:firstRowLastColumn="0" w:lastRowFirstColumn="0" w:lastRowLastColumn="0"/>
            <w:tcW w:w="3964" w:type="dxa"/>
            <w:tcBorders>
              <w:bottom w:val="single" w:sz="4" w:space="0" w:color="E99C92" w:themeColor="accent2" w:themeTint="66"/>
            </w:tcBorders>
            <w:shd w:val="clear" w:color="auto" w:fill="E99C92" w:themeFill="accent2" w:themeFillTint="66"/>
            <w:hideMark/>
          </w:tcPr>
          <w:p w14:paraId="7EA7C38A" w14:textId="77777777" w:rsidR="00A84686" w:rsidRPr="0031356C" w:rsidRDefault="1430DF56" w:rsidP="00A85A66">
            <w:pPr>
              <w:spacing w:line="276" w:lineRule="auto"/>
              <w:rPr>
                <w:rFonts w:ascii="Garamond" w:hAnsi="Garamond"/>
                <w:i/>
                <w:color w:val="000000" w:themeColor="text1"/>
              </w:rPr>
            </w:pPr>
            <w:r w:rsidRPr="0031356C">
              <w:rPr>
                <w:rFonts w:ascii="Garamond" w:hAnsi="Garamond"/>
                <w:i/>
                <w:color w:val="000000" w:themeColor="text1"/>
              </w:rPr>
              <w:t>KLJUČNE SLABOSTI</w:t>
            </w:r>
          </w:p>
        </w:tc>
        <w:tc>
          <w:tcPr>
            <w:tcW w:w="1985" w:type="dxa"/>
            <w:tcBorders>
              <w:bottom w:val="single" w:sz="4" w:space="0" w:color="E99C92" w:themeColor="accent2" w:themeTint="66"/>
            </w:tcBorders>
            <w:shd w:val="clear" w:color="auto" w:fill="E99C92" w:themeFill="accent2" w:themeFillTint="66"/>
          </w:tcPr>
          <w:p w14:paraId="05056EDC" w14:textId="77777777" w:rsidR="00A84686" w:rsidRPr="0031356C" w:rsidRDefault="1430DF56" w:rsidP="00A85A6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i/>
                <w:color w:val="000000" w:themeColor="text1"/>
              </w:rPr>
            </w:pPr>
            <w:r w:rsidRPr="0031356C">
              <w:rPr>
                <w:rFonts w:ascii="Garamond" w:hAnsi="Garamond"/>
                <w:b/>
                <w:i/>
                <w:color w:val="000000" w:themeColor="text1"/>
              </w:rPr>
              <w:t>CILJ(I)</w:t>
            </w:r>
          </w:p>
        </w:tc>
        <w:tc>
          <w:tcPr>
            <w:tcW w:w="3251" w:type="dxa"/>
            <w:tcBorders>
              <w:bottom w:val="single" w:sz="4" w:space="0" w:color="E99C92" w:themeColor="accent2" w:themeTint="66"/>
            </w:tcBorders>
            <w:shd w:val="clear" w:color="auto" w:fill="E99C92" w:themeFill="accent2" w:themeFillTint="66"/>
          </w:tcPr>
          <w:p w14:paraId="3C7AACCA" w14:textId="77777777" w:rsidR="00A84686" w:rsidRPr="0031356C" w:rsidRDefault="1430DF56" w:rsidP="00A85A6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i/>
                <w:color w:val="000000" w:themeColor="text1"/>
              </w:rPr>
            </w:pPr>
            <w:r w:rsidRPr="0031356C">
              <w:rPr>
                <w:rFonts w:ascii="Garamond" w:hAnsi="Garamond"/>
                <w:b/>
                <w:i/>
                <w:color w:val="000000" w:themeColor="text1"/>
              </w:rPr>
              <w:t>PREDLOGI UKREPOV</w:t>
            </w:r>
          </w:p>
        </w:tc>
      </w:tr>
      <w:tr w:rsidR="00A84686" w:rsidRPr="0027323C" w14:paraId="7F760236" w14:textId="77777777" w:rsidTr="009A74BC">
        <w:trPr>
          <w:trHeight w:val="574"/>
        </w:trPr>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E99C92" w:themeColor="accent2" w:themeTint="66"/>
              <w:bottom w:val="single" w:sz="4" w:space="0" w:color="E99C92" w:themeColor="accent2" w:themeTint="66"/>
            </w:tcBorders>
          </w:tcPr>
          <w:p w14:paraId="3E2E7357" w14:textId="53408D2A" w:rsidR="00A84686" w:rsidRPr="0027323C" w:rsidRDefault="1430DF56" w:rsidP="00A85A66">
            <w:pPr>
              <w:spacing w:line="276" w:lineRule="auto"/>
              <w:rPr>
                <w:rFonts w:ascii="Garamond" w:hAnsi="Garamond"/>
                <w:b w:val="0"/>
                <w:bCs w:val="0"/>
                <w:color w:val="000000" w:themeColor="text1"/>
              </w:rPr>
            </w:pPr>
            <w:r w:rsidRPr="0031356C">
              <w:rPr>
                <w:rFonts w:ascii="Garamond" w:hAnsi="Garamond" w:cs="Arial"/>
                <w:b w:val="0"/>
              </w:rPr>
              <w:t>Na CSDTJ se soočajo s prostorsko stisko, saj jim primanjkuje stalnih učilnic. Pri izvajanju tečajev in drugih oblik izobraževanj ter izpitov s področja slovenščine kot drugega in tujega jezika so časovno vezani na razpoložljive predavalnice na UL FF in tako v dopoldanskem času, v katerem poteka največ tečajev CSDTJ, omejeni le na izpitna obdobja oz. morajo prostore najemati, kar dviguje stroške tečajev in onemogoča optimalno razporejanje učne obveznosti učiteljic.</w:t>
            </w:r>
          </w:p>
        </w:tc>
        <w:tc>
          <w:tcPr>
            <w:tcW w:w="1985" w:type="dxa"/>
            <w:tcBorders>
              <w:top w:val="single" w:sz="4" w:space="0" w:color="E99C92" w:themeColor="accent2" w:themeTint="66"/>
              <w:bottom w:val="single" w:sz="4" w:space="0" w:color="E99C92" w:themeColor="accent2" w:themeTint="66"/>
            </w:tcBorders>
          </w:tcPr>
          <w:p w14:paraId="170BB16A" w14:textId="6E7454BA" w:rsidR="00A84686" w:rsidRPr="0027323C" w:rsidRDefault="1430DF56" w:rsidP="00A85A6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031356C">
              <w:rPr>
                <w:rFonts w:ascii="Garamond" w:hAnsi="Garamond" w:cs="Arial"/>
              </w:rPr>
              <w:t>V najkrajšem možnem času zagotoviti ustrezne prostore za učilnice.</w:t>
            </w:r>
          </w:p>
        </w:tc>
        <w:tc>
          <w:tcPr>
            <w:tcW w:w="3251" w:type="dxa"/>
            <w:tcBorders>
              <w:top w:val="single" w:sz="4" w:space="0" w:color="E99C92" w:themeColor="accent2" w:themeTint="66"/>
              <w:bottom w:val="single" w:sz="4" w:space="0" w:color="E99C92" w:themeColor="accent2" w:themeTint="66"/>
            </w:tcBorders>
          </w:tcPr>
          <w:p w14:paraId="36A1FD0F" w14:textId="7FE366EB" w:rsidR="00A84686" w:rsidRPr="0027323C" w:rsidRDefault="1430DF56" w:rsidP="00A85A6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031356C">
              <w:rPr>
                <w:rFonts w:ascii="Garamond" w:hAnsi="Garamond" w:cs="Arial"/>
              </w:rPr>
              <w:t>S pomočjo FF, UL in MIZŠ zagotoviti ustrezno infrastrukturo za izvajanje dejavnosti, tj. učilnice.</w:t>
            </w:r>
          </w:p>
        </w:tc>
      </w:tr>
    </w:tbl>
    <w:p w14:paraId="2A6ED736" w14:textId="77777777" w:rsidR="00467C81" w:rsidRPr="0027323C" w:rsidRDefault="00467C81" w:rsidP="00A85A66">
      <w:pPr>
        <w:spacing w:after="0" w:line="276" w:lineRule="auto"/>
        <w:rPr>
          <w:rFonts w:ascii="Garamond" w:hAnsi="Garamond"/>
          <w:b/>
          <w:sz w:val="24"/>
          <w:szCs w:val="24"/>
        </w:rPr>
      </w:pPr>
    </w:p>
    <w:p w14:paraId="1AA0E8EE" w14:textId="77777777" w:rsidR="00467C81" w:rsidRPr="0027323C" w:rsidRDefault="00467C81" w:rsidP="00A85A66">
      <w:pPr>
        <w:spacing w:after="0" w:line="276" w:lineRule="auto"/>
        <w:rPr>
          <w:rFonts w:ascii="Garamond" w:hAnsi="Garamond"/>
          <w:b/>
          <w:sz w:val="24"/>
          <w:szCs w:val="24"/>
        </w:rPr>
      </w:pPr>
    </w:p>
    <w:p w14:paraId="4372CF17" w14:textId="79430197" w:rsidR="002E0F9D" w:rsidRPr="0027323C" w:rsidRDefault="1430DF56" w:rsidP="00A85A66">
      <w:pPr>
        <w:spacing w:after="0" w:line="276" w:lineRule="auto"/>
        <w:rPr>
          <w:rFonts w:ascii="Garamond" w:hAnsi="Garamond"/>
          <w:b/>
          <w:bCs/>
          <w:sz w:val="24"/>
          <w:szCs w:val="24"/>
        </w:rPr>
      </w:pPr>
      <w:r w:rsidRPr="1430DF56">
        <w:rPr>
          <w:rFonts w:ascii="Garamond" w:hAnsi="Garamond"/>
          <w:b/>
          <w:bCs/>
          <w:sz w:val="24"/>
          <w:szCs w:val="24"/>
        </w:rPr>
        <w:t>VISOKOŠOLSKA PRIJAVNO-INFORMACIJSKA SLUŽBA UL (VPIS UL)</w:t>
      </w:r>
    </w:p>
    <w:p w14:paraId="7CA43CE5" w14:textId="3510DA88" w:rsidR="00CF2E34" w:rsidRPr="0027323C" w:rsidRDefault="00CF2E34" w:rsidP="00A85A66">
      <w:pPr>
        <w:spacing w:after="0" w:line="276" w:lineRule="auto"/>
        <w:rPr>
          <w:rFonts w:ascii="Garamond" w:hAnsi="Garamond"/>
          <w:b/>
          <w:sz w:val="24"/>
          <w:szCs w:val="24"/>
        </w:rPr>
      </w:pPr>
    </w:p>
    <w:p w14:paraId="25CA3F0D" w14:textId="2E77235A" w:rsidR="00316D53" w:rsidRPr="00B80135" w:rsidRDefault="7D1D73CD" w:rsidP="7D1D73CD">
      <w:pPr>
        <w:pStyle w:val="Navadensplet"/>
        <w:shd w:val="clear" w:color="auto" w:fill="FFFFFF" w:themeFill="background1"/>
        <w:spacing w:after="0" w:line="276" w:lineRule="auto"/>
        <w:jc w:val="both"/>
        <w:rPr>
          <w:rFonts w:ascii="Garamond" w:hAnsi="Garamond"/>
          <w:color w:val="212529"/>
        </w:rPr>
      </w:pPr>
      <w:r w:rsidRPr="7D1D73CD">
        <w:rPr>
          <w:rFonts w:ascii="Garamond" w:hAnsi="Garamond"/>
          <w:color w:val="000000" w:themeColor="text1"/>
        </w:rPr>
        <w:t>Visokošolska prijavno-informacijska služba je strokovna služba rektorata Univerze v Ljubljani, ki je tudi v letu 2022 izvedla </w:t>
      </w:r>
      <w:r w:rsidRPr="7D1D73CD">
        <w:rPr>
          <w:rFonts w:ascii="Garamond" w:hAnsi="Garamond"/>
          <w:color w:val="212529"/>
        </w:rPr>
        <w:t>prijavno-sprejemni postopek za vpis </w:t>
      </w:r>
      <w:r w:rsidRPr="7D1D73CD">
        <w:rPr>
          <w:rFonts w:ascii="Garamond" w:hAnsi="Garamond"/>
          <w:color w:val="000000" w:themeColor="text1"/>
        </w:rPr>
        <w:t>v prvi letnik dodiplomskih in enovitih magistrskih študijskih programov. Vodila je postopke za vpis za slovenske državljane in državljane članic EU ter Slovence brez slovenskega državljanstva na nacionalni ravni (v prvem in drugem prijavnem roku) ter za tuje državljane iz držav nečlanic EU (v prvem prijavnem roku za Univerzo v Ljubljani).</w:t>
      </w:r>
    </w:p>
    <w:p w14:paraId="629C6B38" w14:textId="77777777" w:rsidR="00316D53" w:rsidRPr="0027323C" w:rsidRDefault="00316D53" w:rsidP="00A85A66">
      <w:pPr>
        <w:spacing w:after="0" w:line="276" w:lineRule="auto"/>
        <w:rPr>
          <w:rFonts w:ascii="Garamond" w:hAnsi="Garamond"/>
          <w:b/>
          <w:sz w:val="24"/>
          <w:szCs w:val="24"/>
        </w:rPr>
      </w:pPr>
    </w:p>
    <w:p w14:paraId="5DD356E0" w14:textId="77777777" w:rsidR="00A16690" w:rsidRPr="0027323C" w:rsidRDefault="1430DF56" w:rsidP="00A85A66">
      <w:pPr>
        <w:spacing w:after="0" w:line="276" w:lineRule="auto"/>
        <w:jc w:val="both"/>
        <w:rPr>
          <w:rFonts w:ascii="Garamond" w:hAnsi="Garamond"/>
          <w:i/>
          <w:iCs/>
          <w:sz w:val="24"/>
          <w:szCs w:val="24"/>
          <w:u w:val="single"/>
        </w:rPr>
      </w:pPr>
      <w:r w:rsidRPr="1430DF56">
        <w:rPr>
          <w:rFonts w:ascii="Garamond" w:hAnsi="Garamond"/>
          <w:i/>
          <w:iCs/>
          <w:sz w:val="24"/>
          <w:szCs w:val="24"/>
          <w:u w:val="single"/>
        </w:rPr>
        <w:t xml:space="preserve">Informiranje o prijavno-sprejemnih postopkih za vpis v dodiplomske in enovite magistrske študijske programe </w:t>
      </w:r>
    </w:p>
    <w:p w14:paraId="5A92F90F" w14:textId="4D2079B5" w:rsidR="00467C81" w:rsidRPr="0027323C" w:rsidRDefault="00467C81" w:rsidP="00A85A66">
      <w:pPr>
        <w:spacing w:after="0" w:line="276" w:lineRule="auto"/>
        <w:jc w:val="both"/>
        <w:rPr>
          <w:rFonts w:ascii="Garamond" w:hAnsi="Garamond"/>
          <w:i/>
          <w:sz w:val="24"/>
          <w:szCs w:val="24"/>
          <w:u w:val="single"/>
        </w:rPr>
      </w:pPr>
    </w:p>
    <w:p w14:paraId="37A3C12F" w14:textId="2628C3EC" w:rsidR="00316D53" w:rsidRPr="00D065F6" w:rsidRDefault="00316D53" w:rsidP="00B0529B">
      <w:pPr>
        <w:spacing w:after="0" w:line="276" w:lineRule="auto"/>
        <w:ind w:left="-6"/>
        <w:jc w:val="both"/>
        <w:rPr>
          <w:rFonts w:ascii="Garamond" w:hAnsi="Garamond"/>
          <w:sz w:val="24"/>
          <w:szCs w:val="24"/>
        </w:rPr>
      </w:pPr>
      <w:r w:rsidRPr="00D065F6">
        <w:rPr>
          <w:rFonts w:ascii="Garamond" w:hAnsi="Garamond"/>
          <w:sz w:val="24"/>
          <w:szCs w:val="24"/>
        </w:rPr>
        <w:t>Za svetovalne delavce srednjih šol smo organizirali dva strokovna posveta</w:t>
      </w:r>
      <w:r>
        <w:rPr>
          <w:rFonts w:ascii="Garamond" w:hAnsi="Garamond"/>
          <w:sz w:val="24"/>
          <w:szCs w:val="24"/>
        </w:rPr>
        <w:t>,</w:t>
      </w:r>
      <w:r w:rsidRPr="00D065F6">
        <w:rPr>
          <w:rFonts w:ascii="Garamond" w:hAnsi="Garamond"/>
          <w:sz w:val="24"/>
          <w:szCs w:val="24"/>
        </w:rPr>
        <w:t xml:space="preserve"> </w:t>
      </w:r>
      <w:r w:rsidRPr="4386306F">
        <w:rPr>
          <w:rFonts w:ascii="Garamond" w:hAnsi="Garamond" w:cstheme="majorBidi"/>
          <w:sz w:val="24"/>
          <w:szCs w:val="24"/>
        </w:rPr>
        <w:t>v okviru katerih smo predstavili pomembne novosti in datume prijavno</w:t>
      </w:r>
      <w:r w:rsidR="009A78D6" w:rsidRPr="4386306F">
        <w:rPr>
          <w:rFonts w:ascii="Garamond" w:hAnsi="Garamond" w:cstheme="majorBidi"/>
          <w:sz w:val="24"/>
          <w:szCs w:val="24"/>
        </w:rPr>
        <w:t xml:space="preserve"> - </w:t>
      </w:r>
      <w:r w:rsidRPr="4386306F">
        <w:rPr>
          <w:rFonts w:ascii="Garamond" w:hAnsi="Garamond" w:cstheme="majorBidi"/>
          <w:sz w:val="24"/>
          <w:szCs w:val="24"/>
        </w:rPr>
        <w:t>sprejemnega postopka, status kandidata s posebnimi potrebami, spremembe zakonodaje in uvodnih določb razpisa za vpis</w:t>
      </w:r>
      <w:r w:rsidRPr="00D065F6">
        <w:rPr>
          <w:rFonts w:ascii="Garamond" w:hAnsi="Garamond"/>
          <w:sz w:val="24"/>
          <w:szCs w:val="24"/>
        </w:rPr>
        <w:t xml:space="preserve"> </w:t>
      </w:r>
      <w:r w:rsidRPr="4386306F">
        <w:rPr>
          <w:rFonts w:ascii="Garamond" w:hAnsi="Garamond" w:cstheme="majorBidi"/>
          <w:sz w:val="24"/>
          <w:szCs w:val="24"/>
        </w:rPr>
        <w:t>ter vsebinske spremembe študijskih programov</w:t>
      </w:r>
      <w:r>
        <w:rPr>
          <w:rFonts w:ascii="Garamond" w:hAnsi="Garamond"/>
          <w:sz w:val="24"/>
          <w:szCs w:val="24"/>
        </w:rPr>
        <w:t>. O</w:t>
      </w:r>
      <w:r w:rsidRPr="00D065F6">
        <w:rPr>
          <w:rFonts w:ascii="Garamond" w:hAnsi="Garamond"/>
          <w:sz w:val="24"/>
          <w:szCs w:val="24"/>
        </w:rPr>
        <w:t xml:space="preserve">rganizirali </w:t>
      </w:r>
      <w:r>
        <w:rPr>
          <w:rFonts w:ascii="Garamond" w:hAnsi="Garamond"/>
          <w:sz w:val="24"/>
          <w:szCs w:val="24"/>
        </w:rPr>
        <w:t xml:space="preserve">smo </w:t>
      </w:r>
      <w:r w:rsidRPr="00D065F6">
        <w:rPr>
          <w:rFonts w:ascii="Garamond" w:hAnsi="Garamond"/>
          <w:sz w:val="24"/>
          <w:szCs w:val="24"/>
        </w:rPr>
        <w:t xml:space="preserve">informativne dneve za zamejske Slovence in tuje državljane. Prek informacijske točke smo telefonsko posredovali informacije za vpis tujim kot tudi slovenskim kandidatom s končano srednjo šolo v tujini. </w:t>
      </w:r>
      <w:r w:rsidR="00FC419C">
        <w:rPr>
          <w:rFonts w:ascii="Garamond" w:hAnsi="Garamond"/>
          <w:sz w:val="24"/>
          <w:szCs w:val="24"/>
        </w:rPr>
        <w:t xml:space="preserve">V letu 2022 smo </w:t>
      </w:r>
      <w:r w:rsidR="003A265A">
        <w:rPr>
          <w:rFonts w:ascii="Garamond" w:hAnsi="Garamond"/>
          <w:sz w:val="24"/>
          <w:szCs w:val="24"/>
        </w:rPr>
        <w:t>izvedli tudi veliko</w:t>
      </w:r>
      <w:r w:rsidR="00FC419C">
        <w:rPr>
          <w:rFonts w:ascii="Garamond" w:hAnsi="Garamond"/>
          <w:sz w:val="24"/>
          <w:szCs w:val="24"/>
        </w:rPr>
        <w:t xml:space="preserve"> svetovanj</w:t>
      </w:r>
      <w:r w:rsidR="00FC419C" w:rsidRPr="00707205">
        <w:rPr>
          <w:rFonts w:ascii="Garamond" w:hAnsi="Garamond"/>
          <w:sz w:val="24"/>
          <w:szCs w:val="24"/>
        </w:rPr>
        <w:t xml:space="preserve"> za razseljene osebe iz Ukrajine z začasno zaščito</w:t>
      </w:r>
      <w:r w:rsidR="00FC419C">
        <w:rPr>
          <w:rFonts w:ascii="Garamond" w:hAnsi="Garamond"/>
          <w:sz w:val="24"/>
          <w:szCs w:val="24"/>
        </w:rPr>
        <w:t>.</w:t>
      </w:r>
    </w:p>
    <w:p w14:paraId="2036F2A1" w14:textId="0132573E" w:rsidR="00316D53" w:rsidRDefault="00316D53" w:rsidP="00A85A66">
      <w:pPr>
        <w:spacing w:line="276" w:lineRule="auto"/>
        <w:jc w:val="both"/>
        <w:rPr>
          <w:rFonts w:ascii="Garamond" w:hAnsi="Garamond"/>
          <w:sz w:val="24"/>
          <w:szCs w:val="24"/>
        </w:rPr>
      </w:pPr>
      <w:r w:rsidRPr="00D065F6">
        <w:rPr>
          <w:rFonts w:ascii="Garamond" w:hAnsi="Garamond"/>
          <w:sz w:val="24"/>
          <w:szCs w:val="24"/>
        </w:rPr>
        <w:t>Vzporedno z naštetimi aktivnostmi smo izvajali informiranje in svetovanje kandidatom za vpis o prijavno-sprejemnem postopku ter izvedli vrsto svetovanj glede izbire študija</w:t>
      </w:r>
      <w:r>
        <w:rPr>
          <w:rFonts w:ascii="Garamond" w:hAnsi="Garamond"/>
          <w:sz w:val="24"/>
          <w:szCs w:val="24"/>
        </w:rPr>
        <w:t>.</w:t>
      </w:r>
    </w:p>
    <w:p w14:paraId="0823B9A9" w14:textId="768EAD15" w:rsidR="00A16690" w:rsidRPr="0027323C" w:rsidRDefault="1430DF56" w:rsidP="00A85A66">
      <w:pPr>
        <w:spacing w:after="0" w:line="276" w:lineRule="auto"/>
        <w:jc w:val="both"/>
        <w:rPr>
          <w:rFonts w:ascii="Garamond" w:hAnsi="Garamond"/>
          <w:i/>
          <w:iCs/>
          <w:sz w:val="24"/>
          <w:szCs w:val="24"/>
          <w:u w:val="single"/>
        </w:rPr>
      </w:pPr>
      <w:r w:rsidRPr="1430DF56">
        <w:rPr>
          <w:rFonts w:ascii="Garamond" w:hAnsi="Garamond"/>
          <w:i/>
          <w:iCs/>
          <w:sz w:val="24"/>
          <w:szCs w:val="24"/>
          <w:u w:val="single"/>
        </w:rPr>
        <w:t>Izvedba prijavno-sprejemnega postopka</w:t>
      </w:r>
    </w:p>
    <w:p w14:paraId="3CE37494" w14:textId="75FCA04B" w:rsidR="00316D53" w:rsidRPr="00B2539D" w:rsidRDefault="00316D53" w:rsidP="00B0529B">
      <w:pPr>
        <w:spacing w:after="0" w:line="276" w:lineRule="auto"/>
        <w:jc w:val="both"/>
        <w:rPr>
          <w:rFonts w:ascii="Garamond" w:hAnsi="Garamond"/>
          <w:sz w:val="24"/>
          <w:szCs w:val="24"/>
        </w:rPr>
      </w:pPr>
      <w:r w:rsidRPr="007248B1">
        <w:rPr>
          <w:rFonts w:ascii="Garamond" w:hAnsi="Garamond"/>
          <w:sz w:val="24"/>
          <w:szCs w:val="24"/>
        </w:rPr>
        <w:t>Visokošolska prijavno-informacijska služba vodi prijavno-sprejemni postopek za vse visokošolske zavode v RS</w:t>
      </w:r>
      <w:r>
        <w:rPr>
          <w:rFonts w:ascii="Garamond" w:hAnsi="Garamond"/>
          <w:sz w:val="24"/>
          <w:szCs w:val="24"/>
        </w:rPr>
        <w:t>, ki</w:t>
      </w:r>
      <w:r w:rsidRPr="007248B1">
        <w:rPr>
          <w:rFonts w:ascii="Garamond" w:hAnsi="Garamond"/>
          <w:sz w:val="24"/>
          <w:szCs w:val="24"/>
        </w:rPr>
        <w:t xml:space="preserve"> zajema: </w:t>
      </w:r>
    </w:p>
    <w:p w14:paraId="7CFC3079" w14:textId="77777777" w:rsidR="00316D53" w:rsidRPr="00D07797" w:rsidRDefault="00316D53" w:rsidP="00835213">
      <w:pPr>
        <w:pStyle w:val="Golobesedilo"/>
        <w:numPr>
          <w:ilvl w:val="0"/>
          <w:numId w:val="23"/>
        </w:numPr>
        <w:tabs>
          <w:tab w:val="clear" w:pos="8516"/>
          <w:tab w:val="num" w:pos="567"/>
          <w:tab w:val="num" w:pos="8723"/>
        </w:tabs>
        <w:spacing w:line="276" w:lineRule="auto"/>
        <w:ind w:left="567"/>
        <w:jc w:val="both"/>
        <w:rPr>
          <w:rFonts w:ascii="Garamond" w:hAnsi="Garamond" w:cs="Arial"/>
          <w:sz w:val="24"/>
          <w:szCs w:val="24"/>
        </w:rPr>
      </w:pPr>
      <w:r w:rsidRPr="007248B1">
        <w:rPr>
          <w:rFonts w:ascii="Garamond" w:hAnsi="Garamond" w:cs="Arial"/>
          <w:sz w:val="24"/>
          <w:szCs w:val="24"/>
        </w:rPr>
        <w:t>priprav</w:t>
      </w:r>
      <w:r>
        <w:rPr>
          <w:rFonts w:ascii="Garamond" w:hAnsi="Garamond" w:cs="Arial"/>
          <w:sz w:val="24"/>
          <w:szCs w:val="24"/>
        </w:rPr>
        <w:t>o</w:t>
      </w:r>
      <w:r w:rsidRPr="007248B1">
        <w:rPr>
          <w:rFonts w:ascii="Garamond" w:hAnsi="Garamond" w:cs="Arial"/>
          <w:sz w:val="24"/>
          <w:szCs w:val="24"/>
        </w:rPr>
        <w:t xml:space="preserve"> rokovnik</w:t>
      </w:r>
      <w:r>
        <w:rPr>
          <w:rFonts w:ascii="Garamond" w:hAnsi="Garamond" w:cs="Arial"/>
          <w:sz w:val="24"/>
          <w:szCs w:val="24"/>
        </w:rPr>
        <w:t>a</w:t>
      </w:r>
      <w:r w:rsidRPr="007248B1">
        <w:rPr>
          <w:rFonts w:ascii="Garamond" w:hAnsi="Garamond" w:cs="Arial"/>
          <w:sz w:val="24"/>
          <w:szCs w:val="24"/>
        </w:rPr>
        <w:t xml:space="preserve"> prijavno-sprejemnega postopka</w:t>
      </w:r>
      <w:r>
        <w:rPr>
          <w:rFonts w:ascii="Garamond" w:hAnsi="Garamond" w:cs="Arial"/>
          <w:sz w:val="24"/>
          <w:szCs w:val="24"/>
        </w:rPr>
        <w:t xml:space="preserve"> ter </w:t>
      </w:r>
      <w:r w:rsidRPr="007248B1">
        <w:rPr>
          <w:rFonts w:ascii="Garamond" w:hAnsi="Garamond" w:cs="Arial"/>
          <w:sz w:val="24"/>
          <w:szCs w:val="24"/>
        </w:rPr>
        <w:t>razpisa za vpis na dodiplomski in enovit</w:t>
      </w:r>
      <w:r>
        <w:rPr>
          <w:rFonts w:ascii="Garamond" w:hAnsi="Garamond" w:cs="Arial"/>
          <w:sz w:val="24"/>
          <w:szCs w:val="24"/>
        </w:rPr>
        <w:t>i</w:t>
      </w:r>
      <w:r w:rsidRPr="007248B1">
        <w:rPr>
          <w:rFonts w:ascii="Garamond" w:hAnsi="Garamond" w:cs="Arial"/>
          <w:sz w:val="24"/>
          <w:szCs w:val="24"/>
        </w:rPr>
        <w:t xml:space="preserve"> magistrski štud</w:t>
      </w:r>
      <w:r>
        <w:rPr>
          <w:rFonts w:ascii="Garamond" w:hAnsi="Garamond" w:cs="Arial"/>
          <w:sz w:val="24"/>
          <w:szCs w:val="24"/>
        </w:rPr>
        <w:t xml:space="preserve">ij </w:t>
      </w:r>
      <w:r w:rsidRPr="4386306F">
        <w:rPr>
          <w:rStyle w:val="ms-sitemapdirectional"/>
          <w:rFonts w:ascii="Garamond" w:hAnsi="Garamond"/>
          <w:sz w:val="24"/>
          <w:szCs w:val="24"/>
        </w:rPr>
        <w:t xml:space="preserve">za </w:t>
      </w:r>
      <w:r w:rsidRPr="4386306F">
        <w:rPr>
          <w:rFonts w:ascii="Garamond" w:hAnsi="Garamond"/>
          <w:sz w:val="24"/>
          <w:szCs w:val="24"/>
        </w:rPr>
        <w:t xml:space="preserve">slovenske državljane in državljane držav EU ter Slovence brez slovenskega državljanstva </w:t>
      </w:r>
      <w:r w:rsidRPr="4386306F">
        <w:rPr>
          <w:rStyle w:val="ms-sitemapdirectional"/>
          <w:rFonts w:ascii="Garamond" w:hAnsi="Garamond"/>
          <w:sz w:val="24"/>
          <w:szCs w:val="24"/>
        </w:rPr>
        <w:t>na nacionalni ravni;</w:t>
      </w:r>
    </w:p>
    <w:p w14:paraId="71DC8292" w14:textId="77777777" w:rsidR="00316D53" w:rsidRPr="00410A2C" w:rsidRDefault="00316D53" w:rsidP="00835213">
      <w:pPr>
        <w:pStyle w:val="Golobesedilo"/>
        <w:numPr>
          <w:ilvl w:val="0"/>
          <w:numId w:val="23"/>
        </w:numPr>
        <w:tabs>
          <w:tab w:val="clear" w:pos="8516"/>
          <w:tab w:val="num" w:pos="567"/>
          <w:tab w:val="num" w:pos="8723"/>
        </w:tabs>
        <w:spacing w:line="276" w:lineRule="auto"/>
        <w:ind w:left="567"/>
        <w:jc w:val="both"/>
        <w:rPr>
          <w:rFonts w:ascii="Garamond" w:hAnsi="Garamond" w:cs="Arial"/>
          <w:sz w:val="24"/>
          <w:szCs w:val="24"/>
        </w:rPr>
      </w:pPr>
      <w:r w:rsidRPr="4386306F">
        <w:rPr>
          <w:rFonts w:ascii="Garamond" w:hAnsi="Garamond"/>
          <w:sz w:val="24"/>
          <w:szCs w:val="24"/>
        </w:rPr>
        <w:t xml:space="preserve">izvedbo izbirnega postopka </w:t>
      </w:r>
      <w:r w:rsidRPr="00D07797">
        <w:rPr>
          <w:rFonts w:ascii="Garamond" w:hAnsi="Garamond" w:cs="Arial"/>
          <w:sz w:val="24"/>
          <w:szCs w:val="24"/>
        </w:rPr>
        <w:t xml:space="preserve">za vpis na nacionalni ravni preko modula eVŠ VIP </w:t>
      </w:r>
      <w:r w:rsidRPr="4386306F">
        <w:rPr>
          <w:rFonts w:ascii="Garamond" w:hAnsi="Garamond"/>
          <w:sz w:val="24"/>
          <w:szCs w:val="24"/>
        </w:rPr>
        <w:t xml:space="preserve">v prvem in drugem prijavnem roku za slovenske državljane in državljane držav EU ter Slovence brez slovenskega državljanstva za vpis v prvi letnik dodiplomskih in enovitih magistrskih študijskih programov za šest univerz (UL, UM, UP, UNG, NU in UNM) ter 15 samostojnih visokošolskih zavodov. Število prijav </w:t>
      </w:r>
      <w:r w:rsidRPr="003C5C9B">
        <w:rPr>
          <w:rFonts w:ascii="Garamond" w:hAnsi="Garamond"/>
          <w:sz w:val="24"/>
          <w:szCs w:val="24"/>
        </w:rPr>
        <w:t>14.386 prijav (1. rok) in 3.436 prijav (2. rok),</w:t>
      </w:r>
      <w:r>
        <w:rPr>
          <w:rFonts w:ascii="Garamond" w:hAnsi="Garamond"/>
          <w:sz w:val="24"/>
          <w:szCs w:val="24"/>
        </w:rPr>
        <w:t xml:space="preserve"> 227 prijav (prijavni rok za razseljene osebe z začasno zaščito iz Ukrajine)</w:t>
      </w:r>
      <w:r w:rsidRPr="4386306F">
        <w:rPr>
          <w:rFonts w:ascii="Garamond" w:hAnsi="Garamond"/>
          <w:sz w:val="24"/>
          <w:szCs w:val="24"/>
        </w:rPr>
        <w:t>;</w:t>
      </w:r>
    </w:p>
    <w:p w14:paraId="338A1B8B" w14:textId="77777777" w:rsidR="00316D53" w:rsidRPr="00D07797" w:rsidRDefault="00316D53" w:rsidP="00835213">
      <w:pPr>
        <w:pStyle w:val="Golobesedilo"/>
        <w:numPr>
          <w:ilvl w:val="0"/>
          <w:numId w:val="23"/>
        </w:numPr>
        <w:tabs>
          <w:tab w:val="clear" w:pos="8516"/>
          <w:tab w:val="num" w:pos="567"/>
          <w:tab w:val="num" w:pos="8723"/>
        </w:tabs>
        <w:spacing w:line="276" w:lineRule="auto"/>
        <w:ind w:left="567"/>
        <w:jc w:val="both"/>
        <w:rPr>
          <w:rFonts w:ascii="Garamond" w:hAnsi="Garamond" w:cs="Arial"/>
          <w:sz w:val="24"/>
          <w:szCs w:val="24"/>
        </w:rPr>
      </w:pPr>
      <w:r w:rsidRPr="00410A2C">
        <w:rPr>
          <w:rFonts w:ascii="Garamond" w:hAnsi="Garamond" w:cs="Arial"/>
          <w:sz w:val="24"/>
          <w:szCs w:val="24"/>
        </w:rPr>
        <w:t>izvedb</w:t>
      </w:r>
      <w:r>
        <w:rPr>
          <w:rFonts w:ascii="Garamond" w:hAnsi="Garamond" w:cs="Arial"/>
          <w:sz w:val="24"/>
          <w:szCs w:val="24"/>
        </w:rPr>
        <w:t>o</w:t>
      </w:r>
      <w:r w:rsidRPr="00410A2C">
        <w:rPr>
          <w:rFonts w:ascii="Garamond" w:hAnsi="Garamond" w:cs="Arial"/>
          <w:sz w:val="24"/>
          <w:szCs w:val="24"/>
        </w:rPr>
        <w:t xml:space="preserve"> prijavno-sprejemnega in izbirnega postopka za tuje državljane iz držav nečlanic EU in Slovence brez slovenskega državljanstva za UL (v 1. roku) - 1.</w:t>
      </w:r>
      <w:r>
        <w:rPr>
          <w:rFonts w:ascii="Garamond" w:hAnsi="Garamond" w:cs="Arial"/>
          <w:sz w:val="24"/>
          <w:szCs w:val="24"/>
        </w:rPr>
        <w:t>315</w:t>
      </w:r>
      <w:r w:rsidRPr="00410A2C">
        <w:rPr>
          <w:rFonts w:ascii="Garamond" w:hAnsi="Garamond" w:cs="Arial"/>
          <w:sz w:val="24"/>
          <w:szCs w:val="24"/>
        </w:rPr>
        <w:t xml:space="preserve"> prijav</w:t>
      </w:r>
    </w:p>
    <w:p w14:paraId="544F6AC1" w14:textId="77777777" w:rsidR="00316D53" w:rsidRPr="00D07797" w:rsidRDefault="00316D53" w:rsidP="00835213">
      <w:pPr>
        <w:pStyle w:val="Golobesedilo"/>
        <w:numPr>
          <w:ilvl w:val="0"/>
          <w:numId w:val="23"/>
        </w:numPr>
        <w:tabs>
          <w:tab w:val="clear" w:pos="8516"/>
          <w:tab w:val="num" w:pos="567"/>
          <w:tab w:val="num" w:pos="8723"/>
        </w:tabs>
        <w:spacing w:line="276" w:lineRule="auto"/>
        <w:ind w:left="567"/>
        <w:jc w:val="both"/>
        <w:rPr>
          <w:rFonts w:ascii="Garamond" w:hAnsi="Garamond" w:cs="Arial"/>
          <w:sz w:val="24"/>
          <w:szCs w:val="24"/>
        </w:rPr>
      </w:pPr>
      <w:r w:rsidRPr="00D07797">
        <w:rPr>
          <w:rFonts w:ascii="Garamond" w:hAnsi="Garamond" w:cs="Arial"/>
          <w:sz w:val="24"/>
          <w:szCs w:val="24"/>
        </w:rPr>
        <w:t>izvedbo celotnega postopka prve in druge prijave za vse članice Univerze v Ljubljani, Univerze v Novem mestu, Nove Univerze ter za 15 samostojnih visokošolskih zavodov za študijske programe s koncesijo;</w:t>
      </w:r>
      <w:r>
        <w:rPr>
          <w:rFonts w:ascii="Garamond" w:hAnsi="Garamond" w:cs="Arial"/>
          <w:sz w:val="24"/>
          <w:szCs w:val="24"/>
        </w:rPr>
        <w:t xml:space="preserve"> </w:t>
      </w:r>
    </w:p>
    <w:p w14:paraId="05BF3DFE" w14:textId="77777777" w:rsidR="00316D53" w:rsidRPr="007248B1" w:rsidRDefault="00316D53" w:rsidP="00835213">
      <w:pPr>
        <w:pStyle w:val="Golobesedilo"/>
        <w:numPr>
          <w:ilvl w:val="0"/>
          <w:numId w:val="23"/>
        </w:numPr>
        <w:tabs>
          <w:tab w:val="clear" w:pos="8516"/>
          <w:tab w:val="num" w:pos="567"/>
        </w:tabs>
        <w:spacing w:line="276" w:lineRule="auto"/>
        <w:ind w:left="567"/>
        <w:jc w:val="both"/>
        <w:rPr>
          <w:rFonts w:ascii="Garamond" w:hAnsi="Garamond" w:cs="Arial"/>
          <w:sz w:val="24"/>
          <w:szCs w:val="24"/>
        </w:rPr>
      </w:pPr>
      <w:r>
        <w:rPr>
          <w:rFonts w:ascii="Garamond" w:hAnsi="Garamond" w:cs="Arial"/>
          <w:sz w:val="24"/>
          <w:szCs w:val="24"/>
        </w:rPr>
        <w:t xml:space="preserve">sodelovanje </w:t>
      </w:r>
      <w:r w:rsidRPr="007248B1">
        <w:rPr>
          <w:rFonts w:ascii="Garamond" w:hAnsi="Garamond" w:cs="Arial"/>
          <w:sz w:val="24"/>
          <w:szCs w:val="24"/>
        </w:rPr>
        <w:t xml:space="preserve">z visokošolskimi zavodi in ministrstvom pri pripravi besedila </w:t>
      </w:r>
      <w:r>
        <w:rPr>
          <w:rFonts w:ascii="Garamond" w:hAnsi="Garamond" w:cs="Arial"/>
          <w:sz w:val="24"/>
          <w:szCs w:val="24"/>
        </w:rPr>
        <w:t>R</w:t>
      </w:r>
      <w:r w:rsidRPr="007248B1">
        <w:rPr>
          <w:rFonts w:ascii="Garamond" w:hAnsi="Garamond" w:cs="Arial"/>
          <w:sz w:val="24"/>
          <w:szCs w:val="24"/>
        </w:rPr>
        <w:t>azpisa za vpis v dodiplomske in enovite magistrske študijske programe</w:t>
      </w:r>
      <w:r>
        <w:rPr>
          <w:rFonts w:ascii="Garamond" w:hAnsi="Garamond" w:cs="Arial"/>
          <w:sz w:val="24"/>
          <w:szCs w:val="24"/>
        </w:rPr>
        <w:t xml:space="preserve"> ter Pravilnika o razpisu za vpis in izvedbi vpisa</w:t>
      </w:r>
      <w:r w:rsidRPr="007248B1">
        <w:rPr>
          <w:rFonts w:ascii="Garamond" w:hAnsi="Garamond" w:cs="Arial"/>
          <w:sz w:val="24"/>
          <w:szCs w:val="24"/>
        </w:rPr>
        <w:t>;</w:t>
      </w:r>
    </w:p>
    <w:p w14:paraId="14B9DE84" w14:textId="77777777" w:rsidR="00316D53" w:rsidRDefault="00316D53" w:rsidP="00835213">
      <w:pPr>
        <w:pStyle w:val="Golobesedilo"/>
        <w:numPr>
          <w:ilvl w:val="0"/>
          <w:numId w:val="23"/>
        </w:numPr>
        <w:tabs>
          <w:tab w:val="clear" w:pos="8516"/>
          <w:tab w:val="num" w:pos="567"/>
          <w:tab w:val="num" w:pos="8723"/>
        </w:tabs>
        <w:spacing w:line="276" w:lineRule="auto"/>
        <w:ind w:left="567"/>
        <w:jc w:val="both"/>
        <w:rPr>
          <w:rFonts w:ascii="Garamond" w:hAnsi="Garamond" w:cs="Arial"/>
          <w:sz w:val="24"/>
          <w:szCs w:val="24"/>
        </w:rPr>
      </w:pPr>
      <w:r w:rsidRPr="007248B1">
        <w:rPr>
          <w:rFonts w:ascii="Garamond" w:hAnsi="Garamond" w:cs="Arial"/>
          <w:sz w:val="24"/>
          <w:szCs w:val="24"/>
        </w:rPr>
        <w:t>koordinira</w:t>
      </w:r>
      <w:r>
        <w:rPr>
          <w:rFonts w:ascii="Garamond" w:hAnsi="Garamond" w:cs="Arial"/>
          <w:sz w:val="24"/>
          <w:szCs w:val="24"/>
        </w:rPr>
        <w:t>nje</w:t>
      </w:r>
      <w:r w:rsidRPr="007248B1">
        <w:rPr>
          <w:rFonts w:ascii="Garamond" w:hAnsi="Garamond" w:cs="Arial"/>
          <w:sz w:val="24"/>
          <w:szCs w:val="24"/>
        </w:rPr>
        <w:t xml:space="preserve"> in izved</w:t>
      </w:r>
      <w:r>
        <w:rPr>
          <w:rFonts w:ascii="Garamond" w:hAnsi="Garamond" w:cs="Arial"/>
          <w:sz w:val="24"/>
          <w:szCs w:val="24"/>
        </w:rPr>
        <w:t>bo</w:t>
      </w:r>
      <w:r w:rsidRPr="007248B1">
        <w:rPr>
          <w:rFonts w:ascii="Garamond" w:hAnsi="Garamond" w:cs="Arial"/>
          <w:sz w:val="24"/>
          <w:szCs w:val="24"/>
        </w:rPr>
        <w:t xml:space="preserve"> strokovn</w:t>
      </w:r>
      <w:r>
        <w:rPr>
          <w:rFonts w:ascii="Garamond" w:hAnsi="Garamond" w:cs="Arial"/>
          <w:sz w:val="24"/>
          <w:szCs w:val="24"/>
        </w:rPr>
        <w:t>ih</w:t>
      </w:r>
      <w:r w:rsidRPr="007248B1">
        <w:rPr>
          <w:rFonts w:ascii="Garamond" w:hAnsi="Garamond" w:cs="Arial"/>
          <w:sz w:val="24"/>
          <w:szCs w:val="24"/>
        </w:rPr>
        <w:t xml:space="preserve"> srečanj s šolskimi svetovalnimi delavci srednjih šol in svetovalc</w:t>
      </w:r>
      <w:r>
        <w:rPr>
          <w:rFonts w:ascii="Garamond" w:hAnsi="Garamond" w:cs="Arial"/>
          <w:sz w:val="24"/>
          <w:szCs w:val="24"/>
        </w:rPr>
        <w:t xml:space="preserve">ev </w:t>
      </w:r>
      <w:r w:rsidRPr="007248B1">
        <w:rPr>
          <w:rFonts w:ascii="Garamond" w:hAnsi="Garamond" w:cs="Arial"/>
          <w:sz w:val="24"/>
          <w:szCs w:val="24"/>
        </w:rPr>
        <w:t>enot Zavoda za zaposlovanje o prijavno-sprejemnem postopku;</w:t>
      </w:r>
    </w:p>
    <w:p w14:paraId="399A2BFF" w14:textId="77777777" w:rsidR="00316D53" w:rsidRDefault="00316D53" w:rsidP="00835213">
      <w:pPr>
        <w:pStyle w:val="Golobesedilo"/>
        <w:numPr>
          <w:ilvl w:val="0"/>
          <w:numId w:val="23"/>
        </w:numPr>
        <w:tabs>
          <w:tab w:val="clear" w:pos="8516"/>
          <w:tab w:val="num" w:pos="567"/>
          <w:tab w:val="num" w:pos="8723"/>
        </w:tabs>
        <w:spacing w:line="276" w:lineRule="auto"/>
        <w:ind w:left="567"/>
        <w:jc w:val="both"/>
        <w:rPr>
          <w:rFonts w:ascii="Garamond" w:hAnsi="Garamond" w:cs="Arial"/>
          <w:sz w:val="24"/>
          <w:szCs w:val="24"/>
        </w:rPr>
      </w:pPr>
      <w:r w:rsidRPr="00312EB7">
        <w:rPr>
          <w:rFonts w:ascii="Garamond" w:hAnsi="Garamond" w:cs="Arial"/>
          <w:sz w:val="24"/>
          <w:szCs w:val="24"/>
        </w:rPr>
        <w:t>informiranje in svetovanje kandidatom za vpis glede prijavno-sprejemnega postopka;</w:t>
      </w:r>
    </w:p>
    <w:p w14:paraId="6A969865" w14:textId="77777777" w:rsidR="00316D53" w:rsidRPr="00312EB7" w:rsidRDefault="00316D53" w:rsidP="00835213">
      <w:pPr>
        <w:pStyle w:val="Golobesedilo"/>
        <w:numPr>
          <w:ilvl w:val="0"/>
          <w:numId w:val="23"/>
        </w:numPr>
        <w:tabs>
          <w:tab w:val="clear" w:pos="8516"/>
          <w:tab w:val="num" w:pos="567"/>
          <w:tab w:val="num" w:pos="8723"/>
        </w:tabs>
        <w:spacing w:line="276" w:lineRule="auto"/>
        <w:ind w:left="567"/>
        <w:jc w:val="both"/>
        <w:rPr>
          <w:rFonts w:ascii="Garamond" w:hAnsi="Garamond" w:cs="Arial"/>
          <w:sz w:val="24"/>
          <w:szCs w:val="24"/>
        </w:rPr>
      </w:pPr>
      <w:r w:rsidRPr="4386306F">
        <w:rPr>
          <w:rFonts w:ascii="Garamond" w:hAnsi="Garamond"/>
          <w:sz w:val="24"/>
          <w:szCs w:val="24"/>
        </w:rPr>
        <w:t>svetovanje članicam pri pripravi pogojev za vpis in meril za izbiro ob omejitvi vpisa;</w:t>
      </w:r>
    </w:p>
    <w:p w14:paraId="2E6154D3" w14:textId="77777777" w:rsidR="00316D53" w:rsidRPr="007248B1" w:rsidRDefault="00316D53" w:rsidP="00835213">
      <w:pPr>
        <w:pStyle w:val="Golobesedilo"/>
        <w:numPr>
          <w:ilvl w:val="0"/>
          <w:numId w:val="23"/>
        </w:numPr>
        <w:tabs>
          <w:tab w:val="clear" w:pos="8516"/>
          <w:tab w:val="num" w:pos="567"/>
          <w:tab w:val="num" w:pos="8723"/>
        </w:tabs>
        <w:spacing w:line="276" w:lineRule="auto"/>
        <w:ind w:left="567"/>
        <w:jc w:val="both"/>
        <w:rPr>
          <w:rFonts w:ascii="Garamond" w:hAnsi="Garamond" w:cs="Arial"/>
          <w:sz w:val="24"/>
          <w:szCs w:val="24"/>
        </w:rPr>
      </w:pPr>
      <w:r w:rsidRPr="007248B1">
        <w:rPr>
          <w:rFonts w:ascii="Garamond" w:hAnsi="Garamond" w:cs="Arial"/>
          <w:sz w:val="24"/>
          <w:szCs w:val="24"/>
        </w:rPr>
        <w:lastRenderedPageBreak/>
        <w:t>izved</w:t>
      </w:r>
      <w:r>
        <w:rPr>
          <w:rFonts w:ascii="Garamond" w:hAnsi="Garamond" w:cs="Arial"/>
          <w:sz w:val="24"/>
          <w:szCs w:val="24"/>
        </w:rPr>
        <w:t xml:space="preserve">bo </w:t>
      </w:r>
      <w:r w:rsidRPr="007248B1">
        <w:rPr>
          <w:rFonts w:ascii="Garamond" w:hAnsi="Garamond" w:cs="Arial"/>
          <w:sz w:val="24"/>
          <w:szCs w:val="24"/>
        </w:rPr>
        <w:t>naknadn</w:t>
      </w:r>
      <w:r>
        <w:rPr>
          <w:rFonts w:ascii="Garamond" w:hAnsi="Garamond" w:cs="Arial"/>
          <w:sz w:val="24"/>
          <w:szCs w:val="24"/>
        </w:rPr>
        <w:t>ega</w:t>
      </w:r>
      <w:r w:rsidRPr="007248B1">
        <w:rPr>
          <w:rFonts w:ascii="Garamond" w:hAnsi="Garamond" w:cs="Arial"/>
          <w:sz w:val="24"/>
          <w:szCs w:val="24"/>
        </w:rPr>
        <w:t xml:space="preserve"> razvrščanj</w:t>
      </w:r>
      <w:r>
        <w:rPr>
          <w:rFonts w:ascii="Garamond" w:hAnsi="Garamond" w:cs="Arial"/>
          <w:sz w:val="24"/>
          <w:szCs w:val="24"/>
        </w:rPr>
        <w:t>a</w:t>
      </w:r>
      <w:r w:rsidRPr="007248B1">
        <w:rPr>
          <w:rFonts w:ascii="Garamond" w:hAnsi="Garamond" w:cs="Arial"/>
          <w:sz w:val="24"/>
          <w:szCs w:val="24"/>
        </w:rPr>
        <w:t xml:space="preserve"> kandidatov v prvem in drugem prijavnem roku;</w:t>
      </w:r>
    </w:p>
    <w:p w14:paraId="66FFFF56" w14:textId="77777777" w:rsidR="00316D53" w:rsidRPr="00832328" w:rsidRDefault="00316D53" w:rsidP="00835213">
      <w:pPr>
        <w:pStyle w:val="Golobesedilo"/>
        <w:numPr>
          <w:ilvl w:val="0"/>
          <w:numId w:val="23"/>
        </w:numPr>
        <w:tabs>
          <w:tab w:val="clear" w:pos="8516"/>
          <w:tab w:val="num" w:pos="567"/>
          <w:tab w:val="num" w:pos="8723"/>
        </w:tabs>
        <w:spacing w:line="276" w:lineRule="auto"/>
        <w:ind w:left="567"/>
        <w:jc w:val="both"/>
        <w:rPr>
          <w:rFonts w:ascii="Garamond" w:hAnsi="Garamond" w:cs="Arial"/>
          <w:sz w:val="24"/>
          <w:szCs w:val="24"/>
        </w:rPr>
      </w:pPr>
      <w:r w:rsidRPr="00312EB7">
        <w:rPr>
          <w:rFonts w:ascii="Garamond" w:hAnsi="Garamond"/>
          <w:sz w:val="24"/>
          <w:szCs w:val="24"/>
        </w:rPr>
        <w:t>delovanje Komisije za dodelitev statusa kandidatom s posebnim statusom</w:t>
      </w:r>
      <w:r>
        <w:rPr>
          <w:rFonts w:ascii="Garamond" w:hAnsi="Garamond"/>
          <w:sz w:val="24"/>
          <w:szCs w:val="24"/>
        </w:rPr>
        <w:t xml:space="preserve"> (</w:t>
      </w:r>
      <w:r w:rsidRPr="00312EB7">
        <w:rPr>
          <w:rFonts w:ascii="Garamond" w:hAnsi="Garamond"/>
          <w:sz w:val="24"/>
          <w:szCs w:val="24"/>
        </w:rPr>
        <w:t>obravnavo vlog in pripravo odločb kandidatom s posebnim statusom)</w:t>
      </w:r>
      <w:r>
        <w:rPr>
          <w:rFonts w:ascii="Garamond" w:hAnsi="Garamond"/>
          <w:sz w:val="24"/>
          <w:szCs w:val="24"/>
        </w:rPr>
        <w:t xml:space="preserve">; </w:t>
      </w:r>
    </w:p>
    <w:p w14:paraId="05F37A89" w14:textId="77777777" w:rsidR="00316D53" w:rsidRPr="00832328" w:rsidRDefault="00316D53" w:rsidP="00835213">
      <w:pPr>
        <w:pStyle w:val="Golobesedilo"/>
        <w:numPr>
          <w:ilvl w:val="0"/>
          <w:numId w:val="23"/>
        </w:numPr>
        <w:tabs>
          <w:tab w:val="clear" w:pos="8516"/>
          <w:tab w:val="num" w:pos="567"/>
          <w:tab w:val="num" w:pos="8723"/>
        </w:tabs>
        <w:spacing w:line="276" w:lineRule="auto"/>
        <w:ind w:left="567"/>
        <w:jc w:val="both"/>
        <w:rPr>
          <w:rFonts w:ascii="Garamond" w:hAnsi="Garamond" w:cs="Arial"/>
          <w:sz w:val="24"/>
          <w:szCs w:val="24"/>
        </w:rPr>
      </w:pPr>
      <w:r w:rsidRPr="4386306F">
        <w:rPr>
          <w:rFonts w:ascii="Garamond" w:hAnsi="Garamond"/>
          <w:sz w:val="24"/>
          <w:szCs w:val="24"/>
        </w:rPr>
        <w:t>nadgradnjo modula eVŠ VIP v skladu z evalvacijo aplikacije eVŠ VIP;</w:t>
      </w:r>
    </w:p>
    <w:p w14:paraId="68B089A6" w14:textId="77777777" w:rsidR="00316D53" w:rsidRPr="00312EB7" w:rsidRDefault="00316D53" w:rsidP="00835213">
      <w:pPr>
        <w:pStyle w:val="Golobesedilo"/>
        <w:numPr>
          <w:ilvl w:val="0"/>
          <w:numId w:val="23"/>
        </w:numPr>
        <w:tabs>
          <w:tab w:val="clear" w:pos="8516"/>
          <w:tab w:val="num" w:pos="567"/>
          <w:tab w:val="num" w:pos="8723"/>
        </w:tabs>
        <w:spacing w:line="276" w:lineRule="auto"/>
        <w:ind w:left="567"/>
        <w:jc w:val="both"/>
        <w:rPr>
          <w:rFonts w:ascii="Garamond" w:hAnsi="Garamond" w:cs="Arial"/>
          <w:sz w:val="24"/>
          <w:szCs w:val="24"/>
        </w:rPr>
      </w:pPr>
      <w:r w:rsidRPr="4386306F">
        <w:rPr>
          <w:rFonts w:ascii="Garamond" w:hAnsi="Garamond"/>
          <w:sz w:val="24"/>
          <w:szCs w:val="24"/>
        </w:rPr>
        <w:t>vodenje postopkov priznavanja izobraževanja za namen nadaljevanja izobraževanja;</w:t>
      </w:r>
    </w:p>
    <w:p w14:paraId="579D81C4" w14:textId="77777777" w:rsidR="00316D53" w:rsidRPr="00312EB7" w:rsidRDefault="00316D53" w:rsidP="00835213">
      <w:pPr>
        <w:pStyle w:val="Golobesedilo"/>
        <w:numPr>
          <w:ilvl w:val="0"/>
          <w:numId w:val="23"/>
        </w:numPr>
        <w:tabs>
          <w:tab w:val="clear" w:pos="8516"/>
          <w:tab w:val="num" w:pos="567"/>
          <w:tab w:val="num" w:pos="8723"/>
        </w:tabs>
        <w:spacing w:line="276" w:lineRule="auto"/>
        <w:ind w:left="567"/>
        <w:jc w:val="both"/>
        <w:rPr>
          <w:rFonts w:ascii="Garamond" w:hAnsi="Garamond" w:cs="Arial"/>
          <w:sz w:val="24"/>
          <w:szCs w:val="24"/>
        </w:rPr>
      </w:pPr>
      <w:r w:rsidRPr="00312EB7">
        <w:rPr>
          <w:rFonts w:ascii="Garamond" w:hAnsi="Garamond"/>
          <w:sz w:val="24"/>
          <w:szCs w:val="24"/>
        </w:rPr>
        <w:t>vrednotenje tujih srednješolskih listin, posodabljanje in pregled tujih ocenjevalnih lestvic ter pravil vrednotenja tujih srednješolskih listin</w:t>
      </w:r>
      <w:r>
        <w:rPr>
          <w:rFonts w:ascii="Garamond" w:hAnsi="Garamond"/>
          <w:sz w:val="24"/>
          <w:szCs w:val="24"/>
        </w:rPr>
        <w:t>;</w:t>
      </w:r>
    </w:p>
    <w:p w14:paraId="50881B96" w14:textId="77777777" w:rsidR="00316D53" w:rsidRPr="00312EB7" w:rsidRDefault="00316D53" w:rsidP="00835213">
      <w:pPr>
        <w:pStyle w:val="Golobesedilo"/>
        <w:numPr>
          <w:ilvl w:val="0"/>
          <w:numId w:val="23"/>
        </w:numPr>
        <w:tabs>
          <w:tab w:val="clear" w:pos="8516"/>
          <w:tab w:val="num" w:pos="567"/>
          <w:tab w:val="num" w:pos="8723"/>
        </w:tabs>
        <w:spacing w:line="276" w:lineRule="auto"/>
        <w:ind w:left="567"/>
        <w:jc w:val="both"/>
        <w:rPr>
          <w:rFonts w:ascii="Garamond" w:hAnsi="Garamond" w:cs="Arial"/>
          <w:sz w:val="24"/>
          <w:szCs w:val="24"/>
        </w:rPr>
      </w:pPr>
      <w:r w:rsidRPr="00312EB7">
        <w:rPr>
          <w:rFonts w:ascii="Garamond" w:hAnsi="Garamond" w:cs="Arial"/>
          <w:sz w:val="24"/>
          <w:szCs w:val="24"/>
        </w:rPr>
        <w:t>pripravo publikacije Analiza prijave in vpisa</w:t>
      </w:r>
      <w:r>
        <w:rPr>
          <w:rFonts w:ascii="Garamond" w:hAnsi="Garamond" w:cs="Arial"/>
          <w:sz w:val="24"/>
          <w:szCs w:val="24"/>
        </w:rPr>
        <w:t>.</w:t>
      </w:r>
    </w:p>
    <w:p w14:paraId="1283966C" w14:textId="77777777" w:rsidR="00316D53" w:rsidRPr="00872A01" w:rsidRDefault="00316D53" w:rsidP="00A85A66">
      <w:pPr>
        <w:spacing w:line="276" w:lineRule="auto"/>
        <w:jc w:val="both"/>
        <w:rPr>
          <w:rFonts w:ascii="Garamond" w:hAnsi="Garamond"/>
          <w:sz w:val="24"/>
          <w:szCs w:val="24"/>
          <w:highlight w:val="yellow"/>
        </w:rPr>
      </w:pPr>
      <w:r w:rsidRPr="4386306F">
        <w:rPr>
          <w:rFonts w:ascii="Garamond" w:hAnsi="Garamond"/>
          <w:sz w:val="24"/>
          <w:szCs w:val="24"/>
        </w:rPr>
        <w:t>V letu 2022 se je po izteku prvega prijavnega roka za kandidate iz Ukrajine odprl dodatni prijavni rok, ki je bil namenjen izključno razseljenim osebam iz Ukrajine z začasno zaščito.</w:t>
      </w:r>
      <w:r w:rsidRPr="00872A01">
        <w:rPr>
          <w:rFonts w:ascii="Garamond" w:hAnsi="Garamond"/>
          <w:sz w:val="24"/>
          <w:szCs w:val="24"/>
        </w:rPr>
        <w:t xml:space="preserve"> Kandidati </w:t>
      </w:r>
      <w:r w:rsidRPr="4386306F">
        <w:rPr>
          <w:rFonts w:ascii="Garamond" w:hAnsi="Garamond"/>
          <w:sz w:val="24"/>
          <w:szCs w:val="24"/>
        </w:rPr>
        <w:t>so se na dodiplomske in enovite magistrske študijske programe prijavili v skupaj štirih prijavnih rokih, ki jih je vodila služba VPIS UL.</w:t>
      </w:r>
    </w:p>
    <w:p w14:paraId="12B5C80B" w14:textId="77777777" w:rsidR="00B0529B" w:rsidRDefault="00B0529B" w:rsidP="00A85A66">
      <w:pPr>
        <w:spacing w:line="276" w:lineRule="auto"/>
        <w:rPr>
          <w:rFonts w:ascii="Garamond" w:hAnsi="Garamond"/>
          <w:b/>
          <w:bCs/>
          <w:sz w:val="24"/>
          <w:szCs w:val="24"/>
        </w:rPr>
      </w:pPr>
    </w:p>
    <w:p w14:paraId="4B2EDF89" w14:textId="77777777" w:rsidR="0091672F" w:rsidRDefault="0091672F" w:rsidP="00A85A66">
      <w:pPr>
        <w:spacing w:line="276" w:lineRule="auto"/>
        <w:rPr>
          <w:rFonts w:ascii="Garamond" w:hAnsi="Garamond"/>
          <w:b/>
          <w:bCs/>
          <w:sz w:val="24"/>
          <w:szCs w:val="24"/>
        </w:rPr>
      </w:pPr>
    </w:p>
    <w:p w14:paraId="5B022106" w14:textId="77777777" w:rsidR="00E93A24" w:rsidRDefault="00E93A24" w:rsidP="00A85A66">
      <w:pPr>
        <w:spacing w:line="276" w:lineRule="auto"/>
        <w:rPr>
          <w:rFonts w:ascii="Garamond" w:hAnsi="Garamond"/>
          <w:b/>
          <w:bCs/>
          <w:sz w:val="24"/>
          <w:szCs w:val="24"/>
        </w:rPr>
      </w:pPr>
    </w:p>
    <w:p w14:paraId="181D50A3" w14:textId="77777777" w:rsidR="002A30C4" w:rsidRDefault="002A30C4" w:rsidP="002A30C4">
      <w:pPr>
        <w:spacing w:line="276" w:lineRule="auto"/>
      </w:pPr>
      <w:r>
        <w:rPr>
          <w:rFonts w:ascii="Garamond" w:hAnsi="Garamond"/>
          <w:b/>
          <w:bCs/>
          <w:sz w:val="24"/>
          <w:szCs w:val="24"/>
        </w:rPr>
        <w:t>DRUGE NALOGE PO POOBLASTILU</w:t>
      </w:r>
      <w:r w:rsidRPr="002A30C4">
        <w:t xml:space="preserve"> </w:t>
      </w:r>
    </w:p>
    <w:p w14:paraId="71BC957A" w14:textId="77777777" w:rsidR="008E54FC" w:rsidRDefault="002A30C4" w:rsidP="002A30C4">
      <w:pPr>
        <w:spacing w:after="0" w:line="276" w:lineRule="auto"/>
        <w:rPr>
          <w:rFonts w:ascii="Garamond" w:hAnsi="Garamond"/>
          <w:sz w:val="24"/>
          <w:szCs w:val="24"/>
        </w:rPr>
      </w:pPr>
      <w:r w:rsidRPr="002A30C4">
        <w:rPr>
          <w:rFonts w:ascii="Garamond" w:hAnsi="Garamond"/>
          <w:sz w:val="24"/>
          <w:szCs w:val="24"/>
        </w:rPr>
        <w:t xml:space="preserve">Na UL BF </w:t>
      </w:r>
      <w:r>
        <w:rPr>
          <w:rFonts w:ascii="Garamond" w:hAnsi="Garamond"/>
          <w:sz w:val="24"/>
          <w:szCs w:val="24"/>
        </w:rPr>
        <w:t xml:space="preserve">v okviru javne službe </w:t>
      </w:r>
      <w:r w:rsidRPr="002A30C4">
        <w:rPr>
          <w:rFonts w:ascii="Garamond" w:hAnsi="Garamond"/>
          <w:sz w:val="24"/>
          <w:szCs w:val="24"/>
        </w:rPr>
        <w:t>opravlja</w:t>
      </w:r>
      <w:r>
        <w:rPr>
          <w:rFonts w:ascii="Garamond" w:hAnsi="Garamond"/>
          <w:sz w:val="24"/>
          <w:szCs w:val="24"/>
        </w:rPr>
        <w:t>mo</w:t>
      </w:r>
      <w:r w:rsidRPr="002A30C4">
        <w:rPr>
          <w:rFonts w:ascii="Garamond" w:hAnsi="Garamond"/>
          <w:sz w:val="24"/>
          <w:szCs w:val="24"/>
        </w:rPr>
        <w:t xml:space="preserve"> </w:t>
      </w:r>
      <w:r w:rsidR="008E54FC">
        <w:rPr>
          <w:rFonts w:ascii="Garamond" w:hAnsi="Garamond"/>
          <w:sz w:val="24"/>
          <w:szCs w:val="24"/>
        </w:rPr>
        <w:t xml:space="preserve">naslednje javne službe: </w:t>
      </w:r>
    </w:p>
    <w:p w14:paraId="03DC2E78" w14:textId="60247580" w:rsidR="002A30C4" w:rsidRPr="008E54FC" w:rsidRDefault="002A30C4" w:rsidP="008E54FC">
      <w:pPr>
        <w:pStyle w:val="Odstavekseznama"/>
        <w:numPr>
          <w:ilvl w:val="0"/>
          <w:numId w:val="48"/>
        </w:numPr>
        <w:spacing w:after="0" w:line="276" w:lineRule="auto"/>
        <w:rPr>
          <w:rFonts w:ascii="Garamond" w:hAnsi="Garamond"/>
          <w:sz w:val="24"/>
          <w:szCs w:val="24"/>
        </w:rPr>
      </w:pPr>
      <w:r w:rsidRPr="008E54FC">
        <w:rPr>
          <w:rFonts w:ascii="Garamond" w:hAnsi="Garamond"/>
          <w:sz w:val="24"/>
          <w:szCs w:val="24"/>
        </w:rPr>
        <w:t>.</w:t>
      </w:r>
      <w:r w:rsidRPr="008E54FC">
        <w:rPr>
          <w:rFonts w:ascii="Garamond" w:hAnsi="Garamond"/>
          <w:sz w:val="24"/>
          <w:szCs w:val="24"/>
        </w:rPr>
        <w:tab/>
        <w:t>javno službo strokovnih nalog v živinoreji,</w:t>
      </w:r>
    </w:p>
    <w:p w14:paraId="30EF71E2" w14:textId="2A9E39BD" w:rsidR="002A30C4" w:rsidRPr="008E54FC" w:rsidRDefault="002A30C4" w:rsidP="008E54FC">
      <w:pPr>
        <w:pStyle w:val="Odstavekseznama"/>
        <w:numPr>
          <w:ilvl w:val="0"/>
          <w:numId w:val="48"/>
        </w:numPr>
        <w:spacing w:after="0" w:line="276" w:lineRule="auto"/>
        <w:rPr>
          <w:rFonts w:ascii="Garamond" w:hAnsi="Garamond"/>
          <w:sz w:val="24"/>
          <w:szCs w:val="24"/>
        </w:rPr>
      </w:pPr>
      <w:r w:rsidRPr="008E54FC">
        <w:rPr>
          <w:rFonts w:ascii="Garamond" w:hAnsi="Garamond"/>
          <w:sz w:val="24"/>
          <w:szCs w:val="24"/>
        </w:rPr>
        <w:t>2.</w:t>
      </w:r>
      <w:r w:rsidRPr="008E54FC">
        <w:rPr>
          <w:rFonts w:ascii="Garamond" w:hAnsi="Garamond"/>
          <w:sz w:val="24"/>
          <w:szCs w:val="24"/>
        </w:rPr>
        <w:tab/>
        <w:t>javno službo genske banke v živinoreji, ,</w:t>
      </w:r>
    </w:p>
    <w:p w14:paraId="45A2BD13" w14:textId="77777777" w:rsidR="002A30C4" w:rsidRDefault="002A30C4" w:rsidP="002A30C4">
      <w:pPr>
        <w:spacing w:after="0" w:line="276" w:lineRule="auto"/>
        <w:rPr>
          <w:rFonts w:ascii="Garamond" w:hAnsi="Garamond"/>
          <w:sz w:val="24"/>
          <w:szCs w:val="24"/>
        </w:rPr>
      </w:pPr>
    </w:p>
    <w:p w14:paraId="6C98FB73" w14:textId="12C1C064" w:rsidR="002A30C4" w:rsidRPr="008E54FC" w:rsidRDefault="002A30C4" w:rsidP="008E54FC">
      <w:pPr>
        <w:pStyle w:val="Odstavekseznama"/>
        <w:numPr>
          <w:ilvl w:val="0"/>
          <w:numId w:val="57"/>
        </w:numPr>
        <w:spacing w:after="0" w:line="276" w:lineRule="auto"/>
        <w:rPr>
          <w:rFonts w:ascii="Garamond" w:hAnsi="Garamond"/>
          <w:sz w:val="24"/>
          <w:szCs w:val="24"/>
        </w:rPr>
      </w:pPr>
      <w:r w:rsidRPr="008E54FC">
        <w:rPr>
          <w:rFonts w:ascii="Garamond" w:hAnsi="Garamond"/>
          <w:sz w:val="24"/>
          <w:szCs w:val="24"/>
        </w:rPr>
        <w:t xml:space="preserve">javno službo rastlinske genske banke za zbirke poljščin, sadnih rastlin ter zdravilnih in aromatičnih rastlin BF, </w:t>
      </w:r>
    </w:p>
    <w:p w14:paraId="43F36549" w14:textId="7B967579" w:rsidR="002A30C4" w:rsidRPr="008E54FC" w:rsidRDefault="002A30C4" w:rsidP="008E54FC">
      <w:pPr>
        <w:pStyle w:val="Odstavekseznama"/>
        <w:numPr>
          <w:ilvl w:val="0"/>
          <w:numId w:val="57"/>
        </w:numPr>
        <w:spacing w:after="0" w:line="276" w:lineRule="auto"/>
        <w:rPr>
          <w:rFonts w:ascii="Garamond" w:hAnsi="Garamond"/>
          <w:sz w:val="24"/>
          <w:szCs w:val="24"/>
        </w:rPr>
      </w:pPr>
      <w:r w:rsidRPr="008E54FC">
        <w:rPr>
          <w:rFonts w:ascii="Garamond" w:hAnsi="Garamond"/>
          <w:sz w:val="24"/>
          <w:szCs w:val="24"/>
        </w:rPr>
        <w:t>javno službo v sadjarstvu (introdukcija pečkarjev in introdukcija koščičarjev in kakija),</w:t>
      </w:r>
    </w:p>
    <w:p w14:paraId="6B817AC2" w14:textId="6A9CCBC9" w:rsidR="002A30C4" w:rsidRPr="008E54FC" w:rsidRDefault="002A30C4" w:rsidP="008E54FC">
      <w:pPr>
        <w:pStyle w:val="Odstavekseznama"/>
        <w:numPr>
          <w:ilvl w:val="0"/>
          <w:numId w:val="57"/>
        </w:numPr>
        <w:spacing w:after="0" w:line="276" w:lineRule="auto"/>
        <w:rPr>
          <w:rFonts w:ascii="Garamond" w:hAnsi="Garamond"/>
          <w:sz w:val="24"/>
          <w:szCs w:val="24"/>
        </w:rPr>
      </w:pPr>
      <w:r w:rsidRPr="008E54FC">
        <w:rPr>
          <w:rFonts w:ascii="Garamond" w:hAnsi="Garamond"/>
          <w:sz w:val="24"/>
          <w:szCs w:val="24"/>
        </w:rPr>
        <w:t>javno službo v sadjarstvu (introdukcija in selekcija lupinarjev),</w:t>
      </w:r>
    </w:p>
    <w:p w14:paraId="614F4B20" w14:textId="6992010A" w:rsidR="002A30C4" w:rsidRPr="008E54FC" w:rsidRDefault="002A30C4" w:rsidP="008E54FC">
      <w:pPr>
        <w:pStyle w:val="Odstavekseznama"/>
        <w:numPr>
          <w:ilvl w:val="0"/>
          <w:numId w:val="57"/>
        </w:numPr>
        <w:spacing w:after="0" w:line="276" w:lineRule="auto"/>
        <w:rPr>
          <w:rFonts w:ascii="Garamond" w:hAnsi="Garamond"/>
          <w:sz w:val="24"/>
          <w:szCs w:val="24"/>
        </w:rPr>
      </w:pPr>
      <w:r w:rsidRPr="008E54FC">
        <w:rPr>
          <w:rFonts w:ascii="Garamond" w:hAnsi="Garamond"/>
          <w:sz w:val="24"/>
          <w:szCs w:val="24"/>
        </w:rPr>
        <w:t>javno službo koordinacija in selekcija na področju vinogradništva, ,</w:t>
      </w:r>
    </w:p>
    <w:p w14:paraId="3A020522" w14:textId="646D41C1" w:rsidR="002A30C4" w:rsidRPr="008E54FC" w:rsidRDefault="002A30C4" w:rsidP="008E54FC">
      <w:pPr>
        <w:pStyle w:val="Odstavekseznama"/>
        <w:numPr>
          <w:ilvl w:val="0"/>
          <w:numId w:val="57"/>
        </w:numPr>
        <w:spacing w:after="0" w:line="276" w:lineRule="auto"/>
        <w:rPr>
          <w:rFonts w:ascii="Garamond" w:hAnsi="Garamond"/>
          <w:sz w:val="24"/>
          <w:szCs w:val="24"/>
        </w:rPr>
      </w:pPr>
      <w:r w:rsidRPr="008E54FC">
        <w:rPr>
          <w:rFonts w:ascii="Garamond" w:hAnsi="Garamond"/>
          <w:sz w:val="24"/>
          <w:szCs w:val="24"/>
        </w:rPr>
        <w:t>strokovne naloge s področja zdravstvenega varstva rastlin,</w:t>
      </w:r>
    </w:p>
    <w:p w14:paraId="7E5C7080" w14:textId="6DCDA618" w:rsidR="002A30C4" w:rsidRPr="008E54FC" w:rsidRDefault="002A30C4" w:rsidP="008E54FC">
      <w:pPr>
        <w:pStyle w:val="Odstavekseznama"/>
        <w:numPr>
          <w:ilvl w:val="0"/>
          <w:numId w:val="57"/>
        </w:numPr>
        <w:spacing w:after="0" w:line="276" w:lineRule="auto"/>
        <w:rPr>
          <w:rFonts w:ascii="Garamond" w:hAnsi="Garamond"/>
          <w:sz w:val="24"/>
          <w:szCs w:val="24"/>
        </w:rPr>
      </w:pPr>
      <w:r w:rsidRPr="008E54FC">
        <w:rPr>
          <w:rFonts w:ascii="Garamond" w:hAnsi="Garamond"/>
          <w:sz w:val="24"/>
          <w:szCs w:val="24"/>
        </w:rPr>
        <w:t>javno službo v vrtnarstvu.</w:t>
      </w:r>
    </w:p>
    <w:p w14:paraId="6D3A506E" w14:textId="77777777" w:rsidR="002A30C4" w:rsidRPr="002A30C4" w:rsidRDefault="002A30C4" w:rsidP="002A30C4">
      <w:pPr>
        <w:spacing w:after="0" w:line="276" w:lineRule="auto"/>
        <w:rPr>
          <w:rFonts w:ascii="Garamond" w:hAnsi="Garamond"/>
          <w:sz w:val="24"/>
          <w:szCs w:val="24"/>
        </w:rPr>
      </w:pPr>
    </w:p>
    <w:p w14:paraId="0E937248" w14:textId="19F55DF2" w:rsidR="007354F1" w:rsidRPr="0027323C" w:rsidRDefault="007354F1" w:rsidP="00A85A66">
      <w:pPr>
        <w:spacing w:line="276" w:lineRule="auto"/>
        <w:rPr>
          <w:rFonts w:ascii="Garamond" w:eastAsiaTheme="majorEastAsia" w:hAnsi="Garamond" w:cs="Rockwell Condensed"/>
          <w:b/>
          <w:bCs/>
          <w:caps/>
          <w:color w:val="C00000"/>
          <w:sz w:val="24"/>
          <w:szCs w:val="24"/>
        </w:rPr>
      </w:pPr>
    </w:p>
    <w:p w14:paraId="63A6506E" w14:textId="6868911A" w:rsidR="002E0F9D" w:rsidRPr="0027323C" w:rsidRDefault="1430DF56" w:rsidP="00446B35">
      <w:pPr>
        <w:pStyle w:val="Odstavekseznama"/>
        <w:keepNext/>
        <w:keepLines/>
        <w:numPr>
          <w:ilvl w:val="0"/>
          <w:numId w:val="54"/>
        </w:numPr>
        <w:spacing w:after="0" w:line="276" w:lineRule="auto"/>
        <w:ind w:left="720"/>
        <w:outlineLvl w:val="1"/>
        <w:rPr>
          <w:rFonts w:ascii="Garamond" w:eastAsiaTheme="majorEastAsia" w:hAnsi="Garamond" w:cs="Rockwell Condensed"/>
          <w:b/>
          <w:bCs/>
          <w:caps/>
          <w:color w:val="C00000"/>
          <w:sz w:val="24"/>
          <w:szCs w:val="24"/>
        </w:rPr>
      </w:pPr>
      <w:bookmarkStart w:id="61" w:name="_Toc130283922"/>
      <w:r w:rsidRPr="1430DF56">
        <w:rPr>
          <w:rFonts w:ascii="Garamond" w:eastAsiaTheme="majorEastAsia" w:hAnsi="Garamond" w:cs="Rockwell Condensed"/>
          <w:b/>
          <w:bCs/>
          <w:caps/>
          <w:color w:val="C00000"/>
          <w:sz w:val="24"/>
          <w:szCs w:val="24"/>
        </w:rPr>
        <w:t>RAZVOJNI CILJI 2021–2024</w:t>
      </w:r>
      <w:bookmarkEnd w:id="61"/>
    </w:p>
    <w:p w14:paraId="21040A5B" w14:textId="77777777" w:rsidR="009A74BC" w:rsidRPr="0031356C" w:rsidRDefault="009A74BC" w:rsidP="00DA627F">
      <w:pPr>
        <w:pStyle w:val="Odstavekseznama"/>
        <w:keepNext/>
        <w:keepLines/>
        <w:spacing w:after="0" w:line="276" w:lineRule="auto"/>
        <w:rPr>
          <w:rFonts w:ascii="Garamond" w:eastAsiaTheme="majorEastAsia" w:hAnsi="Garamond" w:cs="Rockwell Condensed"/>
          <w:b/>
          <w:bCs/>
          <w:caps/>
          <w:color w:val="C00000"/>
          <w:sz w:val="24"/>
          <w:szCs w:val="24"/>
        </w:rPr>
      </w:pPr>
    </w:p>
    <w:p w14:paraId="065EEFC9" w14:textId="77777777" w:rsidR="00FA7AD0" w:rsidRPr="00622905" w:rsidRDefault="00FA7AD0" w:rsidP="00041B30">
      <w:pPr>
        <w:spacing w:after="0" w:line="276" w:lineRule="auto"/>
        <w:jc w:val="both"/>
        <w:rPr>
          <w:rFonts w:ascii="Garamond" w:hAnsi="Garamond"/>
          <w:sz w:val="24"/>
          <w:szCs w:val="24"/>
        </w:rPr>
      </w:pPr>
      <w:r w:rsidRPr="00622905">
        <w:rPr>
          <w:rFonts w:ascii="Garamond" w:hAnsi="Garamond"/>
          <w:sz w:val="24"/>
          <w:szCs w:val="24"/>
        </w:rPr>
        <w:t>V načrtu razvojnih ciljev z ukrepi za njihovo doseganje v obdobju 2021–2024 smo na treh razvojnih področjih (</w:t>
      </w:r>
      <w:r w:rsidRPr="00622905">
        <w:rPr>
          <w:rFonts w:ascii="Garamond" w:hAnsi="Garamond"/>
          <w:i/>
          <w:sz w:val="24"/>
          <w:szCs w:val="24"/>
        </w:rPr>
        <w:t>Kakovost študija, Internacionalizacija in Sodelovanje z okoljem</w:t>
      </w:r>
      <w:r w:rsidRPr="00622905">
        <w:rPr>
          <w:rFonts w:ascii="Garamond" w:hAnsi="Garamond"/>
          <w:sz w:val="24"/>
          <w:szCs w:val="24"/>
        </w:rPr>
        <w:t xml:space="preserve">) opredelili tri ključne razvojne cilje: (i) krepitev kakovosti študijskega procesa, osredinjenega na študenta in v sodelovanje z okoljem na področju </w:t>
      </w:r>
      <w:r w:rsidRPr="00622905">
        <w:rPr>
          <w:rFonts w:ascii="Garamond" w:hAnsi="Garamond"/>
          <w:i/>
          <w:sz w:val="24"/>
          <w:szCs w:val="24"/>
        </w:rPr>
        <w:t>Kakovost študija</w:t>
      </w:r>
      <w:r w:rsidRPr="00622905">
        <w:rPr>
          <w:rFonts w:ascii="Garamond" w:hAnsi="Garamond"/>
          <w:sz w:val="24"/>
          <w:szCs w:val="24"/>
        </w:rPr>
        <w:t xml:space="preserve">; (ii) podpora akademski skupnosti (študentom, visokošolskim učiteljem) za nemoteno in </w:t>
      </w:r>
      <w:r w:rsidRPr="00622905">
        <w:rPr>
          <w:rFonts w:ascii="Garamond" w:hAnsi="Garamond"/>
          <w:color w:val="000000" w:themeColor="text1"/>
          <w:sz w:val="24"/>
          <w:szCs w:val="24"/>
          <w:lang w:eastAsia="sl-SI"/>
        </w:rPr>
        <w:t>učinkovito</w:t>
      </w:r>
      <w:r w:rsidRPr="00622905">
        <w:rPr>
          <w:rFonts w:ascii="Garamond" w:hAnsi="Garamond"/>
          <w:sz w:val="24"/>
          <w:szCs w:val="24"/>
        </w:rPr>
        <w:t xml:space="preserve"> izvedbo poglobljenega transnacionalnega študijskega procesa s pomočjo sodobnih tehnoloških rešitev na področjih </w:t>
      </w:r>
      <w:r w:rsidRPr="00622905">
        <w:rPr>
          <w:rFonts w:ascii="Garamond" w:hAnsi="Garamond"/>
          <w:i/>
          <w:sz w:val="24"/>
          <w:szCs w:val="24"/>
        </w:rPr>
        <w:t>Kakovost študija ter Internacionalizacija</w:t>
      </w:r>
      <w:r w:rsidRPr="00622905">
        <w:rPr>
          <w:rFonts w:ascii="Garamond" w:hAnsi="Garamond"/>
          <w:sz w:val="24"/>
          <w:szCs w:val="24"/>
        </w:rPr>
        <w:t xml:space="preserve">, saj sta področji medsebojno povezani; ter (iii) družbeno odgovorna univerza na področju </w:t>
      </w:r>
      <w:r w:rsidRPr="00622905">
        <w:rPr>
          <w:rFonts w:ascii="Garamond" w:hAnsi="Garamond"/>
          <w:i/>
          <w:sz w:val="24"/>
          <w:szCs w:val="24"/>
        </w:rPr>
        <w:t>Sodelovanje z okoljem</w:t>
      </w:r>
      <w:r w:rsidRPr="00622905">
        <w:rPr>
          <w:rFonts w:ascii="Garamond" w:hAnsi="Garamond"/>
          <w:sz w:val="24"/>
          <w:szCs w:val="24"/>
        </w:rPr>
        <w:t>.</w:t>
      </w:r>
    </w:p>
    <w:p w14:paraId="0321B4EF" w14:textId="77777777" w:rsidR="00FA7AD0" w:rsidRPr="00622905" w:rsidRDefault="00FA7AD0" w:rsidP="00A85A66">
      <w:pPr>
        <w:spacing w:after="0" w:line="276" w:lineRule="auto"/>
        <w:jc w:val="both"/>
        <w:rPr>
          <w:rFonts w:ascii="Garamond" w:hAnsi="Garamond"/>
          <w:sz w:val="24"/>
          <w:szCs w:val="24"/>
        </w:rPr>
      </w:pPr>
    </w:p>
    <w:p w14:paraId="3F26F02B" w14:textId="77777777" w:rsidR="00FA7AD0" w:rsidRPr="00622905" w:rsidRDefault="00FA7AD0" w:rsidP="00A85A66">
      <w:pPr>
        <w:spacing w:line="276" w:lineRule="auto"/>
        <w:jc w:val="both"/>
        <w:rPr>
          <w:rFonts w:ascii="Garamond" w:hAnsi="Garamond"/>
          <w:sz w:val="24"/>
          <w:szCs w:val="24"/>
        </w:rPr>
      </w:pPr>
      <w:r w:rsidRPr="00622905">
        <w:rPr>
          <w:rFonts w:ascii="Garamond" w:hAnsi="Garamond"/>
          <w:sz w:val="24"/>
          <w:szCs w:val="24"/>
        </w:rPr>
        <w:t xml:space="preserve">Na razvojnih področjih nacionalnega pomena smo zastavili naslednje cilje: (i) popularizacija (promocija) STE(A)M programov s poudarkom na njihovi promociji in dvigovanju ozaveščenosti o pomenu teh </w:t>
      </w:r>
      <w:r w:rsidRPr="00622905">
        <w:rPr>
          <w:rFonts w:ascii="Garamond" w:hAnsi="Garamond"/>
          <w:sz w:val="24"/>
          <w:szCs w:val="24"/>
        </w:rPr>
        <w:lastRenderedPageBreak/>
        <w:t xml:space="preserve">profilov na področju </w:t>
      </w:r>
      <w:r w:rsidRPr="00622905">
        <w:rPr>
          <w:rFonts w:ascii="Garamond" w:hAnsi="Garamond"/>
          <w:i/>
          <w:sz w:val="24"/>
          <w:szCs w:val="24"/>
        </w:rPr>
        <w:t>Promocija študija in povečanje vpisa na področju STE(A)M za poklice prihodnosti/za uravnoteženje znanj za Družbo 5.0</w:t>
      </w:r>
      <w:r w:rsidRPr="00622905">
        <w:rPr>
          <w:rFonts w:ascii="Garamond" w:hAnsi="Garamond"/>
          <w:sz w:val="24"/>
          <w:szCs w:val="24"/>
        </w:rPr>
        <w:t xml:space="preserve">; (ii) vzpostavitev dejavnosti in mehanizmov za zagotovitev vključujočih in uravnoteženih družb na področju </w:t>
      </w:r>
      <w:r w:rsidRPr="00622905">
        <w:rPr>
          <w:rFonts w:ascii="Garamond" w:hAnsi="Garamond"/>
          <w:i/>
          <w:sz w:val="24"/>
          <w:szCs w:val="24"/>
        </w:rPr>
        <w:t>Razvoj rešitev za vključevanje netradicionalnih skupin kandidatov v visokošolski študij (npr. prilagojena izvedba študijskih programov)</w:t>
      </w:r>
      <w:r w:rsidRPr="00622905">
        <w:rPr>
          <w:rFonts w:ascii="Garamond" w:hAnsi="Garamond"/>
          <w:sz w:val="24"/>
          <w:szCs w:val="24"/>
        </w:rPr>
        <w:t xml:space="preserve">; (iii) prepoznavnost nadarjenih študentov na področju </w:t>
      </w:r>
      <w:r w:rsidRPr="00622905">
        <w:rPr>
          <w:rFonts w:ascii="Garamond" w:hAnsi="Garamond"/>
          <w:i/>
          <w:sz w:val="24"/>
          <w:szCs w:val="24"/>
        </w:rPr>
        <w:t>Dodatne aktivnosti za spodbujanje nadarjenih študentov</w:t>
      </w:r>
      <w:r w:rsidRPr="00622905">
        <w:rPr>
          <w:rFonts w:ascii="Garamond" w:hAnsi="Garamond"/>
          <w:sz w:val="24"/>
          <w:szCs w:val="24"/>
        </w:rPr>
        <w:t xml:space="preserve">; (iv) razvoj novih </w:t>
      </w:r>
      <w:r w:rsidRPr="00622905">
        <w:rPr>
          <w:rFonts w:ascii="Garamond" w:hAnsi="Garamond"/>
          <w:color w:val="000000" w:themeColor="text1"/>
          <w:sz w:val="24"/>
          <w:szCs w:val="24"/>
          <w:lang w:eastAsia="sl-SI"/>
        </w:rPr>
        <w:t>oblik</w:t>
      </w:r>
      <w:r w:rsidRPr="00622905">
        <w:rPr>
          <w:rFonts w:ascii="Garamond" w:hAnsi="Garamond"/>
          <w:sz w:val="24"/>
          <w:szCs w:val="24"/>
        </w:rPr>
        <w:t xml:space="preserve"> pedagoškega sodelovanja v pogojih transnacionalnih medinstitucionalnih učnih programov;  (v) vzpostavitev upravljavskih in administrativnih smernic/modelov za skupno upravljanje mednarodnih programov in združenj; (vi)oblikovanje skupnega sklopa povezanih skupnosti za ustvarjanje znanja na podlagi izzivov v okviru zveze EUTOPIA; (vii) ustvarjanje skupnega zaposlitvenega prostora v okviru zveze EUTOPIA; (viii) razvoj lokalne in globalne internacionalizacije zveze EUTOPIA ter (ix) vzpostavitev nove oblike delovanja mednarodne univerze na področju </w:t>
      </w:r>
      <w:r w:rsidRPr="00622905">
        <w:rPr>
          <w:rFonts w:ascii="Garamond" w:hAnsi="Garamond"/>
          <w:i/>
          <w:sz w:val="24"/>
          <w:szCs w:val="24"/>
        </w:rPr>
        <w:t>Sodelovanja VŠZ v strateških partnerstvih, in sicer priprava prijave na razpis ali izvedba aktivnosti projekta Evropska univerza, ki je pridobil sredstva iz programa Erasmus+</w:t>
      </w:r>
      <w:r w:rsidRPr="00622905">
        <w:rPr>
          <w:rFonts w:ascii="Garamond" w:hAnsi="Garamond"/>
          <w:sz w:val="24"/>
          <w:szCs w:val="24"/>
        </w:rPr>
        <w:t>.</w:t>
      </w:r>
    </w:p>
    <w:p w14:paraId="5E2501A5" w14:textId="77777777" w:rsidR="00775257" w:rsidRPr="0027323C" w:rsidRDefault="00775257" w:rsidP="00A85A66">
      <w:pPr>
        <w:spacing w:after="0" w:line="276" w:lineRule="auto"/>
        <w:rPr>
          <w:rFonts w:ascii="Garamond" w:hAnsi="Garamond"/>
          <w:sz w:val="24"/>
          <w:szCs w:val="24"/>
        </w:rPr>
      </w:pPr>
    </w:p>
    <w:p w14:paraId="53D38EA2" w14:textId="77777777" w:rsidR="00775257" w:rsidRPr="0027323C" w:rsidRDefault="1430DF56" w:rsidP="00835213">
      <w:pPr>
        <w:numPr>
          <w:ilvl w:val="0"/>
          <w:numId w:val="14"/>
        </w:numPr>
        <w:spacing w:after="0" w:line="276" w:lineRule="auto"/>
        <w:ind w:left="426"/>
        <w:contextualSpacing/>
        <w:rPr>
          <w:rFonts w:ascii="Garamond" w:eastAsia="Calibri" w:hAnsi="Garamond"/>
          <w:sz w:val="24"/>
          <w:szCs w:val="24"/>
        </w:rPr>
      </w:pPr>
      <w:r w:rsidRPr="1430DF56">
        <w:rPr>
          <w:rFonts w:ascii="Garamond" w:eastAsia="Calibri" w:hAnsi="Garamond"/>
          <w:sz w:val="24"/>
          <w:szCs w:val="24"/>
        </w:rPr>
        <w:t>KAKOVOST ŠTUDIJA</w:t>
      </w:r>
    </w:p>
    <w:p w14:paraId="7613C97F" w14:textId="77777777" w:rsidR="00775257" w:rsidRPr="0027323C" w:rsidRDefault="00775257" w:rsidP="00A85A66">
      <w:pPr>
        <w:spacing w:after="0" w:line="276" w:lineRule="auto"/>
        <w:contextualSpacing/>
        <w:rPr>
          <w:rFonts w:ascii="Garamond" w:eastAsia="Calibri" w:hAnsi="Garamond"/>
          <w:b/>
          <w:sz w:val="24"/>
          <w:szCs w:val="24"/>
        </w:rPr>
      </w:pPr>
    </w:p>
    <w:p w14:paraId="7025F582" w14:textId="2AABF513" w:rsidR="00775257" w:rsidRPr="0027323C" w:rsidRDefault="1430DF56" w:rsidP="00A85A66">
      <w:pPr>
        <w:spacing w:after="0" w:line="276" w:lineRule="auto"/>
        <w:rPr>
          <w:rFonts w:ascii="Garamond" w:eastAsia="Calibri" w:hAnsi="Garamond"/>
          <w:i/>
          <w:iCs/>
          <w:sz w:val="24"/>
          <w:szCs w:val="24"/>
          <w:u w:val="single"/>
        </w:rPr>
      </w:pPr>
      <w:r w:rsidRPr="1430DF56">
        <w:rPr>
          <w:rFonts w:ascii="Garamond" w:eastAsia="Calibri" w:hAnsi="Garamond"/>
          <w:i/>
          <w:iCs/>
          <w:sz w:val="24"/>
          <w:szCs w:val="24"/>
          <w:u w:val="single"/>
        </w:rPr>
        <w:t>Razvojni cilj: Krepitev kakovosti študijskega procesa osredinjenega na študenta in v sodelovanj</w:t>
      </w:r>
      <w:r w:rsidR="0011479A">
        <w:rPr>
          <w:rFonts w:ascii="Garamond" w:eastAsia="Calibri" w:hAnsi="Garamond"/>
          <w:i/>
          <w:iCs/>
          <w:sz w:val="24"/>
          <w:szCs w:val="24"/>
          <w:u w:val="single"/>
        </w:rPr>
        <w:t>u</w:t>
      </w:r>
      <w:r w:rsidRPr="1430DF56">
        <w:rPr>
          <w:rFonts w:ascii="Garamond" w:eastAsia="Calibri" w:hAnsi="Garamond"/>
          <w:i/>
          <w:iCs/>
          <w:sz w:val="24"/>
          <w:szCs w:val="24"/>
          <w:u w:val="single"/>
        </w:rPr>
        <w:t xml:space="preserve"> z okoljem </w:t>
      </w:r>
    </w:p>
    <w:p w14:paraId="5D31DBDC" w14:textId="77777777" w:rsidR="00FA7AD0" w:rsidRPr="00622905" w:rsidRDefault="00FA7AD0" w:rsidP="0011479A">
      <w:pPr>
        <w:spacing w:after="0" w:line="276" w:lineRule="auto"/>
        <w:rPr>
          <w:rFonts w:ascii="Garamond" w:eastAsia="Calibri" w:hAnsi="Garamond"/>
          <w:sz w:val="24"/>
          <w:szCs w:val="24"/>
        </w:rPr>
      </w:pPr>
      <w:r w:rsidRPr="00622905">
        <w:rPr>
          <w:rFonts w:ascii="Garamond" w:eastAsia="Calibri" w:hAnsi="Garamond"/>
          <w:sz w:val="24"/>
          <w:szCs w:val="24"/>
        </w:rPr>
        <w:t xml:space="preserve">Ukrepi za doseganje razvojnega cilja so: </w:t>
      </w:r>
    </w:p>
    <w:p w14:paraId="5CCC62A2" w14:textId="77777777" w:rsidR="00FA7AD0" w:rsidRPr="00622905" w:rsidRDefault="00FA7AD0" w:rsidP="00835213">
      <w:pPr>
        <w:pStyle w:val="Golobesedilo"/>
        <w:numPr>
          <w:ilvl w:val="0"/>
          <w:numId w:val="23"/>
        </w:numPr>
        <w:tabs>
          <w:tab w:val="clear" w:pos="8516"/>
          <w:tab w:val="num" w:pos="567"/>
          <w:tab w:val="num" w:pos="8723"/>
        </w:tabs>
        <w:spacing w:line="276" w:lineRule="auto"/>
        <w:ind w:left="567"/>
        <w:jc w:val="both"/>
        <w:rPr>
          <w:rFonts w:ascii="Garamond" w:eastAsia="Calibri" w:hAnsi="Garamond"/>
          <w:sz w:val="24"/>
          <w:szCs w:val="24"/>
        </w:rPr>
      </w:pPr>
      <w:r w:rsidRPr="00622905">
        <w:rPr>
          <w:rFonts w:ascii="Garamond" w:hAnsi="Garamond" w:cs="Arial"/>
          <w:sz w:val="24"/>
          <w:szCs w:val="24"/>
        </w:rPr>
        <w:t>Oblikovanje</w:t>
      </w:r>
      <w:r w:rsidRPr="00622905">
        <w:rPr>
          <w:rFonts w:ascii="Garamond" w:eastAsia="Calibri" w:hAnsi="Garamond"/>
          <w:sz w:val="24"/>
          <w:szCs w:val="24"/>
        </w:rPr>
        <w:t xml:space="preserve"> podpornega sistema in mehanizmov ter izvedba pilotnih primerov izvajanja študijskega procesa osredinjenega na študente;</w:t>
      </w:r>
    </w:p>
    <w:p w14:paraId="27F0C748" w14:textId="77777777" w:rsidR="00FA7AD0" w:rsidRPr="00622905" w:rsidRDefault="00FA7AD0" w:rsidP="00835213">
      <w:pPr>
        <w:pStyle w:val="Golobesedilo"/>
        <w:numPr>
          <w:ilvl w:val="0"/>
          <w:numId w:val="23"/>
        </w:numPr>
        <w:tabs>
          <w:tab w:val="clear" w:pos="8516"/>
          <w:tab w:val="num" w:pos="567"/>
          <w:tab w:val="num" w:pos="8723"/>
        </w:tabs>
        <w:spacing w:line="276" w:lineRule="auto"/>
        <w:ind w:left="567"/>
        <w:jc w:val="both"/>
        <w:rPr>
          <w:rFonts w:ascii="Garamond" w:eastAsia="Calibri" w:hAnsi="Garamond"/>
          <w:sz w:val="24"/>
          <w:szCs w:val="24"/>
        </w:rPr>
      </w:pPr>
      <w:r w:rsidRPr="00622905">
        <w:rPr>
          <w:rFonts w:ascii="Garamond" w:eastAsia="Calibri" w:hAnsi="Garamond"/>
          <w:sz w:val="24"/>
          <w:szCs w:val="24"/>
        </w:rPr>
        <w:t>Uskladitev kakovostnih standardov poučevanja z mednarodnimi standardi tujih agencij in uvajanje kolegialnega disciplinarnega pregleda študijskih programov;</w:t>
      </w:r>
    </w:p>
    <w:p w14:paraId="5B19D43F" w14:textId="77777777" w:rsidR="00FA7AD0" w:rsidRPr="00622905" w:rsidRDefault="00FA7AD0" w:rsidP="00835213">
      <w:pPr>
        <w:pStyle w:val="Golobesedilo"/>
        <w:numPr>
          <w:ilvl w:val="0"/>
          <w:numId w:val="23"/>
        </w:numPr>
        <w:tabs>
          <w:tab w:val="clear" w:pos="8516"/>
          <w:tab w:val="num" w:pos="567"/>
          <w:tab w:val="num" w:pos="8723"/>
        </w:tabs>
        <w:spacing w:line="276" w:lineRule="auto"/>
        <w:ind w:left="567"/>
        <w:jc w:val="both"/>
        <w:rPr>
          <w:rFonts w:ascii="Garamond" w:eastAsia="Calibri" w:hAnsi="Garamond"/>
          <w:sz w:val="24"/>
          <w:szCs w:val="24"/>
        </w:rPr>
      </w:pPr>
      <w:r w:rsidRPr="00622905">
        <w:rPr>
          <w:rFonts w:ascii="Garamond" w:eastAsia="Calibri" w:hAnsi="Garamond"/>
          <w:sz w:val="24"/>
          <w:szCs w:val="24"/>
        </w:rPr>
        <w:t>Uvajanje in krepitev pristopov učne ergonomije v študijski proces.</w:t>
      </w:r>
    </w:p>
    <w:p w14:paraId="08F04C7B" w14:textId="77777777" w:rsidR="00FA7AD0" w:rsidRPr="00622905" w:rsidRDefault="00FA7AD0" w:rsidP="00A85A66">
      <w:pPr>
        <w:pStyle w:val="Golobesedilo"/>
        <w:spacing w:line="276" w:lineRule="auto"/>
        <w:jc w:val="both"/>
        <w:rPr>
          <w:rFonts w:ascii="Garamond" w:eastAsia="Calibri" w:hAnsi="Garamond"/>
          <w:sz w:val="24"/>
          <w:szCs w:val="24"/>
          <w:highlight w:val="yellow"/>
        </w:rPr>
      </w:pPr>
    </w:p>
    <w:p w14:paraId="05B2CB20" w14:textId="77777777" w:rsidR="00FA7AD0" w:rsidRPr="00622905" w:rsidRDefault="7D1D73CD" w:rsidP="7D1D73CD">
      <w:pPr>
        <w:pStyle w:val="Navadensplet"/>
        <w:shd w:val="clear" w:color="auto" w:fill="FFFFFF" w:themeFill="background1"/>
        <w:spacing w:after="0" w:line="276" w:lineRule="auto"/>
        <w:jc w:val="both"/>
        <w:rPr>
          <w:rFonts w:ascii="Garamond" w:hAnsi="Garamond"/>
          <w:color w:val="000000" w:themeColor="text1"/>
        </w:rPr>
      </w:pPr>
      <w:r w:rsidRPr="7D1D73CD">
        <w:rPr>
          <w:rFonts w:ascii="Garamond" w:hAnsi="Garamond"/>
          <w:color w:val="000000" w:themeColor="text1"/>
        </w:rPr>
        <w:t xml:space="preserve">Izvedli smo interni razpis za članice UL za popis dobrih praks in prijavo pilotnih projektov za uvajanje pristopov na raziskovanju utemeljenega kurikuluma. Na razpis smo prejeli 24 pilotnih projektov iz 9 članic (ALUO, EF, FDV, FFA, FRI, FS, FŠ, NTF, PEF). Za prijavitelje pilotnih projektov je bilo izvedeno tudi dvodnevno usposabljanje na daljavo 23. novembra in 15. decembra. </w:t>
      </w:r>
    </w:p>
    <w:p w14:paraId="37274632" w14:textId="77777777" w:rsidR="00FA7AD0" w:rsidRPr="00622905" w:rsidRDefault="00FA7AD0" w:rsidP="00A85A66">
      <w:pPr>
        <w:pStyle w:val="Navadensplet"/>
        <w:shd w:val="clear" w:color="auto" w:fill="FFFFFF" w:themeFill="background1"/>
        <w:spacing w:after="0" w:line="276" w:lineRule="auto"/>
        <w:jc w:val="both"/>
        <w:rPr>
          <w:rFonts w:ascii="Garamond" w:hAnsi="Garamond"/>
          <w:color w:val="000000" w:themeColor="text1"/>
        </w:rPr>
      </w:pPr>
    </w:p>
    <w:p w14:paraId="78BCAF26" w14:textId="77777777" w:rsidR="00FA7AD0" w:rsidRPr="00622905" w:rsidRDefault="7D1D73CD" w:rsidP="7D1D73CD">
      <w:pPr>
        <w:pStyle w:val="Navadensplet"/>
        <w:shd w:val="clear" w:color="auto" w:fill="FFFFFF" w:themeFill="background1"/>
        <w:spacing w:after="0" w:line="276" w:lineRule="auto"/>
        <w:jc w:val="both"/>
        <w:rPr>
          <w:rFonts w:ascii="Garamond" w:hAnsi="Garamond"/>
          <w:color w:val="000000" w:themeColor="text1"/>
        </w:rPr>
      </w:pPr>
      <w:r w:rsidRPr="7D1D73CD">
        <w:rPr>
          <w:rFonts w:ascii="Garamond" w:hAnsi="Garamond"/>
          <w:color w:val="000000" w:themeColor="text1"/>
        </w:rPr>
        <w:t xml:space="preserve">Izvedli smo interni razpis za članice UL za popis dobrih praks in prijavo pilotnih projektov za uvajanje pristopov na študenta osredinjenega učenja in poučevanja. Na razpis smo prejeli 68 pilotnih projektov iz 14 članic (AG, ALUO, BF, FDV, FE, FF, FPP, FRI, FŠ, NTF, PEF, PF, TEOF, VF). Za prijavitelje pilotnih projektov je bilo izvedeno dvodnevno usposabljanje na daljavo 20. oktobra in 10. novembra. </w:t>
      </w:r>
    </w:p>
    <w:p w14:paraId="79982D7A" w14:textId="77777777" w:rsidR="00FA7AD0" w:rsidRPr="00622905" w:rsidRDefault="00FA7AD0" w:rsidP="00A85A66">
      <w:pPr>
        <w:pStyle w:val="Navadensplet"/>
        <w:shd w:val="clear" w:color="auto" w:fill="FFFFFF" w:themeFill="background1"/>
        <w:spacing w:after="0" w:line="276" w:lineRule="auto"/>
        <w:jc w:val="both"/>
        <w:rPr>
          <w:rFonts w:ascii="Garamond" w:hAnsi="Garamond"/>
          <w:color w:val="000000" w:themeColor="text1"/>
        </w:rPr>
      </w:pPr>
    </w:p>
    <w:p w14:paraId="5E159815" w14:textId="77777777" w:rsidR="00FA7AD0" w:rsidRPr="00622905" w:rsidRDefault="7D1D73CD" w:rsidP="7D1D73CD">
      <w:pPr>
        <w:pStyle w:val="Navadensplet"/>
        <w:shd w:val="clear" w:color="auto" w:fill="FFFFFF" w:themeFill="background1"/>
        <w:spacing w:after="0" w:line="276" w:lineRule="auto"/>
        <w:jc w:val="both"/>
        <w:rPr>
          <w:rFonts w:ascii="Garamond" w:hAnsi="Garamond"/>
          <w:color w:val="000000" w:themeColor="text1"/>
        </w:rPr>
      </w:pPr>
      <w:r w:rsidRPr="7D1D73CD">
        <w:rPr>
          <w:rFonts w:ascii="Garamond" w:hAnsi="Garamond"/>
          <w:color w:val="000000" w:themeColor="text1"/>
        </w:rPr>
        <w:t xml:space="preserve">Na področju uskladitve kakovostnih standardov poučevanje z mednarodnimi standardi tujih agencij in uvajanja kolegialnega disciplinarnega pregleda študijskih programov smo pripravili pravno mnenje glede sestave delovnih teles sodelujočih v postopkih akreditacij in evalvacij na UL in njenih članicah. </w:t>
      </w:r>
    </w:p>
    <w:p w14:paraId="7D7833B8" w14:textId="77777777" w:rsidR="00FA7AD0" w:rsidRPr="00622905" w:rsidRDefault="00FA7AD0" w:rsidP="00A85A66">
      <w:pPr>
        <w:pStyle w:val="Golobesedilo"/>
        <w:spacing w:line="276" w:lineRule="auto"/>
        <w:jc w:val="both"/>
        <w:rPr>
          <w:rFonts w:ascii="Garamond" w:eastAsia="Calibri" w:hAnsi="Garamond"/>
          <w:sz w:val="24"/>
          <w:szCs w:val="24"/>
          <w:highlight w:val="yellow"/>
        </w:rPr>
      </w:pPr>
    </w:p>
    <w:p w14:paraId="07650EBC" w14:textId="77777777" w:rsidR="00FA7AD0" w:rsidRPr="00622905" w:rsidRDefault="7D1D73CD" w:rsidP="7D1D73CD">
      <w:pPr>
        <w:pStyle w:val="Navadensplet"/>
        <w:shd w:val="clear" w:color="auto" w:fill="FFFFFF" w:themeFill="background1"/>
        <w:spacing w:after="0" w:line="276" w:lineRule="auto"/>
        <w:jc w:val="both"/>
        <w:rPr>
          <w:rFonts w:ascii="Garamond" w:hAnsi="Garamond"/>
          <w:color w:val="000000" w:themeColor="text1"/>
        </w:rPr>
      </w:pPr>
      <w:r w:rsidRPr="7D1D73CD">
        <w:rPr>
          <w:rFonts w:ascii="Garamond" w:hAnsi="Garamond"/>
          <w:color w:val="000000" w:themeColor="text1"/>
        </w:rPr>
        <w:t xml:space="preserve">Na področju uvajanja in krepitve pristopov učne ergonomije smo izvedli posvet na temo ergonomije učenja in poučevanja ter objavili interni razpis za članice za prijavo pilotnih izvedb za uvajanje učne ergonomije v študijski proces. Izbranih je bilo 12 prijav iz 10 članic (AGRFT, ALUO, BF, EF, FA, FKKT, FMF, FRI, FU, NTF). Projektne aktivnosti se bodo izvajale v letu 2023. </w:t>
      </w:r>
    </w:p>
    <w:p w14:paraId="5EC2462C" w14:textId="77777777" w:rsidR="00775257" w:rsidRPr="0027323C" w:rsidRDefault="00775257" w:rsidP="00A85A66">
      <w:pPr>
        <w:spacing w:after="0" w:line="276" w:lineRule="auto"/>
        <w:jc w:val="both"/>
        <w:rPr>
          <w:rFonts w:ascii="Garamond" w:eastAsia="Calibri" w:hAnsi="Garamond"/>
          <w:bCs/>
          <w:sz w:val="24"/>
          <w:szCs w:val="24"/>
        </w:rPr>
      </w:pPr>
    </w:p>
    <w:p w14:paraId="15552418" w14:textId="77777777" w:rsidR="00775257" w:rsidRPr="0027323C" w:rsidRDefault="1430DF56" w:rsidP="00A85A66">
      <w:pPr>
        <w:spacing w:after="0" w:line="276" w:lineRule="auto"/>
        <w:rPr>
          <w:rFonts w:ascii="Garamond" w:eastAsia="Calibri" w:hAnsi="Garamond"/>
          <w:i/>
          <w:iCs/>
          <w:sz w:val="24"/>
          <w:szCs w:val="24"/>
          <w:u w:val="single"/>
        </w:rPr>
      </w:pPr>
      <w:r w:rsidRPr="1430DF56">
        <w:rPr>
          <w:rFonts w:ascii="Garamond" w:eastAsia="Calibri" w:hAnsi="Garamond"/>
          <w:i/>
          <w:iCs/>
          <w:sz w:val="24"/>
          <w:szCs w:val="24"/>
          <w:u w:val="single"/>
        </w:rPr>
        <w:t>Razvojni cilj: Podpora akademski skupnosti (študentom, visokošolskim učiteljem) za nemoteno in učinkovito izvedbo poglobljenega transnacionalnega študijskega procesa s pomočjo sodobnih tehnoloških rešitev</w:t>
      </w:r>
    </w:p>
    <w:p w14:paraId="76F195C2" w14:textId="77777777" w:rsidR="00467C81" w:rsidRPr="0027323C" w:rsidRDefault="00467C81" w:rsidP="00A85A66">
      <w:pPr>
        <w:spacing w:after="0" w:line="276" w:lineRule="auto"/>
        <w:jc w:val="both"/>
        <w:rPr>
          <w:rFonts w:ascii="Garamond" w:eastAsia="Calibri" w:hAnsi="Garamond"/>
          <w:sz w:val="24"/>
          <w:szCs w:val="24"/>
        </w:rPr>
      </w:pPr>
      <w:bookmarkStart w:id="62" w:name="_Hlk98145180"/>
      <w:bookmarkStart w:id="63" w:name="_Hlk98145498"/>
    </w:p>
    <w:p w14:paraId="53B9E518" w14:textId="77777777" w:rsidR="005E351B" w:rsidRPr="00622905" w:rsidRDefault="005E351B" w:rsidP="00A85A66">
      <w:pPr>
        <w:spacing w:line="276" w:lineRule="auto"/>
        <w:jc w:val="both"/>
        <w:rPr>
          <w:rFonts w:ascii="Garamond" w:eastAsia="Calibri" w:hAnsi="Garamond"/>
          <w:sz w:val="24"/>
          <w:szCs w:val="24"/>
        </w:rPr>
      </w:pPr>
      <w:r w:rsidRPr="00622905">
        <w:rPr>
          <w:rFonts w:ascii="Garamond" w:eastAsia="Calibri" w:hAnsi="Garamond"/>
          <w:sz w:val="24"/>
          <w:szCs w:val="24"/>
        </w:rPr>
        <w:t>Za uvajanje sprememb in kakovostno izvajanje študijskega procesa moramo zagotoviti podporo vsem deležnikom v pedagoškem procesu, tako v kontekstu priprave in izvajanja aktivnosti znotraj študijskega procesa kot tudi v kontekstu zagotavljanja večje varnosti in preprečevanja vdorov v IKT sisteme, večje dostopnosti do gradiv, večje učinkovitosti oblik učenja in poučevanja s pomočjo IKT ter vsesplošnim dvigom kakovosti študijskega procesa. To bomo storili z udejanjenjem niza ukrepov, ki so usmerjeni v visokokakovosten študij in hkrati tudi internacionalizacijo študijskega procesa.</w:t>
      </w:r>
    </w:p>
    <w:p w14:paraId="1D96AF53" w14:textId="77777777" w:rsidR="005E351B" w:rsidRPr="00622905" w:rsidRDefault="005E351B" w:rsidP="0011479A">
      <w:pPr>
        <w:spacing w:after="0" w:line="276" w:lineRule="auto"/>
        <w:jc w:val="both"/>
        <w:rPr>
          <w:rFonts w:ascii="Garamond" w:eastAsia="Calibri" w:hAnsi="Garamond"/>
          <w:sz w:val="24"/>
          <w:szCs w:val="24"/>
        </w:rPr>
      </w:pPr>
      <w:r w:rsidRPr="00622905">
        <w:rPr>
          <w:rFonts w:ascii="Garamond" w:eastAsia="Calibri" w:hAnsi="Garamond"/>
          <w:sz w:val="24"/>
          <w:szCs w:val="24"/>
        </w:rPr>
        <w:t>Ukrepa za doseganje cilja sta:</w:t>
      </w:r>
    </w:p>
    <w:p w14:paraId="38D0C251" w14:textId="77777777" w:rsidR="005E351B" w:rsidRPr="00622905" w:rsidRDefault="005E351B" w:rsidP="00835213">
      <w:pPr>
        <w:pStyle w:val="Odstavekseznama"/>
        <w:numPr>
          <w:ilvl w:val="0"/>
          <w:numId w:val="32"/>
        </w:numPr>
        <w:spacing w:after="0" w:line="276" w:lineRule="auto"/>
        <w:jc w:val="both"/>
        <w:rPr>
          <w:rFonts w:ascii="Garamond" w:eastAsia="Times New Roman" w:hAnsi="Garamond" w:cs="Calibri"/>
          <w:sz w:val="24"/>
          <w:szCs w:val="24"/>
        </w:rPr>
      </w:pPr>
      <w:r w:rsidRPr="00622905">
        <w:rPr>
          <w:rFonts w:ascii="Garamond" w:eastAsia="Times New Roman" w:hAnsi="Garamond" w:cs="Calibri"/>
          <w:sz w:val="24"/>
          <w:szCs w:val="24"/>
        </w:rPr>
        <w:t>Uporaba in razvoj odprtih učnih gradiv na UL v luči spodbujanja njihovega soustvarja s študenti;</w:t>
      </w:r>
    </w:p>
    <w:p w14:paraId="3BBB7BFC" w14:textId="77777777" w:rsidR="005E351B" w:rsidRPr="00622905" w:rsidRDefault="005E351B" w:rsidP="00835213">
      <w:pPr>
        <w:pStyle w:val="Odstavekseznama"/>
        <w:numPr>
          <w:ilvl w:val="0"/>
          <w:numId w:val="32"/>
        </w:numPr>
        <w:spacing w:after="0" w:line="276" w:lineRule="auto"/>
        <w:jc w:val="both"/>
        <w:rPr>
          <w:rFonts w:ascii="Garamond" w:eastAsia="Times New Roman" w:hAnsi="Garamond" w:cs="Calibri"/>
          <w:sz w:val="24"/>
          <w:szCs w:val="24"/>
        </w:rPr>
      </w:pPr>
      <w:r w:rsidRPr="00622905">
        <w:rPr>
          <w:rFonts w:ascii="Garamond" w:eastAsia="Times New Roman" w:hAnsi="Garamond" w:cs="Calibri"/>
          <w:sz w:val="24"/>
          <w:szCs w:val="24"/>
        </w:rPr>
        <w:t xml:space="preserve">Razvoj podpornega sistema za učitelje in študente na področju vključevanja IKT in sodobnih tehnoloških rešitev v pedagoški proces. </w:t>
      </w:r>
    </w:p>
    <w:p w14:paraId="2290553B" w14:textId="77777777" w:rsidR="005E351B" w:rsidRPr="00622905" w:rsidRDefault="005E351B" w:rsidP="00A85A66">
      <w:pPr>
        <w:pStyle w:val="Golobesedilo"/>
        <w:spacing w:line="276" w:lineRule="auto"/>
        <w:ind w:left="567"/>
        <w:jc w:val="both"/>
        <w:rPr>
          <w:rFonts w:ascii="Garamond" w:eastAsia="Calibri" w:hAnsi="Garamond"/>
          <w:sz w:val="24"/>
          <w:szCs w:val="24"/>
        </w:rPr>
      </w:pPr>
    </w:p>
    <w:p w14:paraId="16227461" w14:textId="77777777" w:rsidR="005E351B" w:rsidRPr="00622905" w:rsidRDefault="005E351B" w:rsidP="00A85A66">
      <w:pPr>
        <w:spacing w:line="276" w:lineRule="auto"/>
        <w:jc w:val="both"/>
        <w:rPr>
          <w:rFonts w:ascii="Garamond" w:eastAsia="Calibri" w:hAnsi="Garamond"/>
          <w:sz w:val="24"/>
          <w:szCs w:val="24"/>
        </w:rPr>
      </w:pPr>
      <w:r w:rsidRPr="00622905">
        <w:rPr>
          <w:rFonts w:ascii="Garamond" w:eastAsia="Calibri" w:hAnsi="Garamond"/>
          <w:sz w:val="24"/>
          <w:szCs w:val="24"/>
        </w:rPr>
        <w:t xml:space="preserve">V letu 2022 je z delom nadaljeval Center Digitalna UL, ki zagotavlja celovito podporo na področju didaktične uporabe IKT v pedagoškem procesu na vseh študijskih področjih UL. Delovanje Centra Digitalna UL omogoča kontinuiranost posodabljanja študijskih programov z didaktično uporabo IKT ter s tem prispeva k izboljšanju kakovosti izvedbe študija. V okviru Centra Digitalna UL so bile v letu 2022 izvedene različne aktivnosti za spodbujanje didaktične uporabe IKT v pedagoškem procesu na članicah UL, med drugim: </w:t>
      </w:r>
    </w:p>
    <w:p w14:paraId="42D76CB4" w14:textId="4339AA09" w:rsidR="005E351B" w:rsidRPr="00622905" w:rsidRDefault="005E351B" w:rsidP="00835213">
      <w:pPr>
        <w:pStyle w:val="Odstavekseznama"/>
        <w:numPr>
          <w:ilvl w:val="0"/>
          <w:numId w:val="32"/>
        </w:numPr>
        <w:spacing w:after="0" w:line="276" w:lineRule="auto"/>
        <w:jc w:val="both"/>
        <w:rPr>
          <w:rFonts w:ascii="Garamond" w:eastAsia="Times New Roman" w:hAnsi="Garamond" w:cs="Calibri"/>
          <w:sz w:val="24"/>
          <w:szCs w:val="24"/>
        </w:rPr>
      </w:pPr>
      <w:r w:rsidRPr="00622905">
        <w:rPr>
          <w:rFonts w:ascii="Garamond" w:eastAsia="Times New Roman" w:hAnsi="Garamond" w:cs="Calibri"/>
          <w:sz w:val="24"/>
          <w:szCs w:val="24"/>
        </w:rPr>
        <w:t>4 posveti Učitelj učiteljem (v spletni obliki), skupno 309 udeležencev</w:t>
      </w:r>
      <w:r w:rsidR="008255BB">
        <w:rPr>
          <w:rFonts w:ascii="Garamond" w:eastAsia="Times New Roman" w:hAnsi="Garamond" w:cs="Calibri"/>
          <w:sz w:val="24"/>
          <w:szCs w:val="24"/>
        </w:rPr>
        <w:t>;</w:t>
      </w:r>
      <w:r w:rsidRPr="00622905">
        <w:rPr>
          <w:rFonts w:ascii="Garamond" w:eastAsia="Times New Roman" w:hAnsi="Garamond" w:cs="Calibri"/>
          <w:sz w:val="24"/>
          <w:szCs w:val="24"/>
        </w:rPr>
        <w:t xml:space="preserve"> </w:t>
      </w:r>
    </w:p>
    <w:p w14:paraId="5D720975" w14:textId="461DFBE0" w:rsidR="005E351B" w:rsidRPr="00622905" w:rsidRDefault="005E351B" w:rsidP="00835213">
      <w:pPr>
        <w:pStyle w:val="Odstavekseznama"/>
        <w:numPr>
          <w:ilvl w:val="0"/>
          <w:numId w:val="32"/>
        </w:numPr>
        <w:spacing w:after="0" w:line="276" w:lineRule="auto"/>
        <w:jc w:val="both"/>
        <w:rPr>
          <w:rFonts w:ascii="Garamond" w:eastAsia="Times New Roman" w:hAnsi="Garamond" w:cs="Calibri"/>
          <w:sz w:val="24"/>
          <w:szCs w:val="24"/>
        </w:rPr>
      </w:pPr>
      <w:r w:rsidRPr="00622905">
        <w:rPr>
          <w:rFonts w:ascii="Garamond" w:eastAsia="Times New Roman" w:hAnsi="Garamond" w:cs="Calibri"/>
          <w:sz w:val="24"/>
          <w:szCs w:val="24"/>
        </w:rPr>
        <w:t>71 delavnic z različnimi izvedbami in oblikami (v živo in spletni obliki), skupno 1238 udeležencev</w:t>
      </w:r>
      <w:r w:rsidR="008255BB">
        <w:rPr>
          <w:rFonts w:ascii="Garamond" w:eastAsia="Times New Roman" w:hAnsi="Garamond" w:cs="Calibri"/>
          <w:sz w:val="24"/>
          <w:szCs w:val="24"/>
        </w:rPr>
        <w:t>;</w:t>
      </w:r>
    </w:p>
    <w:p w14:paraId="7AE1C60F" w14:textId="02320FEA" w:rsidR="005E351B" w:rsidRPr="00622905" w:rsidRDefault="005E351B" w:rsidP="00835213">
      <w:pPr>
        <w:pStyle w:val="Odstavekseznama"/>
        <w:numPr>
          <w:ilvl w:val="0"/>
          <w:numId w:val="32"/>
        </w:numPr>
        <w:spacing w:after="0" w:line="276" w:lineRule="auto"/>
        <w:jc w:val="both"/>
        <w:rPr>
          <w:rFonts w:ascii="Garamond" w:eastAsia="Times New Roman" w:hAnsi="Garamond" w:cs="Calibri"/>
          <w:sz w:val="24"/>
          <w:szCs w:val="24"/>
        </w:rPr>
      </w:pPr>
      <w:r w:rsidRPr="00622905">
        <w:rPr>
          <w:rFonts w:ascii="Garamond" w:eastAsia="Times New Roman" w:hAnsi="Garamond" w:cs="Calibri"/>
          <w:sz w:val="24"/>
          <w:szCs w:val="24"/>
        </w:rPr>
        <w:t>20 spletnih delavnic (MMOC-i), skupno 85 udeležencev</w:t>
      </w:r>
      <w:r w:rsidR="008255BB">
        <w:rPr>
          <w:rFonts w:ascii="Garamond" w:eastAsia="Times New Roman" w:hAnsi="Garamond" w:cs="Calibri"/>
          <w:sz w:val="24"/>
          <w:szCs w:val="24"/>
        </w:rPr>
        <w:t>;</w:t>
      </w:r>
    </w:p>
    <w:p w14:paraId="4278379E" w14:textId="2907B363" w:rsidR="005E351B" w:rsidRPr="00622905" w:rsidRDefault="005E351B" w:rsidP="00835213">
      <w:pPr>
        <w:pStyle w:val="Odstavekseznama"/>
        <w:numPr>
          <w:ilvl w:val="0"/>
          <w:numId w:val="32"/>
        </w:numPr>
        <w:spacing w:after="0" w:line="276" w:lineRule="auto"/>
        <w:jc w:val="both"/>
        <w:rPr>
          <w:rFonts w:ascii="Garamond" w:eastAsia="Times New Roman" w:hAnsi="Garamond" w:cs="Calibri"/>
          <w:sz w:val="24"/>
          <w:szCs w:val="24"/>
        </w:rPr>
      </w:pPr>
      <w:r w:rsidRPr="00622905">
        <w:rPr>
          <w:rFonts w:ascii="Garamond" w:eastAsia="Times New Roman" w:hAnsi="Garamond" w:cs="Calibri"/>
          <w:sz w:val="24"/>
          <w:szCs w:val="24"/>
        </w:rPr>
        <w:t>217 svetovanj</w:t>
      </w:r>
      <w:r w:rsidR="008255BB">
        <w:rPr>
          <w:rFonts w:ascii="Garamond" w:eastAsia="Times New Roman" w:hAnsi="Garamond" w:cs="Calibri"/>
          <w:sz w:val="24"/>
          <w:szCs w:val="24"/>
        </w:rPr>
        <w:t>;</w:t>
      </w:r>
    </w:p>
    <w:p w14:paraId="18FA8024" w14:textId="77777777" w:rsidR="005E351B" w:rsidRPr="00622905" w:rsidRDefault="005E351B" w:rsidP="00835213">
      <w:pPr>
        <w:pStyle w:val="Odstavekseznama"/>
        <w:numPr>
          <w:ilvl w:val="0"/>
          <w:numId w:val="32"/>
        </w:numPr>
        <w:spacing w:after="0" w:line="276" w:lineRule="auto"/>
        <w:jc w:val="both"/>
        <w:rPr>
          <w:rFonts w:ascii="Garamond" w:eastAsia="Times New Roman" w:hAnsi="Garamond" w:cs="Calibri"/>
          <w:sz w:val="24"/>
          <w:szCs w:val="24"/>
        </w:rPr>
      </w:pPr>
      <w:r w:rsidRPr="00622905">
        <w:rPr>
          <w:rFonts w:ascii="Garamond" w:eastAsia="Times New Roman" w:hAnsi="Garamond" w:cs="Calibri"/>
          <w:sz w:val="24"/>
          <w:szCs w:val="24"/>
        </w:rPr>
        <w:t>145 gradiv, ki so prosto dostopna na spletu za vse visokošolske učitelje in sodelavce UL (primeri dobre prakse in navodila za uporabo različne IKT).</w:t>
      </w:r>
    </w:p>
    <w:p w14:paraId="5D12B374" w14:textId="77777777" w:rsidR="005E351B" w:rsidRPr="00622905" w:rsidRDefault="005E351B" w:rsidP="00A85A66">
      <w:pPr>
        <w:pStyle w:val="Golobesedilo"/>
        <w:tabs>
          <w:tab w:val="num" w:pos="8723"/>
        </w:tabs>
        <w:spacing w:line="276" w:lineRule="auto"/>
        <w:ind w:left="567"/>
        <w:jc w:val="both"/>
        <w:rPr>
          <w:rFonts w:ascii="Garamond" w:eastAsia="Times New Roman" w:hAnsi="Garamond" w:cs="Calibri"/>
          <w:sz w:val="24"/>
          <w:szCs w:val="24"/>
        </w:rPr>
      </w:pPr>
    </w:p>
    <w:p w14:paraId="317B42D5" w14:textId="77777777" w:rsidR="005E351B" w:rsidRPr="00622905" w:rsidRDefault="005E351B" w:rsidP="0011479A">
      <w:pPr>
        <w:spacing w:after="0" w:line="276" w:lineRule="auto"/>
        <w:jc w:val="both"/>
        <w:rPr>
          <w:rFonts w:ascii="Garamond" w:eastAsia="Calibri" w:hAnsi="Garamond"/>
          <w:sz w:val="24"/>
          <w:szCs w:val="24"/>
        </w:rPr>
      </w:pPr>
      <w:r w:rsidRPr="00622905">
        <w:rPr>
          <w:rFonts w:ascii="Garamond" w:eastAsia="Calibri" w:hAnsi="Garamond"/>
          <w:sz w:val="24"/>
          <w:szCs w:val="24"/>
        </w:rPr>
        <w:t>Vzpostavili smo skupnost »Multiplikatorjev«, ki vključuje 43 visokošolskih učiteljev in sodelavcev iz 24 članic UL, ki nudijo podporo visokošolskim učiteljem in sodelavcem pri posodabljanju in nadgradnji izvedbe študijskih predmetov z uporabo IKT. V podporni sistem Centra Digitalna UL smo vključili tudi pedagoge in sodelavce UL, ki želijo pri svojih predmetih preizkušati možnosti uporabe IKT ter pilotno posodobiti izvedbo študijskih predmetov s poudarkom na didaktični uporabi IKT. V letu 2022 (zimski semester 2022/2023, letni semester 2021/2022) se je v projekte pilotne posodobitve izvedbe študijskih predmetov vključilo 52 izvajalcev iz 20 članic.</w:t>
      </w:r>
    </w:p>
    <w:bookmarkEnd w:id="62"/>
    <w:p w14:paraId="1135CF6F" w14:textId="77777777" w:rsidR="00775257" w:rsidRPr="0027323C" w:rsidRDefault="00775257" w:rsidP="00A85A66">
      <w:pPr>
        <w:spacing w:after="0" w:line="276" w:lineRule="auto"/>
        <w:jc w:val="both"/>
        <w:rPr>
          <w:rFonts w:ascii="Garamond" w:eastAsia="Calibri" w:hAnsi="Garamond"/>
          <w:sz w:val="24"/>
          <w:szCs w:val="24"/>
        </w:rPr>
      </w:pPr>
    </w:p>
    <w:p w14:paraId="7360BDF1" w14:textId="77777777" w:rsidR="00775257" w:rsidRPr="0027323C" w:rsidRDefault="1430DF56" w:rsidP="00835213">
      <w:pPr>
        <w:numPr>
          <w:ilvl w:val="0"/>
          <w:numId w:val="14"/>
        </w:numPr>
        <w:spacing w:after="0" w:line="276" w:lineRule="auto"/>
        <w:ind w:left="426"/>
        <w:contextualSpacing/>
        <w:rPr>
          <w:rFonts w:ascii="Garamond" w:eastAsia="Calibri" w:hAnsi="Garamond"/>
          <w:sz w:val="24"/>
          <w:szCs w:val="24"/>
        </w:rPr>
      </w:pPr>
      <w:bookmarkStart w:id="64" w:name="_Hlk98145597"/>
      <w:bookmarkEnd w:id="63"/>
      <w:r w:rsidRPr="1430DF56">
        <w:rPr>
          <w:rFonts w:ascii="Garamond" w:eastAsia="Calibri" w:hAnsi="Garamond"/>
          <w:sz w:val="24"/>
          <w:szCs w:val="24"/>
        </w:rPr>
        <w:t>INTERNACIONALIZACIJA</w:t>
      </w:r>
    </w:p>
    <w:p w14:paraId="6163BE96" w14:textId="77777777" w:rsidR="00775257" w:rsidRPr="0027323C" w:rsidRDefault="00775257" w:rsidP="00A85A66">
      <w:pPr>
        <w:spacing w:after="0" w:line="276" w:lineRule="auto"/>
        <w:rPr>
          <w:rFonts w:ascii="Garamond" w:eastAsia="Calibri" w:hAnsi="Garamond"/>
          <w:sz w:val="24"/>
          <w:szCs w:val="24"/>
        </w:rPr>
      </w:pPr>
    </w:p>
    <w:p w14:paraId="4A935A08" w14:textId="26645BA5" w:rsidR="00775257" w:rsidRPr="0027323C" w:rsidRDefault="1430DF56" w:rsidP="00A85A66">
      <w:pPr>
        <w:spacing w:after="0" w:line="276" w:lineRule="auto"/>
        <w:rPr>
          <w:rFonts w:ascii="Garamond" w:eastAsia="Calibri" w:hAnsi="Garamond"/>
          <w:i/>
          <w:iCs/>
          <w:sz w:val="24"/>
          <w:szCs w:val="24"/>
          <w:u w:val="single"/>
        </w:rPr>
      </w:pPr>
      <w:r w:rsidRPr="1430DF56">
        <w:rPr>
          <w:rFonts w:ascii="Garamond" w:eastAsia="Calibri" w:hAnsi="Garamond"/>
          <w:i/>
          <w:iCs/>
          <w:sz w:val="24"/>
          <w:szCs w:val="24"/>
          <w:u w:val="single"/>
        </w:rPr>
        <w:t>Razvojni cilj: Podpora akademski skupnosti (študentom, visokošolskim učiteljem) za nemoteno in učinkovito izvedbo poglobljenega transnacionalnega študijskega procesa s pomočjo sodobnih tehnoloških rešitev</w:t>
      </w:r>
    </w:p>
    <w:p w14:paraId="605E0D59" w14:textId="77777777" w:rsidR="005E351B" w:rsidRPr="00622905" w:rsidRDefault="005E351B" w:rsidP="0011479A">
      <w:pPr>
        <w:spacing w:after="0" w:line="276" w:lineRule="auto"/>
        <w:jc w:val="both"/>
        <w:rPr>
          <w:rFonts w:ascii="Garamond" w:eastAsia="Calibri" w:hAnsi="Garamond"/>
          <w:sz w:val="24"/>
          <w:szCs w:val="24"/>
        </w:rPr>
      </w:pPr>
      <w:r w:rsidRPr="00622905">
        <w:rPr>
          <w:rFonts w:ascii="Garamond" w:eastAsia="Calibri" w:hAnsi="Garamond"/>
          <w:sz w:val="24"/>
          <w:szCs w:val="24"/>
        </w:rPr>
        <w:t>Ukrepi za doseganje razvojnega cilja so:</w:t>
      </w:r>
    </w:p>
    <w:p w14:paraId="1332EBA6" w14:textId="694DA90D" w:rsidR="005E351B" w:rsidRPr="00622905" w:rsidRDefault="005E351B" w:rsidP="00835213">
      <w:pPr>
        <w:pStyle w:val="Odstavekseznama"/>
        <w:numPr>
          <w:ilvl w:val="0"/>
          <w:numId w:val="32"/>
        </w:numPr>
        <w:spacing w:after="0" w:line="276" w:lineRule="auto"/>
        <w:jc w:val="both"/>
        <w:rPr>
          <w:rFonts w:ascii="Garamond" w:eastAsia="Times New Roman" w:hAnsi="Garamond" w:cs="Calibri"/>
          <w:sz w:val="24"/>
          <w:szCs w:val="24"/>
        </w:rPr>
      </w:pPr>
      <w:r w:rsidRPr="00622905">
        <w:rPr>
          <w:rFonts w:ascii="Garamond" w:eastAsia="Times New Roman" w:hAnsi="Garamond" w:cs="Calibri"/>
          <w:sz w:val="24"/>
          <w:szCs w:val="24"/>
        </w:rPr>
        <w:t xml:space="preserve">Nadgradnja LETA PLUS  z vsebinami, ki naslavljajo študente iz različnih kulturnih področij in razvoj jezikovnih kompetenc; </w:t>
      </w:r>
    </w:p>
    <w:p w14:paraId="2386EA64" w14:textId="77777777" w:rsidR="005E351B" w:rsidRPr="00622905" w:rsidRDefault="005E351B" w:rsidP="00835213">
      <w:pPr>
        <w:pStyle w:val="Odstavekseznama"/>
        <w:numPr>
          <w:ilvl w:val="0"/>
          <w:numId w:val="32"/>
        </w:numPr>
        <w:spacing w:after="0" w:line="276" w:lineRule="auto"/>
        <w:jc w:val="both"/>
        <w:rPr>
          <w:rFonts w:ascii="Garamond" w:eastAsia="Times New Roman" w:hAnsi="Garamond" w:cs="Calibri"/>
          <w:sz w:val="24"/>
          <w:szCs w:val="24"/>
        </w:rPr>
      </w:pPr>
      <w:r w:rsidRPr="00622905">
        <w:rPr>
          <w:rFonts w:ascii="Garamond" w:eastAsia="Times New Roman" w:hAnsi="Garamond" w:cs="Calibri"/>
          <w:sz w:val="24"/>
          <w:szCs w:val="24"/>
        </w:rPr>
        <w:t xml:space="preserve">Razvoj modela za izvajanje kombiniranega izobraževanja in izobraževanja na daljavo v luči internacionalizacije in virtualne mobilnosti; </w:t>
      </w:r>
    </w:p>
    <w:p w14:paraId="09DAC2D1" w14:textId="77777777" w:rsidR="005E351B" w:rsidRPr="00622905" w:rsidRDefault="005E351B" w:rsidP="00835213">
      <w:pPr>
        <w:pStyle w:val="Odstavekseznama"/>
        <w:numPr>
          <w:ilvl w:val="0"/>
          <w:numId w:val="32"/>
        </w:numPr>
        <w:spacing w:after="0" w:line="276" w:lineRule="auto"/>
        <w:jc w:val="both"/>
        <w:rPr>
          <w:rFonts w:ascii="Garamond" w:eastAsia="Times New Roman" w:hAnsi="Garamond" w:cs="Calibri"/>
          <w:sz w:val="24"/>
          <w:szCs w:val="24"/>
        </w:rPr>
      </w:pPr>
      <w:r w:rsidRPr="00622905">
        <w:rPr>
          <w:rFonts w:ascii="Garamond" w:eastAsia="Times New Roman" w:hAnsi="Garamond" w:cs="Calibri"/>
          <w:sz w:val="24"/>
          <w:szCs w:val="24"/>
        </w:rPr>
        <w:lastRenderedPageBreak/>
        <w:t xml:space="preserve">Razvoj in krepitev sodelovanja v okviru transnacionalnih medinstitucionalni učnih skupnosti ter med že akreditiranimi študijskimi programi partnerskih univerz s strukturirano mobilnostjo študentov; </w:t>
      </w:r>
    </w:p>
    <w:p w14:paraId="28708027" w14:textId="77777777" w:rsidR="005E351B" w:rsidRPr="00622905" w:rsidRDefault="005E351B" w:rsidP="00835213">
      <w:pPr>
        <w:pStyle w:val="Odstavekseznama"/>
        <w:numPr>
          <w:ilvl w:val="0"/>
          <w:numId w:val="32"/>
        </w:numPr>
        <w:spacing w:after="0" w:line="276" w:lineRule="auto"/>
        <w:jc w:val="both"/>
        <w:rPr>
          <w:rFonts w:ascii="Garamond" w:eastAsia="Times New Roman" w:hAnsi="Garamond" w:cs="Calibri"/>
          <w:sz w:val="24"/>
          <w:szCs w:val="24"/>
        </w:rPr>
      </w:pPr>
      <w:r w:rsidRPr="00622905">
        <w:rPr>
          <w:rFonts w:ascii="Garamond" w:eastAsia="Times New Roman" w:hAnsi="Garamond" w:cs="Calibri"/>
          <w:sz w:val="24"/>
          <w:szCs w:val="24"/>
        </w:rPr>
        <w:t xml:space="preserve">Nadgradnja sistema strojnega prevajanja za potrebe delovanja učnih skupnosti (tudi za študente z posebnimi potrebami). </w:t>
      </w:r>
    </w:p>
    <w:p w14:paraId="7EF122CB" w14:textId="77777777" w:rsidR="005E351B" w:rsidRPr="00622905" w:rsidRDefault="005E351B" w:rsidP="00A85A66">
      <w:pPr>
        <w:pStyle w:val="Golobesedilo"/>
        <w:spacing w:line="276" w:lineRule="auto"/>
        <w:ind w:left="567"/>
        <w:jc w:val="both"/>
        <w:rPr>
          <w:rFonts w:ascii="Garamond" w:eastAsia="Calibri" w:hAnsi="Garamond"/>
          <w:sz w:val="24"/>
          <w:szCs w:val="24"/>
        </w:rPr>
      </w:pPr>
    </w:p>
    <w:p w14:paraId="03D0C2A8" w14:textId="77777777" w:rsidR="005E351B" w:rsidRPr="00622905" w:rsidRDefault="005E351B" w:rsidP="00A85A66">
      <w:pPr>
        <w:spacing w:line="276" w:lineRule="auto"/>
        <w:jc w:val="both"/>
        <w:rPr>
          <w:rFonts w:ascii="Garamond" w:eastAsia="Calibri" w:hAnsi="Garamond"/>
          <w:bCs/>
          <w:sz w:val="24"/>
          <w:szCs w:val="24"/>
        </w:rPr>
      </w:pPr>
      <w:r w:rsidRPr="00622905">
        <w:rPr>
          <w:rFonts w:ascii="Garamond" w:eastAsia="Calibri" w:hAnsi="Garamond"/>
          <w:bCs/>
          <w:sz w:val="24"/>
          <w:szCs w:val="24"/>
        </w:rPr>
        <w:t xml:space="preserve">Septembra smo izvedli intenzivni spletni lektorat slovenščine. Ta posebna izvedba predmeta Slovenščina kot tuji jezik – lektorat 1 je bila namenjena kandidatom za študij na Univerzi v Ljubljani, ki so se prvič prijavljali na programe 1. </w:t>
      </w:r>
      <w:r w:rsidRPr="00622905">
        <w:rPr>
          <w:rFonts w:ascii="Garamond" w:eastAsia="Calibri" w:hAnsi="Garamond"/>
          <w:sz w:val="24"/>
          <w:szCs w:val="24"/>
        </w:rPr>
        <w:t>ali</w:t>
      </w:r>
      <w:r w:rsidRPr="00622905">
        <w:rPr>
          <w:rFonts w:ascii="Garamond" w:eastAsia="Calibri" w:hAnsi="Garamond"/>
          <w:bCs/>
          <w:sz w:val="24"/>
          <w:szCs w:val="24"/>
        </w:rPr>
        <w:t xml:space="preserve"> 2. stopnje in so izpolnjevali pogoje za udeležbo na Letu plus. S to poskusno izvedbo je bila delno izpolnjena zahteva po nadgradnji in razvoju Leta plus, ki je predvidela tudi razvoj spletnih oblik dela. Lektorat je redno obiskovalo in uspešno zaključilo 26 kandidatov. </w:t>
      </w:r>
    </w:p>
    <w:p w14:paraId="7AC852B6" w14:textId="77777777" w:rsidR="005E351B" w:rsidRPr="00622905" w:rsidRDefault="005E351B" w:rsidP="00A85A66">
      <w:pPr>
        <w:spacing w:line="276" w:lineRule="auto"/>
        <w:jc w:val="both"/>
        <w:rPr>
          <w:rFonts w:ascii="Garamond" w:eastAsia="Calibri" w:hAnsi="Garamond"/>
          <w:bCs/>
          <w:sz w:val="24"/>
          <w:szCs w:val="24"/>
        </w:rPr>
      </w:pPr>
      <w:r w:rsidRPr="00622905">
        <w:rPr>
          <w:rFonts w:ascii="Garamond" w:eastAsia="Calibri" w:hAnsi="Garamond"/>
          <w:bCs/>
          <w:sz w:val="24"/>
          <w:szCs w:val="24"/>
        </w:rPr>
        <w:t>Spletni tečaj Slovene Learning Online je do konca leta 2022 imel 35.605 registriranih uporabnikov iz 190 držav. S spletnim tečajem želimo učenje slovenščine omogočiti tujim študentom, profesorjem, raziskovalcem in drugim sodelavcem Univerze v Ljubljani že pred njihovim prihodom v Slovenijo, Slovencem, ki živijo v zamejstvu in izseljenstvu, priseljencem ter vsem, ki se želijo učiti slovenščino, vendar se klasičnih tečajev v razredu zaradi različnih razlogov (še) ne morejo udeležiti.</w:t>
      </w:r>
    </w:p>
    <w:p w14:paraId="721A0C58" w14:textId="47EF9C90" w:rsidR="005E351B" w:rsidRPr="00622905" w:rsidRDefault="005E351B" w:rsidP="00A85A66">
      <w:pPr>
        <w:spacing w:line="276" w:lineRule="auto"/>
        <w:jc w:val="both"/>
        <w:rPr>
          <w:rFonts w:ascii="Garamond" w:eastAsia="Calibri" w:hAnsi="Garamond"/>
          <w:bCs/>
          <w:sz w:val="24"/>
          <w:szCs w:val="24"/>
        </w:rPr>
      </w:pPr>
      <w:r w:rsidRPr="00622905">
        <w:rPr>
          <w:rFonts w:ascii="Garamond" w:eastAsia="Calibri" w:hAnsi="Garamond"/>
          <w:bCs/>
          <w:sz w:val="24"/>
          <w:szCs w:val="24"/>
        </w:rPr>
        <w:t xml:space="preserve">V študijskem letu 2022/se je v Leto plus prijavilo 326 študentov, ki so bili </w:t>
      </w:r>
      <w:r w:rsidR="00041B30">
        <w:rPr>
          <w:rFonts w:ascii="Garamond" w:eastAsia="Calibri" w:hAnsi="Garamond"/>
          <w:bCs/>
          <w:sz w:val="24"/>
          <w:szCs w:val="24"/>
        </w:rPr>
        <w:t>razporejeni</w:t>
      </w:r>
      <w:r w:rsidRPr="00622905">
        <w:rPr>
          <w:rFonts w:ascii="Garamond" w:eastAsia="Calibri" w:hAnsi="Garamond"/>
          <w:bCs/>
          <w:sz w:val="24"/>
          <w:szCs w:val="24"/>
        </w:rPr>
        <w:t xml:space="preserve"> v 15 skupin. </w:t>
      </w:r>
    </w:p>
    <w:p w14:paraId="6C589276" w14:textId="77777777" w:rsidR="005E351B" w:rsidRPr="00622905" w:rsidRDefault="005E351B" w:rsidP="00A85A66">
      <w:pPr>
        <w:spacing w:line="276" w:lineRule="auto"/>
        <w:jc w:val="both"/>
        <w:rPr>
          <w:rFonts w:ascii="Garamond" w:hAnsi="Garamond" w:cs="Calibri"/>
          <w:color w:val="000000" w:themeColor="text1"/>
          <w:sz w:val="24"/>
          <w:szCs w:val="24"/>
        </w:rPr>
      </w:pPr>
      <w:r w:rsidRPr="00622905">
        <w:rPr>
          <w:rFonts w:ascii="Garamond" w:eastAsia="Calibri" w:hAnsi="Garamond"/>
          <w:bCs/>
          <w:sz w:val="24"/>
          <w:szCs w:val="24"/>
        </w:rPr>
        <w:t xml:space="preserve">Pri razvoju integriranega študijskega okolja (v nadaljevanju IŠO) je Center Digitalna UL izvedel analizo možnih rešitev profesionalizacije okolja spletnih učilnic Moodle, kot enega izmed osnovnih gradnikov IŠO, analizo možnih tehnoloških rešitev za uvedbo/razvoj študijskega vmesnika IŠO, v katerem bo posameznim študentom v enotnem spletnem ali mobilnem vmesniku omogočen prilagojen dostop do vseh vsebin za njihov pedagoški proces. Izveden je bil pregled poslovnih procesov članic UL. </w:t>
      </w:r>
      <w:r w:rsidRPr="6EECA797">
        <w:rPr>
          <w:rFonts w:ascii="Garamond" w:hAnsi="Garamond" w:cs="Calibri"/>
          <w:color w:val="000000" w:themeColor="text1"/>
          <w:sz w:val="24"/>
          <w:szCs w:val="24"/>
        </w:rPr>
        <w:t>Ob delu na infrastrukturi IŠO, gradniku spletne učilnice ter integraciji z zalednimi sistemi smo v okviru aktivnosti zagnali projekt zasnove Enotnega študijskega vmesnika (EŠV). Zasnovana je bila groba funkcionalna specifikacija, informacijska arhitektura rešitve, hkrati pa je bila izvedena analiza tehničnih potreb za implementacijo EŠV, predvsem s stališča zmožnosti uporabe enotne prijave (univerzitetne identitete) in s tem povezane avtentikacije ter avtorizacije (pravice dostopa za uporabnike do informacijskih virov oziroma storitev UL).</w:t>
      </w:r>
      <w:r w:rsidRPr="00622905">
        <w:rPr>
          <w:rFonts w:ascii="Garamond" w:hAnsi="Garamond"/>
        </w:rPr>
        <w:t xml:space="preserve"> </w:t>
      </w:r>
      <w:r w:rsidRPr="6EECA797">
        <w:rPr>
          <w:rFonts w:ascii="Garamond" w:hAnsi="Garamond" w:cs="Calibri"/>
          <w:color w:val="000000" w:themeColor="text1"/>
          <w:sz w:val="24"/>
          <w:szCs w:val="24"/>
        </w:rPr>
        <w:t>V projektu »Dostopnost IKT za uporabo v pedagoškem procesu« smo identificirali strukturo vseh tehnoloških rešitev, ki jih projekt naslavlja ter zasnovali metodologijo pridobivanja podatkov s strani študentov o potrebah in zahtevah. Vse te aktivnosti smo izvajali skupaj z razširjeno skupino integratorjev, v kateri sodelujejo predstavniki večine članic UL.</w:t>
      </w:r>
      <w:r w:rsidRPr="00622905">
        <w:rPr>
          <w:rFonts w:ascii="Garamond" w:hAnsi="Garamond"/>
        </w:rPr>
        <w:t xml:space="preserve"> </w:t>
      </w:r>
      <w:r w:rsidRPr="6EECA797">
        <w:rPr>
          <w:rFonts w:ascii="Garamond" w:hAnsi="Garamond" w:cs="Calibri"/>
          <w:color w:val="000000" w:themeColor="text1"/>
          <w:sz w:val="24"/>
          <w:szCs w:val="24"/>
        </w:rPr>
        <w:t xml:space="preserve">Pomemben del aktivnosti je bil namenjen organizaciji in izvedbi zbiranja podatkov o zahtevah po multimedijski opremi članic UL. Za članice smo izvajali svetovanje o multimedijski opreme, zbrane zahteve pa so bile dodatno pregledane in združene v enovit dokument na ravni UL. Nadaljevali smo z nadgradnjo pilotnega integriranega študijskega </w:t>
      </w:r>
      <w:r w:rsidRPr="00622905">
        <w:rPr>
          <w:rFonts w:ascii="Garamond" w:eastAsia="Calibri" w:hAnsi="Garamond"/>
          <w:sz w:val="24"/>
          <w:szCs w:val="24"/>
        </w:rPr>
        <w:t>okolja</w:t>
      </w:r>
      <w:r w:rsidRPr="6EECA797">
        <w:rPr>
          <w:rFonts w:ascii="Garamond" w:hAnsi="Garamond" w:cs="Calibri"/>
          <w:color w:val="000000" w:themeColor="text1"/>
          <w:sz w:val="24"/>
          <w:szCs w:val="24"/>
        </w:rPr>
        <w:t>, ki ga uporablja šest članic UL (AG, ALUO, FPP, NTF, PF, VF). Posameznim članicam smo nudili storitve dodatnega prilagajanja in uvedbe novih funkcionalnosti, hkrati pa je bila izvedena nadgradnja aplikacijskega vmesnika med sistemom VIS in spletnimi učilnicami Moodle, ki omogoča bolj prilagodljivo organizacijo predmetov v spletnih učilnicah.</w:t>
      </w:r>
    </w:p>
    <w:p w14:paraId="412AEBE4" w14:textId="77777777" w:rsidR="00006427" w:rsidRPr="00622905" w:rsidRDefault="00006427" w:rsidP="00A85A66">
      <w:pPr>
        <w:spacing w:line="276" w:lineRule="auto"/>
        <w:jc w:val="both"/>
        <w:rPr>
          <w:rFonts w:ascii="Garamond" w:eastAsia="Calibri" w:hAnsi="Garamond"/>
          <w:bCs/>
          <w:sz w:val="24"/>
          <w:szCs w:val="24"/>
        </w:rPr>
      </w:pPr>
      <w:r w:rsidRPr="00622905">
        <w:rPr>
          <w:rFonts w:ascii="Garamond" w:eastAsia="Calibri" w:hAnsi="Garamond"/>
          <w:bCs/>
          <w:sz w:val="24"/>
          <w:szCs w:val="24"/>
        </w:rPr>
        <w:t>V letu 2022 je aktivnosti za sodelovanje s tujimi partnerji/univerzami med že akreditiranimi študijskimi programi obeh partnerjev s strukturirano mobilnostjo študentov izvedlo 8 članic (EF, FDV, FF, FFA, FGG, FMF, NTF, PEF, VF). Članice so izvajale naslednje aktivnosti:</w:t>
      </w:r>
    </w:p>
    <w:p w14:paraId="26A860AC" w14:textId="77777777" w:rsidR="00006427" w:rsidRPr="00622905" w:rsidRDefault="00006427" w:rsidP="00835213">
      <w:pPr>
        <w:pStyle w:val="Odstavekseznama"/>
        <w:numPr>
          <w:ilvl w:val="0"/>
          <w:numId w:val="32"/>
        </w:numPr>
        <w:spacing w:after="0" w:line="276" w:lineRule="auto"/>
        <w:jc w:val="both"/>
        <w:rPr>
          <w:rFonts w:ascii="Garamond" w:eastAsia="Times New Roman" w:hAnsi="Garamond" w:cs="Calibri"/>
          <w:sz w:val="24"/>
          <w:szCs w:val="24"/>
        </w:rPr>
      </w:pPr>
      <w:r w:rsidRPr="00622905">
        <w:rPr>
          <w:rFonts w:ascii="Garamond" w:eastAsia="Times New Roman" w:hAnsi="Garamond" w:cs="Calibri"/>
          <w:sz w:val="24"/>
          <w:szCs w:val="24"/>
        </w:rPr>
        <w:lastRenderedPageBreak/>
        <w:t>promocijo študija v študijskih programih, ki sodelujejo s programi tujih institucij za pridobitev dveh diplom,</w:t>
      </w:r>
    </w:p>
    <w:p w14:paraId="24916DF8" w14:textId="77777777" w:rsidR="00006427" w:rsidRPr="00622905" w:rsidRDefault="00006427" w:rsidP="00835213">
      <w:pPr>
        <w:pStyle w:val="Odstavekseznama"/>
        <w:numPr>
          <w:ilvl w:val="0"/>
          <w:numId w:val="32"/>
        </w:numPr>
        <w:spacing w:after="0" w:line="276" w:lineRule="auto"/>
        <w:jc w:val="both"/>
        <w:rPr>
          <w:rFonts w:ascii="Garamond" w:eastAsia="Times New Roman" w:hAnsi="Garamond" w:cs="Calibri"/>
          <w:sz w:val="24"/>
          <w:szCs w:val="24"/>
        </w:rPr>
      </w:pPr>
      <w:r w:rsidRPr="00622905">
        <w:rPr>
          <w:rFonts w:ascii="Garamond" w:eastAsia="Times New Roman" w:hAnsi="Garamond" w:cs="Calibri"/>
          <w:sz w:val="24"/>
          <w:szCs w:val="24"/>
        </w:rPr>
        <w:t>izvajanje tega študija v RS,</w:t>
      </w:r>
    </w:p>
    <w:p w14:paraId="7A348181" w14:textId="77777777" w:rsidR="00006427" w:rsidRPr="00622905" w:rsidRDefault="00006427" w:rsidP="00835213">
      <w:pPr>
        <w:pStyle w:val="Odstavekseznama"/>
        <w:numPr>
          <w:ilvl w:val="0"/>
          <w:numId w:val="32"/>
        </w:numPr>
        <w:spacing w:after="0" w:line="276" w:lineRule="auto"/>
        <w:jc w:val="both"/>
        <w:rPr>
          <w:rFonts w:ascii="Garamond" w:eastAsia="Times New Roman" w:hAnsi="Garamond" w:cs="Calibri"/>
          <w:sz w:val="24"/>
          <w:szCs w:val="24"/>
        </w:rPr>
      </w:pPr>
      <w:r w:rsidRPr="00622905">
        <w:rPr>
          <w:rFonts w:ascii="Garamond" w:eastAsia="Times New Roman" w:hAnsi="Garamond" w:cs="Calibri"/>
          <w:sz w:val="24"/>
          <w:szCs w:val="24"/>
        </w:rPr>
        <w:t>nudenje pomoči in podpore študentom na strukturirani izmenjavi,</w:t>
      </w:r>
    </w:p>
    <w:p w14:paraId="4B593DD4" w14:textId="77777777" w:rsidR="00006427" w:rsidRPr="00622905" w:rsidRDefault="00006427" w:rsidP="00835213">
      <w:pPr>
        <w:pStyle w:val="Odstavekseznama"/>
        <w:numPr>
          <w:ilvl w:val="0"/>
          <w:numId w:val="32"/>
        </w:numPr>
        <w:spacing w:after="0" w:line="276" w:lineRule="auto"/>
        <w:jc w:val="both"/>
        <w:rPr>
          <w:rFonts w:ascii="Garamond" w:eastAsia="Times New Roman" w:hAnsi="Garamond" w:cs="Calibri"/>
          <w:sz w:val="24"/>
          <w:szCs w:val="24"/>
        </w:rPr>
      </w:pPr>
      <w:r w:rsidRPr="00622905">
        <w:rPr>
          <w:rFonts w:ascii="Garamond" w:eastAsia="Times New Roman" w:hAnsi="Garamond" w:cs="Calibri"/>
          <w:sz w:val="24"/>
          <w:szCs w:val="24"/>
        </w:rPr>
        <w:t>iskanju novih partnerskih institucij bodisi za vzpostavitev ali nadaljevanje sodelovanja v strukturirani mobilnosti,</w:t>
      </w:r>
    </w:p>
    <w:p w14:paraId="39A5D38B" w14:textId="77777777" w:rsidR="00006427" w:rsidRPr="00622905" w:rsidRDefault="00006427" w:rsidP="00835213">
      <w:pPr>
        <w:pStyle w:val="Odstavekseznama"/>
        <w:numPr>
          <w:ilvl w:val="0"/>
          <w:numId w:val="32"/>
        </w:numPr>
        <w:spacing w:after="0" w:line="276" w:lineRule="auto"/>
        <w:jc w:val="both"/>
        <w:rPr>
          <w:rFonts w:ascii="Garamond" w:eastAsia="Times New Roman" w:hAnsi="Garamond" w:cs="Calibri"/>
          <w:sz w:val="24"/>
          <w:szCs w:val="24"/>
        </w:rPr>
      </w:pPr>
      <w:r w:rsidRPr="00622905">
        <w:rPr>
          <w:rFonts w:ascii="Garamond" w:eastAsia="Times New Roman" w:hAnsi="Garamond" w:cs="Calibri"/>
          <w:sz w:val="24"/>
          <w:szCs w:val="24"/>
        </w:rPr>
        <w:t>priprava poletnih šol ali gradiv,</w:t>
      </w:r>
    </w:p>
    <w:p w14:paraId="29B15A0F" w14:textId="1D768C0C" w:rsidR="00006427" w:rsidRPr="00622905" w:rsidRDefault="00006427" w:rsidP="00835213">
      <w:pPr>
        <w:pStyle w:val="Odstavekseznama"/>
        <w:numPr>
          <w:ilvl w:val="0"/>
          <w:numId w:val="32"/>
        </w:numPr>
        <w:spacing w:after="0" w:line="276" w:lineRule="auto"/>
        <w:jc w:val="both"/>
        <w:rPr>
          <w:rFonts w:ascii="Garamond" w:eastAsia="Times New Roman" w:hAnsi="Garamond" w:cs="Calibri"/>
          <w:sz w:val="24"/>
          <w:szCs w:val="24"/>
        </w:rPr>
      </w:pPr>
      <w:r w:rsidRPr="00622905">
        <w:rPr>
          <w:rFonts w:ascii="Garamond" w:eastAsia="Times New Roman" w:hAnsi="Garamond" w:cs="Calibri"/>
          <w:sz w:val="24"/>
          <w:szCs w:val="24"/>
        </w:rPr>
        <w:t>izvedba konferenc, posvetov za izmenjavo dobrih praks ali v promocijske namene.</w:t>
      </w:r>
    </w:p>
    <w:p w14:paraId="67E75C22" w14:textId="77777777" w:rsidR="00AB484A" w:rsidRPr="00622905" w:rsidRDefault="00AB484A" w:rsidP="00AB484A">
      <w:pPr>
        <w:pStyle w:val="Odstavekseznama"/>
        <w:spacing w:after="0" w:line="276" w:lineRule="auto"/>
        <w:jc w:val="both"/>
        <w:rPr>
          <w:rFonts w:ascii="Garamond" w:eastAsia="Times New Roman" w:hAnsi="Garamond" w:cs="Calibri"/>
          <w:sz w:val="24"/>
          <w:szCs w:val="24"/>
        </w:rPr>
      </w:pPr>
    </w:p>
    <w:p w14:paraId="13D8ADC5" w14:textId="32A82844" w:rsidR="00006427" w:rsidRPr="00622905" w:rsidRDefault="00006427" w:rsidP="00A85A66">
      <w:pPr>
        <w:spacing w:line="276" w:lineRule="auto"/>
        <w:jc w:val="both"/>
        <w:rPr>
          <w:rFonts w:ascii="Garamond" w:hAnsi="Garamond"/>
          <w:sz w:val="24"/>
          <w:szCs w:val="24"/>
        </w:rPr>
      </w:pPr>
      <w:r w:rsidRPr="00622905">
        <w:rPr>
          <w:rFonts w:ascii="Garamond" w:hAnsi="Garamond"/>
          <w:sz w:val="24"/>
          <w:szCs w:val="24"/>
        </w:rPr>
        <w:t>Po uspešn</w:t>
      </w:r>
      <w:r w:rsidR="00041B30">
        <w:rPr>
          <w:rFonts w:ascii="Garamond" w:hAnsi="Garamond"/>
          <w:sz w:val="24"/>
          <w:szCs w:val="24"/>
        </w:rPr>
        <w:t>em</w:t>
      </w:r>
      <w:r w:rsidRPr="00622905">
        <w:rPr>
          <w:rFonts w:ascii="Garamond" w:hAnsi="Garamond"/>
          <w:sz w:val="24"/>
          <w:szCs w:val="24"/>
        </w:rPr>
        <w:t xml:space="preserve"> pilotnem preskusu sistema Online Notes (ON) pri dveh družboslovnih in treh naravoslovno tehničnih predmetih in evalvaciji rezultatov iz leta 2021, so bili cilji za leto 2022 usmerjeni v nadgradnjo modelov razpoznave in strojnega prevajanja z zajemom dodatnega izrazoslovja in preskušanjem pri novih predmetih, izpopolnjevanje funkcionalnosti študentskega, profesorskega in administratorskega portala izhajajoč iz opažanj pilotne uvedbe v 2021 (profesorski portal: možnost popravljanja prevodov in sinhronizacija s transkripti; študentski portal: nadgradnja funkcionalnosti za dodajanje zabeležk; prenova in implementacija procesa vključevanja študentov ob vsakokratnem začetku študijskega leta; administratorski portal: prikaz urnika, omogočanje filtriranja prikazov po predavalnicah, predavateljih in predmetnih) ter konzole v učilnici in nadzornega sistema (konzola: razvoj podpore za robne primere/npr. vabljena predavanja, predavanja izven urnika ipd.; nadzorna plošča: nadaljevanje razvoja po načrtu iz 2021). V okviru projekta ON je bilo izvedenih 12 pilotnih predavanj na 8 članicah (FSD, PF, BF, FDV, VF, FGG, FRI, FE), na katerih se je v praksi testiral sistem za strojno prevajanje slovenskih predavanj v angleški jezik. Študenti in profesorji so po koncu predavanj sodelovali tudi pri evalvaciji pilotnih predavanj. Na nekaterih članicah je bil opravljen tudi popis zvočne opremljenosti predavalnic, v katerih so bila izvedena pilotna predavanja z uporabo sistema ON. </w:t>
      </w:r>
    </w:p>
    <w:p w14:paraId="6BDCF0F9" w14:textId="77777777" w:rsidR="00775257" w:rsidRPr="0027323C" w:rsidRDefault="00775257" w:rsidP="00A85A66">
      <w:pPr>
        <w:spacing w:after="0" w:line="276" w:lineRule="auto"/>
        <w:jc w:val="both"/>
        <w:rPr>
          <w:rFonts w:ascii="Garamond" w:eastAsia="Calibri" w:hAnsi="Garamond"/>
          <w:bCs/>
          <w:sz w:val="24"/>
          <w:szCs w:val="24"/>
        </w:rPr>
      </w:pPr>
      <w:bookmarkStart w:id="65" w:name="_Hlk98146883"/>
      <w:bookmarkEnd w:id="64"/>
    </w:p>
    <w:bookmarkEnd w:id="65"/>
    <w:p w14:paraId="469D1F61" w14:textId="77777777" w:rsidR="00775257" w:rsidRPr="0027323C" w:rsidRDefault="1430DF56" w:rsidP="00835213">
      <w:pPr>
        <w:numPr>
          <w:ilvl w:val="0"/>
          <w:numId w:val="14"/>
        </w:numPr>
        <w:spacing w:after="0" w:line="276" w:lineRule="auto"/>
        <w:ind w:left="426"/>
        <w:contextualSpacing/>
        <w:rPr>
          <w:rFonts w:ascii="Garamond" w:eastAsia="Calibri" w:hAnsi="Garamond"/>
          <w:sz w:val="24"/>
          <w:szCs w:val="24"/>
        </w:rPr>
      </w:pPr>
      <w:r w:rsidRPr="1430DF56">
        <w:rPr>
          <w:rFonts w:ascii="Garamond" w:eastAsia="Calibri" w:hAnsi="Garamond"/>
          <w:sz w:val="24"/>
          <w:szCs w:val="24"/>
        </w:rPr>
        <w:t>SODELOVANJE Z OKOLJEM</w:t>
      </w:r>
    </w:p>
    <w:p w14:paraId="14C9A555" w14:textId="77777777" w:rsidR="00775257" w:rsidRPr="0027323C" w:rsidRDefault="00775257" w:rsidP="00A85A66">
      <w:pPr>
        <w:spacing w:after="0" w:line="276" w:lineRule="auto"/>
        <w:jc w:val="both"/>
        <w:rPr>
          <w:rFonts w:ascii="Garamond" w:eastAsia="Calibri" w:hAnsi="Garamond"/>
          <w:sz w:val="24"/>
          <w:szCs w:val="24"/>
        </w:rPr>
      </w:pPr>
    </w:p>
    <w:p w14:paraId="16D8603C" w14:textId="77777777" w:rsidR="00775257" w:rsidRPr="0027323C" w:rsidRDefault="1430DF56" w:rsidP="00A85A66">
      <w:pPr>
        <w:spacing w:after="0" w:line="276" w:lineRule="auto"/>
        <w:rPr>
          <w:rFonts w:ascii="Garamond" w:eastAsia="Calibri" w:hAnsi="Garamond"/>
          <w:i/>
          <w:iCs/>
          <w:sz w:val="24"/>
          <w:szCs w:val="24"/>
          <w:u w:val="single"/>
        </w:rPr>
      </w:pPr>
      <w:r w:rsidRPr="1430DF56">
        <w:rPr>
          <w:rFonts w:ascii="Garamond" w:eastAsia="Calibri" w:hAnsi="Garamond"/>
          <w:i/>
          <w:iCs/>
          <w:sz w:val="24"/>
          <w:szCs w:val="24"/>
          <w:u w:val="single"/>
        </w:rPr>
        <w:t xml:space="preserve">Razvojni cilj: Družbeno odgovorna univerza </w:t>
      </w:r>
    </w:p>
    <w:p w14:paraId="2FEC232E" w14:textId="77777777" w:rsidR="00AB484A" w:rsidRPr="00622905" w:rsidRDefault="00AB484A" w:rsidP="00A85A66">
      <w:pPr>
        <w:spacing w:after="0" w:line="276" w:lineRule="auto"/>
        <w:jc w:val="both"/>
        <w:rPr>
          <w:rFonts w:ascii="Garamond" w:eastAsia="Calibri" w:hAnsi="Garamond"/>
          <w:sz w:val="24"/>
          <w:szCs w:val="24"/>
        </w:rPr>
      </w:pPr>
      <w:r w:rsidRPr="00622905">
        <w:rPr>
          <w:rFonts w:ascii="Garamond" w:eastAsia="Calibri" w:hAnsi="Garamond"/>
          <w:sz w:val="24"/>
          <w:szCs w:val="24"/>
        </w:rPr>
        <w:t xml:space="preserve">Ukrepa za doseganje razvojnega cilja sta: </w:t>
      </w:r>
    </w:p>
    <w:p w14:paraId="110E703C" w14:textId="77777777" w:rsidR="00AB484A" w:rsidRPr="00622905" w:rsidRDefault="00AB484A" w:rsidP="00835213">
      <w:pPr>
        <w:pStyle w:val="Odstavekseznama"/>
        <w:numPr>
          <w:ilvl w:val="0"/>
          <w:numId w:val="32"/>
        </w:numPr>
        <w:spacing w:after="0" w:line="276" w:lineRule="auto"/>
        <w:jc w:val="both"/>
        <w:rPr>
          <w:rFonts w:ascii="Garamond" w:eastAsia="Times New Roman" w:hAnsi="Garamond" w:cs="Calibri"/>
          <w:sz w:val="24"/>
          <w:szCs w:val="24"/>
        </w:rPr>
      </w:pPr>
      <w:r w:rsidRPr="00622905">
        <w:rPr>
          <w:rFonts w:ascii="Garamond" w:eastAsia="Times New Roman" w:hAnsi="Garamond" w:cs="Calibri"/>
          <w:sz w:val="24"/>
          <w:szCs w:val="24"/>
        </w:rPr>
        <w:t>Vključevanje lokalnih, regionalnih in globalnih izzivov trajnostnega razvoja, interdisciplinarnosti, STE(A)M pristopov in praktičnega usposabljanja v študijskih proces;</w:t>
      </w:r>
    </w:p>
    <w:p w14:paraId="71F45D13" w14:textId="77777777" w:rsidR="00AB484A" w:rsidRPr="00622905" w:rsidRDefault="00AB484A" w:rsidP="00835213">
      <w:pPr>
        <w:pStyle w:val="Odstavekseznama"/>
        <w:numPr>
          <w:ilvl w:val="0"/>
          <w:numId w:val="32"/>
        </w:numPr>
        <w:spacing w:after="0" w:line="276" w:lineRule="auto"/>
        <w:jc w:val="both"/>
        <w:rPr>
          <w:rFonts w:ascii="Garamond" w:eastAsia="Times New Roman" w:hAnsi="Garamond" w:cs="Calibri"/>
          <w:sz w:val="24"/>
          <w:szCs w:val="24"/>
        </w:rPr>
      </w:pPr>
      <w:r w:rsidRPr="00622905">
        <w:rPr>
          <w:rFonts w:ascii="Garamond" w:eastAsia="Times New Roman" w:hAnsi="Garamond" w:cs="Calibri"/>
          <w:sz w:val="24"/>
          <w:szCs w:val="24"/>
        </w:rPr>
        <w:t xml:space="preserve">Krepitev kompetenc študentov za Družbo 5.0. </w:t>
      </w:r>
    </w:p>
    <w:p w14:paraId="46A39358" w14:textId="77777777" w:rsidR="00AB484A" w:rsidRPr="00622905" w:rsidRDefault="00AB484A" w:rsidP="00A85A66">
      <w:pPr>
        <w:spacing w:after="0" w:line="276" w:lineRule="auto"/>
        <w:jc w:val="both"/>
        <w:rPr>
          <w:rFonts w:ascii="Garamond" w:eastAsia="Calibri" w:hAnsi="Garamond"/>
          <w:sz w:val="24"/>
          <w:szCs w:val="24"/>
        </w:rPr>
      </w:pPr>
    </w:p>
    <w:p w14:paraId="0C58711C" w14:textId="77777777" w:rsidR="00AB484A" w:rsidRPr="00622905" w:rsidRDefault="00AB484A" w:rsidP="00A85A66">
      <w:pPr>
        <w:spacing w:after="0" w:line="276" w:lineRule="auto"/>
        <w:jc w:val="both"/>
        <w:rPr>
          <w:rFonts w:ascii="Garamond" w:eastAsia="Calibri" w:hAnsi="Garamond"/>
          <w:sz w:val="24"/>
          <w:szCs w:val="24"/>
        </w:rPr>
      </w:pPr>
      <w:r w:rsidRPr="00622905">
        <w:rPr>
          <w:rFonts w:ascii="Garamond" w:eastAsia="Calibri" w:hAnsi="Garamond"/>
          <w:sz w:val="24"/>
          <w:szCs w:val="24"/>
        </w:rPr>
        <w:t xml:space="preserve">Na področju vključevanje lokalnih, regionalnih in globalnih izzivov trajnostnega razvoja, interdisciplinarnosti, STE(A)M pristopov in praktičnega usposabljanja v študijskih proces smo julija objavili interni razpis za članice z naslovom »Študentski projekti za trajnostni razvoj«. Razpis je bil namenjen sofinanciranju interdisciplinarnih študentskih projektov v okviru katerih so študenti izven okvira študijskega procesa, v sodelovanju s partnerji iz okolja, poučevali kreativne in inovativne rešitve trajnostnega razvoja na lokalni, regionalni in globalni ravni. Študentske projekte za trajnostni razvoj so izvajali študenti različnih študijskih področij (4-8 študentov) pod mentorstvom najmanj dveh pedagoških mentorjev in najmanj enega delovnega mentorja. Študentski projekti bodo trajali 3 mesece. Na razpis se je prijavilo 18 članic (AGRFT, ALUO, EF, FA, FDV, FF, FFA, FGG, FKKT, FPP, FRI, FS, FŠ, FU, PEF, PF, TEOF, VF). Projektne aktivnosti se bodo zaključile do februarja 2023. </w:t>
      </w:r>
    </w:p>
    <w:p w14:paraId="37F8065B" w14:textId="77777777" w:rsidR="00AB484A" w:rsidRPr="00622905" w:rsidRDefault="00AB484A" w:rsidP="00A85A66">
      <w:pPr>
        <w:spacing w:after="0" w:line="276" w:lineRule="auto"/>
        <w:jc w:val="both"/>
        <w:rPr>
          <w:rFonts w:ascii="Garamond" w:eastAsia="Calibri" w:hAnsi="Garamond"/>
          <w:sz w:val="24"/>
          <w:szCs w:val="24"/>
          <w:highlight w:val="yellow"/>
        </w:rPr>
      </w:pPr>
    </w:p>
    <w:p w14:paraId="411899F7" w14:textId="77777777" w:rsidR="00AB484A" w:rsidRPr="00622905" w:rsidRDefault="00AB484A" w:rsidP="00A85A66">
      <w:pPr>
        <w:spacing w:after="0" w:line="276" w:lineRule="auto"/>
        <w:jc w:val="both"/>
        <w:rPr>
          <w:rFonts w:ascii="Garamond" w:eastAsia="Calibri" w:hAnsi="Garamond"/>
          <w:sz w:val="24"/>
          <w:szCs w:val="24"/>
        </w:rPr>
      </w:pPr>
      <w:r w:rsidRPr="00622905">
        <w:rPr>
          <w:rFonts w:ascii="Garamond" w:eastAsia="Calibri" w:hAnsi="Garamond"/>
          <w:sz w:val="24"/>
          <w:szCs w:val="24"/>
        </w:rPr>
        <w:t xml:space="preserve">Sodelavci katedre UNESCO sodelujejo pri izvajanju mednarodnega magistrskega študijskega programa Flood Risk Management. Začeli so s pripravo študijskega gradiva za en predmet (Social-economic Assessment of Flood Protection). Pri izvajanju tega študija so se povezali s predavatelji z drugih članic (EF, FDV) in jih vključili v izvajanje, saj je interdisciplinarnost obravnave nujna za krepitev kompetenc študentov na tem področju. Nadaljevali so z delom na pripravi mednarodnega glosarja o vodah. Oktobra so sodelavci sodelovali na delavnici projekta Resilienhance na Univerzi v Vidmu, na kateri je bila, skupaj z drugimi UNESCO katedrami iz Srednje Evrope, ustanovljena platforma Resilienhance in sprejeta deklaracija platforme. Aktivno so sodelovali na prvem srečanju znanstvenih UNESCO centrov in kateder srednjevropske regije in Sredozemlja v Regionalni pisarni UNESCO v Benetkah. Sprejeli so usmeritve za povezovanje kateder in centrov v prihodnje in potrdili deklaracijo, ki je bila predstavljena v Parizu v začetku novembra ob praznovanju 30. obletnice UNITWIN mrež in UNESCO kateder. Začeli so z načrtovanjem aktivnosti za vključitev katedre v mrežo GROW: International Joint Group of Researchers  »UNESCO Chair on Open Water Science and Education«, ki jo koordinira UNESCO katedra na Vrije Universiteit Brussels, članico evropske univerze EUTOPIA. Potekale so priprave na poletno šolo s področja hidrologije, ki bo izvedena v letu 2023. </w:t>
      </w:r>
    </w:p>
    <w:p w14:paraId="67D76874" w14:textId="77777777" w:rsidR="00AB484A" w:rsidRPr="00622905" w:rsidRDefault="00AB484A" w:rsidP="00A85A66">
      <w:pPr>
        <w:spacing w:after="0" w:line="276" w:lineRule="auto"/>
        <w:jc w:val="both"/>
        <w:rPr>
          <w:rFonts w:ascii="Garamond" w:eastAsia="Calibri" w:hAnsi="Garamond"/>
          <w:sz w:val="24"/>
          <w:szCs w:val="24"/>
          <w:highlight w:val="yellow"/>
        </w:rPr>
      </w:pPr>
    </w:p>
    <w:p w14:paraId="4DCF0E2B" w14:textId="77777777" w:rsidR="00AB484A" w:rsidRPr="00622905" w:rsidRDefault="00AB484A" w:rsidP="00A85A66">
      <w:pPr>
        <w:spacing w:after="0" w:line="276" w:lineRule="auto"/>
        <w:jc w:val="both"/>
        <w:rPr>
          <w:rFonts w:ascii="Garamond" w:eastAsia="Calibri" w:hAnsi="Garamond"/>
          <w:sz w:val="24"/>
          <w:szCs w:val="24"/>
        </w:rPr>
      </w:pPr>
      <w:r w:rsidRPr="00622905">
        <w:rPr>
          <w:rFonts w:ascii="Garamond" w:eastAsia="Calibri" w:hAnsi="Garamond"/>
          <w:sz w:val="24"/>
          <w:szCs w:val="24"/>
        </w:rPr>
        <w:t>Na ukrepu povečanje obsega praktičnega usposabljanja v univerzitetne študijske programe je sodelovalo 13 članic (ALUO, BF, EF, FA, FF, FFA, FGG, FMF, FPP, FSD, NTF, PEF, VF). Članice so izvajale naslednje aktivnosti:</w:t>
      </w:r>
    </w:p>
    <w:p w14:paraId="1B5F7445" w14:textId="77777777" w:rsidR="00AB484A" w:rsidRPr="00622905" w:rsidRDefault="00AB484A" w:rsidP="00835213">
      <w:pPr>
        <w:pStyle w:val="Odstavekseznama"/>
        <w:numPr>
          <w:ilvl w:val="0"/>
          <w:numId w:val="32"/>
        </w:numPr>
        <w:spacing w:after="0" w:line="276" w:lineRule="auto"/>
        <w:jc w:val="both"/>
        <w:rPr>
          <w:rFonts w:ascii="Garamond" w:eastAsia="Times New Roman" w:hAnsi="Garamond" w:cs="Calibri"/>
          <w:sz w:val="24"/>
          <w:szCs w:val="24"/>
        </w:rPr>
      </w:pPr>
      <w:r w:rsidRPr="00622905">
        <w:rPr>
          <w:rFonts w:ascii="Garamond" w:eastAsia="Times New Roman" w:hAnsi="Garamond" w:cs="Calibri"/>
          <w:sz w:val="24"/>
          <w:szCs w:val="24"/>
        </w:rPr>
        <w:t>evalvacija dosedanjih predmetov/praktičnega usposabljanja,</w:t>
      </w:r>
    </w:p>
    <w:p w14:paraId="37FC3D14" w14:textId="77777777" w:rsidR="00AB484A" w:rsidRPr="00622905" w:rsidRDefault="00AB484A" w:rsidP="00835213">
      <w:pPr>
        <w:pStyle w:val="Odstavekseznama"/>
        <w:numPr>
          <w:ilvl w:val="0"/>
          <w:numId w:val="32"/>
        </w:numPr>
        <w:spacing w:after="0" w:line="276" w:lineRule="auto"/>
        <w:jc w:val="both"/>
        <w:rPr>
          <w:rFonts w:ascii="Garamond" w:eastAsia="Times New Roman" w:hAnsi="Garamond" w:cs="Calibri"/>
          <w:sz w:val="24"/>
          <w:szCs w:val="24"/>
        </w:rPr>
      </w:pPr>
      <w:r w:rsidRPr="00622905">
        <w:rPr>
          <w:rFonts w:ascii="Garamond" w:eastAsia="Times New Roman" w:hAnsi="Garamond" w:cs="Calibri"/>
          <w:sz w:val="24"/>
          <w:szCs w:val="24"/>
        </w:rPr>
        <w:t>iskanje partnerjev za izvajanje praktičnega usposabljanja,</w:t>
      </w:r>
    </w:p>
    <w:p w14:paraId="62C00314" w14:textId="77777777" w:rsidR="00AB484A" w:rsidRPr="00622905" w:rsidRDefault="00AB484A" w:rsidP="00835213">
      <w:pPr>
        <w:pStyle w:val="Odstavekseznama"/>
        <w:numPr>
          <w:ilvl w:val="0"/>
          <w:numId w:val="32"/>
        </w:numPr>
        <w:spacing w:after="0" w:line="276" w:lineRule="auto"/>
        <w:jc w:val="both"/>
        <w:rPr>
          <w:rFonts w:ascii="Garamond" w:eastAsia="Times New Roman" w:hAnsi="Garamond" w:cs="Calibri"/>
          <w:sz w:val="24"/>
          <w:szCs w:val="24"/>
        </w:rPr>
      </w:pPr>
      <w:r w:rsidRPr="00622905">
        <w:rPr>
          <w:rFonts w:ascii="Garamond" w:eastAsia="Times New Roman" w:hAnsi="Garamond" w:cs="Calibri"/>
          <w:sz w:val="24"/>
          <w:szCs w:val="24"/>
        </w:rPr>
        <w:t>širitev seznama partnerjev za ta namen, privabljanje novih partnerjev,</w:t>
      </w:r>
    </w:p>
    <w:p w14:paraId="7B42F5CC" w14:textId="77777777" w:rsidR="00AB484A" w:rsidRPr="00622905" w:rsidRDefault="00AB484A" w:rsidP="00835213">
      <w:pPr>
        <w:pStyle w:val="Odstavekseznama"/>
        <w:numPr>
          <w:ilvl w:val="0"/>
          <w:numId w:val="32"/>
        </w:numPr>
        <w:spacing w:after="0" w:line="276" w:lineRule="auto"/>
        <w:jc w:val="both"/>
        <w:rPr>
          <w:rFonts w:ascii="Garamond" w:eastAsia="Times New Roman" w:hAnsi="Garamond" w:cs="Calibri"/>
          <w:sz w:val="24"/>
          <w:szCs w:val="24"/>
        </w:rPr>
      </w:pPr>
      <w:r w:rsidRPr="00622905">
        <w:rPr>
          <w:rFonts w:ascii="Garamond" w:eastAsia="Times New Roman" w:hAnsi="Garamond" w:cs="Calibri"/>
          <w:sz w:val="24"/>
          <w:szCs w:val="24"/>
        </w:rPr>
        <w:t>pripravljanje novih učnih načrtov za praktično usposabljanje,</w:t>
      </w:r>
    </w:p>
    <w:p w14:paraId="52DC83A7" w14:textId="77777777" w:rsidR="00AB484A" w:rsidRPr="00622905" w:rsidRDefault="00AB484A" w:rsidP="00835213">
      <w:pPr>
        <w:pStyle w:val="Odstavekseznama"/>
        <w:numPr>
          <w:ilvl w:val="0"/>
          <w:numId w:val="32"/>
        </w:numPr>
        <w:spacing w:after="0" w:line="276" w:lineRule="auto"/>
        <w:jc w:val="both"/>
        <w:rPr>
          <w:rFonts w:ascii="Garamond" w:eastAsia="Times New Roman" w:hAnsi="Garamond" w:cs="Calibri"/>
          <w:sz w:val="24"/>
          <w:szCs w:val="24"/>
        </w:rPr>
      </w:pPr>
      <w:r w:rsidRPr="00622905">
        <w:rPr>
          <w:rFonts w:ascii="Garamond" w:eastAsia="Times New Roman" w:hAnsi="Garamond" w:cs="Calibri"/>
          <w:sz w:val="24"/>
          <w:szCs w:val="24"/>
        </w:rPr>
        <w:t>priprava IKT podpore za načrtovanje, spremljanje in izvedbo praktičnega usposabljanja,</w:t>
      </w:r>
    </w:p>
    <w:p w14:paraId="70B370E9" w14:textId="77777777" w:rsidR="00AB484A" w:rsidRPr="00622905" w:rsidRDefault="00AB484A" w:rsidP="00835213">
      <w:pPr>
        <w:pStyle w:val="Odstavekseznama"/>
        <w:numPr>
          <w:ilvl w:val="0"/>
          <w:numId w:val="32"/>
        </w:numPr>
        <w:spacing w:after="0" w:line="276" w:lineRule="auto"/>
        <w:jc w:val="both"/>
        <w:rPr>
          <w:rFonts w:ascii="Garamond" w:eastAsia="Times New Roman" w:hAnsi="Garamond" w:cs="Calibri"/>
          <w:sz w:val="24"/>
          <w:szCs w:val="24"/>
        </w:rPr>
      </w:pPr>
      <w:r w:rsidRPr="00622905">
        <w:rPr>
          <w:rFonts w:ascii="Garamond" w:eastAsia="Times New Roman" w:hAnsi="Garamond" w:cs="Calibri"/>
          <w:sz w:val="24"/>
          <w:szCs w:val="24"/>
        </w:rPr>
        <w:t>izvedba delavnic/usposabljanj za delovne mentorje v okolju, kjer se izvaja praktično usposabljanje.</w:t>
      </w:r>
    </w:p>
    <w:p w14:paraId="2EFF9348" w14:textId="77777777" w:rsidR="00AB484A" w:rsidRPr="00622905" w:rsidRDefault="00AB484A" w:rsidP="00A85A66">
      <w:pPr>
        <w:spacing w:after="0" w:line="276" w:lineRule="auto"/>
        <w:jc w:val="both"/>
        <w:rPr>
          <w:rFonts w:ascii="Garamond" w:eastAsia="Calibri" w:hAnsi="Garamond"/>
          <w:sz w:val="24"/>
          <w:szCs w:val="24"/>
          <w:highlight w:val="yellow"/>
        </w:rPr>
      </w:pPr>
    </w:p>
    <w:p w14:paraId="1DC1F5B8" w14:textId="77777777" w:rsidR="00AB484A" w:rsidRPr="00622905" w:rsidRDefault="00AB484A" w:rsidP="00A85A66">
      <w:pPr>
        <w:spacing w:after="0" w:line="276" w:lineRule="auto"/>
        <w:jc w:val="both"/>
        <w:rPr>
          <w:rFonts w:ascii="Garamond" w:eastAsia="Calibri" w:hAnsi="Garamond"/>
          <w:sz w:val="24"/>
          <w:szCs w:val="24"/>
          <w:highlight w:val="yellow"/>
        </w:rPr>
      </w:pPr>
      <w:r w:rsidRPr="00622905">
        <w:rPr>
          <w:rFonts w:ascii="Garamond" w:eastAsia="Calibri" w:hAnsi="Garamond"/>
          <w:sz w:val="24"/>
          <w:szCs w:val="24"/>
        </w:rPr>
        <w:t>Januarja smo objavili interni razpis za članice »</w:t>
      </w:r>
      <w:r w:rsidRPr="00622905">
        <w:rPr>
          <w:rFonts w:ascii="Garamond" w:hAnsi="Garamond"/>
          <w:sz w:val="24"/>
          <w:szCs w:val="24"/>
        </w:rPr>
        <w:t xml:space="preserve">Pridobivanje praktičnih kompetenc študentov v sodelovanju z okoljem«, na katerega se je prijavilo 21 članic. Glavni cilj razpisa je bil sistematično povezovanje študentov, pedagoških mentorjev in predstavnikov delovnega okolja (gospodarskega, negospodarskega in neprofitnega sektorja) pod mentorstvom, kjer so študenti izven pedagoškega procesa sodelovali, proučevali ali se na drug način seznanili s kreativnimi in inovativnimi rešitvami za izzive delovnega okolja in na ta način pridobivali dodatne praktične kompetence. Na tak način se je krepila tudi prepoznavnost univerze in njenega dela ter vpliva na skupnost. Članice so izvedle 62 različnih aktivnosti, pri katerih je sodelovalo 906 študentov 1. stopnje in 459 študentov 2. stopnje, 178 pedagoških in 117 delovnih mentorjev.  </w:t>
      </w:r>
    </w:p>
    <w:p w14:paraId="34FC4F0A" w14:textId="77777777" w:rsidR="00AB484A" w:rsidRPr="00622905" w:rsidRDefault="00AB484A" w:rsidP="00A85A66">
      <w:pPr>
        <w:spacing w:after="0" w:line="276" w:lineRule="auto"/>
        <w:jc w:val="both"/>
        <w:rPr>
          <w:rFonts w:ascii="Garamond" w:eastAsia="Calibri" w:hAnsi="Garamond"/>
          <w:sz w:val="24"/>
          <w:szCs w:val="24"/>
          <w:highlight w:val="yellow"/>
        </w:rPr>
      </w:pPr>
    </w:p>
    <w:p w14:paraId="4E70F924" w14:textId="77777777" w:rsidR="00AB484A" w:rsidRPr="00622905" w:rsidRDefault="00AB484A" w:rsidP="00A85A66">
      <w:pPr>
        <w:spacing w:after="0" w:line="276" w:lineRule="auto"/>
        <w:jc w:val="both"/>
        <w:rPr>
          <w:rFonts w:ascii="Garamond" w:eastAsia="Calibri" w:hAnsi="Garamond"/>
          <w:sz w:val="24"/>
          <w:szCs w:val="24"/>
        </w:rPr>
      </w:pPr>
      <w:r w:rsidRPr="00622905">
        <w:rPr>
          <w:rFonts w:ascii="Garamond" w:eastAsia="Calibri" w:hAnsi="Garamond"/>
          <w:sz w:val="24"/>
          <w:szCs w:val="24"/>
        </w:rPr>
        <w:t xml:space="preserve">Za uspešnejši prehod diplomantov na trg dela so v Kariernih centrih UL organizirali in izvedli 191 različnih delavnic, ki pokrivajo različne mehke veščine in kompetence (javno nastopanje in komuniciranje, vodenje projektov, podjetniška znanja, digitalna znanja, reševanje konfliktov).  Delavnic se je skupno udeležilo več kot 3300 študentov. </w:t>
      </w:r>
    </w:p>
    <w:p w14:paraId="5F12B0FE" w14:textId="77777777" w:rsidR="00AB484A" w:rsidRPr="00622905" w:rsidRDefault="00AB484A" w:rsidP="00A85A66">
      <w:pPr>
        <w:spacing w:after="0" w:line="276" w:lineRule="auto"/>
        <w:jc w:val="both"/>
        <w:rPr>
          <w:rFonts w:ascii="Garamond" w:eastAsia="Calibri" w:hAnsi="Garamond"/>
          <w:sz w:val="24"/>
          <w:szCs w:val="24"/>
          <w:highlight w:val="yellow"/>
        </w:rPr>
      </w:pPr>
    </w:p>
    <w:p w14:paraId="6B1CF516" w14:textId="77777777" w:rsidR="00AB484A" w:rsidRPr="00622905" w:rsidRDefault="00AB484A" w:rsidP="00A85A66">
      <w:pPr>
        <w:spacing w:after="0" w:line="276" w:lineRule="auto"/>
        <w:jc w:val="both"/>
        <w:rPr>
          <w:rFonts w:ascii="Garamond" w:eastAsia="Calibri" w:hAnsi="Garamond"/>
          <w:sz w:val="24"/>
          <w:szCs w:val="24"/>
        </w:rPr>
      </w:pPr>
      <w:r w:rsidRPr="00622905">
        <w:rPr>
          <w:rFonts w:ascii="Garamond" w:eastAsia="Calibri" w:hAnsi="Garamond"/>
          <w:sz w:val="24"/>
          <w:szCs w:val="24"/>
        </w:rPr>
        <w:t xml:space="preserve">K izvajanju aktivnosti sistema mentorstva med alumni in študenti (mentorski pari), ki vključuje t.i. senčenje na delovnem mestu, je pristopilo 23 članic. S sodelujočimi članicami je bilo izvedenih več delovnih srečanj </w:t>
      </w:r>
      <w:r w:rsidRPr="00622905">
        <w:rPr>
          <w:rFonts w:ascii="Garamond" w:eastAsia="Calibri" w:hAnsi="Garamond"/>
          <w:sz w:val="24"/>
          <w:szCs w:val="24"/>
        </w:rPr>
        <w:lastRenderedPageBreak/>
        <w:t xml:space="preserve">in usposabljanj. V tem letu je potekalo intenzivno povezovanje mentorjev in mentorirancev ter izvedba osvetlitve delovnega mesta. Oktobra je bila izvedena evalvacija sistema mentorstva med alumni in študenti. Izvedenih je bilo 214 mentorskih parov. </w:t>
      </w:r>
    </w:p>
    <w:p w14:paraId="5C359734" w14:textId="77777777" w:rsidR="00467C81" w:rsidRPr="0027323C" w:rsidRDefault="00467C81" w:rsidP="00A85A66">
      <w:pPr>
        <w:spacing w:after="0" w:line="276" w:lineRule="auto"/>
        <w:jc w:val="both"/>
        <w:rPr>
          <w:rFonts w:ascii="Garamond" w:eastAsia="Calibri" w:hAnsi="Garamond"/>
          <w:sz w:val="24"/>
          <w:szCs w:val="24"/>
        </w:rPr>
      </w:pPr>
    </w:p>
    <w:p w14:paraId="34ABAD5A" w14:textId="28B18984" w:rsidR="00775257" w:rsidRPr="0027323C" w:rsidRDefault="1430DF56" w:rsidP="00835213">
      <w:pPr>
        <w:numPr>
          <w:ilvl w:val="0"/>
          <w:numId w:val="14"/>
        </w:numPr>
        <w:spacing w:after="0" w:line="276" w:lineRule="auto"/>
        <w:ind w:left="426"/>
        <w:contextualSpacing/>
        <w:rPr>
          <w:rFonts w:ascii="Garamond" w:eastAsia="Calibri" w:hAnsi="Garamond"/>
          <w:sz w:val="24"/>
          <w:szCs w:val="24"/>
        </w:rPr>
      </w:pPr>
      <w:r w:rsidRPr="1430DF56">
        <w:rPr>
          <w:rFonts w:ascii="Garamond" w:eastAsia="Calibri" w:hAnsi="Garamond"/>
          <w:sz w:val="24"/>
          <w:szCs w:val="24"/>
        </w:rPr>
        <w:t>PROMOCIJA ŠTUDIJA IN POVEČANJE VPISA NA PODROČJU »STE(A)M« ZA POKLICE PRIHODNOSTI/ZA URAVNOTEŽENJE ZNANJ ZA DRUŽBO 5.0</w:t>
      </w:r>
    </w:p>
    <w:p w14:paraId="39261B87" w14:textId="77777777" w:rsidR="00775257" w:rsidRPr="0027323C" w:rsidRDefault="00775257" w:rsidP="00A85A66">
      <w:pPr>
        <w:spacing w:after="0" w:line="276" w:lineRule="auto"/>
        <w:ind w:left="426"/>
        <w:contextualSpacing/>
        <w:rPr>
          <w:rFonts w:ascii="Garamond" w:eastAsia="Calibri" w:hAnsi="Garamond"/>
          <w:sz w:val="24"/>
          <w:szCs w:val="24"/>
        </w:rPr>
      </w:pPr>
    </w:p>
    <w:p w14:paraId="05FAEEFA" w14:textId="77777777" w:rsidR="00775257" w:rsidRPr="0027323C" w:rsidRDefault="1430DF56" w:rsidP="00A85A66">
      <w:pPr>
        <w:spacing w:after="0" w:line="276" w:lineRule="auto"/>
        <w:rPr>
          <w:rFonts w:ascii="Garamond" w:eastAsia="Calibri" w:hAnsi="Garamond"/>
          <w:i/>
          <w:iCs/>
          <w:sz w:val="24"/>
          <w:szCs w:val="24"/>
          <w:u w:val="single"/>
        </w:rPr>
      </w:pPr>
      <w:r w:rsidRPr="1430DF56">
        <w:rPr>
          <w:rFonts w:ascii="Garamond" w:eastAsia="Calibri" w:hAnsi="Garamond"/>
          <w:i/>
          <w:iCs/>
          <w:sz w:val="24"/>
          <w:szCs w:val="24"/>
          <w:u w:val="single"/>
        </w:rPr>
        <w:t>Razvojni cilj: Popularizacija (promocija) STE(A)M programov s poudarkom na njihovi promociji in dvigovanju ozaveščenosti o pomenu teh profilov</w:t>
      </w:r>
    </w:p>
    <w:p w14:paraId="3C879ED1" w14:textId="77777777" w:rsidR="00B34CA9" w:rsidRPr="00622905" w:rsidRDefault="00B34CA9" w:rsidP="00041B30">
      <w:pPr>
        <w:spacing w:after="0" w:line="276" w:lineRule="auto"/>
        <w:jc w:val="both"/>
        <w:rPr>
          <w:rFonts w:ascii="Garamond" w:eastAsia="Calibri" w:hAnsi="Garamond"/>
          <w:sz w:val="24"/>
          <w:szCs w:val="24"/>
        </w:rPr>
      </w:pPr>
      <w:r w:rsidRPr="00622905">
        <w:rPr>
          <w:rFonts w:ascii="Garamond" w:eastAsia="Calibri" w:hAnsi="Garamond"/>
          <w:sz w:val="24"/>
          <w:szCs w:val="24"/>
        </w:rPr>
        <w:t xml:space="preserve">Pri izvajanju je sodelovalo 15 članic (ALUO, BF, FE, FF, FFA, FGG, FKKT, FMF, FPP, FRI, FS, FSD, NTF, PEF, VF). Članice so izvajale različne aktivnosti: delavnice za osnovnošolce in srednješolce na različne teme, poletne šole, neposredna promocija študija, hackathlon (FPP). Avgusta je bil na FRI izpeljan dogodek Projekti STE(A)M – delavnice in gradiva za učitelje OŠ in SŠ, v katerega je bilo neposredno in posredno vključenih več kot 200 učencev oz. dijakov. Septembra je na PEF potekala konferenca »Towards sustaintability through co-creation in STEAM. Novembra je Visokošolsko prijavno informacijska služba za dijake organizirala Jesensko šolo za dijake pred izbiro študija, ki je zajemala sklop različnih delavnic. Jesenske šole se je udeležilo 42 dijakov. </w:t>
      </w:r>
    </w:p>
    <w:p w14:paraId="28776E9E" w14:textId="77777777" w:rsidR="00467C81" w:rsidRPr="0027323C" w:rsidRDefault="00467C81" w:rsidP="00A85A66">
      <w:pPr>
        <w:spacing w:after="0" w:line="276" w:lineRule="auto"/>
        <w:rPr>
          <w:rFonts w:ascii="Garamond" w:hAnsi="Garamond"/>
          <w:b/>
          <w:bCs/>
          <w:sz w:val="24"/>
          <w:szCs w:val="24"/>
        </w:rPr>
      </w:pPr>
    </w:p>
    <w:p w14:paraId="3EE4002D" w14:textId="3DCAB0E8" w:rsidR="00775257" w:rsidRPr="0027323C" w:rsidRDefault="1430DF56" w:rsidP="00835213">
      <w:pPr>
        <w:numPr>
          <w:ilvl w:val="0"/>
          <w:numId w:val="14"/>
        </w:numPr>
        <w:spacing w:after="0" w:line="276" w:lineRule="auto"/>
        <w:ind w:left="426"/>
        <w:contextualSpacing/>
        <w:rPr>
          <w:rFonts w:ascii="Garamond" w:eastAsia="Calibri" w:hAnsi="Garamond"/>
          <w:sz w:val="24"/>
          <w:szCs w:val="24"/>
        </w:rPr>
      </w:pPr>
      <w:r w:rsidRPr="1430DF56">
        <w:rPr>
          <w:rFonts w:ascii="Garamond" w:eastAsia="Calibri" w:hAnsi="Garamond"/>
          <w:sz w:val="24"/>
          <w:szCs w:val="24"/>
        </w:rPr>
        <w:t>RAZVOJ REŠITEV ZA VKLJUČEVANJE NETRADICIONALNIH SKUPIN KANDIDATOV V VISOKOŠOLSKI ŠTUDIJ (npr. prilagojena izvedba študijskih programov)</w:t>
      </w:r>
    </w:p>
    <w:p w14:paraId="4BE79590" w14:textId="77777777" w:rsidR="00775257" w:rsidRPr="0027323C" w:rsidRDefault="00775257" w:rsidP="00A85A66">
      <w:pPr>
        <w:spacing w:after="0" w:line="276" w:lineRule="auto"/>
        <w:ind w:left="426"/>
        <w:contextualSpacing/>
        <w:rPr>
          <w:rFonts w:ascii="Garamond" w:eastAsia="Calibri" w:hAnsi="Garamond"/>
          <w:sz w:val="24"/>
          <w:szCs w:val="24"/>
        </w:rPr>
      </w:pPr>
    </w:p>
    <w:p w14:paraId="0E619FA4" w14:textId="77777777" w:rsidR="00775257" w:rsidRPr="0027323C" w:rsidRDefault="1430DF56" w:rsidP="00A85A66">
      <w:pPr>
        <w:spacing w:after="0" w:line="276" w:lineRule="auto"/>
        <w:rPr>
          <w:rFonts w:ascii="Garamond" w:eastAsia="Calibri" w:hAnsi="Garamond"/>
          <w:i/>
          <w:iCs/>
          <w:sz w:val="24"/>
          <w:szCs w:val="24"/>
          <w:u w:val="single"/>
        </w:rPr>
      </w:pPr>
      <w:r w:rsidRPr="1430DF56">
        <w:rPr>
          <w:rFonts w:ascii="Garamond" w:eastAsia="Calibri" w:hAnsi="Garamond"/>
          <w:i/>
          <w:iCs/>
          <w:sz w:val="24"/>
          <w:szCs w:val="24"/>
          <w:u w:val="single"/>
        </w:rPr>
        <w:t>Razvojni cilj: Vzpostavitev dejavnosti in mehanizmov za zagotovitev vključujočih in uravnoteženih družb</w:t>
      </w:r>
    </w:p>
    <w:p w14:paraId="595EDB31" w14:textId="77777777" w:rsidR="00B34CA9" w:rsidRPr="00622905" w:rsidRDefault="00B34CA9" w:rsidP="00A85A66">
      <w:pPr>
        <w:spacing w:after="0" w:line="276" w:lineRule="auto"/>
        <w:jc w:val="both"/>
        <w:rPr>
          <w:rFonts w:ascii="Garamond" w:hAnsi="Garamond"/>
          <w:sz w:val="24"/>
          <w:szCs w:val="24"/>
        </w:rPr>
      </w:pPr>
      <w:r w:rsidRPr="00622905">
        <w:rPr>
          <w:rFonts w:ascii="Garamond" w:hAnsi="Garamond"/>
          <w:sz w:val="24"/>
          <w:szCs w:val="24"/>
        </w:rPr>
        <w:t xml:space="preserve">Ukrepi za </w:t>
      </w:r>
      <w:r w:rsidRPr="00622905">
        <w:rPr>
          <w:rFonts w:ascii="Garamond" w:eastAsia="Calibri" w:hAnsi="Garamond"/>
          <w:sz w:val="24"/>
          <w:szCs w:val="24"/>
        </w:rPr>
        <w:t>doseganje</w:t>
      </w:r>
      <w:r w:rsidRPr="00622905">
        <w:rPr>
          <w:rFonts w:ascii="Garamond" w:hAnsi="Garamond"/>
          <w:sz w:val="24"/>
          <w:szCs w:val="24"/>
        </w:rPr>
        <w:t xml:space="preserve"> razvojnega cilja so:</w:t>
      </w:r>
    </w:p>
    <w:p w14:paraId="270BCA75" w14:textId="77777777" w:rsidR="00B34CA9" w:rsidRPr="00622905" w:rsidRDefault="00B34CA9" w:rsidP="00835213">
      <w:pPr>
        <w:pStyle w:val="Odstavekseznama"/>
        <w:numPr>
          <w:ilvl w:val="0"/>
          <w:numId w:val="32"/>
        </w:numPr>
        <w:spacing w:after="0" w:line="276" w:lineRule="auto"/>
        <w:jc w:val="both"/>
        <w:rPr>
          <w:rFonts w:ascii="Garamond" w:eastAsia="Times New Roman" w:hAnsi="Garamond" w:cs="Calibri"/>
          <w:sz w:val="24"/>
          <w:szCs w:val="24"/>
        </w:rPr>
      </w:pPr>
      <w:r w:rsidRPr="00622905">
        <w:rPr>
          <w:rFonts w:ascii="Garamond" w:eastAsia="Times New Roman" w:hAnsi="Garamond" w:cs="Calibri"/>
          <w:sz w:val="24"/>
          <w:szCs w:val="24"/>
        </w:rPr>
        <w:t xml:space="preserve">Razvoj odprtih izobraževalnih gradiv za namene spodbujanja vključevanja netradicionalnih skupin v visokošolski študij; </w:t>
      </w:r>
    </w:p>
    <w:p w14:paraId="0A62B450" w14:textId="77777777" w:rsidR="00B34CA9" w:rsidRPr="00622905" w:rsidRDefault="00B34CA9" w:rsidP="00835213">
      <w:pPr>
        <w:pStyle w:val="Odstavekseznama"/>
        <w:numPr>
          <w:ilvl w:val="0"/>
          <w:numId w:val="32"/>
        </w:numPr>
        <w:spacing w:after="0" w:line="276" w:lineRule="auto"/>
        <w:jc w:val="both"/>
        <w:rPr>
          <w:rFonts w:ascii="Garamond" w:eastAsia="Times New Roman" w:hAnsi="Garamond" w:cs="Calibri"/>
          <w:sz w:val="24"/>
          <w:szCs w:val="24"/>
        </w:rPr>
      </w:pPr>
      <w:r w:rsidRPr="00622905">
        <w:rPr>
          <w:rFonts w:ascii="Garamond" w:eastAsia="Times New Roman" w:hAnsi="Garamond" w:cs="Calibri"/>
          <w:sz w:val="24"/>
          <w:szCs w:val="24"/>
        </w:rPr>
        <w:t>Prilagajanje študijskih programov potrebam netradicionalnih skupin;</w:t>
      </w:r>
    </w:p>
    <w:p w14:paraId="07AC1152" w14:textId="77777777" w:rsidR="00B34CA9" w:rsidRPr="00622905" w:rsidRDefault="00B34CA9" w:rsidP="00835213">
      <w:pPr>
        <w:pStyle w:val="Odstavekseznama"/>
        <w:numPr>
          <w:ilvl w:val="0"/>
          <w:numId w:val="32"/>
        </w:numPr>
        <w:spacing w:after="0" w:line="276" w:lineRule="auto"/>
        <w:jc w:val="both"/>
        <w:rPr>
          <w:rFonts w:ascii="Garamond" w:eastAsia="Times New Roman" w:hAnsi="Garamond" w:cs="Calibri"/>
          <w:sz w:val="24"/>
          <w:szCs w:val="24"/>
        </w:rPr>
      </w:pPr>
      <w:r w:rsidRPr="00622905">
        <w:rPr>
          <w:rFonts w:ascii="Garamond" w:eastAsia="Times New Roman" w:hAnsi="Garamond" w:cs="Calibri"/>
          <w:sz w:val="24"/>
          <w:szCs w:val="24"/>
        </w:rPr>
        <w:t xml:space="preserve">Spodbujanje vključevanja netradicionalnih/depriviligiranih skupin v visokošolski študij. </w:t>
      </w:r>
    </w:p>
    <w:p w14:paraId="6F21295D" w14:textId="77777777" w:rsidR="00B34CA9" w:rsidRPr="00622905" w:rsidRDefault="00B34CA9" w:rsidP="00B34CA9">
      <w:pPr>
        <w:pStyle w:val="Odstavekseznama"/>
        <w:spacing w:after="0" w:line="276" w:lineRule="auto"/>
        <w:jc w:val="both"/>
        <w:rPr>
          <w:rFonts w:ascii="Garamond" w:eastAsia="Times New Roman" w:hAnsi="Garamond" w:cs="Calibri"/>
          <w:sz w:val="24"/>
          <w:szCs w:val="24"/>
        </w:rPr>
      </w:pPr>
    </w:p>
    <w:p w14:paraId="663CC5ED" w14:textId="77777777" w:rsidR="00B34CA9" w:rsidRPr="00622905" w:rsidRDefault="00B34CA9" w:rsidP="00A85A66">
      <w:pPr>
        <w:spacing w:after="0" w:line="276" w:lineRule="auto"/>
        <w:jc w:val="both"/>
        <w:rPr>
          <w:rFonts w:ascii="Garamond" w:hAnsi="Garamond"/>
          <w:sz w:val="24"/>
          <w:szCs w:val="24"/>
        </w:rPr>
      </w:pPr>
      <w:r w:rsidRPr="00622905">
        <w:rPr>
          <w:rFonts w:ascii="Garamond" w:hAnsi="Garamond"/>
          <w:sz w:val="24"/>
          <w:szCs w:val="24"/>
        </w:rPr>
        <w:t xml:space="preserve">Izvedli </w:t>
      </w:r>
      <w:r w:rsidRPr="00622905">
        <w:rPr>
          <w:rFonts w:ascii="Garamond" w:eastAsia="Calibri" w:hAnsi="Garamond"/>
          <w:sz w:val="24"/>
          <w:szCs w:val="24"/>
        </w:rPr>
        <w:t>smo</w:t>
      </w:r>
      <w:r w:rsidRPr="00622905">
        <w:rPr>
          <w:rFonts w:ascii="Garamond" w:hAnsi="Garamond"/>
          <w:sz w:val="24"/>
          <w:szCs w:val="24"/>
        </w:rPr>
        <w:t xml:space="preserve"> analizo stanja in pregledali primere dobrih praks.</w:t>
      </w:r>
    </w:p>
    <w:p w14:paraId="4481F9BA" w14:textId="2FE9A9A8" w:rsidR="00B34CA9" w:rsidRPr="00622905" w:rsidRDefault="00B34CA9" w:rsidP="00A85A66">
      <w:pPr>
        <w:spacing w:after="0" w:line="276" w:lineRule="auto"/>
        <w:jc w:val="both"/>
        <w:rPr>
          <w:rFonts w:ascii="Garamond" w:hAnsi="Garamond" w:cs="Calibri"/>
          <w:color w:val="000000" w:themeColor="text1"/>
          <w:sz w:val="24"/>
          <w:szCs w:val="24"/>
        </w:rPr>
      </w:pPr>
      <w:r w:rsidRPr="6EECA797">
        <w:rPr>
          <w:rFonts w:ascii="Garamond" w:hAnsi="Garamond" w:cs="Calibri"/>
          <w:color w:val="000000" w:themeColor="text1"/>
          <w:sz w:val="24"/>
          <w:szCs w:val="24"/>
        </w:rPr>
        <w:t xml:space="preserve">Med 27. </w:t>
      </w:r>
      <w:r w:rsidRPr="00622905">
        <w:rPr>
          <w:rFonts w:ascii="Garamond" w:eastAsia="Calibri" w:hAnsi="Garamond"/>
          <w:sz w:val="24"/>
          <w:szCs w:val="24"/>
        </w:rPr>
        <w:t>junijem</w:t>
      </w:r>
      <w:r w:rsidRPr="6EECA797">
        <w:rPr>
          <w:rFonts w:ascii="Garamond" w:hAnsi="Garamond" w:cs="Calibri"/>
          <w:color w:val="000000" w:themeColor="text1"/>
          <w:sz w:val="24"/>
          <w:szCs w:val="24"/>
        </w:rPr>
        <w:t xml:space="preserve"> in 3. julijem je potekala 7. mednarodna poletna šola Academia Aestiva Internationalis v organizaciji FDV. Osrednja tema je bila demokracija, ki je bila izbrana na podlagi aktualnega stanja v mednarodnem okolju. Poletne šole se je udeležilo 14 udeležencev, med njimi je bilo osem iz Zahodnega Balkana. </w:t>
      </w:r>
    </w:p>
    <w:p w14:paraId="06461790" w14:textId="77777777" w:rsidR="00467C81" w:rsidRPr="0027323C" w:rsidRDefault="00467C81" w:rsidP="00A85A66">
      <w:pPr>
        <w:spacing w:after="0" w:line="276" w:lineRule="auto"/>
        <w:ind w:left="426"/>
        <w:contextualSpacing/>
        <w:rPr>
          <w:rFonts w:ascii="Garamond" w:eastAsia="Calibri" w:hAnsi="Garamond"/>
          <w:sz w:val="24"/>
          <w:szCs w:val="24"/>
        </w:rPr>
      </w:pPr>
    </w:p>
    <w:p w14:paraId="2925E992" w14:textId="3A63E983" w:rsidR="00775257" w:rsidRPr="0027323C" w:rsidRDefault="1430DF56" w:rsidP="00835213">
      <w:pPr>
        <w:numPr>
          <w:ilvl w:val="0"/>
          <w:numId w:val="14"/>
        </w:numPr>
        <w:spacing w:after="0" w:line="276" w:lineRule="auto"/>
        <w:ind w:left="426"/>
        <w:contextualSpacing/>
        <w:rPr>
          <w:rFonts w:ascii="Garamond" w:eastAsia="Calibri" w:hAnsi="Garamond"/>
          <w:sz w:val="24"/>
          <w:szCs w:val="24"/>
        </w:rPr>
      </w:pPr>
      <w:r w:rsidRPr="1430DF56">
        <w:rPr>
          <w:rFonts w:ascii="Garamond" w:eastAsia="Calibri" w:hAnsi="Garamond"/>
          <w:sz w:val="24"/>
          <w:szCs w:val="24"/>
        </w:rPr>
        <w:t>DODATNE AKTIVNOSTI ZA SPODBUJANJE NADARJENIH ŠTUDENTOV</w:t>
      </w:r>
    </w:p>
    <w:p w14:paraId="2E7E42E2" w14:textId="77777777" w:rsidR="00775257" w:rsidRPr="0027323C" w:rsidRDefault="00775257" w:rsidP="00A85A66">
      <w:pPr>
        <w:spacing w:after="0" w:line="276" w:lineRule="auto"/>
        <w:jc w:val="both"/>
        <w:rPr>
          <w:rFonts w:ascii="Garamond" w:hAnsi="Garamond"/>
          <w:b/>
          <w:bCs/>
          <w:sz w:val="24"/>
          <w:szCs w:val="24"/>
        </w:rPr>
      </w:pPr>
    </w:p>
    <w:p w14:paraId="3CD89E76" w14:textId="77777777" w:rsidR="00775257" w:rsidRPr="0027323C" w:rsidRDefault="1430DF56" w:rsidP="00A85A66">
      <w:pPr>
        <w:spacing w:after="0" w:line="276" w:lineRule="auto"/>
        <w:rPr>
          <w:rFonts w:ascii="Garamond" w:eastAsia="Calibri" w:hAnsi="Garamond"/>
          <w:i/>
          <w:iCs/>
          <w:sz w:val="24"/>
          <w:szCs w:val="24"/>
          <w:u w:val="single"/>
        </w:rPr>
      </w:pPr>
      <w:r w:rsidRPr="1430DF56">
        <w:rPr>
          <w:rFonts w:ascii="Garamond" w:eastAsia="Calibri" w:hAnsi="Garamond"/>
          <w:i/>
          <w:iCs/>
          <w:sz w:val="24"/>
          <w:szCs w:val="24"/>
          <w:u w:val="single"/>
        </w:rPr>
        <w:t>Razvojni cilj: Prepoznavnost nadarjenih študentov</w:t>
      </w:r>
    </w:p>
    <w:p w14:paraId="035A81B8" w14:textId="77777777" w:rsidR="00284ED0" w:rsidRPr="00622905" w:rsidRDefault="00284ED0" w:rsidP="00A85A66">
      <w:pPr>
        <w:spacing w:after="0" w:line="276" w:lineRule="auto"/>
        <w:jc w:val="both"/>
        <w:rPr>
          <w:rFonts w:ascii="Garamond" w:hAnsi="Garamond"/>
          <w:sz w:val="24"/>
          <w:szCs w:val="24"/>
        </w:rPr>
      </w:pPr>
      <w:r w:rsidRPr="00622905">
        <w:rPr>
          <w:rFonts w:ascii="Garamond" w:hAnsi="Garamond"/>
          <w:sz w:val="24"/>
          <w:szCs w:val="24"/>
        </w:rPr>
        <w:t xml:space="preserve">Ukrepa za </w:t>
      </w:r>
      <w:r w:rsidRPr="00622905">
        <w:rPr>
          <w:rFonts w:ascii="Garamond" w:eastAsia="Calibri" w:hAnsi="Garamond"/>
          <w:sz w:val="24"/>
          <w:szCs w:val="24"/>
        </w:rPr>
        <w:t>doseganje</w:t>
      </w:r>
      <w:r w:rsidRPr="00622905">
        <w:rPr>
          <w:rFonts w:ascii="Garamond" w:hAnsi="Garamond"/>
          <w:sz w:val="24"/>
          <w:szCs w:val="24"/>
        </w:rPr>
        <w:t xml:space="preserve"> razvojnega cilja:</w:t>
      </w:r>
    </w:p>
    <w:p w14:paraId="422F1D7A" w14:textId="77777777" w:rsidR="00284ED0" w:rsidRPr="00622905" w:rsidRDefault="00284ED0" w:rsidP="00835213">
      <w:pPr>
        <w:pStyle w:val="Odstavekseznama"/>
        <w:numPr>
          <w:ilvl w:val="0"/>
          <w:numId w:val="32"/>
        </w:numPr>
        <w:spacing w:after="0" w:line="276" w:lineRule="auto"/>
        <w:jc w:val="both"/>
        <w:rPr>
          <w:rFonts w:ascii="Garamond" w:eastAsia="Times New Roman" w:hAnsi="Garamond" w:cs="Calibri"/>
          <w:sz w:val="24"/>
          <w:szCs w:val="24"/>
        </w:rPr>
      </w:pPr>
      <w:r w:rsidRPr="00622905">
        <w:rPr>
          <w:rFonts w:ascii="Garamond" w:eastAsia="Times New Roman" w:hAnsi="Garamond" w:cs="Calibri"/>
          <w:sz w:val="24"/>
          <w:szCs w:val="24"/>
        </w:rPr>
        <w:t xml:space="preserve">Priprava izhodišč za nacionalne/ lokalne/ univerzitetne ukrepe za spodbujanje nadarjenih študentov; </w:t>
      </w:r>
    </w:p>
    <w:p w14:paraId="248A9C8D" w14:textId="77777777" w:rsidR="00284ED0" w:rsidRPr="00622905" w:rsidRDefault="00284ED0" w:rsidP="00835213">
      <w:pPr>
        <w:pStyle w:val="Odstavekseznama"/>
        <w:numPr>
          <w:ilvl w:val="0"/>
          <w:numId w:val="32"/>
        </w:numPr>
        <w:spacing w:after="0" w:line="276" w:lineRule="auto"/>
        <w:jc w:val="both"/>
        <w:rPr>
          <w:rFonts w:ascii="Garamond" w:eastAsia="Times New Roman" w:hAnsi="Garamond" w:cs="Calibri"/>
          <w:sz w:val="24"/>
          <w:szCs w:val="24"/>
        </w:rPr>
      </w:pPr>
      <w:r w:rsidRPr="00622905">
        <w:rPr>
          <w:rFonts w:ascii="Garamond" w:eastAsia="Times New Roman" w:hAnsi="Garamond" w:cs="Calibri"/>
          <w:sz w:val="24"/>
          <w:szCs w:val="24"/>
        </w:rPr>
        <w:t xml:space="preserve">Razvoj in izvedba pilotnih aktivnosti za spodbujanje nadarjenih. </w:t>
      </w:r>
    </w:p>
    <w:p w14:paraId="74741E25" w14:textId="77777777" w:rsidR="00284ED0" w:rsidRPr="00622905" w:rsidRDefault="00284ED0" w:rsidP="0011479A">
      <w:pPr>
        <w:spacing w:after="0" w:line="276" w:lineRule="auto"/>
        <w:jc w:val="both"/>
        <w:rPr>
          <w:rFonts w:ascii="Garamond" w:hAnsi="Garamond"/>
          <w:sz w:val="24"/>
          <w:szCs w:val="24"/>
        </w:rPr>
      </w:pPr>
    </w:p>
    <w:p w14:paraId="68068C62" w14:textId="172B554D" w:rsidR="00284ED0" w:rsidRPr="00622905" w:rsidRDefault="00284ED0" w:rsidP="00A85A66">
      <w:pPr>
        <w:spacing w:line="276" w:lineRule="auto"/>
        <w:jc w:val="both"/>
        <w:rPr>
          <w:rFonts w:ascii="Garamond" w:hAnsi="Garamond"/>
          <w:sz w:val="24"/>
          <w:szCs w:val="24"/>
        </w:rPr>
      </w:pPr>
      <w:r w:rsidRPr="00622905">
        <w:rPr>
          <w:rFonts w:ascii="Garamond" w:hAnsi="Garamond"/>
          <w:sz w:val="24"/>
          <w:szCs w:val="24"/>
        </w:rPr>
        <w:lastRenderedPageBreak/>
        <w:t xml:space="preserve">V </w:t>
      </w:r>
      <w:r w:rsidRPr="00622905">
        <w:rPr>
          <w:rFonts w:ascii="Garamond" w:eastAsia="Calibri" w:hAnsi="Garamond"/>
          <w:sz w:val="24"/>
          <w:szCs w:val="24"/>
        </w:rPr>
        <w:t>sodelovanju</w:t>
      </w:r>
      <w:r w:rsidRPr="00622905">
        <w:rPr>
          <w:rFonts w:ascii="Garamond" w:hAnsi="Garamond"/>
          <w:sz w:val="24"/>
          <w:szCs w:val="24"/>
        </w:rPr>
        <w:t xml:space="preserve"> s PEF smo izvedli empirični del analize stanja o delu z nadarjenimi študenti znotraj UL in pripravili poročilo Prepoznavanje in delo z nadarjenimi študenti. Septembra smo organizirali na to temo posvet. Potekale pa so tudi že priprave na nov posvet, ki bo izveden v začetku leta 2023. </w:t>
      </w:r>
    </w:p>
    <w:p w14:paraId="2AB4F07F" w14:textId="37F58C1C" w:rsidR="00775257" w:rsidRDefault="00284ED0" w:rsidP="006D5399">
      <w:pPr>
        <w:spacing w:after="0" w:line="276" w:lineRule="auto"/>
        <w:jc w:val="both"/>
        <w:rPr>
          <w:rFonts w:ascii="Garamond" w:hAnsi="Garamond"/>
          <w:sz w:val="24"/>
          <w:szCs w:val="24"/>
        </w:rPr>
      </w:pPr>
      <w:r w:rsidRPr="00622905">
        <w:rPr>
          <w:rFonts w:ascii="Garamond" w:hAnsi="Garamond"/>
          <w:sz w:val="24"/>
          <w:szCs w:val="24"/>
        </w:rPr>
        <w:t>Septembra smo objavili interni razpis »Dodatne aktivnosti ta spodbujanje nadarjenih študentov 1. in 2. stopnje, ki je namenjen sofinanciranju dodatnih aktivnosti za spodbujanje nadarjenih študentov na akademskem in drugih področjih. Svoje aktivnosti je prijavilo 17 članic (AGRFT, ALUO, BF, EF, FA, FDV, FSD, FPP, FKKT, FS, FU, FF, NTF, PEF, PF, TEOF, VF). Večina aktivnosti se bo izvajala v letu 2023.</w:t>
      </w:r>
    </w:p>
    <w:p w14:paraId="620CEDB4" w14:textId="77777777" w:rsidR="0011479A" w:rsidRPr="0027323C" w:rsidRDefault="0011479A" w:rsidP="006D5399">
      <w:pPr>
        <w:spacing w:after="0" w:line="276" w:lineRule="auto"/>
        <w:jc w:val="both"/>
        <w:rPr>
          <w:rFonts w:ascii="Garamond" w:eastAsia="Calibri" w:hAnsi="Garamond"/>
          <w:sz w:val="24"/>
          <w:szCs w:val="24"/>
        </w:rPr>
      </w:pPr>
    </w:p>
    <w:p w14:paraId="7A7AEF35" w14:textId="77777777" w:rsidR="00775257" w:rsidRPr="0027323C" w:rsidRDefault="1430DF56" w:rsidP="00835213">
      <w:pPr>
        <w:numPr>
          <w:ilvl w:val="0"/>
          <w:numId w:val="14"/>
        </w:numPr>
        <w:spacing w:after="0" w:line="276" w:lineRule="auto"/>
        <w:ind w:left="426"/>
        <w:contextualSpacing/>
        <w:rPr>
          <w:rFonts w:ascii="Garamond" w:eastAsia="Calibri" w:hAnsi="Garamond"/>
          <w:sz w:val="24"/>
          <w:szCs w:val="24"/>
        </w:rPr>
      </w:pPr>
      <w:bookmarkStart w:id="66" w:name="_Hlk98151453"/>
      <w:r w:rsidRPr="1430DF56">
        <w:rPr>
          <w:rFonts w:ascii="Garamond" w:eastAsia="Calibri" w:hAnsi="Garamond"/>
          <w:sz w:val="24"/>
          <w:szCs w:val="24"/>
        </w:rPr>
        <w:t>SODELOVANJA VŠZ V STRATEŠKIH PARTNERSTVIH</w:t>
      </w:r>
    </w:p>
    <w:p w14:paraId="5937B180" w14:textId="77777777" w:rsidR="00775257" w:rsidRPr="0027323C" w:rsidRDefault="00775257" w:rsidP="00A85A66">
      <w:pPr>
        <w:spacing w:after="0" w:line="276" w:lineRule="auto"/>
        <w:ind w:left="426"/>
        <w:contextualSpacing/>
        <w:rPr>
          <w:rFonts w:ascii="Garamond" w:eastAsia="Calibri" w:hAnsi="Garamond"/>
          <w:sz w:val="24"/>
          <w:szCs w:val="24"/>
        </w:rPr>
      </w:pPr>
    </w:p>
    <w:p w14:paraId="48A14F0B" w14:textId="77777777" w:rsidR="00775257" w:rsidRPr="0027323C" w:rsidRDefault="1430DF56" w:rsidP="00A85A66">
      <w:pPr>
        <w:spacing w:after="0" w:line="276" w:lineRule="auto"/>
        <w:rPr>
          <w:rFonts w:ascii="Garamond" w:eastAsia="Calibri" w:hAnsi="Garamond"/>
          <w:i/>
          <w:iCs/>
          <w:sz w:val="24"/>
          <w:szCs w:val="24"/>
          <w:u w:val="single"/>
        </w:rPr>
      </w:pPr>
      <w:r w:rsidRPr="1430DF56">
        <w:rPr>
          <w:rFonts w:ascii="Garamond" w:eastAsia="Calibri" w:hAnsi="Garamond"/>
          <w:i/>
          <w:iCs/>
          <w:sz w:val="24"/>
          <w:szCs w:val="24"/>
          <w:u w:val="single"/>
        </w:rPr>
        <w:t>Razvojni cilj: Razvoj novih oblik pedagoškega sodelovanja v pogojih transnacionalnih medinstitucionalnih učnih programov</w:t>
      </w:r>
    </w:p>
    <w:bookmarkEnd w:id="66"/>
    <w:p w14:paraId="43C15309" w14:textId="77777777" w:rsidR="00D87D49" w:rsidRPr="00622905" w:rsidRDefault="00D87D49" w:rsidP="0011479A">
      <w:pPr>
        <w:spacing w:after="0" w:line="276" w:lineRule="auto"/>
        <w:rPr>
          <w:rFonts w:ascii="Garamond" w:hAnsi="Garamond"/>
          <w:sz w:val="24"/>
          <w:szCs w:val="24"/>
        </w:rPr>
      </w:pPr>
      <w:r w:rsidRPr="00622905">
        <w:rPr>
          <w:rFonts w:ascii="Garamond" w:hAnsi="Garamond"/>
          <w:sz w:val="24"/>
          <w:szCs w:val="24"/>
        </w:rPr>
        <w:t xml:space="preserve">Ukrepi za doseganje cilja so: </w:t>
      </w:r>
    </w:p>
    <w:p w14:paraId="6A9B6532" w14:textId="77777777" w:rsidR="00D87D49" w:rsidRPr="00622905" w:rsidRDefault="00D87D49" w:rsidP="00835213">
      <w:pPr>
        <w:pStyle w:val="Odstavekseznama"/>
        <w:numPr>
          <w:ilvl w:val="0"/>
          <w:numId w:val="32"/>
        </w:numPr>
        <w:spacing w:after="0" w:line="276" w:lineRule="auto"/>
        <w:jc w:val="both"/>
        <w:rPr>
          <w:rFonts w:ascii="Garamond" w:eastAsia="Times New Roman" w:hAnsi="Garamond" w:cs="Calibri"/>
          <w:sz w:val="24"/>
          <w:szCs w:val="24"/>
        </w:rPr>
      </w:pPr>
      <w:r w:rsidRPr="00622905">
        <w:rPr>
          <w:rFonts w:ascii="Garamond" w:eastAsia="Times New Roman" w:hAnsi="Garamond" w:cs="Calibri"/>
          <w:sz w:val="24"/>
          <w:szCs w:val="24"/>
        </w:rPr>
        <w:t xml:space="preserve">Razvoj sodelovanja v transnacionalnih učnih skupnostih; </w:t>
      </w:r>
    </w:p>
    <w:p w14:paraId="668622B4" w14:textId="77777777" w:rsidR="00D87D49" w:rsidRPr="00622905" w:rsidRDefault="00D87D49" w:rsidP="00835213">
      <w:pPr>
        <w:pStyle w:val="Odstavekseznama"/>
        <w:numPr>
          <w:ilvl w:val="0"/>
          <w:numId w:val="32"/>
        </w:numPr>
        <w:spacing w:after="0" w:line="276" w:lineRule="auto"/>
        <w:jc w:val="both"/>
        <w:rPr>
          <w:rFonts w:ascii="Garamond" w:eastAsia="Times New Roman" w:hAnsi="Garamond" w:cs="Calibri"/>
          <w:sz w:val="24"/>
          <w:szCs w:val="24"/>
        </w:rPr>
      </w:pPr>
      <w:r w:rsidRPr="00622905">
        <w:rPr>
          <w:rFonts w:ascii="Garamond" w:eastAsia="Times New Roman" w:hAnsi="Garamond" w:cs="Calibri"/>
          <w:sz w:val="24"/>
          <w:szCs w:val="24"/>
        </w:rPr>
        <w:t xml:space="preserve">Razvoj vsebine inovativnih transnacionalnih učnih skupnosti na področju na izzivih temelječih raziskav ter inovacij znotraj partnerstva evropskih univerz Eutopia; </w:t>
      </w:r>
    </w:p>
    <w:p w14:paraId="42EE30AD" w14:textId="77777777" w:rsidR="00D87D49" w:rsidRPr="00622905" w:rsidRDefault="00D87D49" w:rsidP="00835213">
      <w:pPr>
        <w:pStyle w:val="Odstavekseznama"/>
        <w:numPr>
          <w:ilvl w:val="0"/>
          <w:numId w:val="32"/>
        </w:numPr>
        <w:spacing w:after="0" w:line="276" w:lineRule="auto"/>
        <w:jc w:val="both"/>
        <w:rPr>
          <w:rFonts w:ascii="Garamond" w:eastAsia="Times New Roman" w:hAnsi="Garamond" w:cs="Calibri"/>
          <w:sz w:val="24"/>
          <w:szCs w:val="24"/>
        </w:rPr>
      </w:pPr>
      <w:r w:rsidRPr="00622905">
        <w:rPr>
          <w:rFonts w:ascii="Garamond" w:eastAsia="Times New Roman" w:hAnsi="Garamond" w:cs="Calibri"/>
          <w:sz w:val="24"/>
          <w:szCs w:val="24"/>
        </w:rPr>
        <w:t xml:space="preserve">Razvoj koncepta na izzivih temelječih raziskav za študente znotraj partnerstva evropskih univerz Eutopia. </w:t>
      </w:r>
    </w:p>
    <w:p w14:paraId="46CE3C28" w14:textId="77777777" w:rsidR="00D87D49" w:rsidRPr="00622905" w:rsidRDefault="00D87D49" w:rsidP="00D87D49">
      <w:pPr>
        <w:pStyle w:val="Odstavekseznama"/>
        <w:spacing w:after="0" w:line="276" w:lineRule="auto"/>
        <w:jc w:val="both"/>
        <w:rPr>
          <w:rFonts w:ascii="Garamond" w:eastAsia="Times New Roman" w:hAnsi="Garamond" w:cs="Calibri"/>
          <w:sz w:val="24"/>
          <w:szCs w:val="24"/>
        </w:rPr>
      </w:pPr>
    </w:p>
    <w:p w14:paraId="70E6A62A" w14:textId="77777777" w:rsidR="00D87D49" w:rsidRPr="00622905" w:rsidRDefault="00D87D49" w:rsidP="00A85A66">
      <w:pPr>
        <w:spacing w:line="276" w:lineRule="auto"/>
        <w:jc w:val="both"/>
        <w:rPr>
          <w:rFonts w:ascii="Garamond" w:hAnsi="Garamond"/>
          <w:sz w:val="24"/>
          <w:szCs w:val="24"/>
        </w:rPr>
      </w:pPr>
      <w:r w:rsidRPr="00622905">
        <w:rPr>
          <w:rFonts w:ascii="Garamond" w:hAnsi="Garamond"/>
          <w:sz w:val="24"/>
          <w:szCs w:val="24"/>
        </w:rPr>
        <w:t xml:space="preserve">FF sodeluje v transnacionalni učni enoti »Epistemologija vsakdanjega življenja«, znotraj katere so razvijali nove pedagoške pristope, digitalno platformo EUTOPIA za zadevno učno enoto. V okviru učne skupnosti »Creative Research Methods« (tudi FF) so ustvarjali video bloge in podcaste o inovativnih raziskovalnih metodah in pristopih. V sklopu učne skupnosti »Design in Science« (ALUO in FKKT) je potekala poletna šola »Desing+Science Summer School«. EF je v sklopu učne skupnosti »Europe in the Word« izvedla predavanje »Evropske politike EU« v angleškem jeziku. </w:t>
      </w:r>
    </w:p>
    <w:p w14:paraId="5B819F14" w14:textId="77777777" w:rsidR="00D87D49" w:rsidRPr="00622905" w:rsidRDefault="00D87D49" w:rsidP="00A85A66">
      <w:pPr>
        <w:spacing w:line="276" w:lineRule="auto"/>
        <w:jc w:val="both"/>
        <w:rPr>
          <w:rFonts w:ascii="Garamond" w:hAnsi="Garamond"/>
          <w:sz w:val="24"/>
          <w:szCs w:val="24"/>
        </w:rPr>
      </w:pPr>
      <w:r w:rsidRPr="00622905">
        <w:rPr>
          <w:rFonts w:ascii="Garamond" w:hAnsi="Garamond"/>
          <w:sz w:val="24"/>
          <w:szCs w:val="24"/>
        </w:rPr>
        <w:t>V spomladanskih mesecih so povezane učne skupnosti EUTOPIA (tj. tiste, ki so nastale kot razlitje prvih 6 učnih enot, izbranih v letu 2019), sodelovale na delavnici – Refleksija za nazaj in strategija za naprej. Dogodek je potekal na Univerzi v Warwicku, katerega se je udeležilo 36 udeležencev. Skupnosti so izvedle več strukturiranih razčlenitvenih in plenarnih delavnic, katerih cilj je bil »pogled nazaj«, kjer so razmišljali o dejavnostih svoje skupnosti, ocenjevali, kaj je bilo storjeno, kaj je delovalo in kaj ne; pa tudi o strategiji za naprej, in raziskovanju prihodnjih scenarijev za dejavnosti skupnosti (prednosti, priložnosti, grožnje in slabosti ter podpore, ki bi jo potrebovali).</w:t>
      </w:r>
    </w:p>
    <w:p w14:paraId="16C0ABFE" w14:textId="77777777" w:rsidR="00D87D49" w:rsidRPr="00622905" w:rsidRDefault="00D87D49" w:rsidP="00A85A66">
      <w:pPr>
        <w:spacing w:line="276" w:lineRule="auto"/>
        <w:jc w:val="both"/>
        <w:rPr>
          <w:rFonts w:ascii="Garamond" w:hAnsi="Garamond"/>
          <w:sz w:val="24"/>
          <w:szCs w:val="24"/>
          <w:highlight w:val="yellow"/>
        </w:rPr>
      </w:pPr>
      <w:r w:rsidRPr="00622905">
        <w:rPr>
          <w:rFonts w:ascii="Garamond" w:hAnsi="Garamond"/>
          <w:sz w:val="24"/>
          <w:szCs w:val="24"/>
        </w:rPr>
        <w:t>Študenti PF so se pod pedagoškim mentorstvom in zunanjo institucijo odlično izkazali z nastopom na osrednjem dogodku pilotnega projekta univerzitetne evropske zveze EUTOPIA (CoLeCo, Connected Learning Communities) na temo manjšin Forging self-declaration strategies on Minorities/Nationalities bottom up: Congress of European Nationalities 1925-1938 (na podlagi arhivskih dokumentov iz zapuščine Josipa Vilfana, predsednika Kongresa).</w:t>
      </w:r>
    </w:p>
    <w:p w14:paraId="7892EE0F" w14:textId="77777777" w:rsidR="00D87D49" w:rsidRPr="00622905" w:rsidRDefault="00D87D49" w:rsidP="006D5399">
      <w:pPr>
        <w:spacing w:after="0" w:line="276" w:lineRule="auto"/>
        <w:jc w:val="both"/>
        <w:rPr>
          <w:rFonts w:ascii="Garamond" w:hAnsi="Garamond"/>
          <w:sz w:val="24"/>
          <w:szCs w:val="24"/>
          <w:highlight w:val="yellow"/>
        </w:rPr>
      </w:pPr>
      <w:r w:rsidRPr="00622905">
        <w:rPr>
          <w:rFonts w:ascii="Garamond" w:hAnsi="Garamond"/>
          <w:sz w:val="24"/>
          <w:szCs w:val="24"/>
        </w:rPr>
        <w:t xml:space="preserve">V sodelovanju z družbo Roche so študenti 8 članic UL sodelovali pri projektu »Oblikovanje rešitev za obolele z multiplo sklerozo«. Cilj je bilo medsektorsko sodelovanje in interdisciplinarno raziskovanje, usmerjeno v načrtovanje kreativnih in inovativnih rešitev za reševanje aktualnih družbenih problemov. Študentu so poiskali 11 odgovorov (konceptov, rešitev) na izziv izboljšanja kvalitete življenja obolelih z multiplo sklerozo, ki so bili tudi razstavljeni pred rektoratom UL, v Plečnikovem podhodu in na posvetu </w:t>
      </w:r>
      <w:r w:rsidRPr="00622905">
        <w:rPr>
          <w:rFonts w:ascii="Garamond" w:hAnsi="Garamond"/>
          <w:sz w:val="24"/>
          <w:szCs w:val="24"/>
        </w:rPr>
        <w:lastRenderedPageBreak/>
        <w:t xml:space="preserve">družbe Roche v Stegnah. Študenti ALUO so pod mentorstvom pripravili razstavo z rezultati projekta v hotelu Union na EUTOPIA tednu v Ljubljani, ki smo ga gostili konec novembra. </w:t>
      </w:r>
    </w:p>
    <w:p w14:paraId="187E2060" w14:textId="77777777" w:rsidR="00775257" w:rsidRPr="0027323C" w:rsidRDefault="00775257" w:rsidP="00A85A66">
      <w:pPr>
        <w:spacing w:after="0" w:line="276" w:lineRule="auto"/>
        <w:rPr>
          <w:rFonts w:ascii="Garamond" w:hAnsi="Garamond"/>
          <w:b/>
          <w:bCs/>
          <w:sz w:val="24"/>
          <w:szCs w:val="24"/>
        </w:rPr>
      </w:pPr>
    </w:p>
    <w:p w14:paraId="39ACB407" w14:textId="40B52507" w:rsidR="00775257" w:rsidRPr="0027323C" w:rsidRDefault="1430DF56" w:rsidP="00A85A66">
      <w:pPr>
        <w:spacing w:after="0" w:line="276" w:lineRule="auto"/>
        <w:rPr>
          <w:rFonts w:ascii="Garamond" w:eastAsia="Calibri" w:hAnsi="Garamond"/>
          <w:i/>
          <w:iCs/>
          <w:sz w:val="24"/>
          <w:szCs w:val="24"/>
          <w:u w:val="single"/>
        </w:rPr>
      </w:pPr>
      <w:r w:rsidRPr="1430DF56">
        <w:rPr>
          <w:rFonts w:ascii="Garamond" w:eastAsia="Calibri" w:hAnsi="Garamond"/>
          <w:i/>
          <w:iCs/>
          <w:sz w:val="24"/>
          <w:szCs w:val="24"/>
          <w:u w:val="single"/>
        </w:rPr>
        <w:t>Razvojni cilj: Vzpostavitev upravljavskih in administrativnih smernic/modelov za skupno upravljanje mednarodnih programov in združenj</w:t>
      </w:r>
    </w:p>
    <w:p w14:paraId="46663D92" w14:textId="77777777" w:rsidR="0011479A" w:rsidRDefault="0011479A" w:rsidP="0011479A">
      <w:pPr>
        <w:spacing w:after="0" w:line="276" w:lineRule="auto"/>
        <w:rPr>
          <w:rFonts w:ascii="Garamond" w:hAnsi="Garamond"/>
          <w:sz w:val="24"/>
          <w:szCs w:val="24"/>
        </w:rPr>
      </w:pPr>
    </w:p>
    <w:p w14:paraId="4A3EE849" w14:textId="7E19FF5B" w:rsidR="00B7291D" w:rsidRPr="00622905" w:rsidRDefault="00B7291D" w:rsidP="00A85A66">
      <w:pPr>
        <w:spacing w:line="276" w:lineRule="auto"/>
        <w:rPr>
          <w:rFonts w:ascii="Garamond" w:hAnsi="Garamond"/>
          <w:sz w:val="24"/>
          <w:szCs w:val="24"/>
        </w:rPr>
      </w:pPr>
      <w:r w:rsidRPr="00622905">
        <w:rPr>
          <w:rFonts w:ascii="Garamond" w:hAnsi="Garamond"/>
          <w:sz w:val="24"/>
          <w:szCs w:val="24"/>
        </w:rPr>
        <w:t xml:space="preserve">Ukrepi za doseganje cilja so: </w:t>
      </w:r>
    </w:p>
    <w:p w14:paraId="6A621B6C" w14:textId="77777777" w:rsidR="00B7291D" w:rsidRPr="00622905" w:rsidRDefault="00B7291D" w:rsidP="00835213">
      <w:pPr>
        <w:pStyle w:val="Odstavekseznama"/>
        <w:numPr>
          <w:ilvl w:val="0"/>
          <w:numId w:val="32"/>
        </w:numPr>
        <w:spacing w:after="0" w:line="276" w:lineRule="auto"/>
        <w:jc w:val="both"/>
        <w:rPr>
          <w:rFonts w:ascii="Garamond" w:eastAsia="Times New Roman" w:hAnsi="Garamond" w:cs="Calibri"/>
          <w:sz w:val="24"/>
          <w:szCs w:val="24"/>
        </w:rPr>
      </w:pPr>
      <w:r w:rsidRPr="00622905">
        <w:rPr>
          <w:rFonts w:ascii="Garamond" w:eastAsia="Times New Roman" w:hAnsi="Garamond" w:cs="Calibri"/>
          <w:sz w:val="24"/>
          <w:szCs w:val="24"/>
        </w:rPr>
        <w:t xml:space="preserve">Standardizacija postopkov (smernice in navodila) glede priprave in implementacije skupnih mednarodnih programov, samostojno ali v okviru mednarodnih združenj; </w:t>
      </w:r>
    </w:p>
    <w:p w14:paraId="50C2F572" w14:textId="77777777" w:rsidR="00B7291D" w:rsidRPr="00622905" w:rsidRDefault="00B7291D" w:rsidP="00835213">
      <w:pPr>
        <w:pStyle w:val="Odstavekseznama"/>
        <w:numPr>
          <w:ilvl w:val="0"/>
          <w:numId w:val="32"/>
        </w:numPr>
        <w:spacing w:after="0" w:line="276" w:lineRule="auto"/>
        <w:jc w:val="both"/>
        <w:rPr>
          <w:rFonts w:ascii="Garamond" w:eastAsia="Times New Roman" w:hAnsi="Garamond" w:cs="Calibri"/>
          <w:sz w:val="24"/>
          <w:szCs w:val="24"/>
        </w:rPr>
      </w:pPr>
      <w:r w:rsidRPr="00622905">
        <w:rPr>
          <w:rFonts w:ascii="Garamond" w:eastAsia="Times New Roman" w:hAnsi="Garamond" w:cs="Calibri"/>
          <w:sz w:val="24"/>
          <w:szCs w:val="24"/>
        </w:rPr>
        <w:t xml:space="preserve">Vzpostavitev oddelka za raziskovalno izobraževalno politiko (Research Education Policy); </w:t>
      </w:r>
    </w:p>
    <w:p w14:paraId="624EEFE0" w14:textId="77777777" w:rsidR="00B7291D" w:rsidRPr="00622905" w:rsidRDefault="00B7291D" w:rsidP="00835213">
      <w:pPr>
        <w:pStyle w:val="Odstavekseznama"/>
        <w:numPr>
          <w:ilvl w:val="0"/>
          <w:numId w:val="32"/>
        </w:numPr>
        <w:spacing w:after="0" w:line="276" w:lineRule="auto"/>
        <w:jc w:val="both"/>
        <w:rPr>
          <w:rFonts w:ascii="Garamond" w:eastAsia="Times New Roman" w:hAnsi="Garamond" w:cs="Calibri"/>
          <w:sz w:val="24"/>
          <w:szCs w:val="24"/>
        </w:rPr>
      </w:pPr>
      <w:r w:rsidRPr="00622905">
        <w:rPr>
          <w:rFonts w:ascii="Garamond" w:eastAsia="Times New Roman" w:hAnsi="Garamond" w:cs="Calibri"/>
          <w:sz w:val="24"/>
          <w:szCs w:val="24"/>
        </w:rPr>
        <w:t>Vključevanje študentov v pripravljanje mednarodnih projektov.</w:t>
      </w:r>
    </w:p>
    <w:p w14:paraId="09555FEF" w14:textId="77777777" w:rsidR="00B7291D" w:rsidRPr="00622905" w:rsidRDefault="00B7291D" w:rsidP="00B7291D">
      <w:pPr>
        <w:pStyle w:val="Odstavekseznama"/>
        <w:spacing w:after="0" w:line="276" w:lineRule="auto"/>
        <w:jc w:val="both"/>
        <w:rPr>
          <w:rFonts w:ascii="Garamond" w:eastAsia="Times New Roman" w:hAnsi="Garamond" w:cs="Calibri"/>
          <w:sz w:val="24"/>
          <w:szCs w:val="24"/>
        </w:rPr>
      </w:pPr>
    </w:p>
    <w:p w14:paraId="2B4E1B75" w14:textId="77777777" w:rsidR="00B7291D" w:rsidRPr="00622905" w:rsidRDefault="00B7291D" w:rsidP="00A85A66">
      <w:pPr>
        <w:spacing w:line="276" w:lineRule="auto"/>
        <w:jc w:val="both"/>
        <w:rPr>
          <w:rFonts w:ascii="Garamond" w:hAnsi="Garamond"/>
          <w:sz w:val="24"/>
          <w:szCs w:val="24"/>
        </w:rPr>
      </w:pPr>
      <w:r w:rsidRPr="00622905">
        <w:rPr>
          <w:rFonts w:ascii="Garamond" w:hAnsi="Garamond"/>
          <w:sz w:val="24"/>
          <w:szCs w:val="24"/>
        </w:rPr>
        <w:t xml:space="preserve">Pripravili smo protokol za prenos smernic in povezanih praks na univerze Zahodnega Balkana, ki smo jih predstavili na rektorskem forumu v Beogradu septembra. </w:t>
      </w:r>
    </w:p>
    <w:p w14:paraId="6E8023DA" w14:textId="77777777" w:rsidR="00B7291D" w:rsidRPr="00622905" w:rsidRDefault="00B7291D" w:rsidP="00A85A66">
      <w:pPr>
        <w:spacing w:line="276" w:lineRule="auto"/>
        <w:jc w:val="both"/>
        <w:rPr>
          <w:rFonts w:ascii="Garamond" w:hAnsi="Garamond"/>
          <w:sz w:val="24"/>
          <w:szCs w:val="24"/>
        </w:rPr>
      </w:pPr>
      <w:r w:rsidRPr="00622905">
        <w:rPr>
          <w:rFonts w:ascii="Garamond" w:hAnsi="Garamond"/>
          <w:sz w:val="24"/>
          <w:szCs w:val="24"/>
        </w:rPr>
        <w:t xml:space="preserve">V okviru EUTOPIE smo pripravili in koordinirali 4 module Obštudijske dejavnosti. Z Univerzo v Warwicku smo sodelovali pri izvedbi certifikata za internacionalizacijo.   </w:t>
      </w:r>
    </w:p>
    <w:p w14:paraId="44EC65EB" w14:textId="77777777" w:rsidR="00B7291D" w:rsidRPr="00622905" w:rsidRDefault="00B7291D" w:rsidP="00A85A66">
      <w:pPr>
        <w:spacing w:line="276" w:lineRule="auto"/>
        <w:jc w:val="both"/>
        <w:rPr>
          <w:rFonts w:ascii="Garamond" w:hAnsi="Garamond"/>
          <w:sz w:val="24"/>
          <w:szCs w:val="24"/>
        </w:rPr>
      </w:pPr>
      <w:r w:rsidRPr="00622905">
        <w:rPr>
          <w:rFonts w:ascii="Garamond" w:hAnsi="Garamond"/>
          <w:sz w:val="24"/>
          <w:szCs w:val="24"/>
        </w:rPr>
        <w:t xml:space="preserve">Konec novembra smo gostili EUTOPIA teden, ki je zajemal širok spekter aktivnosti (delavnice, posveti, paneli, srečanja predstavnikov EUTOPIA partnerjev ipd.). </w:t>
      </w:r>
    </w:p>
    <w:p w14:paraId="23FD3A22" w14:textId="77777777" w:rsidR="00775257" w:rsidRPr="0027323C" w:rsidRDefault="00775257" w:rsidP="00A85A66">
      <w:pPr>
        <w:spacing w:after="0" w:line="276" w:lineRule="auto"/>
        <w:rPr>
          <w:rFonts w:ascii="Garamond" w:hAnsi="Garamond"/>
          <w:b/>
          <w:bCs/>
          <w:sz w:val="24"/>
          <w:szCs w:val="24"/>
        </w:rPr>
      </w:pPr>
    </w:p>
    <w:p w14:paraId="44AC02D8" w14:textId="77777777" w:rsidR="00775257" w:rsidRPr="0027323C" w:rsidRDefault="1430DF56" w:rsidP="00CA5060">
      <w:pPr>
        <w:spacing w:after="0" w:line="276" w:lineRule="auto"/>
        <w:jc w:val="both"/>
        <w:rPr>
          <w:rFonts w:ascii="Garamond" w:eastAsia="Calibri" w:hAnsi="Garamond"/>
          <w:i/>
          <w:iCs/>
          <w:sz w:val="24"/>
          <w:szCs w:val="24"/>
          <w:u w:val="single"/>
        </w:rPr>
      </w:pPr>
      <w:r w:rsidRPr="1430DF56">
        <w:rPr>
          <w:rFonts w:ascii="Garamond" w:eastAsia="Calibri" w:hAnsi="Garamond"/>
          <w:i/>
          <w:iCs/>
          <w:sz w:val="24"/>
          <w:szCs w:val="24"/>
          <w:u w:val="single"/>
        </w:rPr>
        <w:t>Razvojni cilj: Oblikovanje skupnega sklopa povezanih skupnosti za ustvarjanje znanja na podlagi izzivov v okviru zveze EUTOPIA</w:t>
      </w:r>
    </w:p>
    <w:p w14:paraId="575E85D0" w14:textId="77777777" w:rsidR="00B7291D" w:rsidRPr="00622905" w:rsidRDefault="00B7291D" w:rsidP="00A85A66">
      <w:pPr>
        <w:spacing w:line="276" w:lineRule="auto"/>
        <w:jc w:val="both"/>
        <w:rPr>
          <w:rFonts w:ascii="Garamond" w:hAnsi="Garamond"/>
          <w:sz w:val="24"/>
          <w:szCs w:val="24"/>
        </w:rPr>
      </w:pPr>
      <w:r w:rsidRPr="00622905">
        <w:rPr>
          <w:rFonts w:ascii="Garamond" w:hAnsi="Garamond"/>
          <w:sz w:val="24"/>
          <w:szCs w:val="24"/>
        </w:rPr>
        <w:t>Z udeleženci in zmagovalko HUD razpisa 2021 smo izmenjevali dobre prakse, zmagovalko pa obenem povezovali z ustreznimi institucijami za poskus razvoja njene inovacije in približevanju h komercializaciji - implementaciji v praksi.</w:t>
      </w:r>
    </w:p>
    <w:p w14:paraId="60406B4E" w14:textId="77777777" w:rsidR="00B7291D" w:rsidRPr="00622905" w:rsidRDefault="00B7291D" w:rsidP="00A85A66">
      <w:pPr>
        <w:spacing w:line="276" w:lineRule="auto"/>
        <w:jc w:val="both"/>
        <w:rPr>
          <w:rFonts w:ascii="Garamond" w:hAnsi="Garamond"/>
          <w:sz w:val="24"/>
          <w:szCs w:val="24"/>
          <w:highlight w:val="yellow"/>
        </w:rPr>
      </w:pPr>
      <w:r w:rsidRPr="00622905">
        <w:rPr>
          <w:rFonts w:ascii="Garamond" w:hAnsi="Garamond"/>
          <w:sz w:val="24"/>
          <w:szCs w:val="24"/>
        </w:rPr>
        <w:t>HUD razpis - tekmovanje za naj družboslovno/humanistično inovacijo se bo od leta 2022 dalje izvajal kot podkategorija Rektorjeve nagrade za naj inovacijo Univerze v Ljubljani. Letošnji naslov tekmovanja je bil VzTrajno k boljši družbi - s poudarkom na trajnostnem vidiku ne-tehnoloških ter družbenih inovacij. Na razpis se je prijavilo 6 ekip – študentov iz BF, FDV, FFA, FF in PEF. Za ekipe so bile organizirane številne delavnice (v sodelovanju z raziskovalci, zaposlenimi na članicah in rektoratu UL) ter priprava na zaključni del tekmovanja, kjer so predstavili svoje ideje.</w:t>
      </w:r>
    </w:p>
    <w:p w14:paraId="76CD1E0D" w14:textId="77777777" w:rsidR="00775257" w:rsidRPr="0027323C" w:rsidRDefault="00775257" w:rsidP="00A85A66">
      <w:pPr>
        <w:spacing w:after="0" w:line="276" w:lineRule="auto"/>
        <w:jc w:val="both"/>
        <w:rPr>
          <w:rFonts w:ascii="Garamond" w:hAnsi="Garamond"/>
          <w:b/>
          <w:bCs/>
          <w:sz w:val="24"/>
          <w:szCs w:val="24"/>
        </w:rPr>
      </w:pPr>
    </w:p>
    <w:p w14:paraId="3606BE40" w14:textId="77777777" w:rsidR="00775257" w:rsidRPr="0027323C" w:rsidRDefault="1430DF56" w:rsidP="00A85A66">
      <w:pPr>
        <w:spacing w:after="0" w:line="276" w:lineRule="auto"/>
        <w:rPr>
          <w:rFonts w:ascii="Garamond" w:eastAsia="Calibri" w:hAnsi="Garamond"/>
          <w:i/>
          <w:iCs/>
          <w:sz w:val="24"/>
          <w:szCs w:val="24"/>
          <w:u w:val="single"/>
        </w:rPr>
      </w:pPr>
      <w:r w:rsidRPr="1430DF56">
        <w:rPr>
          <w:rFonts w:ascii="Garamond" w:eastAsia="Calibri" w:hAnsi="Garamond"/>
          <w:i/>
          <w:iCs/>
          <w:sz w:val="24"/>
          <w:szCs w:val="24"/>
          <w:u w:val="single"/>
        </w:rPr>
        <w:t>Razvojni cilj: Ustvarjanje skupnega zaposlitvenega prostora v okviru zveze EUTOPIA</w:t>
      </w:r>
    </w:p>
    <w:p w14:paraId="603DB2D7" w14:textId="77777777" w:rsidR="00B7291D" w:rsidRPr="00622905" w:rsidRDefault="00B7291D" w:rsidP="0011479A">
      <w:pPr>
        <w:spacing w:after="0" w:line="276" w:lineRule="auto"/>
        <w:jc w:val="both"/>
        <w:rPr>
          <w:rFonts w:ascii="Garamond" w:hAnsi="Garamond"/>
          <w:sz w:val="24"/>
          <w:szCs w:val="24"/>
        </w:rPr>
      </w:pPr>
      <w:r w:rsidRPr="00622905">
        <w:rPr>
          <w:rFonts w:ascii="Garamond" w:hAnsi="Garamond"/>
          <w:sz w:val="24"/>
          <w:szCs w:val="24"/>
        </w:rPr>
        <w:t xml:space="preserve">Ukrep za doseganje cilja je: </w:t>
      </w:r>
    </w:p>
    <w:p w14:paraId="3A02CFE0" w14:textId="77777777" w:rsidR="00B7291D" w:rsidRPr="00622905" w:rsidRDefault="00B7291D" w:rsidP="00835213">
      <w:pPr>
        <w:pStyle w:val="Odstavekseznama"/>
        <w:numPr>
          <w:ilvl w:val="0"/>
          <w:numId w:val="32"/>
        </w:numPr>
        <w:spacing w:after="0" w:line="276" w:lineRule="auto"/>
        <w:jc w:val="both"/>
        <w:rPr>
          <w:rFonts w:ascii="Garamond" w:hAnsi="Garamond"/>
          <w:sz w:val="24"/>
          <w:szCs w:val="24"/>
        </w:rPr>
      </w:pPr>
      <w:r w:rsidRPr="00622905">
        <w:rPr>
          <w:rFonts w:ascii="Garamond" w:eastAsia="Times New Roman" w:hAnsi="Garamond" w:cs="Calibri"/>
          <w:sz w:val="24"/>
          <w:szCs w:val="24"/>
        </w:rPr>
        <w:t>Vzpostavitev</w:t>
      </w:r>
      <w:r w:rsidRPr="00622905">
        <w:rPr>
          <w:rFonts w:ascii="Garamond" w:hAnsi="Garamond"/>
          <w:sz w:val="24"/>
          <w:szCs w:val="24"/>
        </w:rPr>
        <w:t xml:space="preserve"> EUTOPIA </w:t>
      </w:r>
      <w:r w:rsidRPr="00622905">
        <w:rPr>
          <w:rFonts w:ascii="Garamond" w:eastAsia="Times New Roman" w:hAnsi="Garamond" w:cs="Calibri"/>
          <w:sz w:val="24"/>
          <w:szCs w:val="24"/>
        </w:rPr>
        <w:t>mreže</w:t>
      </w:r>
      <w:r w:rsidRPr="00622905">
        <w:rPr>
          <w:rFonts w:ascii="Garamond" w:hAnsi="Garamond"/>
          <w:sz w:val="24"/>
          <w:szCs w:val="24"/>
        </w:rPr>
        <w:t xml:space="preserve"> ambasadorjev zaposlitve in lokalne kontaktne točke.</w:t>
      </w:r>
    </w:p>
    <w:p w14:paraId="18EDA230" w14:textId="77777777" w:rsidR="00B7291D" w:rsidRPr="00622905" w:rsidRDefault="00B7291D" w:rsidP="00A85A66">
      <w:pPr>
        <w:spacing w:line="276" w:lineRule="auto"/>
        <w:ind w:left="720"/>
        <w:contextualSpacing/>
        <w:jc w:val="both"/>
        <w:rPr>
          <w:rFonts w:ascii="Garamond" w:hAnsi="Garamond"/>
          <w:sz w:val="24"/>
          <w:szCs w:val="24"/>
        </w:rPr>
      </w:pPr>
    </w:p>
    <w:p w14:paraId="6F73CECC" w14:textId="77777777" w:rsidR="00B7291D" w:rsidRPr="00622905" w:rsidRDefault="00B7291D" w:rsidP="00A85A66">
      <w:pPr>
        <w:spacing w:line="276" w:lineRule="auto"/>
        <w:jc w:val="both"/>
        <w:rPr>
          <w:rFonts w:ascii="Garamond" w:hAnsi="Garamond"/>
          <w:sz w:val="24"/>
          <w:szCs w:val="24"/>
        </w:rPr>
      </w:pPr>
      <w:r w:rsidRPr="00622905">
        <w:rPr>
          <w:rFonts w:ascii="Garamond" w:hAnsi="Garamond"/>
          <w:sz w:val="24"/>
          <w:szCs w:val="24"/>
        </w:rPr>
        <w:t xml:space="preserve">Na drugem letnem srečanju študentov kariernih ambasadorjev v Ljubljani 14. in 15. julija smo izvedli za študente ambasadorjev zaposlitev 3 delavnice. </w:t>
      </w:r>
    </w:p>
    <w:p w14:paraId="5F858109" w14:textId="77777777" w:rsidR="00775257" w:rsidRPr="0027323C" w:rsidRDefault="00775257" w:rsidP="00A85A66">
      <w:pPr>
        <w:spacing w:after="0" w:line="276" w:lineRule="auto"/>
        <w:jc w:val="both"/>
        <w:rPr>
          <w:rFonts w:ascii="Garamond" w:hAnsi="Garamond"/>
          <w:b/>
          <w:bCs/>
          <w:sz w:val="24"/>
          <w:szCs w:val="24"/>
        </w:rPr>
      </w:pPr>
    </w:p>
    <w:p w14:paraId="1FB41D13" w14:textId="77777777" w:rsidR="00775257" w:rsidRPr="0027323C" w:rsidRDefault="1430DF56" w:rsidP="00A85A66">
      <w:pPr>
        <w:spacing w:after="0" w:line="276" w:lineRule="auto"/>
        <w:rPr>
          <w:rFonts w:ascii="Garamond" w:eastAsia="Calibri" w:hAnsi="Garamond"/>
          <w:i/>
          <w:iCs/>
          <w:sz w:val="24"/>
          <w:szCs w:val="24"/>
          <w:u w:val="single"/>
        </w:rPr>
      </w:pPr>
      <w:r w:rsidRPr="1430DF56">
        <w:rPr>
          <w:rFonts w:ascii="Garamond" w:eastAsia="Calibri" w:hAnsi="Garamond"/>
          <w:i/>
          <w:iCs/>
          <w:sz w:val="24"/>
          <w:szCs w:val="24"/>
          <w:u w:val="single"/>
        </w:rPr>
        <w:t xml:space="preserve">Razvojni cilj: Razvoj lokalne in globalne internacionalizacije zveze EUTOPIA </w:t>
      </w:r>
    </w:p>
    <w:p w14:paraId="6108C8BD" w14:textId="77777777" w:rsidR="00B7291D" w:rsidRPr="00622905" w:rsidRDefault="00B7291D" w:rsidP="0011479A">
      <w:pPr>
        <w:spacing w:after="0" w:line="276" w:lineRule="auto"/>
        <w:jc w:val="both"/>
        <w:rPr>
          <w:rFonts w:ascii="Garamond" w:hAnsi="Garamond"/>
          <w:sz w:val="24"/>
          <w:szCs w:val="24"/>
        </w:rPr>
      </w:pPr>
      <w:r w:rsidRPr="00622905">
        <w:rPr>
          <w:rFonts w:ascii="Garamond" w:hAnsi="Garamond"/>
          <w:sz w:val="24"/>
          <w:szCs w:val="24"/>
        </w:rPr>
        <w:t>Ukrepa za doseganje cilja sta:</w:t>
      </w:r>
    </w:p>
    <w:p w14:paraId="2909EF07" w14:textId="77777777" w:rsidR="00B7291D" w:rsidRPr="00622905" w:rsidRDefault="00B7291D" w:rsidP="00835213">
      <w:pPr>
        <w:pStyle w:val="Odstavekseznama"/>
        <w:numPr>
          <w:ilvl w:val="0"/>
          <w:numId w:val="32"/>
        </w:numPr>
        <w:spacing w:after="0" w:line="276" w:lineRule="auto"/>
        <w:jc w:val="both"/>
        <w:rPr>
          <w:rFonts w:ascii="Garamond" w:eastAsia="Times New Roman" w:hAnsi="Garamond" w:cs="Calibri"/>
          <w:sz w:val="24"/>
          <w:szCs w:val="24"/>
        </w:rPr>
      </w:pPr>
      <w:r w:rsidRPr="00622905">
        <w:rPr>
          <w:rFonts w:ascii="Garamond" w:eastAsia="Times New Roman" w:hAnsi="Garamond" w:cs="Calibri"/>
          <w:sz w:val="24"/>
          <w:szCs w:val="24"/>
        </w:rPr>
        <w:lastRenderedPageBreak/>
        <w:t xml:space="preserve">Spodbujanje vključevanja študentov in mentorjev 1. in 2. stopnje v izmenjave v okviru mreže EUTOPIA; </w:t>
      </w:r>
    </w:p>
    <w:p w14:paraId="7D239663" w14:textId="77777777" w:rsidR="00B7291D" w:rsidRPr="00622905" w:rsidRDefault="00B7291D" w:rsidP="00835213">
      <w:pPr>
        <w:pStyle w:val="Odstavekseznama"/>
        <w:numPr>
          <w:ilvl w:val="0"/>
          <w:numId w:val="32"/>
        </w:numPr>
        <w:spacing w:after="0" w:line="276" w:lineRule="auto"/>
        <w:jc w:val="both"/>
        <w:rPr>
          <w:rFonts w:ascii="Garamond" w:eastAsia="Calibri" w:hAnsi="Garamond"/>
          <w:sz w:val="24"/>
          <w:szCs w:val="24"/>
        </w:rPr>
      </w:pPr>
      <w:r w:rsidRPr="00622905">
        <w:rPr>
          <w:rFonts w:ascii="Garamond" w:eastAsia="Times New Roman" w:hAnsi="Garamond" w:cs="Calibri"/>
          <w:sz w:val="24"/>
          <w:szCs w:val="24"/>
        </w:rPr>
        <w:t>Krepitev udeležbe štude</w:t>
      </w:r>
      <w:r w:rsidRPr="00622905">
        <w:rPr>
          <w:rFonts w:ascii="Garamond" w:eastAsia="Calibri" w:hAnsi="Garamond"/>
          <w:sz w:val="24"/>
          <w:szCs w:val="24"/>
        </w:rPr>
        <w:t xml:space="preserve">ntov na študentskih konferencah. </w:t>
      </w:r>
    </w:p>
    <w:p w14:paraId="594D52AB" w14:textId="77777777" w:rsidR="00B7291D" w:rsidRPr="00622905" w:rsidRDefault="00B7291D" w:rsidP="00A85A66">
      <w:pPr>
        <w:pStyle w:val="Golobesedilo"/>
        <w:spacing w:line="276" w:lineRule="auto"/>
        <w:ind w:left="567"/>
        <w:jc w:val="both"/>
        <w:rPr>
          <w:rFonts w:ascii="Garamond" w:eastAsia="Calibri" w:hAnsi="Garamond"/>
          <w:sz w:val="24"/>
          <w:szCs w:val="24"/>
        </w:rPr>
      </w:pPr>
    </w:p>
    <w:p w14:paraId="066949F5" w14:textId="77777777" w:rsidR="00B7291D" w:rsidRPr="00622905" w:rsidRDefault="00B7291D" w:rsidP="00A85A66">
      <w:pPr>
        <w:spacing w:line="276" w:lineRule="auto"/>
        <w:jc w:val="both"/>
        <w:rPr>
          <w:rFonts w:ascii="Garamond" w:hAnsi="Garamond"/>
          <w:sz w:val="24"/>
          <w:szCs w:val="24"/>
        </w:rPr>
      </w:pPr>
      <w:r w:rsidRPr="00622905">
        <w:rPr>
          <w:rFonts w:ascii="Garamond" w:hAnsi="Garamond"/>
          <w:sz w:val="24"/>
          <w:szCs w:val="24"/>
        </w:rPr>
        <w:t xml:space="preserve">Februarja smo objavili razpis za študente partnerjev zveze EUTOPIA »Študentski individualni raziskovalni projekti (ŠIRP)« s finančno podporo mobilnosti. Namen razpisa je bila samostojna priprava individualnega študentskega raziskovalnega projekta, ki je vključevala tudi komponento mobilnosti na eni od univerz zveze EUTOPIA. Fizične oz. virtualne mobilnosti so trajale od 15 do 30 dni. V okviru razpisa ŠIRP je mobilnost izvedlo 13 študentov UL. </w:t>
      </w:r>
    </w:p>
    <w:p w14:paraId="1046FBB2" w14:textId="77777777" w:rsidR="00B7291D" w:rsidRPr="00622905" w:rsidRDefault="00B7291D" w:rsidP="00A85A66">
      <w:pPr>
        <w:spacing w:line="276" w:lineRule="auto"/>
        <w:jc w:val="both"/>
        <w:rPr>
          <w:rFonts w:ascii="Garamond" w:hAnsi="Garamond"/>
          <w:sz w:val="24"/>
          <w:szCs w:val="24"/>
        </w:rPr>
      </w:pPr>
      <w:r w:rsidRPr="00622905">
        <w:rPr>
          <w:rFonts w:ascii="Garamond" w:hAnsi="Garamond"/>
          <w:sz w:val="24"/>
          <w:szCs w:val="24"/>
        </w:rPr>
        <w:t xml:space="preserve">Marca smo za študente objavili razpis EUTOPIA TeamWork, katerega namen je bilo oblikovanje multidisciplinarne in multiuniverzitetne ekipe do 8 študentov z univerz zveze EUTOPIA, ki so štiri tedne poleti opravljali plačano poletno prakso s krajšim delovnim časom na projektu organizacije. Na razpis se je prijavilo 87 študentov UL, na koncu pa jih je bilo zbranih 13. Pred odhodom na poletno prakso so se izbrani študenti udeležili pripravljalnih delavnic in uvajalnega sestanka s predstavnikom organizacije glede samega poteka prakse. </w:t>
      </w:r>
    </w:p>
    <w:p w14:paraId="0E329E47" w14:textId="77777777" w:rsidR="00B7291D" w:rsidRPr="00622905" w:rsidRDefault="00B7291D" w:rsidP="00A85A66">
      <w:pPr>
        <w:spacing w:line="276" w:lineRule="auto"/>
        <w:jc w:val="both"/>
        <w:rPr>
          <w:rFonts w:ascii="Garamond" w:hAnsi="Garamond"/>
          <w:sz w:val="24"/>
          <w:szCs w:val="24"/>
        </w:rPr>
      </w:pPr>
      <w:r w:rsidRPr="00622905">
        <w:rPr>
          <w:rFonts w:ascii="Garamond" w:hAnsi="Garamond"/>
          <w:sz w:val="24"/>
          <w:szCs w:val="24"/>
        </w:rPr>
        <w:t xml:space="preserve">Univerza v Ljubljani je postala uradni sponzor globalne konference Ekonomski vrh v Warwicku (Warwick Economics Summit – WES), ki je potekala v virtualni obliki. Več kot 50 študentov UL se je pridružilo debati in med 4. in 6. februarjem spremljalo nekatere najbolj cenjene in navdihujoče govorce na svetu. </w:t>
      </w:r>
    </w:p>
    <w:p w14:paraId="46EECFA0" w14:textId="77777777" w:rsidR="00B7291D" w:rsidRPr="00622905" w:rsidRDefault="00B7291D" w:rsidP="00A85A66">
      <w:pPr>
        <w:spacing w:line="276" w:lineRule="auto"/>
        <w:jc w:val="both"/>
        <w:rPr>
          <w:rFonts w:ascii="Garamond" w:hAnsi="Garamond"/>
          <w:sz w:val="24"/>
          <w:szCs w:val="24"/>
        </w:rPr>
      </w:pPr>
      <w:r w:rsidRPr="00622905">
        <w:rPr>
          <w:rFonts w:ascii="Garamond" w:hAnsi="Garamond"/>
          <w:sz w:val="24"/>
          <w:szCs w:val="24"/>
        </w:rPr>
        <w:t>25. in 26. aprila je potekala študentska konferenca BeEutopian na temo »The New Possible, At Hand« v živo na Vrije Universiteit Brussel. Osrednje teme so bile s področja tehnologije, umetne inteligence in mentalnega zdravja v post-pandemičnem času. Na konferenci sta imela dva profesorja UL tudi svoj panel. Na konferenci je sodelovalo 23 študentov zveze EUTOPIE, med njimi so bili trije študenti UL.</w:t>
      </w:r>
    </w:p>
    <w:p w14:paraId="52A0120D" w14:textId="77777777" w:rsidR="00B7291D" w:rsidRPr="00622905" w:rsidRDefault="00B7291D" w:rsidP="00A85A66">
      <w:pPr>
        <w:spacing w:line="276" w:lineRule="auto"/>
        <w:jc w:val="both"/>
        <w:rPr>
          <w:rFonts w:ascii="Garamond" w:hAnsi="Garamond"/>
          <w:sz w:val="24"/>
          <w:szCs w:val="24"/>
        </w:rPr>
      </w:pPr>
      <w:r w:rsidRPr="00622905">
        <w:rPr>
          <w:rFonts w:ascii="Garamond" w:hAnsi="Garamond"/>
          <w:sz w:val="24"/>
          <w:szCs w:val="24"/>
        </w:rPr>
        <w:t>V okviru Konference o prihodnosti Evrope, ki je bila 2. in 3. marca, je potekala tudi inavguralna študentska skupščina v Strasbourgu. Študenti so sodelovali v enem od 10 panelov in tako pokrivali področja zdravstva, okolja, izobrazbe, digitalne demokracije in kibernetske varnosti. Na Konferenci o prihodnosti Evrope je bilo obravnavano končno poročilo. Univerzo v Ljubljani, kot eno od članic Zveze EUTOPIA, sta zastopala dva študenta UL.</w:t>
      </w:r>
    </w:p>
    <w:p w14:paraId="3B8FC81D" w14:textId="77777777" w:rsidR="00467C81" w:rsidRPr="0027323C" w:rsidRDefault="00467C81" w:rsidP="00A85A66">
      <w:pPr>
        <w:spacing w:after="0" w:line="276" w:lineRule="auto"/>
        <w:jc w:val="both"/>
        <w:rPr>
          <w:rFonts w:ascii="Garamond" w:hAnsi="Garamond"/>
          <w:sz w:val="24"/>
          <w:szCs w:val="24"/>
        </w:rPr>
      </w:pPr>
    </w:p>
    <w:p w14:paraId="406990E0" w14:textId="77777777" w:rsidR="00775257" w:rsidRPr="0027323C" w:rsidRDefault="1430DF56" w:rsidP="00A85A66">
      <w:pPr>
        <w:spacing w:after="0" w:line="276" w:lineRule="auto"/>
        <w:rPr>
          <w:rFonts w:ascii="Garamond" w:eastAsia="Calibri" w:hAnsi="Garamond"/>
          <w:i/>
          <w:iCs/>
          <w:sz w:val="24"/>
          <w:szCs w:val="24"/>
          <w:u w:val="single"/>
        </w:rPr>
      </w:pPr>
      <w:r w:rsidRPr="1430DF56">
        <w:rPr>
          <w:rFonts w:ascii="Garamond" w:eastAsia="Calibri" w:hAnsi="Garamond"/>
          <w:i/>
          <w:iCs/>
          <w:sz w:val="24"/>
          <w:szCs w:val="24"/>
          <w:u w:val="single"/>
        </w:rPr>
        <w:t>Razvojni cilj: Vzpostavitev nove oblike delovanja mednarodne univerza</w:t>
      </w:r>
    </w:p>
    <w:p w14:paraId="4F98092B" w14:textId="77777777" w:rsidR="00B15A9F" w:rsidRPr="00622905" w:rsidRDefault="00B15A9F" w:rsidP="0011479A">
      <w:pPr>
        <w:spacing w:after="0" w:line="276" w:lineRule="auto"/>
        <w:jc w:val="both"/>
        <w:rPr>
          <w:rFonts w:ascii="Garamond" w:hAnsi="Garamond"/>
          <w:sz w:val="24"/>
          <w:szCs w:val="24"/>
        </w:rPr>
      </w:pPr>
      <w:r w:rsidRPr="00622905">
        <w:rPr>
          <w:rFonts w:ascii="Garamond" w:hAnsi="Garamond"/>
          <w:sz w:val="24"/>
          <w:szCs w:val="24"/>
        </w:rPr>
        <w:t xml:space="preserve">Ukrep za doseganje cilja je: </w:t>
      </w:r>
    </w:p>
    <w:p w14:paraId="16A49AF4" w14:textId="77777777" w:rsidR="00B15A9F" w:rsidRPr="00622905" w:rsidRDefault="00B15A9F" w:rsidP="00835213">
      <w:pPr>
        <w:pStyle w:val="Odstavekseznama"/>
        <w:numPr>
          <w:ilvl w:val="0"/>
          <w:numId w:val="32"/>
        </w:numPr>
        <w:spacing w:after="0" w:line="276" w:lineRule="auto"/>
        <w:jc w:val="both"/>
        <w:rPr>
          <w:rFonts w:ascii="Garamond" w:hAnsi="Garamond"/>
          <w:sz w:val="24"/>
          <w:szCs w:val="24"/>
        </w:rPr>
      </w:pPr>
      <w:r w:rsidRPr="00622905">
        <w:rPr>
          <w:rFonts w:ascii="Garamond" w:eastAsia="Calibri" w:hAnsi="Garamond"/>
          <w:sz w:val="24"/>
          <w:szCs w:val="24"/>
        </w:rPr>
        <w:t>Razvoj</w:t>
      </w:r>
      <w:r w:rsidRPr="00622905">
        <w:rPr>
          <w:rFonts w:ascii="Garamond" w:hAnsi="Garamond"/>
          <w:sz w:val="24"/>
          <w:szCs w:val="24"/>
        </w:rPr>
        <w:t xml:space="preserve"> modela </w:t>
      </w:r>
      <w:r w:rsidRPr="00622905">
        <w:rPr>
          <w:rFonts w:ascii="Garamond" w:eastAsia="Times New Roman" w:hAnsi="Garamond" w:cs="Calibri"/>
          <w:sz w:val="24"/>
          <w:szCs w:val="24"/>
        </w:rPr>
        <w:t>virtualnega</w:t>
      </w:r>
      <w:r w:rsidRPr="00622905">
        <w:rPr>
          <w:rFonts w:ascii="Garamond" w:hAnsi="Garamond"/>
          <w:sz w:val="24"/>
          <w:szCs w:val="24"/>
        </w:rPr>
        <w:t xml:space="preserve"> kampusa.</w:t>
      </w:r>
    </w:p>
    <w:p w14:paraId="43D93E6F" w14:textId="77777777" w:rsidR="00B15A9F" w:rsidRPr="00622905" w:rsidRDefault="00B15A9F" w:rsidP="00A85A66">
      <w:pPr>
        <w:pStyle w:val="Golobesedilo"/>
        <w:spacing w:line="276" w:lineRule="auto"/>
        <w:ind w:left="567"/>
        <w:jc w:val="both"/>
        <w:rPr>
          <w:rFonts w:ascii="Garamond" w:hAnsi="Garamond"/>
          <w:sz w:val="24"/>
          <w:szCs w:val="24"/>
        </w:rPr>
      </w:pPr>
      <w:r w:rsidRPr="00622905">
        <w:rPr>
          <w:rFonts w:ascii="Garamond" w:hAnsi="Garamond"/>
          <w:sz w:val="24"/>
          <w:szCs w:val="24"/>
        </w:rPr>
        <w:t xml:space="preserve"> </w:t>
      </w:r>
    </w:p>
    <w:p w14:paraId="003D0038" w14:textId="3DD66D66" w:rsidR="00B15A9F" w:rsidRPr="00622905" w:rsidRDefault="00B15A9F" w:rsidP="00A85A66">
      <w:pPr>
        <w:spacing w:line="276" w:lineRule="auto"/>
        <w:jc w:val="both"/>
        <w:rPr>
          <w:rFonts w:ascii="Garamond" w:hAnsi="Garamond"/>
          <w:sz w:val="24"/>
          <w:szCs w:val="24"/>
        </w:rPr>
      </w:pPr>
      <w:r w:rsidRPr="00622905">
        <w:rPr>
          <w:rFonts w:ascii="Garamond" w:hAnsi="Garamond"/>
          <w:sz w:val="24"/>
          <w:szCs w:val="24"/>
        </w:rPr>
        <w:t xml:space="preserve">Nadaljevali smo z zasnovo modela virtualnega kampusa z namenom, da tehnološke rešitve v čim večji meri podprejo pedagoški proces v celoti z dvema poudarkoma: 1. </w:t>
      </w:r>
      <w:r w:rsidR="006D5399" w:rsidRPr="00622905">
        <w:rPr>
          <w:rFonts w:ascii="Garamond" w:hAnsi="Garamond"/>
          <w:i/>
          <w:iCs/>
          <w:sz w:val="24"/>
          <w:szCs w:val="24"/>
        </w:rPr>
        <w:t>Interdisciplinarni</w:t>
      </w:r>
      <w:r w:rsidRPr="00622905">
        <w:rPr>
          <w:rFonts w:ascii="Garamond" w:hAnsi="Garamond"/>
          <w:i/>
          <w:iCs/>
          <w:sz w:val="24"/>
          <w:szCs w:val="24"/>
        </w:rPr>
        <w:t xml:space="preserve"> študijski programi</w:t>
      </w:r>
      <w:r w:rsidRPr="00622905">
        <w:rPr>
          <w:rFonts w:ascii="Garamond" w:hAnsi="Garamond"/>
          <w:sz w:val="24"/>
          <w:szCs w:val="24"/>
        </w:rPr>
        <w:t xml:space="preserve"> in 2. </w:t>
      </w:r>
      <w:r w:rsidRPr="00622905">
        <w:rPr>
          <w:rFonts w:ascii="Garamond" w:hAnsi="Garamond"/>
          <w:i/>
          <w:iCs/>
          <w:sz w:val="24"/>
          <w:szCs w:val="24"/>
        </w:rPr>
        <w:t>Mednarodni študij, usklajevanje z ostalimi partnerji projekta EUTOPIA</w:t>
      </w:r>
      <w:r w:rsidRPr="00622905">
        <w:rPr>
          <w:rFonts w:ascii="Garamond" w:hAnsi="Garamond"/>
          <w:sz w:val="24"/>
          <w:szCs w:val="24"/>
        </w:rPr>
        <w:t>. V ta namen je bila opravljena analiza na naslednjih področjih:</w:t>
      </w:r>
    </w:p>
    <w:p w14:paraId="3F3E1A4B" w14:textId="77777777" w:rsidR="00B15A9F" w:rsidRPr="00622905" w:rsidRDefault="00B15A9F" w:rsidP="00835213">
      <w:pPr>
        <w:pStyle w:val="Odstavekseznama"/>
        <w:numPr>
          <w:ilvl w:val="0"/>
          <w:numId w:val="39"/>
        </w:numPr>
        <w:spacing w:line="276" w:lineRule="auto"/>
        <w:jc w:val="both"/>
        <w:rPr>
          <w:rFonts w:ascii="Garamond" w:hAnsi="Garamond"/>
          <w:sz w:val="24"/>
          <w:szCs w:val="24"/>
        </w:rPr>
      </w:pPr>
      <w:r w:rsidRPr="00622905">
        <w:rPr>
          <w:rFonts w:ascii="Garamond" w:hAnsi="Garamond"/>
          <w:sz w:val="24"/>
          <w:szCs w:val="24"/>
        </w:rPr>
        <w:t>Možnosti uvedbe ene interaktivne aplikacije za pripravo in prikaz urnikov na članicah, ki bi jo lahko uporabljale vse zainteresirane članice. Smiselna integracija te aplikacije v spletna okolja, ki so v uporabi pri izvedbi pedagoškega procesa.</w:t>
      </w:r>
    </w:p>
    <w:p w14:paraId="4C8380B2" w14:textId="77777777" w:rsidR="00B15A9F" w:rsidRPr="00622905" w:rsidRDefault="00B15A9F" w:rsidP="00835213">
      <w:pPr>
        <w:pStyle w:val="Odstavekseznama"/>
        <w:numPr>
          <w:ilvl w:val="0"/>
          <w:numId w:val="39"/>
        </w:numPr>
        <w:spacing w:line="276" w:lineRule="auto"/>
        <w:jc w:val="both"/>
        <w:rPr>
          <w:rFonts w:ascii="Garamond" w:hAnsi="Garamond"/>
          <w:sz w:val="24"/>
          <w:szCs w:val="24"/>
        </w:rPr>
      </w:pPr>
      <w:r w:rsidRPr="00622905">
        <w:rPr>
          <w:rFonts w:ascii="Garamond" w:hAnsi="Garamond"/>
          <w:sz w:val="24"/>
          <w:szCs w:val="24"/>
        </w:rPr>
        <w:lastRenderedPageBreak/>
        <w:t>Možnosti povezovanja različnih študentskih informacijskih virov (npr. študentski informacijski sistem, urniki, prisotnost na študijskih obveznostih) v enotni uporabniški vmesnik ter integracija v spletna okolja, ki so v uporabi pri izvedbi pedagoškega procesa.</w:t>
      </w:r>
    </w:p>
    <w:p w14:paraId="6BECFF88" w14:textId="77777777" w:rsidR="00B15A9F" w:rsidRPr="00622905" w:rsidRDefault="00B15A9F" w:rsidP="00835213">
      <w:pPr>
        <w:pStyle w:val="Odstavekseznama"/>
        <w:numPr>
          <w:ilvl w:val="0"/>
          <w:numId w:val="39"/>
        </w:numPr>
        <w:spacing w:line="276" w:lineRule="auto"/>
        <w:jc w:val="both"/>
        <w:rPr>
          <w:rFonts w:ascii="Garamond" w:hAnsi="Garamond"/>
          <w:sz w:val="24"/>
          <w:szCs w:val="24"/>
        </w:rPr>
      </w:pPr>
      <w:r w:rsidRPr="00622905">
        <w:rPr>
          <w:rFonts w:ascii="Garamond" w:hAnsi="Garamond"/>
          <w:sz w:val="24"/>
          <w:szCs w:val="24"/>
        </w:rPr>
        <w:t>Področje dostopnosti spletnih okolij, ki so v uporabi pri izvedbi pedagoškega procesa in celovita podpora študentom s posebnimi potrebami.</w:t>
      </w:r>
    </w:p>
    <w:p w14:paraId="7E14008F" w14:textId="77777777" w:rsidR="00B15A9F" w:rsidRPr="00622905" w:rsidRDefault="00B15A9F" w:rsidP="00835213">
      <w:pPr>
        <w:pStyle w:val="Odstavekseznama"/>
        <w:numPr>
          <w:ilvl w:val="0"/>
          <w:numId w:val="39"/>
        </w:numPr>
        <w:spacing w:line="276" w:lineRule="auto"/>
        <w:jc w:val="both"/>
        <w:rPr>
          <w:rFonts w:ascii="Garamond" w:hAnsi="Garamond"/>
          <w:sz w:val="24"/>
          <w:szCs w:val="24"/>
        </w:rPr>
      </w:pPr>
      <w:r w:rsidRPr="00622905">
        <w:rPr>
          <w:rFonts w:ascii="Garamond" w:hAnsi="Garamond"/>
          <w:sz w:val="24"/>
          <w:szCs w:val="24"/>
        </w:rPr>
        <w:t>Področje digitalnega preverjanja znanja, uvedba novih rešitev, didaktičnih pristopov in za to potrebnih tehnoloških rešitev.</w:t>
      </w:r>
    </w:p>
    <w:p w14:paraId="60666D67" w14:textId="77777777" w:rsidR="00B15A9F" w:rsidRPr="00622905" w:rsidRDefault="00B15A9F" w:rsidP="00835213">
      <w:pPr>
        <w:pStyle w:val="Odstavekseznama"/>
        <w:numPr>
          <w:ilvl w:val="0"/>
          <w:numId w:val="39"/>
        </w:numPr>
        <w:spacing w:line="276" w:lineRule="auto"/>
        <w:jc w:val="both"/>
        <w:rPr>
          <w:rFonts w:ascii="Garamond" w:hAnsi="Garamond"/>
          <w:sz w:val="24"/>
          <w:szCs w:val="24"/>
        </w:rPr>
      </w:pPr>
      <w:r w:rsidRPr="00622905">
        <w:rPr>
          <w:rFonts w:ascii="Garamond" w:hAnsi="Garamond"/>
          <w:sz w:val="24"/>
          <w:szCs w:val="24"/>
        </w:rPr>
        <w:t>Področje virtualnih laboratorijev in opravljanja praktičnega dela na daljavo.</w:t>
      </w:r>
    </w:p>
    <w:p w14:paraId="547FE135" w14:textId="77777777" w:rsidR="00B15A9F" w:rsidRPr="00622905" w:rsidRDefault="00B15A9F" w:rsidP="00835213">
      <w:pPr>
        <w:pStyle w:val="Odstavekseznama"/>
        <w:numPr>
          <w:ilvl w:val="0"/>
          <w:numId w:val="39"/>
        </w:numPr>
        <w:spacing w:line="276" w:lineRule="auto"/>
        <w:jc w:val="both"/>
        <w:rPr>
          <w:rFonts w:ascii="Garamond" w:hAnsi="Garamond"/>
          <w:sz w:val="24"/>
          <w:szCs w:val="24"/>
        </w:rPr>
      </w:pPr>
      <w:r w:rsidRPr="00622905">
        <w:rPr>
          <w:rFonts w:ascii="Garamond" w:hAnsi="Garamond"/>
          <w:sz w:val="24"/>
          <w:szCs w:val="24"/>
        </w:rPr>
        <w:t>Minimalne infrastrukturne omrežne potrebe na članicah UL za uporabo multimedijskih storitev in hibridnih oblik pedagoškega procesa.</w:t>
      </w:r>
    </w:p>
    <w:p w14:paraId="48EF9175" w14:textId="77777777" w:rsidR="00B15A9F" w:rsidRPr="00622905" w:rsidRDefault="00B15A9F" w:rsidP="00A85A66">
      <w:pPr>
        <w:spacing w:line="276" w:lineRule="auto"/>
        <w:jc w:val="both"/>
        <w:rPr>
          <w:rFonts w:ascii="Garamond" w:hAnsi="Garamond"/>
          <w:sz w:val="24"/>
          <w:szCs w:val="24"/>
        </w:rPr>
      </w:pPr>
      <w:r w:rsidRPr="00622905">
        <w:rPr>
          <w:rFonts w:ascii="Garamond" w:hAnsi="Garamond"/>
          <w:sz w:val="24"/>
          <w:szCs w:val="24"/>
        </w:rPr>
        <w:t xml:space="preserve">Omenjena področja smo naslavljali v obliki bilateralnih oziroma multilateralnih projektov s članicami UL, ki na omenjenih področjih imajo praktične izkušnje, uveden rešitve in znanje, ki bi ga bilo moč bodisi multiplicirati na druge članice oziroma ga uvesti v model virtualnega kampusa. Zasnovani so bili projekti s FS, FE, MF, PEF in FF. V letošnjem letu smo začeli z izvajanjem projektov na FS in FE. </w:t>
      </w:r>
    </w:p>
    <w:p w14:paraId="15E29897" w14:textId="3104A2BC" w:rsidR="009923D7" w:rsidRPr="0027323C" w:rsidRDefault="009923D7" w:rsidP="00A85A66">
      <w:pPr>
        <w:spacing w:after="0" w:line="276" w:lineRule="auto"/>
        <w:rPr>
          <w:rFonts w:ascii="Garamond" w:hAnsi="Garamond"/>
          <w:sz w:val="24"/>
          <w:szCs w:val="24"/>
        </w:rPr>
      </w:pPr>
    </w:p>
    <w:p w14:paraId="0DD1B268" w14:textId="1BF53BC6" w:rsidR="009923D7" w:rsidRPr="0027323C" w:rsidRDefault="1430DF56" w:rsidP="00446B35">
      <w:pPr>
        <w:pStyle w:val="Odstavekseznama"/>
        <w:keepNext/>
        <w:keepLines/>
        <w:numPr>
          <w:ilvl w:val="0"/>
          <w:numId w:val="54"/>
        </w:numPr>
        <w:spacing w:after="0" w:line="276" w:lineRule="auto"/>
        <w:ind w:left="720"/>
        <w:outlineLvl w:val="1"/>
        <w:rPr>
          <w:rFonts w:ascii="Garamond" w:eastAsiaTheme="majorEastAsia" w:hAnsi="Garamond"/>
          <w:b/>
          <w:bCs/>
          <w:caps/>
          <w:color w:val="C00000"/>
          <w:sz w:val="24"/>
          <w:szCs w:val="24"/>
        </w:rPr>
      </w:pPr>
      <w:bookmarkStart w:id="67" w:name="_Toc130283923"/>
      <w:bookmarkStart w:id="68" w:name="_Hlk129087818"/>
      <w:r w:rsidRPr="1430DF56">
        <w:rPr>
          <w:rFonts w:ascii="Garamond" w:eastAsiaTheme="majorEastAsia" w:hAnsi="Garamond"/>
          <w:b/>
          <w:bCs/>
          <w:caps/>
          <w:color w:val="C00000"/>
          <w:sz w:val="24"/>
          <w:szCs w:val="24"/>
        </w:rPr>
        <w:t>OCENA USPEHA PRI DOSEGANJU ZASTAVLJENIH CILJEV</w:t>
      </w:r>
      <w:bookmarkEnd w:id="67"/>
    </w:p>
    <w:bookmarkEnd w:id="68"/>
    <w:p w14:paraId="7D7C3523" w14:textId="77777777" w:rsidR="00AD495E" w:rsidRPr="0027323C" w:rsidRDefault="00AD495E" w:rsidP="00A85A66">
      <w:pPr>
        <w:spacing w:after="0" w:line="276" w:lineRule="auto"/>
        <w:ind w:left="720"/>
        <w:contextualSpacing/>
        <w:rPr>
          <w:rFonts w:ascii="Garamond" w:eastAsia="Times New Roman" w:hAnsi="Garamond"/>
          <w:sz w:val="24"/>
          <w:szCs w:val="24"/>
        </w:rPr>
      </w:pPr>
    </w:p>
    <w:p w14:paraId="0F496605" w14:textId="6FC541DA" w:rsidR="00AD495E" w:rsidRPr="0027323C" w:rsidRDefault="1430DF56" w:rsidP="00835213">
      <w:pPr>
        <w:numPr>
          <w:ilvl w:val="0"/>
          <w:numId w:val="13"/>
        </w:numPr>
        <w:spacing w:after="0" w:line="276" w:lineRule="auto"/>
        <w:contextualSpacing/>
        <w:rPr>
          <w:rFonts w:ascii="Garamond" w:eastAsia="Times New Roman" w:hAnsi="Garamond"/>
          <w:sz w:val="24"/>
          <w:szCs w:val="24"/>
        </w:rPr>
      </w:pPr>
      <w:bookmarkStart w:id="69" w:name="_Hlk129176216"/>
      <w:bookmarkStart w:id="70" w:name="_Hlk129087806"/>
      <w:r w:rsidRPr="1430DF56">
        <w:rPr>
          <w:rFonts w:ascii="Garamond" w:eastAsia="Times New Roman" w:hAnsi="Garamond"/>
          <w:sz w:val="24"/>
          <w:szCs w:val="24"/>
        </w:rPr>
        <w:t>OCENA USPEHA PRI DOSEGANJU ZASTAVLJENIH CILJEV</w:t>
      </w:r>
    </w:p>
    <w:bookmarkEnd w:id="69"/>
    <w:p w14:paraId="0A487C31" w14:textId="77777777" w:rsidR="00490D01" w:rsidRDefault="00490D01" w:rsidP="00490D01">
      <w:pPr>
        <w:spacing w:after="0" w:line="276" w:lineRule="auto"/>
        <w:rPr>
          <w:rFonts w:ascii="Garamond" w:eastAsia="Times New Roman" w:hAnsi="Garamond"/>
          <w:sz w:val="24"/>
          <w:szCs w:val="24"/>
        </w:rPr>
      </w:pPr>
    </w:p>
    <w:p w14:paraId="48C1B643" w14:textId="57D900A2" w:rsidR="00AD495E" w:rsidRPr="0027323C" w:rsidRDefault="00490D01" w:rsidP="00490D01">
      <w:pPr>
        <w:spacing w:after="0" w:line="276" w:lineRule="auto"/>
        <w:jc w:val="both"/>
        <w:rPr>
          <w:rFonts w:ascii="Garamond" w:eastAsia="Times New Roman" w:hAnsi="Garamond"/>
          <w:sz w:val="24"/>
          <w:szCs w:val="24"/>
        </w:rPr>
      </w:pPr>
      <w:r w:rsidRPr="00490D01">
        <w:rPr>
          <w:rFonts w:ascii="Garamond" w:eastAsia="Times New Roman" w:hAnsi="Garamond"/>
          <w:sz w:val="24"/>
          <w:szCs w:val="24"/>
        </w:rPr>
        <w:t>Ocena uspeha in doseganje ciljev sta opredeljena v poglavju z naslovom Uresničevanje ciljev v letu 2022 po dejavnostih</w:t>
      </w:r>
      <w:r w:rsidR="00F154D9">
        <w:rPr>
          <w:rFonts w:ascii="Garamond" w:eastAsia="Times New Roman" w:hAnsi="Garamond"/>
          <w:sz w:val="24"/>
          <w:szCs w:val="24"/>
        </w:rPr>
        <w:t xml:space="preserve"> in v pregledu realiziranih ciljev.</w:t>
      </w:r>
    </w:p>
    <w:p w14:paraId="4F8953F2" w14:textId="77777777" w:rsidR="00490D01" w:rsidRPr="00622905" w:rsidRDefault="00490D01" w:rsidP="00490D01">
      <w:pPr>
        <w:spacing w:after="0" w:line="276" w:lineRule="auto"/>
        <w:rPr>
          <w:rFonts w:ascii="Garamond" w:eastAsia="Times New Roman" w:hAnsi="Garamond"/>
          <w:sz w:val="24"/>
          <w:szCs w:val="24"/>
        </w:rPr>
      </w:pPr>
    </w:p>
    <w:p w14:paraId="02CD2F4B" w14:textId="77777777" w:rsidR="00490D01" w:rsidRPr="002764B0" w:rsidRDefault="00490D01" w:rsidP="00835213">
      <w:pPr>
        <w:numPr>
          <w:ilvl w:val="0"/>
          <w:numId w:val="45"/>
        </w:numPr>
        <w:spacing w:after="0" w:line="276" w:lineRule="auto"/>
        <w:contextualSpacing/>
        <w:jc w:val="both"/>
        <w:rPr>
          <w:rFonts w:ascii="Garamond" w:hAnsi="Garamond"/>
          <w:b/>
          <w:bCs/>
          <w:i/>
          <w:iCs/>
          <w:sz w:val="24"/>
          <w:szCs w:val="24"/>
        </w:rPr>
      </w:pPr>
      <w:r w:rsidRPr="002764B0">
        <w:rPr>
          <w:rFonts w:ascii="Garamond" w:hAnsi="Garamond"/>
          <w:b/>
          <w:bCs/>
          <w:i/>
          <w:iCs/>
          <w:sz w:val="24"/>
          <w:szCs w:val="24"/>
        </w:rPr>
        <w:t xml:space="preserve">Nastanek morebitnih nedopustnih ali nepričakovanih posledic pri izvajanju programa dela </w:t>
      </w:r>
    </w:p>
    <w:p w14:paraId="149C09CB" w14:textId="77777777" w:rsidR="00490D01" w:rsidRPr="002764B0" w:rsidRDefault="00490D01" w:rsidP="00490D01">
      <w:pPr>
        <w:spacing w:after="0" w:line="276" w:lineRule="auto"/>
        <w:jc w:val="both"/>
        <w:rPr>
          <w:rFonts w:ascii="Garamond" w:eastAsia="Calibri" w:hAnsi="Garamond" w:cstheme="minorHAnsi"/>
          <w:sz w:val="24"/>
          <w:szCs w:val="24"/>
          <w:lang w:eastAsia="sl-SI"/>
        </w:rPr>
      </w:pPr>
    </w:p>
    <w:p w14:paraId="41307768" w14:textId="77777777" w:rsidR="00490D01" w:rsidRPr="002764B0" w:rsidRDefault="00490D01" w:rsidP="00490D01">
      <w:pPr>
        <w:spacing w:after="0" w:line="276" w:lineRule="auto"/>
        <w:jc w:val="both"/>
        <w:rPr>
          <w:rFonts w:ascii="Garamond" w:eastAsia="Calibri" w:hAnsi="Garamond"/>
          <w:sz w:val="24"/>
          <w:szCs w:val="24"/>
          <w:lang w:eastAsia="sl-SI"/>
        </w:rPr>
      </w:pPr>
      <w:r w:rsidRPr="002764B0">
        <w:rPr>
          <w:rFonts w:ascii="Garamond" w:eastAsia="Calibri" w:hAnsi="Garamond"/>
          <w:sz w:val="24"/>
          <w:szCs w:val="24"/>
          <w:lang w:eastAsia="sl-SI"/>
        </w:rPr>
        <w:t xml:space="preserve">Pri izvajanju programa dela za leto 2022 ni prišlo do nedopustnih ali nepričakovanih posledic. </w:t>
      </w:r>
    </w:p>
    <w:p w14:paraId="7B61A645" w14:textId="77777777" w:rsidR="00490D01" w:rsidRPr="002764B0" w:rsidRDefault="00490D01" w:rsidP="00490D01">
      <w:pPr>
        <w:spacing w:after="0" w:line="276" w:lineRule="auto"/>
        <w:jc w:val="both"/>
        <w:rPr>
          <w:rFonts w:ascii="Garamond" w:eastAsia="Calibri" w:hAnsi="Garamond" w:cstheme="minorHAnsi"/>
          <w:sz w:val="24"/>
          <w:szCs w:val="24"/>
          <w:highlight w:val="yellow"/>
          <w:lang w:eastAsia="sl-SI"/>
        </w:rPr>
      </w:pPr>
    </w:p>
    <w:p w14:paraId="6C34AEEF" w14:textId="77777777" w:rsidR="00490D01" w:rsidRPr="002764B0" w:rsidRDefault="00490D01" w:rsidP="00835213">
      <w:pPr>
        <w:numPr>
          <w:ilvl w:val="0"/>
          <w:numId w:val="45"/>
        </w:numPr>
        <w:spacing w:after="0" w:line="276" w:lineRule="auto"/>
        <w:contextualSpacing/>
        <w:jc w:val="both"/>
        <w:rPr>
          <w:rFonts w:ascii="Garamond" w:hAnsi="Garamond"/>
          <w:b/>
          <w:bCs/>
          <w:i/>
          <w:iCs/>
          <w:sz w:val="24"/>
          <w:szCs w:val="24"/>
        </w:rPr>
      </w:pPr>
      <w:r w:rsidRPr="002764B0">
        <w:rPr>
          <w:rFonts w:ascii="Garamond" w:hAnsi="Garamond"/>
          <w:b/>
          <w:bCs/>
          <w:i/>
          <w:iCs/>
          <w:sz w:val="24"/>
          <w:szCs w:val="24"/>
        </w:rPr>
        <w:t>Ocena uspeha pri doseganju ciljev v primerjavi z doseženimi cilji iz poročila preteklega leta ali več let</w:t>
      </w:r>
    </w:p>
    <w:p w14:paraId="3C27E90E" w14:textId="77777777" w:rsidR="00490D01" w:rsidRPr="002764B0" w:rsidRDefault="00490D01" w:rsidP="00490D01">
      <w:pPr>
        <w:spacing w:after="0" w:line="276" w:lineRule="auto"/>
        <w:jc w:val="both"/>
        <w:rPr>
          <w:rFonts w:ascii="Garamond" w:hAnsi="Garamond" w:cstheme="minorHAnsi"/>
          <w:color w:val="FF0000"/>
          <w:sz w:val="24"/>
          <w:szCs w:val="24"/>
        </w:rPr>
      </w:pPr>
    </w:p>
    <w:p w14:paraId="1D75356D" w14:textId="19156CD0" w:rsidR="00F154D9" w:rsidRDefault="00490D01" w:rsidP="00490D01">
      <w:pPr>
        <w:spacing w:after="0" w:line="276" w:lineRule="auto"/>
        <w:jc w:val="both"/>
        <w:rPr>
          <w:rFonts w:ascii="Garamond" w:hAnsi="Garamond"/>
          <w:sz w:val="24"/>
          <w:szCs w:val="24"/>
        </w:rPr>
      </w:pPr>
      <w:bookmarkStart w:id="71" w:name="_Hlk129598167"/>
      <w:r w:rsidRPr="002764B0">
        <w:rPr>
          <w:rFonts w:ascii="Garamond" w:hAnsi="Garamond"/>
          <w:sz w:val="24"/>
          <w:szCs w:val="24"/>
        </w:rPr>
        <w:t>V letu 2022 smo dosegli zastavljene cilje</w:t>
      </w:r>
      <w:r w:rsidR="0091672F">
        <w:rPr>
          <w:rFonts w:ascii="Garamond" w:hAnsi="Garamond"/>
          <w:sz w:val="24"/>
          <w:szCs w:val="24"/>
        </w:rPr>
        <w:t xml:space="preserve"> iz Programa dela</w:t>
      </w:r>
      <w:r w:rsidR="00F154D9">
        <w:rPr>
          <w:rFonts w:ascii="Garamond" w:hAnsi="Garamond"/>
          <w:sz w:val="24"/>
          <w:szCs w:val="24"/>
        </w:rPr>
        <w:t>, ki so bili zasnovani kratkoročno in so bili v pretežni meri odvisni od naših notranjih aktivnostih. Pregled uresničenih ciljev se nahaja v posebni prilogi, na tem mestu omenimo le najbolj vidne:</w:t>
      </w:r>
    </w:p>
    <w:p w14:paraId="437AA899" w14:textId="59371652" w:rsidR="00F154D9" w:rsidRDefault="00F154D9" w:rsidP="00C327B0">
      <w:pPr>
        <w:pStyle w:val="Otevilenseznam2"/>
        <w:tabs>
          <w:tab w:val="clear" w:pos="720"/>
        </w:tabs>
        <w:spacing w:after="0" w:line="276" w:lineRule="auto"/>
        <w:ind w:left="360"/>
        <w:jc w:val="both"/>
        <w:rPr>
          <w:rFonts w:ascii="Garamond" w:hAnsi="Garamond"/>
          <w:sz w:val="24"/>
          <w:szCs w:val="24"/>
        </w:rPr>
      </w:pPr>
      <w:r>
        <w:rPr>
          <w:rFonts w:ascii="Garamond" w:hAnsi="Garamond"/>
          <w:sz w:val="24"/>
          <w:szCs w:val="24"/>
        </w:rPr>
        <w:t>Podaljšanje institucionalne akreditacije.</w:t>
      </w:r>
    </w:p>
    <w:p w14:paraId="28136011" w14:textId="2188E65F" w:rsidR="00F154D9" w:rsidRDefault="00F154D9" w:rsidP="00F154D9">
      <w:pPr>
        <w:pStyle w:val="Odstavekseznama"/>
        <w:numPr>
          <w:ilvl w:val="0"/>
          <w:numId w:val="36"/>
        </w:numPr>
        <w:tabs>
          <w:tab w:val="clear" w:pos="720"/>
        </w:tabs>
        <w:spacing w:after="0" w:line="276" w:lineRule="auto"/>
        <w:ind w:left="360"/>
        <w:jc w:val="both"/>
        <w:rPr>
          <w:rFonts w:ascii="Garamond" w:hAnsi="Garamond"/>
          <w:sz w:val="24"/>
          <w:szCs w:val="24"/>
        </w:rPr>
      </w:pPr>
      <w:r>
        <w:rPr>
          <w:rFonts w:ascii="Garamond" w:hAnsi="Garamond"/>
          <w:sz w:val="24"/>
          <w:szCs w:val="24"/>
        </w:rPr>
        <w:t>Dokončanje investicije palače Kazina za UL AG in uspešno pridobljeni projekti novogradnje UL MF, U</w:t>
      </w:r>
      <w:r w:rsidR="00727058">
        <w:rPr>
          <w:rFonts w:ascii="Garamond" w:hAnsi="Garamond"/>
          <w:sz w:val="24"/>
          <w:szCs w:val="24"/>
        </w:rPr>
        <w:t>L</w:t>
      </w:r>
      <w:r>
        <w:rPr>
          <w:rFonts w:ascii="Garamond" w:hAnsi="Garamond"/>
          <w:sz w:val="24"/>
          <w:szCs w:val="24"/>
        </w:rPr>
        <w:t xml:space="preserve"> FFA, UL FS in UL VF.</w:t>
      </w:r>
    </w:p>
    <w:p w14:paraId="18A60683" w14:textId="3DCD9CA6" w:rsidR="00F154D9" w:rsidRDefault="00F154D9" w:rsidP="00F154D9">
      <w:pPr>
        <w:pStyle w:val="Odstavekseznama"/>
        <w:numPr>
          <w:ilvl w:val="0"/>
          <w:numId w:val="36"/>
        </w:numPr>
        <w:tabs>
          <w:tab w:val="clear" w:pos="720"/>
        </w:tabs>
        <w:spacing w:after="0" w:line="276" w:lineRule="auto"/>
        <w:ind w:left="360"/>
        <w:jc w:val="both"/>
        <w:rPr>
          <w:rFonts w:ascii="Garamond" w:hAnsi="Garamond"/>
          <w:sz w:val="24"/>
          <w:szCs w:val="24"/>
        </w:rPr>
      </w:pPr>
      <w:r>
        <w:rPr>
          <w:rFonts w:ascii="Garamond" w:hAnsi="Garamond"/>
          <w:sz w:val="24"/>
          <w:szCs w:val="24"/>
        </w:rPr>
        <w:t>Potrditev Strategije UL do leta 2027 in priprava akcijskega načrta strategije.</w:t>
      </w:r>
    </w:p>
    <w:p w14:paraId="0DDE7A91" w14:textId="46A6E059" w:rsidR="00F154D9" w:rsidRDefault="00F154D9" w:rsidP="00F154D9">
      <w:pPr>
        <w:pStyle w:val="Odstavekseznama"/>
        <w:numPr>
          <w:ilvl w:val="0"/>
          <w:numId w:val="36"/>
        </w:numPr>
        <w:tabs>
          <w:tab w:val="clear" w:pos="720"/>
        </w:tabs>
        <w:spacing w:after="0" w:line="276" w:lineRule="auto"/>
        <w:ind w:left="360"/>
        <w:jc w:val="both"/>
        <w:rPr>
          <w:rFonts w:ascii="Garamond" w:hAnsi="Garamond"/>
          <w:sz w:val="24"/>
          <w:szCs w:val="24"/>
        </w:rPr>
      </w:pPr>
      <w:r>
        <w:rPr>
          <w:rFonts w:ascii="Garamond" w:hAnsi="Garamond"/>
          <w:sz w:val="24"/>
          <w:szCs w:val="24"/>
        </w:rPr>
        <w:t>Priprava vseh notranjih aktov za upravljanje s stabilnim financiranjem raziskovalnega dejavnosti ter prva delitev teh sredstev.</w:t>
      </w:r>
    </w:p>
    <w:p w14:paraId="0AF98276" w14:textId="411D1987" w:rsidR="00F154D9" w:rsidRDefault="00F154D9" w:rsidP="00F154D9">
      <w:pPr>
        <w:pStyle w:val="Odstavekseznama"/>
        <w:numPr>
          <w:ilvl w:val="0"/>
          <w:numId w:val="36"/>
        </w:numPr>
        <w:tabs>
          <w:tab w:val="clear" w:pos="720"/>
        </w:tabs>
        <w:spacing w:after="0" w:line="276" w:lineRule="auto"/>
        <w:ind w:left="360"/>
        <w:jc w:val="both"/>
        <w:rPr>
          <w:rFonts w:ascii="Garamond" w:hAnsi="Garamond"/>
          <w:sz w:val="24"/>
          <w:szCs w:val="24"/>
        </w:rPr>
      </w:pPr>
      <w:r>
        <w:rPr>
          <w:rFonts w:ascii="Garamond" w:hAnsi="Garamond"/>
          <w:sz w:val="24"/>
          <w:szCs w:val="24"/>
        </w:rPr>
        <w:t xml:space="preserve">Uvedba enotnega informacijskega sistema na </w:t>
      </w:r>
      <w:r w:rsidR="000E5079">
        <w:rPr>
          <w:rFonts w:ascii="Garamond" w:hAnsi="Garamond"/>
          <w:sz w:val="24"/>
          <w:szCs w:val="24"/>
        </w:rPr>
        <w:t>8 članicah.</w:t>
      </w:r>
    </w:p>
    <w:p w14:paraId="1469180D" w14:textId="7C2C37C2" w:rsidR="000E5079" w:rsidRDefault="000E5079" w:rsidP="00F154D9">
      <w:pPr>
        <w:pStyle w:val="Odstavekseznama"/>
        <w:numPr>
          <w:ilvl w:val="0"/>
          <w:numId w:val="36"/>
        </w:numPr>
        <w:tabs>
          <w:tab w:val="clear" w:pos="720"/>
        </w:tabs>
        <w:spacing w:after="0" w:line="276" w:lineRule="auto"/>
        <w:ind w:left="360"/>
        <w:jc w:val="both"/>
        <w:rPr>
          <w:rFonts w:ascii="Garamond" w:hAnsi="Garamond"/>
          <w:sz w:val="24"/>
          <w:szCs w:val="24"/>
        </w:rPr>
      </w:pPr>
      <w:r>
        <w:rPr>
          <w:rFonts w:ascii="Garamond" w:hAnsi="Garamond"/>
          <w:sz w:val="24"/>
          <w:szCs w:val="24"/>
        </w:rPr>
        <w:t>Posebno skrb smo namenili najbolj ranljivim skupinam in ohranjanju dostojanstva zaposlenih in študentov. Sprejeli smo formalne pravne akte in uvedli mrežo zaupnih oseb, psihosocialno pomoč študentom in varuha pravic študentov.</w:t>
      </w:r>
    </w:p>
    <w:p w14:paraId="47640FED" w14:textId="1B626C63" w:rsidR="000E5079" w:rsidRDefault="000E5079" w:rsidP="00F154D9">
      <w:pPr>
        <w:pStyle w:val="Odstavekseznama"/>
        <w:numPr>
          <w:ilvl w:val="0"/>
          <w:numId w:val="36"/>
        </w:numPr>
        <w:tabs>
          <w:tab w:val="clear" w:pos="720"/>
        </w:tabs>
        <w:spacing w:after="0" w:line="276" w:lineRule="auto"/>
        <w:ind w:left="360"/>
        <w:jc w:val="both"/>
        <w:rPr>
          <w:rFonts w:ascii="Garamond" w:hAnsi="Garamond"/>
          <w:sz w:val="24"/>
          <w:szCs w:val="24"/>
        </w:rPr>
      </w:pPr>
      <w:r>
        <w:rPr>
          <w:rFonts w:ascii="Garamond" w:hAnsi="Garamond"/>
          <w:sz w:val="24"/>
          <w:szCs w:val="24"/>
        </w:rPr>
        <w:t>Pripravljali smo pobude pri novi zakonodaji in aktivno sodelovali pri nastajanju le te.</w:t>
      </w:r>
    </w:p>
    <w:p w14:paraId="29E4DE18" w14:textId="11E3B105" w:rsidR="000E5079" w:rsidRDefault="000E5079" w:rsidP="00F154D9">
      <w:pPr>
        <w:pStyle w:val="Odstavekseznama"/>
        <w:numPr>
          <w:ilvl w:val="0"/>
          <w:numId w:val="36"/>
        </w:numPr>
        <w:tabs>
          <w:tab w:val="clear" w:pos="720"/>
        </w:tabs>
        <w:spacing w:after="0" w:line="276" w:lineRule="auto"/>
        <w:ind w:left="360"/>
        <w:jc w:val="both"/>
        <w:rPr>
          <w:rFonts w:ascii="Garamond" w:hAnsi="Garamond"/>
          <w:sz w:val="24"/>
          <w:szCs w:val="24"/>
        </w:rPr>
      </w:pPr>
      <w:r>
        <w:rPr>
          <w:rFonts w:ascii="Garamond" w:hAnsi="Garamond"/>
          <w:sz w:val="24"/>
          <w:szCs w:val="24"/>
        </w:rPr>
        <w:lastRenderedPageBreak/>
        <w:t>Univerza v Ljubljani vodi Rektorsko konferenco in pri tem s pobudami opozarja na sistemske probleme. Eden od takih je plačni sistem.</w:t>
      </w:r>
    </w:p>
    <w:bookmarkEnd w:id="71"/>
    <w:p w14:paraId="670ACB28" w14:textId="77777777" w:rsidR="000E5079" w:rsidRPr="00F154D9" w:rsidRDefault="000E5079" w:rsidP="000E5079">
      <w:pPr>
        <w:pStyle w:val="Odstavekseznama"/>
        <w:spacing w:after="0" w:line="276" w:lineRule="auto"/>
        <w:ind w:left="360"/>
        <w:jc w:val="both"/>
        <w:rPr>
          <w:rFonts w:ascii="Garamond" w:hAnsi="Garamond"/>
          <w:sz w:val="24"/>
          <w:szCs w:val="24"/>
        </w:rPr>
      </w:pPr>
    </w:p>
    <w:p w14:paraId="62249D05" w14:textId="207DD74F" w:rsidR="00490D01" w:rsidRPr="002764B0" w:rsidRDefault="000E5079" w:rsidP="00490D01">
      <w:pPr>
        <w:spacing w:after="0" w:line="276" w:lineRule="auto"/>
        <w:jc w:val="both"/>
        <w:rPr>
          <w:rFonts w:ascii="Garamond" w:hAnsi="Garamond"/>
          <w:sz w:val="24"/>
          <w:szCs w:val="24"/>
        </w:rPr>
      </w:pPr>
      <w:r>
        <w:rPr>
          <w:rFonts w:ascii="Garamond" w:hAnsi="Garamond"/>
          <w:sz w:val="24"/>
          <w:szCs w:val="24"/>
        </w:rPr>
        <w:t xml:space="preserve">Nekaterih </w:t>
      </w:r>
      <w:r w:rsidR="00490D01" w:rsidRPr="002764B0">
        <w:rPr>
          <w:rFonts w:ascii="Garamond" w:hAnsi="Garamond"/>
          <w:sz w:val="24"/>
          <w:szCs w:val="24"/>
        </w:rPr>
        <w:t>nalog</w:t>
      </w:r>
      <w:r>
        <w:rPr>
          <w:rFonts w:ascii="Garamond" w:hAnsi="Garamond"/>
          <w:sz w:val="24"/>
          <w:szCs w:val="24"/>
        </w:rPr>
        <w:t xml:space="preserve"> </w:t>
      </w:r>
      <w:r w:rsidR="00490D01" w:rsidRPr="002764B0">
        <w:rPr>
          <w:rFonts w:ascii="Garamond" w:hAnsi="Garamond"/>
          <w:sz w:val="24"/>
          <w:szCs w:val="24"/>
        </w:rPr>
        <w:t>v programu dela nismo mogli predvideti, saj nismo imeli informacij, da bodo nastale okoliščine, ki bodo terjale izvedbo nepredvidenih nalog. Te naloge se nanašajo predvsem na prijavo razvojnih projektov v okviru Načrta za okrevanje in odpornost, prijavo projektov v okviru kohezijskih sredstev za nadaljnje krepitev dela kariernih centrov s poudarkom na študentih s posebnim statusom, pripravo vseh internih podlag zaradi sprememb Zakona o urejanju pravic študentov.</w:t>
      </w:r>
    </w:p>
    <w:p w14:paraId="31A8A7FA" w14:textId="77777777" w:rsidR="00490D01" w:rsidRPr="002764B0" w:rsidRDefault="00490D01" w:rsidP="00490D01">
      <w:pPr>
        <w:spacing w:after="0" w:line="276" w:lineRule="auto"/>
        <w:jc w:val="both"/>
        <w:rPr>
          <w:rFonts w:ascii="Garamond" w:hAnsi="Garamond" w:cstheme="minorHAnsi"/>
          <w:color w:val="FF0000"/>
          <w:sz w:val="24"/>
          <w:szCs w:val="24"/>
        </w:rPr>
      </w:pPr>
    </w:p>
    <w:p w14:paraId="2E40EF86" w14:textId="77777777" w:rsidR="00490D01" w:rsidRPr="002764B0" w:rsidRDefault="00490D01" w:rsidP="00835213">
      <w:pPr>
        <w:numPr>
          <w:ilvl w:val="0"/>
          <w:numId w:val="45"/>
        </w:numPr>
        <w:spacing w:after="0" w:line="276" w:lineRule="auto"/>
        <w:contextualSpacing/>
        <w:jc w:val="both"/>
        <w:rPr>
          <w:rFonts w:ascii="Garamond" w:hAnsi="Garamond"/>
          <w:b/>
          <w:bCs/>
          <w:i/>
          <w:iCs/>
          <w:sz w:val="24"/>
          <w:szCs w:val="24"/>
        </w:rPr>
      </w:pPr>
      <w:r w:rsidRPr="002764B0">
        <w:rPr>
          <w:rFonts w:ascii="Garamond" w:hAnsi="Garamond"/>
          <w:b/>
          <w:bCs/>
          <w:i/>
          <w:iCs/>
          <w:sz w:val="24"/>
          <w:szCs w:val="24"/>
        </w:rPr>
        <w:t>Ocena gospodarnosti in učinkovitosti poslovanja glede na opredeljene standarde in merila pristojnega ministrstva in ukrepi za izboljšanje učinkovitosti ter kakovosti poslovanja</w:t>
      </w:r>
    </w:p>
    <w:p w14:paraId="0C31A905" w14:textId="77777777" w:rsidR="00490D01" w:rsidRPr="002764B0" w:rsidRDefault="00490D01" w:rsidP="00490D01">
      <w:pPr>
        <w:spacing w:after="0" w:line="276" w:lineRule="auto"/>
        <w:jc w:val="both"/>
        <w:rPr>
          <w:rFonts w:ascii="Garamond" w:hAnsi="Garamond" w:cstheme="minorHAnsi"/>
          <w:color w:val="FF0000"/>
          <w:sz w:val="24"/>
          <w:szCs w:val="24"/>
          <w:highlight w:val="yellow"/>
        </w:rPr>
      </w:pPr>
    </w:p>
    <w:p w14:paraId="682DE747" w14:textId="77777777" w:rsidR="00490D01" w:rsidRPr="002764B0" w:rsidRDefault="00490D01" w:rsidP="00490D01">
      <w:pPr>
        <w:spacing w:after="0" w:line="276" w:lineRule="auto"/>
        <w:jc w:val="both"/>
        <w:rPr>
          <w:rFonts w:ascii="Garamond" w:hAnsi="Garamond"/>
          <w:sz w:val="24"/>
          <w:szCs w:val="24"/>
        </w:rPr>
      </w:pPr>
      <w:r w:rsidRPr="002764B0">
        <w:rPr>
          <w:rFonts w:ascii="Garamond" w:hAnsi="Garamond"/>
          <w:sz w:val="24"/>
          <w:szCs w:val="24"/>
        </w:rPr>
        <w:t>Pristojno ministrstvo nima sprejetih standardov in meril presoje gospodarnosti in učinkovitosti poslovanja. Univerza v Ljubljani izvaja vrsto ukrepov, ki to zagotavljajo:</w:t>
      </w:r>
    </w:p>
    <w:p w14:paraId="440E6D0E" w14:textId="77777777" w:rsidR="00490D01" w:rsidRPr="002764B0" w:rsidRDefault="00490D01" w:rsidP="00835213">
      <w:pPr>
        <w:pStyle w:val="Odstavekseznama"/>
        <w:numPr>
          <w:ilvl w:val="0"/>
          <w:numId w:val="46"/>
        </w:numPr>
        <w:spacing w:after="0" w:line="276" w:lineRule="auto"/>
        <w:jc w:val="both"/>
        <w:rPr>
          <w:sz w:val="24"/>
          <w:szCs w:val="24"/>
        </w:rPr>
      </w:pPr>
      <w:r w:rsidRPr="002764B0">
        <w:rPr>
          <w:rFonts w:ascii="Garamond" w:hAnsi="Garamond"/>
          <w:sz w:val="24"/>
          <w:szCs w:val="24"/>
        </w:rPr>
        <w:t>Združujemo nekatere funkcije poslovanja, kot npr. Funkcijo notranje revizije, izvedba zahtevnejših postopkov javnih naročil.</w:t>
      </w:r>
    </w:p>
    <w:p w14:paraId="787A78E4" w14:textId="77777777" w:rsidR="00490D01" w:rsidRPr="002764B0" w:rsidRDefault="00490D01" w:rsidP="00835213">
      <w:pPr>
        <w:pStyle w:val="Odstavekseznama"/>
        <w:numPr>
          <w:ilvl w:val="0"/>
          <w:numId w:val="46"/>
        </w:numPr>
        <w:spacing w:after="0" w:line="276" w:lineRule="auto"/>
        <w:jc w:val="both"/>
        <w:rPr>
          <w:sz w:val="24"/>
          <w:szCs w:val="24"/>
        </w:rPr>
      </w:pPr>
      <w:r w:rsidRPr="002764B0">
        <w:rPr>
          <w:rFonts w:ascii="Garamond" w:hAnsi="Garamond"/>
          <w:sz w:val="24"/>
          <w:szCs w:val="24"/>
        </w:rPr>
        <w:t>Digitaliziramo določene poslovne funkcije z uvedbo sistema APIS in s tem zagotavljamo enotne standarde poslovanja, pravilnost izvajanja nekaterih postopkov in preglednost poslovanja.</w:t>
      </w:r>
    </w:p>
    <w:p w14:paraId="0D7CB59F" w14:textId="77777777" w:rsidR="00490D01" w:rsidRPr="002764B0" w:rsidRDefault="00490D01" w:rsidP="00835213">
      <w:pPr>
        <w:pStyle w:val="Odstavekseznama"/>
        <w:numPr>
          <w:ilvl w:val="0"/>
          <w:numId w:val="46"/>
        </w:numPr>
        <w:spacing w:after="0" w:line="276" w:lineRule="auto"/>
        <w:jc w:val="both"/>
        <w:rPr>
          <w:sz w:val="24"/>
          <w:szCs w:val="24"/>
        </w:rPr>
      </w:pPr>
      <w:r w:rsidRPr="002764B0">
        <w:rPr>
          <w:rFonts w:ascii="Garamond" w:hAnsi="Garamond"/>
          <w:sz w:val="24"/>
          <w:szCs w:val="24"/>
        </w:rPr>
        <w:t>Optimiziramo IKT infrastrukturo tako, da postopoma prenašamo sisteme iz več lokacij, na katerih je potrebno skrbeti za vzdrževanje in varnost sistemov, na eno lokacijo in s tem znižujemo stroške in varnostna tveganja.</w:t>
      </w:r>
    </w:p>
    <w:p w14:paraId="045052BB" w14:textId="77777777" w:rsidR="00490D01" w:rsidRPr="002764B0" w:rsidRDefault="00490D01" w:rsidP="00835213">
      <w:pPr>
        <w:pStyle w:val="Odstavekseznama"/>
        <w:numPr>
          <w:ilvl w:val="0"/>
          <w:numId w:val="46"/>
        </w:numPr>
        <w:spacing w:after="0" w:line="276" w:lineRule="auto"/>
        <w:jc w:val="both"/>
        <w:rPr>
          <w:sz w:val="24"/>
          <w:szCs w:val="24"/>
        </w:rPr>
      </w:pPr>
      <w:r w:rsidRPr="002764B0">
        <w:rPr>
          <w:rFonts w:ascii="Garamond" w:hAnsi="Garamond"/>
          <w:sz w:val="24"/>
          <w:szCs w:val="24"/>
        </w:rPr>
        <w:t xml:space="preserve">Izvajamo samoevalvacijske postopke s ciljem, da kontinuirano spremljamo napredek posameznega področja, prednosti in nevarnosti ter oblikujemo ukrepe za izboljšave. </w:t>
      </w:r>
    </w:p>
    <w:p w14:paraId="18828BBB" w14:textId="77777777" w:rsidR="00490D01" w:rsidRPr="002764B0" w:rsidRDefault="00490D01" w:rsidP="00490D01">
      <w:pPr>
        <w:spacing w:after="0" w:line="276" w:lineRule="auto"/>
        <w:jc w:val="both"/>
        <w:rPr>
          <w:rFonts w:ascii="Garamond" w:hAnsi="Garamond" w:cstheme="minorHAnsi"/>
          <w:color w:val="000000" w:themeColor="text1"/>
          <w:sz w:val="24"/>
          <w:szCs w:val="24"/>
          <w:highlight w:val="yellow"/>
          <w:lang w:eastAsia="sl-SI"/>
        </w:rPr>
      </w:pPr>
    </w:p>
    <w:p w14:paraId="63373676" w14:textId="77777777" w:rsidR="00490D01" w:rsidRPr="002764B0" w:rsidRDefault="00490D01" w:rsidP="00835213">
      <w:pPr>
        <w:numPr>
          <w:ilvl w:val="0"/>
          <w:numId w:val="45"/>
        </w:numPr>
        <w:spacing w:after="0" w:line="276" w:lineRule="auto"/>
        <w:contextualSpacing/>
        <w:jc w:val="both"/>
        <w:rPr>
          <w:rFonts w:ascii="Garamond" w:hAnsi="Garamond"/>
          <w:b/>
          <w:bCs/>
          <w:i/>
          <w:iCs/>
          <w:sz w:val="24"/>
          <w:szCs w:val="24"/>
        </w:rPr>
      </w:pPr>
      <w:r w:rsidRPr="002764B0">
        <w:rPr>
          <w:rFonts w:ascii="Garamond" w:hAnsi="Garamond"/>
          <w:b/>
          <w:bCs/>
          <w:i/>
          <w:iCs/>
          <w:sz w:val="24"/>
          <w:szCs w:val="24"/>
        </w:rPr>
        <w:t>Pojasnila za področja, kjer zastavljeni cilji niso bili doseženi</w:t>
      </w:r>
    </w:p>
    <w:p w14:paraId="5831292D" w14:textId="77777777" w:rsidR="00490D01" w:rsidRPr="002764B0" w:rsidRDefault="00490D01" w:rsidP="00490D01">
      <w:pPr>
        <w:spacing w:after="0" w:line="276" w:lineRule="auto"/>
        <w:jc w:val="both"/>
        <w:rPr>
          <w:rFonts w:ascii="Garamond" w:hAnsi="Garamond" w:cstheme="minorHAnsi"/>
          <w:sz w:val="24"/>
          <w:szCs w:val="24"/>
          <w:highlight w:val="yellow"/>
        </w:rPr>
      </w:pPr>
    </w:p>
    <w:p w14:paraId="71059B28" w14:textId="4E9AB8BC" w:rsidR="00490D01" w:rsidRPr="002764B0" w:rsidRDefault="00F154D9" w:rsidP="00490D01">
      <w:pPr>
        <w:spacing w:after="0" w:line="276" w:lineRule="auto"/>
        <w:jc w:val="both"/>
        <w:rPr>
          <w:rFonts w:ascii="Garamond" w:hAnsi="Garamond"/>
          <w:sz w:val="24"/>
          <w:szCs w:val="24"/>
        </w:rPr>
      </w:pPr>
      <w:r>
        <w:rPr>
          <w:rFonts w:ascii="Garamond" w:hAnsi="Garamond"/>
          <w:sz w:val="24"/>
          <w:szCs w:val="24"/>
        </w:rPr>
        <w:t>Nerealizirani ali delno realizirani so ostali cilji, ki so vezani na zunanje institucije in odločevalce (npr.</w:t>
      </w:r>
      <w:r w:rsidR="003523DE">
        <w:rPr>
          <w:rFonts w:ascii="Garamond" w:hAnsi="Garamond"/>
          <w:sz w:val="24"/>
          <w:szCs w:val="24"/>
        </w:rPr>
        <w:t xml:space="preserve"> NAKVIS,</w:t>
      </w:r>
      <w:r>
        <w:rPr>
          <w:rFonts w:ascii="Garamond" w:hAnsi="Garamond"/>
          <w:sz w:val="24"/>
          <w:szCs w:val="24"/>
        </w:rPr>
        <w:t xml:space="preserve"> ministrstva glede financiranja umetniških raziskovalnih del, financiranja statičnih sanacij, ureditve postopov za tujce ipd.) ali pa so cilji dolgoročnejši in njihovo uresničitev načrtujemo doseči v letu 2023. </w:t>
      </w:r>
    </w:p>
    <w:p w14:paraId="7F1E3860" w14:textId="77777777" w:rsidR="00490D01" w:rsidRPr="002764B0" w:rsidRDefault="00490D01" w:rsidP="00490D01">
      <w:pPr>
        <w:spacing w:after="0" w:line="276" w:lineRule="auto"/>
        <w:jc w:val="both"/>
        <w:rPr>
          <w:rFonts w:ascii="Garamond" w:hAnsi="Garamond" w:cstheme="minorHAnsi"/>
          <w:sz w:val="24"/>
          <w:szCs w:val="24"/>
          <w:highlight w:val="yellow"/>
        </w:rPr>
      </w:pPr>
    </w:p>
    <w:p w14:paraId="4565BBFA" w14:textId="77777777" w:rsidR="00490D01" w:rsidRPr="002764B0" w:rsidRDefault="00490D01" w:rsidP="00835213">
      <w:pPr>
        <w:numPr>
          <w:ilvl w:val="0"/>
          <w:numId w:val="45"/>
        </w:numPr>
        <w:spacing w:after="0" w:line="276" w:lineRule="auto"/>
        <w:contextualSpacing/>
        <w:jc w:val="both"/>
        <w:rPr>
          <w:rFonts w:ascii="Garamond" w:hAnsi="Garamond"/>
          <w:b/>
          <w:bCs/>
          <w:i/>
          <w:iCs/>
          <w:sz w:val="24"/>
          <w:szCs w:val="24"/>
        </w:rPr>
      </w:pPr>
      <w:r w:rsidRPr="002764B0">
        <w:rPr>
          <w:rFonts w:ascii="Garamond" w:hAnsi="Garamond"/>
          <w:b/>
          <w:bCs/>
          <w:i/>
          <w:iCs/>
          <w:sz w:val="24"/>
          <w:szCs w:val="24"/>
        </w:rPr>
        <w:t>Ocena učinkov poslovanja na druga področja, predvsem na gospodarstvo, socialo, varstvo okolja, regionalni razvoj in urejanje prostora</w:t>
      </w:r>
    </w:p>
    <w:p w14:paraId="6AE93E75" w14:textId="77777777" w:rsidR="00490D01" w:rsidRPr="002764B0" w:rsidRDefault="00490D01" w:rsidP="00490D01">
      <w:pPr>
        <w:spacing w:after="0" w:line="276" w:lineRule="auto"/>
        <w:rPr>
          <w:rFonts w:ascii="Garamond" w:hAnsi="Garamond" w:cstheme="minorHAnsi"/>
          <w:sz w:val="24"/>
          <w:szCs w:val="24"/>
          <w:highlight w:val="yellow"/>
        </w:rPr>
      </w:pPr>
    </w:p>
    <w:p w14:paraId="110E0A24" w14:textId="77777777" w:rsidR="00490D01" w:rsidRPr="002764B0" w:rsidRDefault="00490D01" w:rsidP="00490D01">
      <w:pPr>
        <w:spacing w:after="0" w:line="276" w:lineRule="auto"/>
        <w:jc w:val="both"/>
        <w:rPr>
          <w:rFonts w:ascii="Garamond" w:hAnsi="Garamond" w:cstheme="minorHAnsi"/>
          <w:sz w:val="24"/>
          <w:szCs w:val="24"/>
        </w:rPr>
      </w:pPr>
      <w:r w:rsidRPr="002764B0">
        <w:rPr>
          <w:rFonts w:ascii="Garamond" w:hAnsi="Garamond" w:cstheme="minorHAnsi"/>
          <w:sz w:val="24"/>
          <w:szCs w:val="24"/>
        </w:rPr>
        <w:t xml:space="preserve">UL je vpeta v širše družbeno okolje z velikim številom študentov, ki s svojim znanjem in pridobljenimi vrednotami sooblikujejo socialno in kulturno podobo okolja ter vplivajo na ukrepe urejanja okolja in regionalni razvoj, skozi študentsko delo pa tudi na gospodarstvo. </w:t>
      </w:r>
    </w:p>
    <w:p w14:paraId="62A7AF76" w14:textId="77777777" w:rsidR="00490D01" w:rsidRPr="002764B0" w:rsidRDefault="00490D01" w:rsidP="00490D01">
      <w:pPr>
        <w:spacing w:after="0" w:line="276" w:lineRule="auto"/>
        <w:jc w:val="both"/>
        <w:rPr>
          <w:rFonts w:ascii="Garamond" w:hAnsi="Garamond"/>
          <w:sz w:val="24"/>
          <w:szCs w:val="24"/>
        </w:rPr>
      </w:pPr>
      <w:r w:rsidRPr="6EECA797">
        <w:rPr>
          <w:rFonts w:ascii="Garamond" w:hAnsi="Garamond"/>
          <w:sz w:val="24"/>
          <w:szCs w:val="24"/>
        </w:rPr>
        <w:t>Številne dosežke na področju znanosti in umetnosti izmenjujemo z gospodarstvom in širšim družbenim okoljem. To dosegamo z razvojno-raziskovalnim in strokovnim delom, zaposlovanjem naših diplomantk in diplomantov na številnih področjih, s spodbujanjem podjetništva ter z različnimi programi vseživljenjskega učenja, izpopolnjevanja in usposabljanja. Naši alumni imajo vodilne položaje v podjetjih, izvajajo pomembne funkcije v raznih institucijah in so predstavniki raznih teles in organov tako na nacionalni kot na evropski ravni.</w:t>
      </w:r>
    </w:p>
    <w:p w14:paraId="7B911220" w14:textId="77777777" w:rsidR="00727058" w:rsidRDefault="00490D01" w:rsidP="00490D01">
      <w:pPr>
        <w:spacing w:after="0" w:line="276" w:lineRule="auto"/>
        <w:jc w:val="both"/>
        <w:rPr>
          <w:rFonts w:ascii="Garamond" w:hAnsi="Garamond" w:cstheme="minorHAnsi"/>
          <w:sz w:val="24"/>
          <w:szCs w:val="24"/>
        </w:rPr>
      </w:pPr>
      <w:r w:rsidRPr="002764B0">
        <w:rPr>
          <w:rFonts w:ascii="Garamond" w:hAnsi="Garamond" w:cstheme="minorHAnsi"/>
          <w:sz w:val="24"/>
          <w:szCs w:val="24"/>
        </w:rPr>
        <w:lastRenderedPageBreak/>
        <w:t>Pomembno vlogo povezovanja z okoljem imajo študenti umetniških akademij, ki s svojimi produkcijami predstavljajo svoje delo širšemu občinstvu.</w:t>
      </w:r>
    </w:p>
    <w:p w14:paraId="1F5B95C5" w14:textId="77777777" w:rsidR="00727058" w:rsidRDefault="00727058" w:rsidP="00490D01">
      <w:pPr>
        <w:spacing w:after="0" w:line="276" w:lineRule="auto"/>
        <w:jc w:val="both"/>
        <w:rPr>
          <w:rFonts w:ascii="Garamond" w:hAnsi="Garamond" w:cstheme="minorHAnsi"/>
          <w:sz w:val="24"/>
          <w:szCs w:val="24"/>
        </w:rPr>
      </w:pPr>
    </w:p>
    <w:p w14:paraId="37555EEE" w14:textId="77777777" w:rsidR="00AD495E" w:rsidRPr="0027323C" w:rsidRDefault="00AD495E" w:rsidP="00D6645A">
      <w:pPr>
        <w:spacing w:after="0" w:line="276" w:lineRule="auto"/>
        <w:rPr>
          <w:rFonts w:ascii="Garamond" w:eastAsia="Times New Roman" w:hAnsi="Garamond"/>
          <w:sz w:val="24"/>
          <w:szCs w:val="24"/>
        </w:rPr>
      </w:pPr>
    </w:p>
    <w:p w14:paraId="3947C9C1" w14:textId="77777777" w:rsidR="0086189E" w:rsidRPr="0027323C" w:rsidRDefault="1430DF56" w:rsidP="00D6645A">
      <w:pPr>
        <w:numPr>
          <w:ilvl w:val="0"/>
          <w:numId w:val="13"/>
        </w:numPr>
        <w:spacing w:after="0" w:line="276" w:lineRule="auto"/>
        <w:contextualSpacing/>
        <w:rPr>
          <w:rFonts w:ascii="Garamond" w:eastAsia="Times New Roman" w:hAnsi="Garamond"/>
          <w:sz w:val="24"/>
          <w:szCs w:val="24"/>
        </w:rPr>
      </w:pPr>
      <w:r w:rsidRPr="1430DF56">
        <w:rPr>
          <w:rFonts w:ascii="Garamond" w:eastAsia="Times New Roman" w:hAnsi="Garamond"/>
          <w:sz w:val="24"/>
          <w:szCs w:val="24"/>
        </w:rPr>
        <w:t>OCENA DELOVANJA NOTRANJEGA NADZORA JAVNIH FINANC</w:t>
      </w:r>
    </w:p>
    <w:p w14:paraId="1213CF73" w14:textId="77777777" w:rsidR="0086189E" w:rsidRPr="0027323C" w:rsidRDefault="0086189E" w:rsidP="00D6645A">
      <w:pPr>
        <w:spacing w:after="0" w:line="276" w:lineRule="auto"/>
        <w:jc w:val="both"/>
        <w:rPr>
          <w:rFonts w:ascii="Garamond" w:eastAsia="Times New Roman" w:hAnsi="Garamond" w:cs="Arial"/>
          <w:sz w:val="24"/>
          <w:szCs w:val="24"/>
        </w:rPr>
      </w:pPr>
    </w:p>
    <w:p w14:paraId="3BA15BB3" w14:textId="5E3A379F" w:rsidR="003523DE" w:rsidRPr="00650BB0" w:rsidRDefault="003523DE" w:rsidP="00D6645A">
      <w:pPr>
        <w:spacing w:after="0" w:line="276" w:lineRule="auto"/>
        <w:jc w:val="both"/>
        <w:rPr>
          <w:rFonts w:ascii="Garamond" w:eastAsia="Times New Roman" w:hAnsi="Garamond" w:cs="Arial"/>
          <w:sz w:val="24"/>
          <w:szCs w:val="24"/>
        </w:rPr>
      </w:pPr>
      <w:r w:rsidRPr="00650BB0">
        <w:rPr>
          <w:rFonts w:ascii="Garamond" w:eastAsia="Times New Roman" w:hAnsi="Garamond" w:cs="Arial"/>
          <w:sz w:val="24"/>
          <w:szCs w:val="24"/>
        </w:rPr>
        <w:t>Samoocenitev je bila za leto 202</w:t>
      </w:r>
      <w:r>
        <w:rPr>
          <w:rFonts w:ascii="Garamond" w:eastAsia="Times New Roman" w:hAnsi="Garamond" w:cs="Arial"/>
          <w:sz w:val="24"/>
          <w:szCs w:val="24"/>
        </w:rPr>
        <w:t>2</w:t>
      </w:r>
      <w:r w:rsidRPr="00650BB0">
        <w:rPr>
          <w:rFonts w:ascii="Garamond" w:eastAsia="Times New Roman" w:hAnsi="Garamond" w:cs="Arial"/>
          <w:sz w:val="24"/>
          <w:szCs w:val="24"/>
        </w:rPr>
        <w:t xml:space="preserve"> opravljena po nespremenjeni metodologiji, ki jo je objavilo Ministrstvo za finance</w:t>
      </w:r>
      <w:r w:rsidRPr="00650BB0">
        <w:rPr>
          <w:rFonts w:ascii="Garamond" w:eastAsia="Times New Roman" w:hAnsi="Garamond" w:cs="Arial"/>
          <w:sz w:val="24"/>
          <w:szCs w:val="24"/>
          <w:vertAlign w:val="superscript"/>
        </w:rPr>
        <w:footnoteReference w:id="3"/>
      </w:r>
      <w:r w:rsidRPr="00650BB0">
        <w:rPr>
          <w:rFonts w:ascii="Garamond" w:eastAsia="Times New Roman" w:hAnsi="Garamond" w:cs="Arial"/>
          <w:sz w:val="24"/>
          <w:szCs w:val="24"/>
        </w:rPr>
        <w:t xml:space="preserve"> (v nadaljevanju: metodologija MF), dopolnjeni s specifikami </w:t>
      </w:r>
      <w:r>
        <w:rPr>
          <w:rFonts w:ascii="Garamond" w:eastAsia="Times New Roman" w:hAnsi="Garamond" w:cs="Arial"/>
          <w:sz w:val="24"/>
          <w:szCs w:val="24"/>
        </w:rPr>
        <w:t>UL</w:t>
      </w:r>
      <w:r w:rsidRPr="00650BB0">
        <w:rPr>
          <w:rFonts w:ascii="Garamond" w:eastAsia="Times New Roman" w:hAnsi="Garamond" w:cs="Arial"/>
          <w:sz w:val="24"/>
          <w:szCs w:val="24"/>
        </w:rPr>
        <w:t>. Samoocenitev smo izvedli na članicah in rektoratu univerze za posamezno poslovno funkcijo posebej (študijska, raziskovalna, kadrovska, finance, računovodstvo, javna naročila, informacijski sistemi, knjižnice, založništvo, druga dejavnost). Pri samoocenitvi so ocenjevalci (dekani, tajniki, vodje strokovnih služb, drugo vodstvo) upoštevali tudi ugotovitve notranje revizije in zunanjih nadzornih institucij. Skupna ocena na ravni UL predstavlja zbir samoocen vseh članic in rektorata, torej 27 samoocen.</w:t>
      </w:r>
    </w:p>
    <w:p w14:paraId="3847AE9B" w14:textId="77777777" w:rsidR="003523DE" w:rsidRPr="00650BB0" w:rsidRDefault="003523DE" w:rsidP="00D6645A">
      <w:pPr>
        <w:spacing w:after="0" w:line="276" w:lineRule="auto"/>
        <w:jc w:val="both"/>
        <w:rPr>
          <w:rFonts w:ascii="Garamond" w:eastAsia="Times New Roman" w:hAnsi="Garamond" w:cs="Arial"/>
          <w:i/>
          <w:sz w:val="24"/>
          <w:szCs w:val="24"/>
        </w:rPr>
      </w:pPr>
    </w:p>
    <w:p w14:paraId="310247AD" w14:textId="77777777" w:rsidR="003523DE" w:rsidRPr="00650BB0" w:rsidRDefault="003523DE" w:rsidP="00D6645A">
      <w:pPr>
        <w:spacing w:after="0" w:line="276" w:lineRule="auto"/>
        <w:jc w:val="both"/>
        <w:rPr>
          <w:rFonts w:ascii="Garamond" w:eastAsia="Times New Roman" w:hAnsi="Garamond" w:cs="Arial"/>
          <w:sz w:val="24"/>
          <w:szCs w:val="24"/>
        </w:rPr>
      </w:pPr>
      <w:r w:rsidRPr="00650BB0">
        <w:rPr>
          <w:rFonts w:ascii="Garamond" w:eastAsia="Times New Roman" w:hAnsi="Garamond" w:cs="Arial"/>
          <w:sz w:val="24"/>
          <w:szCs w:val="24"/>
        </w:rPr>
        <w:t>Notranje kontrole so postopki, ki jih izvajajo vodstvo in zaposleni, zato da dajejo razumno zagotovilo, da bodo cilji organizacije doseženi. Gre za nepretrgan proces, ki predstavlja orodje za uresničevanje ciljev organizacije. Ni le nabor politik, priročnikov, sistemov in obrazcev, temveč proces, odvisen od posameznikov, ter posega v vse procese in ravni organizacijske strukture. Vodstvu ustroj notranjega nadzora daje razumno zagotovilo glede doseganja poslovnih ciljev in je povezan z doseganjem ciljev iz enega ali več elementov modela. Uspešnost sistema notranjih kontrol smo opredelili na podlagi ugotovljene ustreznosti spodnjih petih elementov.</w:t>
      </w:r>
    </w:p>
    <w:p w14:paraId="3F8489BF" w14:textId="77777777" w:rsidR="003523DE" w:rsidRPr="00650BB0" w:rsidRDefault="003523DE" w:rsidP="00D6645A">
      <w:pPr>
        <w:spacing w:after="0" w:line="276" w:lineRule="auto"/>
        <w:jc w:val="both"/>
        <w:rPr>
          <w:rFonts w:ascii="Garamond" w:eastAsia="Times New Roman" w:hAnsi="Garamond" w:cs="Arial"/>
          <w:sz w:val="24"/>
          <w:szCs w:val="24"/>
        </w:rPr>
      </w:pPr>
    </w:p>
    <w:p w14:paraId="5AA52C51" w14:textId="77777777" w:rsidR="003523DE" w:rsidRPr="00661BBD" w:rsidRDefault="003523DE" w:rsidP="00D6645A">
      <w:pPr>
        <w:spacing w:after="0" w:line="276" w:lineRule="auto"/>
        <w:rPr>
          <w:rFonts w:ascii="Garamond" w:eastAsia="Times New Roman" w:hAnsi="Garamond" w:cs="Arial"/>
          <w:bCs/>
          <w:i/>
          <w:sz w:val="24"/>
          <w:szCs w:val="24"/>
          <w:u w:val="single"/>
        </w:rPr>
      </w:pPr>
      <w:r w:rsidRPr="00661BBD">
        <w:rPr>
          <w:rFonts w:ascii="Garamond" w:eastAsia="Times New Roman" w:hAnsi="Garamond" w:cs="Arial"/>
          <w:bCs/>
          <w:i/>
          <w:sz w:val="24"/>
          <w:szCs w:val="24"/>
          <w:u w:val="single"/>
        </w:rPr>
        <w:t>Notranje (kontrolno) okolje</w:t>
      </w:r>
    </w:p>
    <w:p w14:paraId="0DA207A8" w14:textId="77777777" w:rsidR="003523DE" w:rsidRPr="00650BB0" w:rsidRDefault="003523DE" w:rsidP="00D6645A">
      <w:pPr>
        <w:spacing w:after="0" w:line="276" w:lineRule="auto"/>
        <w:jc w:val="both"/>
        <w:rPr>
          <w:rFonts w:ascii="Garamond" w:eastAsia="Times New Roman" w:hAnsi="Garamond" w:cs="Arial"/>
          <w:sz w:val="24"/>
          <w:szCs w:val="24"/>
        </w:rPr>
      </w:pPr>
      <w:r w:rsidRPr="00650BB0">
        <w:rPr>
          <w:rFonts w:ascii="Garamond" w:eastAsia="Times New Roman" w:hAnsi="Garamond" w:cs="Arial"/>
          <w:sz w:val="24"/>
          <w:szCs w:val="24"/>
        </w:rPr>
        <w:t>COSO</w:t>
      </w:r>
      <w:r w:rsidRPr="00650BB0">
        <w:rPr>
          <w:rFonts w:ascii="Garamond" w:eastAsia="Times New Roman" w:hAnsi="Garamond" w:cs="Arial"/>
          <w:sz w:val="24"/>
          <w:szCs w:val="24"/>
          <w:vertAlign w:val="superscript"/>
        </w:rPr>
        <w:footnoteReference w:id="4"/>
      </w:r>
      <w:r w:rsidRPr="00650BB0">
        <w:rPr>
          <w:rFonts w:ascii="Garamond" w:eastAsia="Times New Roman" w:hAnsi="Garamond" w:cs="Arial"/>
          <w:sz w:val="24"/>
          <w:szCs w:val="24"/>
        </w:rPr>
        <w:t xml:space="preserve"> opredeljuje kontrolno okolje kot skupek standardov, procesov in struktur, ki oblikujejo podlago za izvajanje notranjega kontroliranja v vsej organizaciji. Organ nadzora in poslovodstva z vrha določita pomembnost notranjega kontroliranja skupaj s pričakovanimi standardi ravnanja. Vodstvo podkrepi pričakovanja na različnih ravneh organizacije.</w:t>
      </w:r>
    </w:p>
    <w:p w14:paraId="1C0C5E8C" w14:textId="77777777" w:rsidR="003523DE" w:rsidRPr="00650BB0" w:rsidRDefault="003523DE" w:rsidP="00D6645A">
      <w:pPr>
        <w:spacing w:after="0" w:line="276" w:lineRule="auto"/>
        <w:jc w:val="both"/>
        <w:rPr>
          <w:rFonts w:ascii="Garamond" w:eastAsia="Times New Roman" w:hAnsi="Garamond" w:cs="Arial"/>
          <w:sz w:val="24"/>
          <w:szCs w:val="24"/>
        </w:rPr>
      </w:pPr>
    </w:p>
    <w:p w14:paraId="2193E246" w14:textId="77777777" w:rsidR="003523DE" w:rsidRPr="00650BB0" w:rsidRDefault="003523DE" w:rsidP="00D6645A">
      <w:pPr>
        <w:spacing w:after="0" w:line="276" w:lineRule="auto"/>
        <w:jc w:val="both"/>
        <w:rPr>
          <w:rFonts w:ascii="Garamond" w:eastAsia="Times New Roman" w:hAnsi="Garamond" w:cs="Arial"/>
          <w:sz w:val="24"/>
          <w:szCs w:val="24"/>
        </w:rPr>
      </w:pPr>
      <w:r w:rsidRPr="00650BB0">
        <w:rPr>
          <w:rFonts w:ascii="Garamond" w:eastAsia="Times New Roman" w:hAnsi="Garamond" w:cs="Arial"/>
          <w:sz w:val="24"/>
          <w:szCs w:val="24"/>
        </w:rPr>
        <w:t>Kontrolno okolje zajema:</w:t>
      </w:r>
    </w:p>
    <w:p w14:paraId="415C60DC" w14:textId="77777777" w:rsidR="003523DE" w:rsidRPr="00650BB0" w:rsidRDefault="003523DE" w:rsidP="00D6645A">
      <w:pPr>
        <w:numPr>
          <w:ilvl w:val="0"/>
          <w:numId w:val="53"/>
        </w:numPr>
        <w:spacing w:after="0" w:line="276" w:lineRule="auto"/>
        <w:jc w:val="both"/>
        <w:rPr>
          <w:rFonts w:ascii="Garamond" w:eastAsia="Times New Roman" w:hAnsi="Garamond" w:cs="Arial"/>
          <w:sz w:val="24"/>
          <w:szCs w:val="24"/>
        </w:rPr>
      </w:pPr>
      <w:r w:rsidRPr="00650BB0">
        <w:rPr>
          <w:rFonts w:ascii="Garamond" w:eastAsia="Times New Roman" w:hAnsi="Garamond" w:cs="Arial"/>
          <w:sz w:val="24"/>
          <w:szCs w:val="24"/>
        </w:rPr>
        <w:t>neoporečnost in etične vrednote organizacije;</w:t>
      </w:r>
    </w:p>
    <w:p w14:paraId="0FFCB210" w14:textId="77777777" w:rsidR="003523DE" w:rsidRPr="00650BB0" w:rsidRDefault="003523DE" w:rsidP="00D6645A">
      <w:pPr>
        <w:numPr>
          <w:ilvl w:val="0"/>
          <w:numId w:val="53"/>
        </w:numPr>
        <w:spacing w:after="0" w:line="276" w:lineRule="auto"/>
        <w:jc w:val="both"/>
        <w:rPr>
          <w:rFonts w:ascii="Garamond" w:eastAsia="Times New Roman" w:hAnsi="Garamond" w:cs="Arial"/>
          <w:sz w:val="24"/>
          <w:szCs w:val="24"/>
        </w:rPr>
      </w:pPr>
      <w:r w:rsidRPr="00650BB0">
        <w:rPr>
          <w:rFonts w:ascii="Garamond" w:eastAsia="Times New Roman" w:hAnsi="Garamond" w:cs="Arial"/>
          <w:sz w:val="24"/>
          <w:szCs w:val="24"/>
        </w:rPr>
        <w:t>parametre, ki organu nadzora omogočajo izvajanja nadzora nad nalogami poslovodstva;</w:t>
      </w:r>
    </w:p>
    <w:p w14:paraId="6C47D6FE" w14:textId="77777777" w:rsidR="003523DE" w:rsidRPr="00650BB0" w:rsidRDefault="003523DE" w:rsidP="00D6645A">
      <w:pPr>
        <w:numPr>
          <w:ilvl w:val="0"/>
          <w:numId w:val="53"/>
        </w:numPr>
        <w:spacing w:after="0" w:line="276" w:lineRule="auto"/>
        <w:jc w:val="both"/>
        <w:rPr>
          <w:rFonts w:ascii="Garamond" w:eastAsia="Times New Roman" w:hAnsi="Garamond" w:cs="Arial"/>
          <w:sz w:val="24"/>
          <w:szCs w:val="24"/>
        </w:rPr>
      </w:pPr>
      <w:r w:rsidRPr="00650BB0">
        <w:rPr>
          <w:rFonts w:ascii="Garamond" w:eastAsia="Times New Roman" w:hAnsi="Garamond" w:cs="Arial"/>
          <w:sz w:val="24"/>
          <w:szCs w:val="24"/>
        </w:rPr>
        <w:t>organizacijski ustroj in dodelitev pooblastil in odgovornosti;</w:t>
      </w:r>
    </w:p>
    <w:p w14:paraId="1B0FBD8B" w14:textId="77777777" w:rsidR="003523DE" w:rsidRPr="00650BB0" w:rsidRDefault="003523DE" w:rsidP="00D6645A">
      <w:pPr>
        <w:numPr>
          <w:ilvl w:val="0"/>
          <w:numId w:val="53"/>
        </w:numPr>
        <w:spacing w:after="0" w:line="276" w:lineRule="auto"/>
        <w:jc w:val="both"/>
        <w:rPr>
          <w:rFonts w:ascii="Garamond" w:eastAsia="Times New Roman" w:hAnsi="Garamond" w:cs="Arial"/>
          <w:sz w:val="24"/>
          <w:szCs w:val="24"/>
        </w:rPr>
      </w:pPr>
      <w:r w:rsidRPr="00650BB0">
        <w:rPr>
          <w:rFonts w:ascii="Garamond" w:eastAsia="Times New Roman" w:hAnsi="Garamond" w:cs="Arial"/>
          <w:sz w:val="24"/>
          <w:szCs w:val="24"/>
        </w:rPr>
        <w:t>postopke za pritegnitev, razvoj in zadržanje sposobnih posameznikov ter</w:t>
      </w:r>
    </w:p>
    <w:p w14:paraId="45E74D4B" w14:textId="77777777" w:rsidR="003523DE" w:rsidRPr="00650BB0" w:rsidRDefault="003523DE" w:rsidP="00D6645A">
      <w:pPr>
        <w:numPr>
          <w:ilvl w:val="0"/>
          <w:numId w:val="53"/>
        </w:numPr>
        <w:spacing w:after="0" w:line="276" w:lineRule="auto"/>
        <w:jc w:val="both"/>
        <w:rPr>
          <w:rFonts w:ascii="Garamond" w:eastAsia="Times New Roman" w:hAnsi="Garamond" w:cs="Arial"/>
          <w:sz w:val="24"/>
          <w:szCs w:val="24"/>
        </w:rPr>
      </w:pPr>
      <w:r w:rsidRPr="00650BB0">
        <w:rPr>
          <w:rFonts w:ascii="Garamond" w:eastAsia="Times New Roman" w:hAnsi="Garamond" w:cs="Arial"/>
          <w:sz w:val="24"/>
          <w:szCs w:val="24"/>
        </w:rPr>
        <w:t>doslednost pri merilih uspešnosti, spodbudah in nagradah za odgovornost za uspešnost.</w:t>
      </w:r>
    </w:p>
    <w:p w14:paraId="558D213E" w14:textId="77777777" w:rsidR="003523DE" w:rsidRPr="00650BB0" w:rsidRDefault="003523DE" w:rsidP="00D6645A">
      <w:pPr>
        <w:spacing w:after="0" w:line="276" w:lineRule="auto"/>
        <w:jc w:val="both"/>
        <w:rPr>
          <w:rFonts w:ascii="Garamond" w:eastAsia="Times New Roman" w:hAnsi="Garamond" w:cs="Arial"/>
          <w:sz w:val="24"/>
          <w:szCs w:val="24"/>
        </w:rPr>
      </w:pPr>
    </w:p>
    <w:p w14:paraId="2241300D" w14:textId="77777777" w:rsidR="003523DE" w:rsidRPr="00650BB0" w:rsidRDefault="003523DE" w:rsidP="00D6645A">
      <w:pPr>
        <w:spacing w:after="0" w:line="276" w:lineRule="auto"/>
        <w:jc w:val="both"/>
        <w:rPr>
          <w:rFonts w:ascii="Garamond" w:eastAsia="Times New Roman" w:hAnsi="Garamond" w:cs="Arial"/>
          <w:sz w:val="24"/>
          <w:szCs w:val="24"/>
        </w:rPr>
      </w:pPr>
      <w:r w:rsidRPr="00650BB0">
        <w:rPr>
          <w:rFonts w:ascii="Garamond" w:eastAsia="Times New Roman" w:hAnsi="Garamond" w:cs="Arial"/>
          <w:sz w:val="24"/>
          <w:szCs w:val="24"/>
        </w:rPr>
        <w:t>Kontrolno okolje, ki izhaja iz vsega tega, vsestransko vpliva na celotni sistem notranjega kontroliranja.</w:t>
      </w:r>
    </w:p>
    <w:p w14:paraId="39DD251C" w14:textId="77777777" w:rsidR="003523DE" w:rsidRPr="00650BB0" w:rsidRDefault="003523DE" w:rsidP="00D6645A">
      <w:pPr>
        <w:spacing w:after="0" w:line="276" w:lineRule="auto"/>
        <w:jc w:val="both"/>
        <w:rPr>
          <w:rFonts w:ascii="Garamond" w:eastAsia="Times New Roman" w:hAnsi="Garamond" w:cs="Arial"/>
          <w:sz w:val="24"/>
          <w:szCs w:val="24"/>
        </w:rPr>
      </w:pPr>
    </w:p>
    <w:p w14:paraId="73E57A76" w14:textId="77777777" w:rsidR="003523DE" w:rsidRPr="00650BB0" w:rsidRDefault="003523DE" w:rsidP="00D6645A">
      <w:pPr>
        <w:spacing w:after="0" w:line="276" w:lineRule="auto"/>
        <w:jc w:val="both"/>
        <w:rPr>
          <w:rFonts w:ascii="Garamond" w:eastAsia="Times New Roman" w:hAnsi="Garamond" w:cs="Arial"/>
          <w:sz w:val="24"/>
          <w:szCs w:val="24"/>
        </w:rPr>
      </w:pPr>
      <w:r w:rsidRPr="00650BB0">
        <w:rPr>
          <w:rFonts w:ascii="Garamond" w:eastAsia="Times New Roman" w:hAnsi="Garamond" w:cs="Arial"/>
          <w:sz w:val="24"/>
          <w:szCs w:val="24"/>
        </w:rPr>
        <w:t xml:space="preserve">Notranje kontrolno okolje kot temelj sistema notranjega kontroliranja skladno z metodologijo MF predstavlja neoporečnost in temeljne etične vrednote, zavezanost k usposobljenosti in upravljanju s kadri, izkazuje način vodenja in delovanja, jasno organizacijsko strukturo ter kako jasno so opredeljene </w:t>
      </w:r>
      <w:r w:rsidRPr="00650BB0">
        <w:rPr>
          <w:rFonts w:ascii="Garamond" w:eastAsia="Times New Roman" w:hAnsi="Garamond" w:cs="Arial"/>
          <w:sz w:val="24"/>
          <w:szCs w:val="24"/>
        </w:rPr>
        <w:lastRenderedPageBreak/>
        <w:t>odgovornosti in pristojnosti. Glede na te sestavine kontrolnega okolja članice menijo, da je ustrezno notranje kontrolno okolje razvito</w:t>
      </w:r>
      <w:r w:rsidRPr="00650BB0">
        <w:rPr>
          <w:rFonts w:ascii="Garamond" w:eastAsia="Times New Roman" w:hAnsi="Garamond" w:cs="Arial"/>
          <w:b/>
          <w:i/>
          <w:sz w:val="24"/>
          <w:szCs w:val="24"/>
        </w:rPr>
        <w:t xml:space="preserve"> na pretežnem delu poslovanja</w:t>
      </w:r>
      <w:r w:rsidRPr="0049066D">
        <w:rPr>
          <w:rFonts w:ascii="Garamond" w:eastAsia="Times New Roman" w:hAnsi="Garamond" w:cs="Arial"/>
          <w:bCs/>
          <w:i/>
          <w:sz w:val="24"/>
          <w:szCs w:val="24"/>
        </w:rPr>
        <w:t xml:space="preserve">. </w:t>
      </w:r>
      <w:r w:rsidRPr="00650BB0">
        <w:rPr>
          <w:rFonts w:ascii="Garamond" w:eastAsia="Times New Roman" w:hAnsi="Garamond" w:cs="Arial"/>
          <w:sz w:val="24"/>
          <w:szCs w:val="24"/>
        </w:rPr>
        <w:t xml:space="preserve">Na </w:t>
      </w:r>
      <w:r>
        <w:rPr>
          <w:rFonts w:ascii="Garamond" w:eastAsia="Times New Roman" w:hAnsi="Garamond" w:cs="Arial"/>
          <w:sz w:val="24"/>
          <w:szCs w:val="24"/>
        </w:rPr>
        <w:t>UL</w:t>
      </w:r>
      <w:r w:rsidRPr="00650BB0">
        <w:rPr>
          <w:rFonts w:ascii="Garamond" w:eastAsia="Times New Roman" w:hAnsi="Garamond" w:cs="Arial"/>
          <w:sz w:val="24"/>
          <w:szCs w:val="24"/>
        </w:rPr>
        <w:t xml:space="preserve"> je za obvladovanje tveganj, ki izhajajo iz konflikta interesov, sprejetih več pravil, ki veljajo za vse članice UL. </w:t>
      </w:r>
    </w:p>
    <w:p w14:paraId="385B04AC" w14:textId="77777777" w:rsidR="003523DE" w:rsidRPr="00650BB0" w:rsidRDefault="003523DE" w:rsidP="00D6645A">
      <w:pPr>
        <w:tabs>
          <w:tab w:val="left" w:pos="0"/>
        </w:tabs>
        <w:spacing w:after="0" w:line="276" w:lineRule="auto"/>
        <w:ind w:left="720"/>
        <w:jc w:val="both"/>
        <w:rPr>
          <w:rFonts w:ascii="Garamond" w:eastAsia="Times New Roman" w:hAnsi="Garamond" w:cs="Arial"/>
          <w:sz w:val="24"/>
          <w:szCs w:val="24"/>
          <w:u w:val="single"/>
        </w:rPr>
      </w:pPr>
    </w:p>
    <w:p w14:paraId="16CF14ED" w14:textId="77777777" w:rsidR="003523DE" w:rsidRPr="00661BBD" w:rsidRDefault="003523DE" w:rsidP="00D6645A">
      <w:pPr>
        <w:spacing w:after="0" w:line="276" w:lineRule="auto"/>
        <w:rPr>
          <w:rFonts w:ascii="Garamond" w:eastAsia="Times New Roman" w:hAnsi="Garamond" w:cs="Arial"/>
          <w:bCs/>
          <w:i/>
          <w:sz w:val="24"/>
          <w:szCs w:val="24"/>
          <w:u w:val="single"/>
        </w:rPr>
      </w:pPr>
      <w:r w:rsidRPr="00661BBD">
        <w:rPr>
          <w:rFonts w:ascii="Garamond" w:eastAsia="Times New Roman" w:hAnsi="Garamond" w:cs="Arial"/>
          <w:bCs/>
          <w:i/>
          <w:sz w:val="24"/>
          <w:szCs w:val="24"/>
          <w:u w:val="single"/>
        </w:rPr>
        <w:t>Upravljanje s tveganji</w:t>
      </w:r>
    </w:p>
    <w:p w14:paraId="216284CB" w14:textId="77777777" w:rsidR="003523DE" w:rsidRPr="00650BB0" w:rsidRDefault="003523DE" w:rsidP="00D6645A">
      <w:pPr>
        <w:spacing w:after="0" w:line="276" w:lineRule="auto"/>
        <w:jc w:val="both"/>
        <w:rPr>
          <w:rFonts w:ascii="Garamond" w:eastAsia="Times New Roman" w:hAnsi="Garamond" w:cs="Arial"/>
          <w:sz w:val="24"/>
          <w:szCs w:val="24"/>
        </w:rPr>
      </w:pPr>
      <w:r w:rsidRPr="00650BB0">
        <w:rPr>
          <w:rFonts w:ascii="Garamond" w:eastAsia="Times New Roman" w:hAnsi="Garamond" w:cs="Arial"/>
          <w:sz w:val="24"/>
          <w:szCs w:val="24"/>
        </w:rPr>
        <w:t>Vsaka organizacija se sooča z različnimi tveganji iz zunanjih in notranjih virov. COSO (2013) opredeljuje tveganje kot možnost, da se bo zgodil nek dogodek in bo nasprotno vplival na doseganje ciljev. Ocenjevanje tveganj vključuje dinamične in ponavljajoče se postopke za prepoznavanje in ocenjevanje tveganj za doseganje ciljev. Tveganja za doseganje teh ciljev iz cele organizacije se obravnavajo glede na določene meje sprejemljivosti tveganja. Zato je ocenjevanje tveganj podlaga za določitev upravljanja tveganj.</w:t>
      </w:r>
    </w:p>
    <w:p w14:paraId="5B8D182A" w14:textId="77777777" w:rsidR="003523DE" w:rsidRPr="00650BB0" w:rsidRDefault="003523DE" w:rsidP="00D6645A">
      <w:pPr>
        <w:spacing w:after="0" w:line="276" w:lineRule="auto"/>
        <w:jc w:val="both"/>
        <w:rPr>
          <w:rFonts w:ascii="Garamond" w:eastAsia="Times New Roman" w:hAnsi="Garamond" w:cs="Arial"/>
          <w:sz w:val="24"/>
          <w:szCs w:val="24"/>
        </w:rPr>
      </w:pPr>
    </w:p>
    <w:p w14:paraId="4EE4FAD8" w14:textId="77777777" w:rsidR="003523DE" w:rsidRPr="00650BB0" w:rsidRDefault="003523DE" w:rsidP="00D6645A">
      <w:pPr>
        <w:spacing w:after="0" w:line="276" w:lineRule="auto"/>
        <w:jc w:val="both"/>
        <w:rPr>
          <w:rFonts w:ascii="Garamond" w:eastAsia="Times New Roman" w:hAnsi="Garamond" w:cs="Arial"/>
          <w:sz w:val="24"/>
          <w:szCs w:val="24"/>
        </w:rPr>
      </w:pPr>
      <w:r w:rsidRPr="00650BB0">
        <w:rPr>
          <w:rFonts w:ascii="Garamond" w:eastAsia="Times New Roman" w:hAnsi="Garamond" w:cs="Arial"/>
          <w:sz w:val="24"/>
          <w:szCs w:val="24"/>
        </w:rPr>
        <w:t>Predpogoj za ocenjevanje tveganj je določitev ciljev, povezanih z različnimi ravnmi organizacije. (Poslo)vodstvo podrobno in dovolj jasno določi cilje v skupinah, ki se nanašajo na poslovanje, poročanje in skladnost, tako da je mogoče prepoznati in analizirati tveganje za te cilje. (Poslo)vodstvo prouči tudi primernost ciljev za organizacijo. Za ocenjevanje tveganj je tudi nujno, da (poslo)vodstvo prouči vpliv morebitnih sprememb v zunanjem okolju in v svojem poslovnem modelu, zaradi katerih bi bilo notranje kontroliranje lahko neuspešno.</w:t>
      </w:r>
    </w:p>
    <w:p w14:paraId="41780669" w14:textId="6F203F94" w:rsidR="003523DE" w:rsidRDefault="003523DE" w:rsidP="00D6645A">
      <w:pPr>
        <w:spacing w:after="0" w:line="276" w:lineRule="auto"/>
        <w:jc w:val="both"/>
        <w:rPr>
          <w:rFonts w:ascii="Garamond" w:eastAsia="Times New Roman" w:hAnsi="Garamond" w:cs="Arial"/>
          <w:sz w:val="24"/>
          <w:szCs w:val="24"/>
        </w:rPr>
      </w:pPr>
    </w:p>
    <w:p w14:paraId="433412EB" w14:textId="23999FDB" w:rsidR="0055706B" w:rsidRPr="00650BB0" w:rsidRDefault="0055706B" w:rsidP="00D6645A">
      <w:pPr>
        <w:spacing w:after="0" w:line="276" w:lineRule="auto"/>
        <w:jc w:val="both"/>
        <w:rPr>
          <w:rFonts w:ascii="Garamond" w:eastAsia="Times New Roman" w:hAnsi="Garamond" w:cs="Arial"/>
          <w:sz w:val="24"/>
          <w:szCs w:val="24"/>
        </w:rPr>
      </w:pPr>
      <w:r>
        <w:rPr>
          <w:rFonts w:ascii="Garamond" w:eastAsia="Times New Roman" w:hAnsi="Garamond" w:cs="Arial"/>
          <w:sz w:val="24"/>
          <w:szCs w:val="24"/>
        </w:rPr>
        <w:t xml:space="preserve">Večina jih meni, da so zastavljeni cilji realni in merljivi </w:t>
      </w:r>
      <w:r w:rsidRPr="0055706B">
        <w:rPr>
          <w:rFonts w:ascii="Garamond" w:eastAsia="Times New Roman" w:hAnsi="Garamond" w:cs="Arial"/>
          <w:b/>
          <w:bCs/>
          <w:i/>
          <w:iCs/>
          <w:sz w:val="24"/>
          <w:szCs w:val="24"/>
        </w:rPr>
        <w:t>na pretežnem delu poslovanja</w:t>
      </w:r>
      <w:r>
        <w:rPr>
          <w:rFonts w:ascii="Garamond" w:eastAsia="Times New Roman" w:hAnsi="Garamond" w:cs="Arial"/>
          <w:sz w:val="24"/>
          <w:szCs w:val="24"/>
        </w:rPr>
        <w:t xml:space="preserve">, prav tako ocenjujejo da so tveganja, ki vplivajo na doseganje ciljev, ustrezno opredeljena </w:t>
      </w:r>
      <w:r w:rsidRPr="0055706B">
        <w:rPr>
          <w:rFonts w:ascii="Garamond" w:eastAsia="Times New Roman" w:hAnsi="Garamond" w:cs="Arial"/>
          <w:b/>
          <w:bCs/>
          <w:i/>
          <w:iCs/>
          <w:sz w:val="24"/>
          <w:szCs w:val="24"/>
        </w:rPr>
        <w:t>na pretežnem delu poslovanja</w:t>
      </w:r>
      <w:r>
        <w:rPr>
          <w:rFonts w:ascii="Garamond" w:eastAsia="Times New Roman" w:hAnsi="Garamond" w:cs="Arial"/>
          <w:sz w:val="24"/>
          <w:szCs w:val="24"/>
        </w:rPr>
        <w:t>.</w:t>
      </w:r>
    </w:p>
    <w:p w14:paraId="418EB0ED" w14:textId="2E476C5C" w:rsidR="003523DE" w:rsidRPr="00650BB0" w:rsidRDefault="003523DE" w:rsidP="00D6645A">
      <w:pPr>
        <w:tabs>
          <w:tab w:val="left" w:pos="0"/>
        </w:tabs>
        <w:spacing w:after="0" w:line="276" w:lineRule="auto"/>
        <w:jc w:val="both"/>
        <w:rPr>
          <w:rFonts w:ascii="Garamond" w:eastAsia="Times New Roman" w:hAnsi="Garamond" w:cs="Arial"/>
          <w:sz w:val="24"/>
          <w:szCs w:val="24"/>
        </w:rPr>
      </w:pPr>
      <w:r w:rsidRPr="00650BB0">
        <w:rPr>
          <w:rFonts w:ascii="Garamond" w:eastAsia="Times New Roman" w:hAnsi="Garamond" w:cs="Arial"/>
          <w:sz w:val="24"/>
          <w:szCs w:val="24"/>
          <w:u w:val="single"/>
        </w:rPr>
        <w:t xml:space="preserve"> </w:t>
      </w:r>
    </w:p>
    <w:p w14:paraId="1A264A91" w14:textId="77777777" w:rsidR="003523DE" w:rsidRPr="00661BBD" w:rsidRDefault="003523DE" w:rsidP="00D6645A">
      <w:pPr>
        <w:spacing w:after="0" w:line="276" w:lineRule="auto"/>
        <w:rPr>
          <w:rFonts w:ascii="Garamond" w:eastAsia="Times New Roman" w:hAnsi="Garamond" w:cs="Arial"/>
          <w:bCs/>
          <w:i/>
          <w:sz w:val="24"/>
          <w:szCs w:val="24"/>
          <w:u w:val="single"/>
        </w:rPr>
      </w:pPr>
      <w:r w:rsidRPr="00661BBD">
        <w:rPr>
          <w:rFonts w:ascii="Garamond" w:eastAsia="Times New Roman" w:hAnsi="Garamond" w:cs="Arial"/>
          <w:bCs/>
          <w:i/>
          <w:sz w:val="24"/>
          <w:szCs w:val="24"/>
          <w:u w:val="single"/>
        </w:rPr>
        <w:t>Kontrolne aktivnosti</w:t>
      </w:r>
    </w:p>
    <w:p w14:paraId="4A0767AE" w14:textId="77777777" w:rsidR="003523DE" w:rsidRPr="00650BB0" w:rsidRDefault="003523DE" w:rsidP="00D6645A">
      <w:pPr>
        <w:tabs>
          <w:tab w:val="left" w:pos="0"/>
        </w:tabs>
        <w:spacing w:after="0" w:line="276" w:lineRule="auto"/>
        <w:jc w:val="both"/>
        <w:rPr>
          <w:rFonts w:ascii="Garamond" w:eastAsia="Times New Roman" w:hAnsi="Garamond" w:cs="Arial"/>
          <w:sz w:val="24"/>
          <w:szCs w:val="24"/>
        </w:rPr>
      </w:pPr>
      <w:r w:rsidRPr="00650BB0">
        <w:rPr>
          <w:rFonts w:ascii="Garamond" w:eastAsia="Times New Roman" w:hAnsi="Garamond" w:cs="Arial"/>
          <w:sz w:val="24"/>
          <w:szCs w:val="24"/>
        </w:rPr>
        <w:t>COSO (2013) opredeljuje kontrolne aktivnosti kot ukrepe, vzpostavljene z usmeritvami in postopki, ki pomagajo zagotavljati, da se izvajajo navodila (poslo)vodstva za ublažitev tveganj pri doseganju ciljev. Kontrolne aktivnosti se izvajajo na vseh ravneh organizacije, na različnih stopnjah v poslovnih procesih in nad tehnološkim okoljem. Lahko preprečujejo ali odkrivajo in nekatere vključujejo celo vrsto ročnih in samodejnih aktivnosti, kot so avtorizacije in odobritve, preverjanja in potrditve, usklajevanja in pregledi uspešnosti poslovanja. Ločevanje nalog je navadno vgrajeno v izbiro in pripravo kontrolnih aktivnosti. Kadar ločitev nalog ni izvedljiva, (poslo)vodstvo izbere in pripravi druge možne kontrolne aktivnosti.</w:t>
      </w:r>
    </w:p>
    <w:p w14:paraId="1921513C" w14:textId="77777777" w:rsidR="003523DE" w:rsidRPr="00650BB0" w:rsidRDefault="003523DE" w:rsidP="00D6645A">
      <w:pPr>
        <w:spacing w:after="0" w:line="276" w:lineRule="auto"/>
        <w:jc w:val="both"/>
        <w:rPr>
          <w:rFonts w:ascii="Garamond" w:eastAsia="Times New Roman" w:hAnsi="Garamond" w:cs="Arial"/>
          <w:sz w:val="24"/>
          <w:szCs w:val="24"/>
        </w:rPr>
      </w:pPr>
      <w:r w:rsidRPr="00650BB0">
        <w:rPr>
          <w:rFonts w:ascii="Garamond" w:eastAsia="Times New Roman" w:hAnsi="Garamond" w:cs="Arial"/>
          <w:sz w:val="24"/>
          <w:szCs w:val="24"/>
        </w:rPr>
        <w:t>Na univerzi glede na rezultate samoocenitve večina ocenjevalcev meni, da imajo članice za poslovne procese pripravljene podrobne opise postopkov v obliki priročnikov za delo, da navodila vsebujejo opise notranjih kontrol, da so naloge ustrezno razmejene, da se akti, organizacijske sheme in postopki redno posodabljajo, da obstajajo kontrola dostopa do podatkov in evidenc ter postopki nadzora vodstva nad izvajanjem notranjih kontrol</w:t>
      </w:r>
      <w:r w:rsidRPr="00650BB0">
        <w:rPr>
          <w:rFonts w:ascii="Garamond" w:eastAsia="Times New Roman" w:hAnsi="Garamond" w:cs="Arial"/>
          <w:b/>
          <w:i/>
          <w:sz w:val="24"/>
          <w:szCs w:val="24"/>
        </w:rPr>
        <w:t xml:space="preserve"> na pretežnem področju poslovanja</w:t>
      </w:r>
      <w:r w:rsidRPr="0049066D">
        <w:rPr>
          <w:rFonts w:ascii="Garamond" w:eastAsia="Times New Roman" w:hAnsi="Garamond" w:cs="Arial"/>
          <w:bCs/>
          <w:sz w:val="24"/>
          <w:szCs w:val="24"/>
        </w:rPr>
        <w:t>.</w:t>
      </w:r>
    </w:p>
    <w:p w14:paraId="2E36282A" w14:textId="77777777" w:rsidR="003523DE" w:rsidRPr="00650BB0" w:rsidRDefault="003523DE" w:rsidP="00D6645A">
      <w:pPr>
        <w:tabs>
          <w:tab w:val="left" w:pos="0"/>
        </w:tabs>
        <w:spacing w:after="0" w:line="276" w:lineRule="auto"/>
        <w:jc w:val="both"/>
        <w:rPr>
          <w:rFonts w:ascii="Garamond" w:eastAsia="Times New Roman" w:hAnsi="Garamond" w:cs="Arial"/>
          <w:sz w:val="24"/>
          <w:szCs w:val="24"/>
        </w:rPr>
      </w:pPr>
    </w:p>
    <w:p w14:paraId="6EAFA407" w14:textId="77777777" w:rsidR="003523DE" w:rsidRPr="00650BB0" w:rsidRDefault="003523DE" w:rsidP="00D6645A">
      <w:pPr>
        <w:tabs>
          <w:tab w:val="left" w:pos="0"/>
        </w:tabs>
        <w:spacing w:after="0" w:line="276" w:lineRule="auto"/>
        <w:jc w:val="both"/>
        <w:rPr>
          <w:rFonts w:ascii="Garamond" w:eastAsia="Times New Roman" w:hAnsi="Garamond" w:cs="Arial"/>
          <w:sz w:val="24"/>
          <w:szCs w:val="24"/>
        </w:rPr>
      </w:pPr>
      <w:r w:rsidRPr="00650BB0">
        <w:rPr>
          <w:rFonts w:ascii="Garamond" w:eastAsia="Times New Roman" w:hAnsi="Garamond" w:cs="Arial"/>
          <w:sz w:val="24"/>
          <w:szCs w:val="24"/>
        </w:rPr>
        <w:t xml:space="preserve">Iz analize samoocenitve po dejavnosti/funkciji izhaja, da so kontrolne aktivnosti določene in se izvajajo </w:t>
      </w:r>
      <w:r w:rsidRPr="00650BB0">
        <w:rPr>
          <w:rFonts w:ascii="Garamond" w:eastAsia="Times New Roman" w:hAnsi="Garamond" w:cs="Arial"/>
          <w:b/>
          <w:i/>
          <w:sz w:val="24"/>
          <w:szCs w:val="24"/>
        </w:rPr>
        <w:t>za pretežni del procesov</w:t>
      </w:r>
      <w:r w:rsidRPr="00650BB0">
        <w:rPr>
          <w:rFonts w:ascii="Garamond" w:eastAsia="Times New Roman" w:hAnsi="Garamond" w:cs="Arial"/>
          <w:b/>
          <w:sz w:val="24"/>
          <w:szCs w:val="24"/>
        </w:rPr>
        <w:t xml:space="preserve"> </w:t>
      </w:r>
      <w:r w:rsidRPr="00650BB0">
        <w:rPr>
          <w:rFonts w:ascii="Garamond" w:eastAsia="Times New Roman" w:hAnsi="Garamond" w:cs="Arial"/>
          <w:sz w:val="24"/>
          <w:szCs w:val="24"/>
        </w:rPr>
        <w:t>pri študijski dejavnosti, raziskovalni dejavnosti, finančno-računovodski funkciji, kadrovski dejavnosti, pri založništvu in knjižnični dejavnosti ter pri izvedbi postopkov javnih naročil.</w:t>
      </w:r>
    </w:p>
    <w:p w14:paraId="73EDDDCE" w14:textId="77777777" w:rsidR="003523DE" w:rsidRDefault="003523DE" w:rsidP="00D6645A">
      <w:pPr>
        <w:spacing w:after="0" w:line="276" w:lineRule="auto"/>
        <w:rPr>
          <w:rFonts w:ascii="Garamond" w:eastAsia="Times New Roman" w:hAnsi="Garamond" w:cs="Arial"/>
          <w:bCs/>
          <w:i/>
          <w:sz w:val="24"/>
          <w:szCs w:val="24"/>
          <w:u w:val="single"/>
        </w:rPr>
      </w:pPr>
    </w:p>
    <w:p w14:paraId="07631C6E" w14:textId="77777777" w:rsidR="003523DE" w:rsidRPr="00661BBD" w:rsidRDefault="003523DE" w:rsidP="00D6645A">
      <w:pPr>
        <w:spacing w:after="0" w:line="276" w:lineRule="auto"/>
        <w:rPr>
          <w:rFonts w:ascii="Garamond" w:eastAsia="Times New Roman" w:hAnsi="Garamond" w:cs="Arial"/>
          <w:bCs/>
          <w:i/>
          <w:sz w:val="24"/>
          <w:szCs w:val="24"/>
          <w:u w:val="single"/>
        </w:rPr>
      </w:pPr>
      <w:r w:rsidRPr="00661BBD">
        <w:rPr>
          <w:rFonts w:ascii="Garamond" w:eastAsia="Times New Roman" w:hAnsi="Garamond" w:cs="Arial"/>
          <w:bCs/>
          <w:i/>
          <w:sz w:val="24"/>
          <w:szCs w:val="24"/>
          <w:u w:val="single"/>
        </w:rPr>
        <w:t>Informiranje in komuniciranje</w:t>
      </w:r>
    </w:p>
    <w:p w14:paraId="00464D5B" w14:textId="50F3F71E" w:rsidR="003523DE" w:rsidRDefault="003523DE" w:rsidP="00D6645A">
      <w:pPr>
        <w:tabs>
          <w:tab w:val="left" w:pos="0"/>
        </w:tabs>
        <w:spacing w:after="0" w:line="276" w:lineRule="auto"/>
        <w:jc w:val="both"/>
        <w:rPr>
          <w:rFonts w:ascii="Garamond" w:eastAsia="Times New Roman" w:hAnsi="Garamond" w:cs="Arial"/>
          <w:sz w:val="24"/>
          <w:szCs w:val="24"/>
        </w:rPr>
      </w:pPr>
      <w:r w:rsidRPr="00650BB0">
        <w:rPr>
          <w:rFonts w:ascii="Garamond" w:eastAsia="Times New Roman" w:hAnsi="Garamond" w:cs="Arial"/>
          <w:sz w:val="24"/>
          <w:szCs w:val="24"/>
        </w:rPr>
        <w:t xml:space="preserve">Informacije so potrebne, da organizacija lahko izvaja naloge notranjega kontroliranja, ki so namenjene podpori pri doseganju ciljev. Poslovodstvo pridobi ali ustvari ter uporablja ustrezne in kakovostne informacije iz notranjih in zunanjih virov, da podpirajo druge sestavne dele notranjega kontroliranja. </w:t>
      </w:r>
      <w:r w:rsidRPr="00650BB0">
        <w:rPr>
          <w:rFonts w:ascii="Garamond" w:eastAsia="Times New Roman" w:hAnsi="Garamond" w:cs="Arial"/>
          <w:sz w:val="24"/>
          <w:szCs w:val="24"/>
        </w:rPr>
        <w:lastRenderedPageBreak/>
        <w:t>Komuniciranje je nenehen, ponavljajoč se proces zagotavljanja, razširjanja in pridobivanja potrebnih informacij. Notranje komuniciranje je sredstvo, s katerim se informacije razširjajo po vsej organizaciji, in sicer od spodaj navzgor in od zgoraj navzdol ter prečno po vsej organizaciji. Komuniciranje omogoča, da osebje prejme jasno sporočilo poslovodstva organizacije, da je treba kontrolne naloge jemati resno. Zunanje komuniciranje pa je dvojno: omogoča, da v organizacijo prihajajo pomembne zunanje informacije, ter zagotavlja informacije zunanjim strankam v odgovor na njihove zahteve in pričakovanja.</w:t>
      </w:r>
      <w:r>
        <w:rPr>
          <w:rFonts w:ascii="Garamond" w:eastAsia="Times New Roman" w:hAnsi="Garamond" w:cs="Arial"/>
          <w:sz w:val="24"/>
          <w:szCs w:val="24"/>
        </w:rPr>
        <w:t xml:space="preserve"> </w:t>
      </w:r>
      <w:r w:rsidRPr="00650BB0">
        <w:rPr>
          <w:rFonts w:ascii="Garamond" w:eastAsia="Times New Roman" w:hAnsi="Garamond" w:cs="Arial"/>
          <w:sz w:val="24"/>
          <w:szCs w:val="24"/>
        </w:rPr>
        <w:t xml:space="preserve">Informiranje in komuniciranje omogočata ustrezno delovanje notranjega kontrolnega sistema ter tako zagotavljata zanesljivost in učinkovitost poslovanja. V povprečju ocena članic kaže na to, da </w:t>
      </w:r>
      <w:r w:rsidRPr="00650BB0">
        <w:rPr>
          <w:rFonts w:ascii="Garamond" w:eastAsia="Times New Roman" w:hAnsi="Garamond" w:cs="Arial"/>
          <w:b/>
          <w:i/>
          <w:sz w:val="24"/>
          <w:szCs w:val="24"/>
        </w:rPr>
        <w:t>na pretežnem delu poslovanja</w:t>
      </w:r>
      <w:r w:rsidRPr="00650BB0">
        <w:rPr>
          <w:rFonts w:ascii="Garamond" w:eastAsia="Times New Roman" w:hAnsi="Garamond" w:cs="Arial"/>
          <w:sz w:val="24"/>
          <w:szCs w:val="24"/>
        </w:rPr>
        <w:t xml:space="preserve"> vodstvo prejema ustrezne informacije, da je komunikacija znotraj in zunaj organizacije dobra. Informacijski sistem omogoča učinkovito, zanesljivo in ažurno opravljanje nalog ter izvajanje učinkovitega nadzora nad poslovanjem. Postopek spremljanja pritožb in predlogov za izboljšanje poslovanja s strani drugih organizacijskih enot ali zunanjih strank način obravnave pritožb je ustrezen.</w:t>
      </w:r>
      <w:r w:rsidRPr="00650BB0">
        <w:rPr>
          <w:rFonts w:ascii="Garamond" w:eastAsia="Times New Roman" w:hAnsi="Garamond" w:cs="Arial"/>
          <w:i/>
          <w:sz w:val="24"/>
          <w:szCs w:val="24"/>
        </w:rPr>
        <w:t xml:space="preserve"> </w:t>
      </w:r>
      <w:r w:rsidRPr="00650BB0">
        <w:rPr>
          <w:rFonts w:ascii="Garamond" w:eastAsia="Times New Roman" w:hAnsi="Garamond" w:cs="Arial"/>
          <w:sz w:val="24"/>
          <w:szCs w:val="24"/>
        </w:rPr>
        <w:t>Po posamezni poslovni funkciji/dejavnosti je sistem informiranja in komuniciranja najbolje ocenjen na študijski in knjižnični dejavnosti.</w:t>
      </w:r>
    </w:p>
    <w:p w14:paraId="3A5C0833" w14:textId="77777777" w:rsidR="00D6645A" w:rsidRDefault="00D6645A" w:rsidP="00D6645A">
      <w:pPr>
        <w:tabs>
          <w:tab w:val="left" w:pos="0"/>
        </w:tabs>
        <w:spacing w:after="0" w:line="276" w:lineRule="auto"/>
        <w:jc w:val="both"/>
        <w:rPr>
          <w:rFonts w:ascii="Garamond" w:eastAsia="Times New Roman" w:hAnsi="Garamond" w:cs="Arial"/>
          <w:sz w:val="24"/>
          <w:szCs w:val="24"/>
        </w:rPr>
      </w:pPr>
    </w:p>
    <w:p w14:paraId="6B6E445E" w14:textId="77777777" w:rsidR="003523DE" w:rsidRPr="00661BBD" w:rsidRDefault="003523DE" w:rsidP="00D6645A">
      <w:pPr>
        <w:spacing w:after="0" w:line="276" w:lineRule="auto"/>
        <w:rPr>
          <w:rFonts w:ascii="Garamond" w:eastAsia="Times New Roman" w:hAnsi="Garamond" w:cs="Arial"/>
          <w:bCs/>
          <w:i/>
          <w:sz w:val="24"/>
          <w:szCs w:val="24"/>
          <w:u w:val="single"/>
        </w:rPr>
      </w:pPr>
      <w:r w:rsidRPr="00661BBD">
        <w:rPr>
          <w:rFonts w:ascii="Garamond" w:eastAsia="Times New Roman" w:hAnsi="Garamond" w:cs="Arial"/>
          <w:bCs/>
          <w:i/>
          <w:sz w:val="24"/>
          <w:szCs w:val="24"/>
          <w:u w:val="single"/>
        </w:rPr>
        <w:t>Nadziranje</w:t>
      </w:r>
    </w:p>
    <w:p w14:paraId="0041AD0F" w14:textId="77777777" w:rsidR="003523DE" w:rsidRPr="00650BB0" w:rsidRDefault="003523DE" w:rsidP="00D6645A">
      <w:pPr>
        <w:spacing w:after="0" w:line="276" w:lineRule="auto"/>
        <w:jc w:val="both"/>
        <w:rPr>
          <w:rFonts w:ascii="Garamond" w:eastAsia="Times New Roman" w:hAnsi="Garamond" w:cs="Arial"/>
          <w:sz w:val="24"/>
          <w:szCs w:val="24"/>
        </w:rPr>
      </w:pPr>
      <w:r w:rsidRPr="00650BB0">
        <w:rPr>
          <w:rFonts w:ascii="Garamond" w:eastAsia="Times New Roman" w:hAnsi="Garamond" w:cs="Arial"/>
          <w:sz w:val="24"/>
          <w:szCs w:val="24"/>
        </w:rPr>
        <w:t>COSO (2013) opredeljuje aktivnosti spremljanja kot tekoče ocenjevanje, ločene ocenjevanje ali kombinacijo obojega; uporabljajo se za potrjevanje, ali je prisotno in deluje vsak od petih sestavnih delov notranjega kontroliranja, vključno s kontrolami za doseganje načel pri posameznem delu. Tekoča ocenjevanja, vgrajena v poslovne procese na različnih ravneh organizacije, zagotavljajo pravočasne informacije. Občasno izvedena ločena ocenjevanja pa se razlikujejo po obsegu in pogostnosti, odvisno od ocenjevanja tveganj, uspešnosti tekočih ocenjevanj in drugih premislekov (poslo)vodstva. Ugotovitve se ovrednotijo po sodilih, ki jih določajo regulatorji, priznani organi za postavljanje standardov ali (poslo)vodstvo in organ nadzora, o pomanjkljivostih pa se obveščata (poslo)vodstvo in organ nadzora, kot je ustrezno.</w:t>
      </w:r>
    </w:p>
    <w:p w14:paraId="7298C2EE" w14:textId="77777777" w:rsidR="003523DE" w:rsidRPr="00650BB0" w:rsidRDefault="003523DE" w:rsidP="00D6645A">
      <w:pPr>
        <w:spacing w:after="0" w:line="276" w:lineRule="auto"/>
        <w:jc w:val="both"/>
        <w:rPr>
          <w:rFonts w:ascii="Garamond" w:eastAsia="Times New Roman" w:hAnsi="Garamond" w:cs="Arial"/>
          <w:sz w:val="24"/>
          <w:szCs w:val="24"/>
        </w:rPr>
      </w:pPr>
    </w:p>
    <w:p w14:paraId="3D9E00F6" w14:textId="2ED0EB12" w:rsidR="00727058" w:rsidRDefault="003523DE" w:rsidP="00D6645A">
      <w:pPr>
        <w:tabs>
          <w:tab w:val="left" w:pos="0"/>
        </w:tabs>
        <w:spacing w:after="0" w:line="276" w:lineRule="auto"/>
        <w:jc w:val="both"/>
        <w:rPr>
          <w:rFonts w:ascii="Garamond" w:eastAsia="Times New Roman" w:hAnsi="Garamond" w:cs="Arial"/>
          <w:sz w:val="24"/>
          <w:szCs w:val="24"/>
        </w:rPr>
      </w:pPr>
      <w:r w:rsidRPr="00650BB0">
        <w:rPr>
          <w:rFonts w:ascii="Garamond" w:eastAsia="Times New Roman" w:hAnsi="Garamond" w:cs="Arial"/>
          <w:sz w:val="24"/>
          <w:szCs w:val="24"/>
        </w:rPr>
        <w:t xml:space="preserve">Da je na </w:t>
      </w:r>
      <w:r>
        <w:rPr>
          <w:rFonts w:ascii="Garamond" w:eastAsia="Times New Roman" w:hAnsi="Garamond" w:cs="Arial"/>
          <w:sz w:val="24"/>
          <w:szCs w:val="24"/>
        </w:rPr>
        <w:t>UL</w:t>
      </w:r>
      <w:r w:rsidRPr="00650BB0">
        <w:rPr>
          <w:rFonts w:ascii="Garamond" w:eastAsia="Times New Roman" w:hAnsi="Garamond" w:cs="Arial"/>
          <w:sz w:val="24"/>
          <w:szCs w:val="24"/>
        </w:rPr>
        <w:t xml:space="preserve"> vzpostavljen ustrezen sistem nadzora </w:t>
      </w:r>
      <w:r w:rsidRPr="00650BB0">
        <w:rPr>
          <w:rFonts w:ascii="Garamond" w:eastAsia="Times New Roman" w:hAnsi="Garamond" w:cs="Arial"/>
          <w:b/>
          <w:i/>
          <w:sz w:val="24"/>
          <w:szCs w:val="24"/>
        </w:rPr>
        <w:t>na pretežnem oziroma celotnem obsegu poslovanja</w:t>
      </w:r>
      <w:r w:rsidRPr="00650BB0">
        <w:rPr>
          <w:rFonts w:ascii="Garamond" w:eastAsia="Times New Roman" w:hAnsi="Garamond" w:cs="Arial"/>
          <w:sz w:val="24"/>
          <w:szCs w:val="24"/>
        </w:rPr>
        <w:t>, meni večina vprašanih. Organizirana je in izvaja se funkcija notranjega revidiranja, vzpostavljeno je ustrezno notranje kontrolno okolje. V organizaciji se izvajajo ukrepi ob ugotovljenih nepravilnostih in pomanjkljivostih. Glede na kriterije ocenjevanja na univerzi skrbno izvajamo ukrepe in priporočila revizijskih pregledov, inšpekcijskih nadzorov, pregledov RS.</w:t>
      </w:r>
      <w:r>
        <w:rPr>
          <w:rFonts w:ascii="Garamond" w:eastAsia="Times New Roman" w:hAnsi="Garamond" w:cs="Arial"/>
          <w:sz w:val="24"/>
          <w:szCs w:val="24"/>
        </w:rPr>
        <w:t xml:space="preserve"> </w:t>
      </w:r>
      <w:r w:rsidRPr="00650BB0">
        <w:rPr>
          <w:rFonts w:ascii="Garamond" w:eastAsia="Times New Roman" w:hAnsi="Garamond" w:cs="Arial"/>
          <w:sz w:val="24"/>
          <w:szCs w:val="24"/>
        </w:rPr>
        <w:t xml:space="preserve">Po posamezni funkciji ocenjevalci kot dobro urejene (na pretežnem delu delovanja funkcije) vrednotijo dejavnost računovodstva, knjižnic, javnih naročil ter kadrovsko, finančno, študijsko in raziskovalno funkcijo (po tem vrstnem redu). Ocene med funkcijami zanemarljivo odstopajo. Za preostale tri funkcije (založništvo, druga dejavnost in informacijski sistemi) pa samoocenitev izkazuje, da je do neke mere področje poslovanja (funkcijsko gledano) delno urejeno oziroma je urejeno na posameznih delih. </w:t>
      </w:r>
    </w:p>
    <w:p w14:paraId="2C61AEC6" w14:textId="77777777" w:rsidR="00727058" w:rsidRPr="00650BB0" w:rsidRDefault="00727058" w:rsidP="00D6645A">
      <w:pPr>
        <w:tabs>
          <w:tab w:val="left" w:pos="0"/>
        </w:tabs>
        <w:spacing w:after="0" w:line="276" w:lineRule="auto"/>
        <w:jc w:val="both"/>
        <w:rPr>
          <w:rFonts w:ascii="Garamond" w:eastAsia="Times New Roman" w:hAnsi="Garamond" w:cs="Arial"/>
          <w:sz w:val="24"/>
          <w:szCs w:val="24"/>
        </w:rPr>
      </w:pPr>
    </w:p>
    <w:p w14:paraId="0A79116D" w14:textId="77777777" w:rsidR="00CF2D47" w:rsidRDefault="00CF2D47">
      <w:pPr>
        <w:rPr>
          <w:rFonts w:ascii="Garamond" w:eastAsiaTheme="majorEastAsia" w:hAnsi="Garamond" w:cs="Rockwell Condensed"/>
          <w:b/>
          <w:bCs/>
          <w:caps/>
          <w:color w:val="C00000"/>
          <w:sz w:val="24"/>
          <w:szCs w:val="24"/>
        </w:rPr>
      </w:pPr>
      <w:bookmarkStart w:id="72" w:name="_Toc68259401"/>
      <w:bookmarkStart w:id="73" w:name="_Toc68259492"/>
      <w:bookmarkStart w:id="74" w:name="_Toc68261797"/>
      <w:bookmarkStart w:id="75" w:name="_Toc68262776"/>
      <w:bookmarkStart w:id="76" w:name="_Toc68262863"/>
      <w:bookmarkStart w:id="77" w:name="_Toc68262935"/>
      <w:bookmarkStart w:id="78" w:name="_Toc68262986"/>
      <w:bookmarkStart w:id="79" w:name="_Toc68263036"/>
      <w:bookmarkStart w:id="80" w:name="_Toc68263084"/>
      <w:bookmarkStart w:id="81" w:name="_Toc68263132"/>
      <w:bookmarkStart w:id="82" w:name="_Toc68264306"/>
      <w:bookmarkStart w:id="83" w:name="_Toc71627206"/>
      <w:bookmarkStart w:id="84" w:name="_Toc71630003"/>
      <w:bookmarkStart w:id="85" w:name="_Toc94513507"/>
      <w:bookmarkStart w:id="86" w:name="_Toc94513620"/>
      <w:bookmarkStart w:id="87" w:name="_Toc94513705"/>
      <w:bookmarkStart w:id="88" w:name="_Toc94513801"/>
      <w:bookmarkStart w:id="89" w:name="_Toc94514676"/>
      <w:bookmarkStart w:id="90" w:name="_Toc95469962"/>
      <w:bookmarkStart w:id="91" w:name="_Toc95470009"/>
      <w:bookmarkStart w:id="92" w:name="_Toc95470190"/>
      <w:bookmarkStart w:id="93" w:name="_Toc95470249"/>
      <w:bookmarkStart w:id="94" w:name="_Toc97032761"/>
      <w:bookmarkStart w:id="95" w:name="_Toc97036973"/>
      <w:bookmarkStart w:id="96" w:name="_Toc97883945"/>
      <w:bookmarkStart w:id="97" w:name="_Toc97884075"/>
      <w:bookmarkStart w:id="98" w:name="_Toc98327570"/>
      <w:bookmarkStart w:id="99" w:name="_Toc98747054"/>
      <w:bookmarkStart w:id="100" w:name="_Toc99025317"/>
      <w:bookmarkStart w:id="101" w:name="_Toc100561297"/>
      <w:bookmarkStart w:id="102" w:name="_Toc100561336"/>
      <w:bookmarkStart w:id="103" w:name="_Toc99719920"/>
      <w:bookmarkEnd w:id="70"/>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rPr>
          <w:rFonts w:ascii="Garamond" w:eastAsiaTheme="majorEastAsia" w:hAnsi="Garamond" w:cs="Rockwell Condensed"/>
          <w:b/>
          <w:bCs/>
          <w:caps/>
          <w:color w:val="C00000"/>
          <w:sz w:val="24"/>
          <w:szCs w:val="24"/>
        </w:rPr>
        <w:br w:type="page"/>
      </w:r>
    </w:p>
    <w:p w14:paraId="72F11294" w14:textId="77777777" w:rsidR="007D1D14" w:rsidRPr="007D1D14" w:rsidRDefault="1430DF56" w:rsidP="007D1D14">
      <w:pPr>
        <w:pStyle w:val="Odstavekseznama"/>
        <w:keepNext/>
        <w:keepLines/>
        <w:numPr>
          <w:ilvl w:val="0"/>
          <w:numId w:val="54"/>
        </w:numPr>
        <w:spacing w:after="0" w:line="276" w:lineRule="auto"/>
        <w:outlineLvl w:val="1"/>
        <w:rPr>
          <w:rFonts w:ascii="Garamond" w:eastAsiaTheme="majorEastAsia" w:hAnsi="Garamond"/>
          <w:b/>
          <w:bCs/>
          <w:caps/>
          <w:color w:val="C00000"/>
          <w:sz w:val="24"/>
          <w:szCs w:val="24"/>
        </w:rPr>
      </w:pPr>
      <w:bookmarkStart w:id="104" w:name="_Toc130283924"/>
      <w:r w:rsidRPr="001348D6">
        <w:rPr>
          <w:rFonts w:ascii="Garamond" w:eastAsiaTheme="majorEastAsia" w:hAnsi="Garamond" w:cs="Rockwell Condensed"/>
          <w:b/>
          <w:bCs/>
          <w:caps/>
          <w:color w:val="C00000"/>
          <w:sz w:val="24"/>
          <w:szCs w:val="24"/>
          <w:highlight w:val="yellow"/>
        </w:rPr>
        <w:lastRenderedPageBreak/>
        <w:t>RAČUNOVODSKO POROČILO</w:t>
      </w:r>
      <w:bookmarkEnd w:id="103"/>
      <w:r w:rsidR="00421A04">
        <w:rPr>
          <w:rFonts w:ascii="Garamond" w:eastAsiaTheme="majorEastAsia" w:hAnsi="Garamond" w:cs="Rockwell Condensed"/>
          <w:b/>
          <w:bCs/>
          <w:caps/>
          <w:color w:val="C00000"/>
          <w:sz w:val="24"/>
          <w:szCs w:val="24"/>
          <w:highlight w:val="yellow"/>
        </w:rPr>
        <w:t xml:space="preserve"> </w:t>
      </w:r>
      <w:bookmarkStart w:id="105" w:name="_Toc130283939"/>
      <w:bookmarkEnd w:id="104"/>
    </w:p>
    <w:p w14:paraId="52D48955" w14:textId="77777777" w:rsidR="007D1D14" w:rsidRPr="007D1D14" w:rsidRDefault="007D1D14" w:rsidP="007D1D14">
      <w:pPr>
        <w:pStyle w:val="Odstavekseznama"/>
        <w:keepNext/>
        <w:keepLines/>
        <w:spacing w:after="0" w:line="276" w:lineRule="auto"/>
        <w:ind w:left="360"/>
        <w:outlineLvl w:val="1"/>
        <w:rPr>
          <w:rFonts w:ascii="Garamond" w:eastAsiaTheme="majorEastAsia" w:hAnsi="Garamond"/>
          <w:b/>
          <w:bCs/>
          <w:caps/>
          <w:color w:val="C00000"/>
          <w:sz w:val="24"/>
          <w:szCs w:val="24"/>
        </w:rPr>
      </w:pPr>
    </w:p>
    <w:p w14:paraId="68AE1429" w14:textId="77777777" w:rsidR="007D1D14" w:rsidRPr="007D1D14" w:rsidRDefault="007D1D14" w:rsidP="007D1D14">
      <w:pPr>
        <w:pStyle w:val="Odstavekseznama"/>
        <w:keepNext/>
        <w:keepLines/>
        <w:spacing w:after="0" w:line="276" w:lineRule="auto"/>
        <w:ind w:left="360"/>
        <w:outlineLvl w:val="1"/>
        <w:rPr>
          <w:rFonts w:ascii="Garamond" w:eastAsiaTheme="majorEastAsia" w:hAnsi="Garamond"/>
          <w:b/>
          <w:bCs/>
          <w:caps/>
          <w:color w:val="C00000"/>
          <w:sz w:val="24"/>
          <w:szCs w:val="24"/>
        </w:rPr>
      </w:pPr>
    </w:p>
    <w:p w14:paraId="673A352E" w14:textId="77777777" w:rsidR="007D1D14" w:rsidRPr="007D1D14" w:rsidRDefault="007D1D14" w:rsidP="007D1D14">
      <w:pPr>
        <w:pStyle w:val="Odstavekseznama"/>
        <w:keepNext/>
        <w:keepLines/>
        <w:spacing w:after="0" w:line="276" w:lineRule="auto"/>
        <w:ind w:left="360"/>
        <w:outlineLvl w:val="1"/>
        <w:rPr>
          <w:rFonts w:ascii="Garamond" w:eastAsiaTheme="majorEastAsia" w:hAnsi="Garamond"/>
          <w:b/>
          <w:bCs/>
          <w:caps/>
          <w:color w:val="C00000"/>
          <w:sz w:val="24"/>
          <w:szCs w:val="24"/>
        </w:rPr>
      </w:pPr>
    </w:p>
    <w:p w14:paraId="2A952E68" w14:textId="77777777" w:rsidR="007D1D14" w:rsidRDefault="007D1D14" w:rsidP="007D1D14">
      <w:pPr>
        <w:keepNext/>
        <w:keepLines/>
        <w:spacing w:after="0" w:line="276" w:lineRule="auto"/>
        <w:outlineLvl w:val="1"/>
        <w:rPr>
          <w:rFonts w:ascii="Garamond" w:eastAsiaTheme="majorEastAsia" w:hAnsi="Garamond"/>
          <w:b/>
          <w:bCs/>
          <w:caps/>
          <w:color w:val="C00000"/>
          <w:sz w:val="24"/>
          <w:szCs w:val="24"/>
        </w:rPr>
      </w:pPr>
    </w:p>
    <w:p w14:paraId="0DCE3BAF" w14:textId="77777777" w:rsidR="007D1D14" w:rsidRDefault="007D1D14" w:rsidP="007D1D14">
      <w:pPr>
        <w:keepNext/>
        <w:keepLines/>
        <w:spacing w:after="0" w:line="276" w:lineRule="auto"/>
        <w:outlineLvl w:val="1"/>
        <w:rPr>
          <w:rFonts w:ascii="Garamond" w:eastAsiaTheme="majorEastAsia" w:hAnsi="Garamond"/>
          <w:b/>
          <w:bCs/>
          <w:caps/>
          <w:color w:val="C00000"/>
          <w:sz w:val="24"/>
          <w:szCs w:val="24"/>
        </w:rPr>
      </w:pPr>
    </w:p>
    <w:p w14:paraId="5C6EF54F" w14:textId="77777777" w:rsidR="007D1D14" w:rsidRDefault="007D1D14" w:rsidP="007D1D14">
      <w:pPr>
        <w:keepNext/>
        <w:keepLines/>
        <w:spacing w:after="0" w:line="276" w:lineRule="auto"/>
        <w:outlineLvl w:val="1"/>
        <w:rPr>
          <w:rFonts w:ascii="Garamond" w:eastAsiaTheme="majorEastAsia" w:hAnsi="Garamond"/>
          <w:b/>
          <w:bCs/>
          <w:caps/>
          <w:color w:val="C00000"/>
          <w:sz w:val="24"/>
          <w:szCs w:val="24"/>
        </w:rPr>
      </w:pPr>
    </w:p>
    <w:p w14:paraId="66A04826" w14:textId="77777777" w:rsidR="007D1D14" w:rsidRDefault="007D1D14" w:rsidP="007D1D14">
      <w:pPr>
        <w:keepNext/>
        <w:keepLines/>
        <w:spacing w:after="0" w:line="276" w:lineRule="auto"/>
        <w:outlineLvl w:val="1"/>
        <w:rPr>
          <w:rFonts w:ascii="Garamond" w:eastAsiaTheme="majorEastAsia" w:hAnsi="Garamond"/>
          <w:b/>
          <w:bCs/>
          <w:caps/>
          <w:color w:val="C00000"/>
          <w:sz w:val="24"/>
          <w:szCs w:val="24"/>
        </w:rPr>
      </w:pPr>
    </w:p>
    <w:p w14:paraId="5336CA98" w14:textId="77777777" w:rsidR="007D1D14" w:rsidRDefault="007D1D14" w:rsidP="007D1D14">
      <w:pPr>
        <w:keepNext/>
        <w:keepLines/>
        <w:spacing w:after="0" w:line="276" w:lineRule="auto"/>
        <w:outlineLvl w:val="1"/>
        <w:rPr>
          <w:rFonts w:ascii="Garamond" w:eastAsiaTheme="majorEastAsia" w:hAnsi="Garamond"/>
          <w:b/>
          <w:bCs/>
          <w:caps/>
          <w:color w:val="C00000"/>
          <w:sz w:val="24"/>
          <w:szCs w:val="24"/>
        </w:rPr>
      </w:pPr>
    </w:p>
    <w:p w14:paraId="41F01265" w14:textId="77777777" w:rsidR="007D1D14" w:rsidRDefault="007D1D14" w:rsidP="007D1D14">
      <w:pPr>
        <w:keepNext/>
        <w:keepLines/>
        <w:spacing w:after="0" w:line="276" w:lineRule="auto"/>
        <w:outlineLvl w:val="1"/>
        <w:rPr>
          <w:rFonts w:ascii="Garamond" w:eastAsiaTheme="majorEastAsia" w:hAnsi="Garamond"/>
          <w:b/>
          <w:bCs/>
          <w:caps/>
          <w:color w:val="C00000"/>
          <w:sz w:val="24"/>
          <w:szCs w:val="24"/>
        </w:rPr>
      </w:pPr>
    </w:p>
    <w:p w14:paraId="0C2B64B4" w14:textId="77777777" w:rsidR="007D1D14" w:rsidRDefault="007D1D14" w:rsidP="007D1D14">
      <w:pPr>
        <w:keepNext/>
        <w:keepLines/>
        <w:spacing w:after="0" w:line="276" w:lineRule="auto"/>
        <w:outlineLvl w:val="1"/>
        <w:rPr>
          <w:rFonts w:ascii="Garamond" w:eastAsiaTheme="majorEastAsia" w:hAnsi="Garamond"/>
          <w:b/>
          <w:bCs/>
          <w:caps/>
          <w:color w:val="C00000"/>
          <w:sz w:val="24"/>
          <w:szCs w:val="24"/>
        </w:rPr>
      </w:pPr>
    </w:p>
    <w:p w14:paraId="0EFF5695" w14:textId="77777777" w:rsidR="007D1D14" w:rsidRDefault="007D1D14" w:rsidP="007D1D14">
      <w:pPr>
        <w:keepNext/>
        <w:keepLines/>
        <w:spacing w:after="0" w:line="276" w:lineRule="auto"/>
        <w:outlineLvl w:val="1"/>
        <w:rPr>
          <w:rFonts w:ascii="Garamond" w:eastAsiaTheme="majorEastAsia" w:hAnsi="Garamond"/>
          <w:b/>
          <w:bCs/>
          <w:caps/>
          <w:color w:val="C00000"/>
          <w:sz w:val="24"/>
          <w:szCs w:val="24"/>
        </w:rPr>
      </w:pPr>
    </w:p>
    <w:p w14:paraId="1E0B0F88" w14:textId="77777777" w:rsidR="007D1D14" w:rsidRDefault="007D1D14" w:rsidP="007D1D14">
      <w:pPr>
        <w:keepNext/>
        <w:keepLines/>
        <w:spacing w:after="0" w:line="276" w:lineRule="auto"/>
        <w:outlineLvl w:val="1"/>
        <w:rPr>
          <w:rFonts w:ascii="Garamond" w:eastAsiaTheme="majorEastAsia" w:hAnsi="Garamond"/>
          <w:b/>
          <w:bCs/>
          <w:caps/>
          <w:color w:val="C00000"/>
          <w:sz w:val="24"/>
          <w:szCs w:val="24"/>
        </w:rPr>
      </w:pPr>
    </w:p>
    <w:p w14:paraId="55A40475" w14:textId="77777777" w:rsidR="007D1D14" w:rsidRDefault="007D1D14" w:rsidP="007D1D14">
      <w:pPr>
        <w:keepNext/>
        <w:keepLines/>
        <w:spacing w:after="0" w:line="276" w:lineRule="auto"/>
        <w:outlineLvl w:val="1"/>
        <w:rPr>
          <w:rFonts w:ascii="Garamond" w:eastAsiaTheme="majorEastAsia" w:hAnsi="Garamond"/>
          <w:b/>
          <w:bCs/>
          <w:caps/>
          <w:color w:val="C00000"/>
          <w:sz w:val="24"/>
          <w:szCs w:val="24"/>
        </w:rPr>
      </w:pPr>
    </w:p>
    <w:p w14:paraId="47AD082D" w14:textId="77777777" w:rsidR="007D1D14" w:rsidRDefault="007D1D14" w:rsidP="007D1D14">
      <w:pPr>
        <w:keepNext/>
        <w:keepLines/>
        <w:spacing w:after="0" w:line="276" w:lineRule="auto"/>
        <w:outlineLvl w:val="1"/>
        <w:rPr>
          <w:rFonts w:ascii="Garamond" w:eastAsiaTheme="majorEastAsia" w:hAnsi="Garamond"/>
          <w:b/>
          <w:bCs/>
          <w:caps/>
          <w:color w:val="C00000"/>
          <w:sz w:val="24"/>
          <w:szCs w:val="24"/>
        </w:rPr>
      </w:pPr>
    </w:p>
    <w:p w14:paraId="57F87DEF" w14:textId="77777777" w:rsidR="007D1D14" w:rsidRDefault="007D1D14" w:rsidP="007D1D14">
      <w:pPr>
        <w:keepNext/>
        <w:keepLines/>
        <w:spacing w:after="0" w:line="276" w:lineRule="auto"/>
        <w:outlineLvl w:val="1"/>
        <w:rPr>
          <w:rFonts w:ascii="Garamond" w:eastAsiaTheme="majorEastAsia" w:hAnsi="Garamond"/>
          <w:b/>
          <w:bCs/>
          <w:caps/>
          <w:color w:val="C00000"/>
          <w:sz w:val="24"/>
          <w:szCs w:val="24"/>
        </w:rPr>
      </w:pPr>
    </w:p>
    <w:p w14:paraId="026CC4A7" w14:textId="77777777" w:rsidR="007D1D14" w:rsidRDefault="007D1D14" w:rsidP="007D1D14">
      <w:pPr>
        <w:keepNext/>
        <w:keepLines/>
        <w:spacing w:after="0" w:line="276" w:lineRule="auto"/>
        <w:outlineLvl w:val="1"/>
        <w:rPr>
          <w:rFonts w:ascii="Garamond" w:eastAsiaTheme="majorEastAsia" w:hAnsi="Garamond"/>
          <w:b/>
          <w:bCs/>
          <w:caps/>
          <w:color w:val="C00000"/>
          <w:sz w:val="24"/>
          <w:szCs w:val="24"/>
        </w:rPr>
      </w:pPr>
    </w:p>
    <w:p w14:paraId="014355B5" w14:textId="77777777" w:rsidR="007D1D14" w:rsidRDefault="007D1D14" w:rsidP="007D1D14">
      <w:pPr>
        <w:keepNext/>
        <w:keepLines/>
        <w:spacing w:after="0" w:line="276" w:lineRule="auto"/>
        <w:outlineLvl w:val="1"/>
        <w:rPr>
          <w:rFonts w:ascii="Garamond" w:eastAsiaTheme="majorEastAsia" w:hAnsi="Garamond"/>
          <w:b/>
          <w:bCs/>
          <w:caps/>
          <w:color w:val="C00000"/>
          <w:sz w:val="24"/>
          <w:szCs w:val="24"/>
        </w:rPr>
      </w:pPr>
    </w:p>
    <w:p w14:paraId="7EF9FE90" w14:textId="77777777" w:rsidR="007D1D14" w:rsidRDefault="007D1D14" w:rsidP="007D1D14">
      <w:pPr>
        <w:keepNext/>
        <w:keepLines/>
        <w:spacing w:after="0" w:line="276" w:lineRule="auto"/>
        <w:outlineLvl w:val="1"/>
        <w:rPr>
          <w:rFonts w:ascii="Garamond" w:eastAsiaTheme="majorEastAsia" w:hAnsi="Garamond"/>
          <w:b/>
          <w:bCs/>
          <w:caps/>
          <w:color w:val="C00000"/>
          <w:sz w:val="24"/>
          <w:szCs w:val="24"/>
        </w:rPr>
      </w:pPr>
    </w:p>
    <w:p w14:paraId="5C41C990" w14:textId="77777777" w:rsidR="007D1D14" w:rsidRDefault="007D1D14" w:rsidP="007D1D14">
      <w:pPr>
        <w:keepNext/>
        <w:keepLines/>
        <w:spacing w:after="0" w:line="276" w:lineRule="auto"/>
        <w:outlineLvl w:val="1"/>
        <w:rPr>
          <w:rFonts w:ascii="Garamond" w:eastAsiaTheme="majorEastAsia" w:hAnsi="Garamond"/>
          <w:b/>
          <w:bCs/>
          <w:caps/>
          <w:color w:val="C00000"/>
          <w:sz w:val="24"/>
          <w:szCs w:val="24"/>
        </w:rPr>
      </w:pPr>
    </w:p>
    <w:p w14:paraId="0E8F2754" w14:textId="77777777" w:rsidR="007D1D14" w:rsidRDefault="007D1D14" w:rsidP="007D1D14">
      <w:pPr>
        <w:keepNext/>
        <w:keepLines/>
        <w:spacing w:after="0" w:line="276" w:lineRule="auto"/>
        <w:outlineLvl w:val="1"/>
        <w:rPr>
          <w:rFonts w:ascii="Garamond" w:eastAsiaTheme="majorEastAsia" w:hAnsi="Garamond"/>
          <w:b/>
          <w:bCs/>
          <w:caps/>
          <w:color w:val="C00000"/>
          <w:sz w:val="24"/>
          <w:szCs w:val="24"/>
        </w:rPr>
      </w:pPr>
    </w:p>
    <w:p w14:paraId="6E518473" w14:textId="77777777" w:rsidR="007D1D14" w:rsidRDefault="007D1D14" w:rsidP="007D1D14">
      <w:pPr>
        <w:keepNext/>
        <w:keepLines/>
        <w:spacing w:after="0" w:line="276" w:lineRule="auto"/>
        <w:outlineLvl w:val="1"/>
        <w:rPr>
          <w:rFonts w:ascii="Garamond" w:eastAsiaTheme="majorEastAsia" w:hAnsi="Garamond"/>
          <w:b/>
          <w:bCs/>
          <w:caps/>
          <w:color w:val="C00000"/>
          <w:sz w:val="24"/>
          <w:szCs w:val="24"/>
        </w:rPr>
      </w:pPr>
    </w:p>
    <w:p w14:paraId="35991914" w14:textId="77777777" w:rsidR="007D1D14" w:rsidRDefault="007D1D14" w:rsidP="007D1D14">
      <w:pPr>
        <w:keepNext/>
        <w:keepLines/>
        <w:spacing w:after="0" w:line="276" w:lineRule="auto"/>
        <w:outlineLvl w:val="1"/>
        <w:rPr>
          <w:rFonts w:ascii="Garamond" w:eastAsiaTheme="majorEastAsia" w:hAnsi="Garamond"/>
          <w:b/>
          <w:bCs/>
          <w:caps/>
          <w:color w:val="C00000"/>
          <w:sz w:val="24"/>
          <w:szCs w:val="24"/>
        </w:rPr>
      </w:pPr>
    </w:p>
    <w:p w14:paraId="0CE07CED" w14:textId="77777777" w:rsidR="007D1D14" w:rsidRDefault="007D1D14" w:rsidP="007D1D14">
      <w:pPr>
        <w:keepNext/>
        <w:keepLines/>
        <w:spacing w:after="0" w:line="276" w:lineRule="auto"/>
        <w:outlineLvl w:val="1"/>
        <w:rPr>
          <w:rFonts w:ascii="Garamond" w:eastAsiaTheme="majorEastAsia" w:hAnsi="Garamond"/>
          <w:b/>
          <w:bCs/>
          <w:caps/>
          <w:color w:val="C00000"/>
          <w:sz w:val="24"/>
          <w:szCs w:val="24"/>
        </w:rPr>
      </w:pPr>
    </w:p>
    <w:p w14:paraId="7EA41B52" w14:textId="77777777" w:rsidR="007D1D14" w:rsidRDefault="007D1D14" w:rsidP="007D1D14">
      <w:pPr>
        <w:keepNext/>
        <w:keepLines/>
        <w:spacing w:after="0" w:line="276" w:lineRule="auto"/>
        <w:outlineLvl w:val="1"/>
        <w:rPr>
          <w:rFonts w:ascii="Garamond" w:eastAsiaTheme="majorEastAsia" w:hAnsi="Garamond"/>
          <w:b/>
          <w:bCs/>
          <w:caps/>
          <w:color w:val="C00000"/>
          <w:sz w:val="24"/>
          <w:szCs w:val="24"/>
        </w:rPr>
      </w:pPr>
    </w:p>
    <w:p w14:paraId="71EC23FA" w14:textId="77777777" w:rsidR="007D1D14" w:rsidRDefault="007D1D14" w:rsidP="007D1D14">
      <w:pPr>
        <w:keepNext/>
        <w:keepLines/>
        <w:spacing w:after="0" w:line="276" w:lineRule="auto"/>
        <w:outlineLvl w:val="1"/>
        <w:rPr>
          <w:rFonts w:ascii="Garamond" w:eastAsiaTheme="majorEastAsia" w:hAnsi="Garamond"/>
          <w:b/>
          <w:bCs/>
          <w:caps/>
          <w:color w:val="C00000"/>
          <w:sz w:val="24"/>
          <w:szCs w:val="24"/>
        </w:rPr>
      </w:pPr>
    </w:p>
    <w:p w14:paraId="5F346EF6" w14:textId="77777777" w:rsidR="007D1D14" w:rsidRDefault="007D1D14" w:rsidP="007D1D14">
      <w:pPr>
        <w:keepNext/>
        <w:keepLines/>
        <w:spacing w:after="0" w:line="276" w:lineRule="auto"/>
        <w:outlineLvl w:val="1"/>
        <w:rPr>
          <w:rFonts w:ascii="Garamond" w:eastAsiaTheme="majorEastAsia" w:hAnsi="Garamond"/>
          <w:b/>
          <w:bCs/>
          <w:caps/>
          <w:color w:val="C00000"/>
          <w:sz w:val="24"/>
          <w:szCs w:val="24"/>
        </w:rPr>
      </w:pPr>
    </w:p>
    <w:p w14:paraId="64D9B9FC" w14:textId="77777777" w:rsidR="007D1D14" w:rsidRDefault="007D1D14" w:rsidP="007D1D14">
      <w:pPr>
        <w:keepNext/>
        <w:keepLines/>
        <w:spacing w:after="0" w:line="276" w:lineRule="auto"/>
        <w:outlineLvl w:val="1"/>
        <w:rPr>
          <w:rFonts w:ascii="Garamond" w:eastAsiaTheme="majorEastAsia" w:hAnsi="Garamond"/>
          <w:b/>
          <w:bCs/>
          <w:caps/>
          <w:color w:val="C00000"/>
          <w:sz w:val="24"/>
          <w:szCs w:val="24"/>
        </w:rPr>
      </w:pPr>
    </w:p>
    <w:p w14:paraId="7581988B" w14:textId="77777777" w:rsidR="007D1D14" w:rsidRDefault="007D1D14" w:rsidP="007D1D14">
      <w:pPr>
        <w:keepNext/>
        <w:keepLines/>
        <w:spacing w:after="0" w:line="276" w:lineRule="auto"/>
        <w:outlineLvl w:val="1"/>
        <w:rPr>
          <w:rFonts w:ascii="Garamond" w:eastAsiaTheme="majorEastAsia" w:hAnsi="Garamond"/>
          <w:b/>
          <w:bCs/>
          <w:caps/>
          <w:color w:val="C00000"/>
          <w:sz w:val="24"/>
          <w:szCs w:val="24"/>
        </w:rPr>
      </w:pPr>
    </w:p>
    <w:p w14:paraId="54BC76F2" w14:textId="77777777" w:rsidR="007D1D14" w:rsidRDefault="007D1D14" w:rsidP="007D1D14">
      <w:pPr>
        <w:keepNext/>
        <w:keepLines/>
        <w:spacing w:after="0" w:line="276" w:lineRule="auto"/>
        <w:outlineLvl w:val="1"/>
        <w:rPr>
          <w:rFonts w:ascii="Garamond" w:eastAsiaTheme="majorEastAsia" w:hAnsi="Garamond"/>
          <w:b/>
          <w:bCs/>
          <w:caps/>
          <w:color w:val="C00000"/>
          <w:sz w:val="24"/>
          <w:szCs w:val="24"/>
        </w:rPr>
      </w:pPr>
    </w:p>
    <w:p w14:paraId="7B6E8C65" w14:textId="77777777" w:rsidR="007D1D14" w:rsidRDefault="007D1D14" w:rsidP="007D1D14">
      <w:pPr>
        <w:keepNext/>
        <w:keepLines/>
        <w:spacing w:after="0" w:line="276" w:lineRule="auto"/>
        <w:outlineLvl w:val="1"/>
        <w:rPr>
          <w:rFonts w:ascii="Garamond" w:eastAsiaTheme="majorEastAsia" w:hAnsi="Garamond"/>
          <w:b/>
          <w:bCs/>
          <w:caps/>
          <w:color w:val="C00000"/>
          <w:sz w:val="24"/>
          <w:szCs w:val="24"/>
        </w:rPr>
      </w:pPr>
    </w:p>
    <w:p w14:paraId="1AAFDEFB" w14:textId="77777777" w:rsidR="007D1D14" w:rsidRDefault="007D1D14" w:rsidP="007D1D14">
      <w:pPr>
        <w:keepNext/>
        <w:keepLines/>
        <w:spacing w:after="0" w:line="276" w:lineRule="auto"/>
        <w:outlineLvl w:val="1"/>
        <w:rPr>
          <w:rFonts w:ascii="Garamond" w:eastAsiaTheme="majorEastAsia" w:hAnsi="Garamond"/>
          <w:b/>
          <w:bCs/>
          <w:caps/>
          <w:color w:val="C00000"/>
          <w:sz w:val="24"/>
          <w:szCs w:val="24"/>
        </w:rPr>
      </w:pPr>
    </w:p>
    <w:p w14:paraId="63568B66" w14:textId="77777777" w:rsidR="007D1D14" w:rsidRDefault="007D1D14" w:rsidP="007D1D14">
      <w:pPr>
        <w:keepNext/>
        <w:keepLines/>
        <w:spacing w:after="0" w:line="276" w:lineRule="auto"/>
        <w:outlineLvl w:val="1"/>
        <w:rPr>
          <w:rFonts w:ascii="Garamond" w:eastAsiaTheme="majorEastAsia" w:hAnsi="Garamond"/>
          <w:b/>
          <w:bCs/>
          <w:caps/>
          <w:color w:val="C00000"/>
          <w:sz w:val="24"/>
          <w:szCs w:val="24"/>
        </w:rPr>
      </w:pPr>
    </w:p>
    <w:p w14:paraId="3BEB6A02" w14:textId="77777777" w:rsidR="007D1D14" w:rsidRDefault="007D1D14" w:rsidP="007D1D14">
      <w:pPr>
        <w:keepNext/>
        <w:keepLines/>
        <w:spacing w:after="0" w:line="276" w:lineRule="auto"/>
        <w:outlineLvl w:val="1"/>
        <w:rPr>
          <w:rFonts w:ascii="Garamond" w:eastAsiaTheme="majorEastAsia" w:hAnsi="Garamond"/>
          <w:b/>
          <w:bCs/>
          <w:caps/>
          <w:color w:val="C00000"/>
          <w:sz w:val="24"/>
          <w:szCs w:val="24"/>
        </w:rPr>
      </w:pPr>
    </w:p>
    <w:p w14:paraId="50B13F57" w14:textId="77777777" w:rsidR="007D1D14" w:rsidRDefault="007D1D14" w:rsidP="007D1D14">
      <w:pPr>
        <w:keepNext/>
        <w:keepLines/>
        <w:spacing w:after="0" w:line="276" w:lineRule="auto"/>
        <w:outlineLvl w:val="1"/>
        <w:rPr>
          <w:rFonts w:ascii="Garamond" w:eastAsiaTheme="majorEastAsia" w:hAnsi="Garamond"/>
          <w:b/>
          <w:bCs/>
          <w:caps/>
          <w:color w:val="C00000"/>
          <w:sz w:val="24"/>
          <w:szCs w:val="24"/>
        </w:rPr>
      </w:pPr>
    </w:p>
    <w:p w14:paraId="03942D33" w14:textId="77777777" w:rsidR="007D1D14" w:rsidRDefault="007D1D14" w:rsidP="007D1D14">
      <w:pPr>
        <w:keepNext/>
        <w:keepLines/>
        <w:spacing w:after="0" w:line="276" w:lineRule="auto"/>
        <w:outlineLvl w:val="1"/>
        <w:rPr>
          <w:rFonts w:ascii="Garamond" w:eastAsiaTheme="majorEastAsia" w:hAnsi="Garamond"/>
          <w:b/>
          <w:bCs/>
          <w:caps/>
          <w:color w:val="C00000"/>
          <w:sz w:val="24"/>
          <w:szCs w:val="24"/>
        </w:rPr>
      </w:pPr>
    </w:p>
    <w:p w14:paraId="40924832" w14:textId="77777777" w:rsidR="007D1D14" w:rsidRDefault="007D1D14" w:rsidP="007D1D14">
      <w:pPr>
        <w:keepNext/>
        <w:keepLines/>
        <w:spacing w:after="0" w:line="276" w:lineRule="auto"/>
        <w:outlineLvl w:val="1"/>
        <w:rPr>
          <w:rFonts w:ascii="Garamond" w:eastAsiaTheme="majorEastAsia" w:hAnsi="Garamond"/>
          <w:b/>
          <w:bCs/>
          <w:caps/>
          <w:color w:val="C00000"/>
          <w:sz w:val="24"/>
          <w:szCs w:val="24"/>
        </w:rPr>
      </w:pPr>
    </w:p>
    <w:p w14:paraId="60B455D6" w14:textId="77777777" w:rsidR="007D1D14" w:rsidRDefault="007D1D14" w:rsidP="007D1D14">
      <w:pPr>
        <w:keepNext/>
        <w:keepLines/>
        <w:spacing w:after="0" w:line="276" w:lineRule="auto"/>
        <w:outlineLvl w:val="1"/>
        <w:rPr>
          <w:rFonts w:ascii="Garamond" w:eastAsiaTheme="majorEastAsia" w:hAnsi="Garamond"/>
          <w:b/>
          <w:bCs/>
          <w:caps/>
          <w:color w:val="C00000"/>
          <w:sz w:val="24"/>
          <w:szCs w:val="24"/>
        </w:rPr>
      </w:pPr>
    </w:p>
    <w:p w14:paraId="219CD712" w14:textId="77777777" w:rsidR="007D1D14" w:rsidRDefault="007D1D14" w:rsidP="007D1D14">
      <w:pPr>
        <w:keepNext/>
        <w:keepLines/>
        <w:spacing w:after="0" w:line="276" w:lineRule="auto"/>
        <w:outlineLvl w:val="1"/>
        <w:rPr>
          <w:rFonts w:ascii="Garamond" w:eastAsiaTheme="majorEastAsia" w:hAnsi="Garamond"/>
          <w:b/>
          <w:bCs/>
          <w:caps/>
          <w:color w:val="C00000"/>
          <w:sz w:val="24"/>
          <w:szCs w:val="24"/>
        </w:rPr>
      </w:pPr>
    </w:p>
    <w:p w14:paraId="5113AED7" w14:textId="77777777" w:rsidR="007D1D14" w:rsidRDefault="007D1D14" w:rsidP="007D1D14">
      <w:pPr>
        <w:keepNext/>
        <w:keepLines/>
        <w:spacing w:after="0" w:line="276" w:lineRule="auto"/>
        <w:outlineLvl w:val="1"/>
        <w:rPr>
          <w:rFonts w:ascii="Garamond" w:eastAsiaTheme="majorEastAsia" w:hAnsi="Garamond"/>
          <w:b/>
          <w:bCs/>
          <w:caps/>
          <w:color w:val="C00000"/>
          <w:sz w:val="24"/>
          <w:szCs w:val="24"/>
        </w:rPr>
      </w:pPr>
    </w:p>
    <w:p w14:paraId="2F45F65C" w14:textId="77777777" w:rsidR="007D1D14" w:rsidRDefault="007D1D14" w:rsidP="007D1D14">
      <w:pPr>
        <w:keepNext/>
        <w:keepLines/>
        <w:spacing w:after="0" w:line="276" w:lineRule="auto"/>
        <w:outlineLvl w:val="1"/>
        <w:rPr>
          <w:rFonts w:ascii="Garamond" w:eastAsiaTheme="majorEastAsia" w:hAnsi="Garamond"/>
          <w:b/>
          <w:bCs/>
          <w:caps/>
          <w:color w:val="C00000"/>
          <w:sz w:val="24"/>
          <w:szCs w:val="24"/>
        </w:rPr>
      </w:pPr>
    </w:p>
    <w:p w14:paraId="375CAF2F" w14:textId="77777777" w:rsidR="007D1D14" w:rsidRDefault="007D1D14" w:rsidP="007D1D14">
      <w:pPr>
        <w:keepNext/>
        <w:keepLines/>
        <w:spacing w:after="0" w:line="276" w:lineRule="auto"/>
        <w:outlineLvl w:val="1"/>
        <w:rPr>
          <w:rFonts w:ascii="Garamond" w:eastAsiaTheme="majorEastAsia" w:hAnsi="Garamond"/>
          <w:b/>
          <w:bCs/>
          <w:caps/>
          <w:color w:val="C00000"/>
          <w:sz w:val="24"/>
          <w:szCs w:val="24"/>
        </w:rPr>
      </w:pPr>
    </w:p>
    <w:p w14:paraId="5A376951" w14:textId="77777777" w:rsidR="007D1D14" w:rsidRDefault="007D1D14" w:rsidP="007D1D14">
      <w:pPr>
        <w:keepNext/>
        <w:keepLines/>
        <w:spacing w:after="0" w:line="276" w:lineRule="auto"/>
        <w:outlineLvl w:val="1"/>
        <w:rPr>
          <w:rFonts w:ascii="Garamond" w:eastAsiaTheme="majorEastAsia" w:hAnsi="Garamond"/>
          <w:b/>
          <w:bCs/>
          <w:caps/>
          <w:color w:val="C00000"/>
          <w:sz w:val="24"/>
          <w:szCs w:val="24"/>
        </w:rPr>
      </w:pPr>
    </w:p>
    <w:p w14:paraId="418530EC" w14:textId="77777777" w:rsidR="007D1D14" w:rsidRDefault="007D1D14" w:rsidP="007D1D14">
      <w:pPr>
        <w:keepNext/>
        <w:keepLines/>
        <w:spacing w:after="0" w:line="276" w:lineRule="auto"/>
        <w:outlineLvl w:val="1"/>
        <w:rPr>
          <w:rFonts w:ascii="Garamond" w:eastAsiaTheme="majorEastAsia" w:hAnsi="Garamond"/>
          <w:b/>
          <w:bCs/>
          <w:caps/>
          <w:color w:val="C00000"/>
          <w:sz w:val="24"/>
          <w:szCs w:val="24"/>
        </w:rPr>
      </w:pPr>
    </w:p>
    <w:p w14:paraId="39384B0F" w14:textId="77777777" w:rsidR="007D1D14" w:rsidRDefault="007D1D14" w:rsidP="007D1D14">
      <w:pPr>
        <w:keepNext/>
        <w:keepLines/>
        <w:spacing w:after="0" w:line="276" w:lineRule="auto"/>
        <w:outlineLvl w:val="1"/>
        <w:rPr>
          <w:rFonts w:ascii="Garamond" w:eastAsiaTheme="majorEastAsia" w:hAnsi="Garamond"/>
          <w:b/>
          <w:bCs/>
          <w:caps/>
          <w:color w:val="C00000"/>
          <w:sz w:val="24"/>
          <w:szCs w:val="24"/>
        </w:rPr>
      </w:pPr>
    </w:p>
    <w:p w14:paraId="1553ACDA" w14:textId="076B4D44" w:rsidR="009923D7" w:rsidRPr="007D1D14" w:rsidRDefault="1430DF56" w:rsidP="007D1D14">
      <w:pPr>
        <w:keepNext/>
        <w:keepLines/>
        <w:spacing w:after="0" w:line="276" w:lineRule="auto"/>
        <w:outlineLvl w:val="1"/>
        <w:rPr>
          <w:rFonts w:ascii="Garamond" w:eastAsiaTheme="majorEastAsia" w:hAnsi="Garamond"/>
          <w:b/>
          <w:bCs/>
          <w:caps/>
          <w:color w:val="C00000"/>
          <w:sz w:val="24"/>
          <w:szCs w:val="24"/>
        </w:rPr>
      </w:pPr>
      <w:r w:rsidRPr="007D1D14">
        <w:rPr>
          <w:rFonts w:ascii="Garamond" w:eastAsiaTheme="majorEastAsia" w:hAnsi="Garamond"/>
          <w:b/>
          <w:bCs/>
          <w:caps/>
          <w:color w:val="C00000"/>
          <w:sz w:val="24"/>
          <w:szCs w:val="24"/>
        </w:rPr>
        <w:lastRenderedPageBreak/>
        <w:t>STATISTIČNI PODATKI (REALIZACIJA 2022)</w:t>
      </w:r>
      <w:bookmarkEnd w:id="105"/>
    </w:p>
    <w:p w14:paraId="5017CD66" w14:textId="77777777" w:rsidR="00E23E22" w:rsidRPr="0027323C" w:rsidRDefault="00E23E22" w:rsidP="00A85A66">
      <w:pPr>
        <w:spacing w:line="276" w:lineRule="auto"/>
        <w:rPr>
          <w:rFonts w:ascii="Garamond" w:eastAsiaTheme="majorEastAsia" w:hAnsi="Garamond"/>
          <w:b/>
          <w:bCs/>
          <w:caps/>
          <w:color w:val="C00000"/>
          <w:sz w:val="24"/>
          <w:szCs w:val="24"/>
        </w:rPr>
      </w:pPr>
    </w:p>
    <w:p w14:paraId="2C394624" w14:textId="76F2EFA5" w:rsidR="009923D7" w:rsidRPr="0027323C" w:rsidRDefault="005E6F79" w:rsidP="00A85A66">
      <w:pPr>
        <w:pStyle w:val="Napis"/>
        <w:spacing w:line="276" w:lineRule="auto"/>
        <w:rPr>
          <w:rFonts w:ascii="Garamond" w:hAnsi="Garamond"/>
          <w:b w:val="0"/>
          <w:bCs w:val="0"/>
          <w:i/>
          <w:iCs/>
          <w:color w:val="auto"/>
          <w:sz w:val="21"/>
          <w:szCs w:val="21"/>
        </w:rPr>
      </w:pPr>
      <w:r w:rsidRPr="1430DF56">
        <w:rPr>
          <w:rFonts w:ascii="Garamond" w:hAnsi="Garamond"/>
          <w:b w:val="0"/>
          <w:bCs w:val="0"/>
          <w:i/>
          <w:iCs/>
          <w:color w:val="auto"/>
          <w:sz w:val="21"/>
          <w:szCs w:val="21"/>
        </w:rPr>
        <w:t xml:space="preserve">Preglednica </w:t>
      </w:r>
      <w:r w:rsidRPr="00622905">
        <w:rPr>
          <w:rFonts w:ascii="Garamond" w:hAnsi="Garamond"/>
        </w:rPr>
        <w:fldChar w:fldCharType="begin"/>
      </w:r>
      <w:r w:rsidRPr="0027323C">
        <w:rPr>
          <w:rFonts w:ascii="Garamond" w:hAnsi="Garamond"/>
          <w:b w:val="0"/>
          <w:bCs w:val="0"/>
          <w:i/>
          <w:iCs/>
          <w:color w:val="auto"/>
          <w:sz w:val="21"/>
          <w:szCs w:val="21"/>
        </w:rPr>
        <w:instrText xml:space="preserve"> SEQ Preglednica \* ARABIC </w:instrText>
      </w:r>
      <w:r w:rsidRPr="00622905">
        <w:rPr>
          <w:rFonts w:ascii="Garamond" w:hAnsi="Garamond"/>
        </w:rPr>
        <w:fldChar w:fldCharType="separate"/>
      </w:r>
      <w:del w:id="106" w:author="Otoničar, Sabina" w:date="2023-03-23T14:37:00Z">
        <w:r w:rsidR="00A66247" w:rsidDel="00E93A24">
          <w:rPr>
            <w:rFonts w:ascii="Garamond" w:hAnsi="Garamond"/>
            <w:b w:val="0"/>
            <w:bCs w:val="0"/>
            <w:i/>
            <w:iCs/>
            <w:noProof/>
            <w:color w:val="auto"/>
            <w:sz w:val="21"/>
            <w:szCs w:val="21"/>
          </w:rPr>
          <w:delText>35</w:delText>
        </w:r>
      </w:del>
      <w:r w:rsidRPr="00622905">
        <w:rPr>
          <w:rFonts w:ascii="Garamond" w:hAnsi="Garamond"/>
          <w:b w:val="0"/>
          <w:i/>
          <w:color w:val="auto"/>
          <w:sz w:val="21"/>
          <w:szCs w:val="21"/>
        </w:rPr>
        <w:fldChar w:fldCharType="end"/>
      </w:r>
      <w:r w:rsidR="009D365A" w:rsidRPr="1430DF56">
        <w:rPr>
          <w:rFonts w:ascii="Garamond" w:hAnsi="Garamond"/>
          <w:b w:val="0"/>
          <w:bCs w:val="0"/>
          <w:i/>
          <w:iCs/>
          <w:color w:val="auto"/>
          <w:sz w:val="21"/>
          <w:szCs w:val="21"/>
        </w:rPr>
        <w:t xml:space="preserve">: Število vpisanih študentov glede na stopnjo, vrsto in način za študijsko leto </w:t>
      </w:r>
      <w:r w:rsidR="0045473F" w:rsidRPr="00650BB0">
        <w:rPr>
          <w:rFonts w:ascii="Garamond" w:hAnsi="Garamond"/>
          <w:b w:val="0"/>
          <w:bCs w:val="0"/>
          <w:i/>
          <w:iCs/>
          <w:color w:val="auto"/>
          <w:sz w:val="21"/>
          <w:szCs w:val="21"/>
        </w:rPr>
        <w:t>202</w:t>
      </w:r>
      <w:r w:rsidR="0045473F">
        <w:rPr>
          <w:rFonts w:ascii="Garamond" w:hAnsi="Garamond"/>
          <w:b w:val="0"/>
          <w:bCs w:val="0"/>
          <w:i/>
          <w:iCs/>
          <w:color w:val="auto"/>
          <w:sz w:val="21"/>
          <w:szCs w:val="21"/>
        </w:rPr>
        <w:t>2</w:t>
      </w:r>
      <w:r w:rsidR="0045473F" w:rsidRPr="00650BB0">
        <w:rPr>
          <w:rFonts w:ascii="Garamond" w:hAnsi="Garamond"/>
          <w:b w:val="0"/>
          <w:bCs w:val="0"/>
          <w:i/>
          <w:iCs/>
          <w:color w:val="auto"/>
          <w:sz w:val="21"/>
          <w:szCs w:val="21"/>
        </w:rPr>
        <w:t>/2</w:t>
      </w:r>
      <w:r w:rsidR="0045473F">
        <w:rPr>
          <w:rFonts w:ascii="Garamond" w:hAnsi="Garamond"/>
          <w:b w:val="0"/>
          <w:bCs w:val="0"/>
          <w:i/>
          <w:iCs/>
          <w:color w:val="auto"/>
          <w:sz w:val="21"/>
          <w:szCs w:val="21"/>
        </w:rPr>
        <w:t>3</w:t>
      </w:r>
    </w:p>
    <w:tbl>
      <w:tblPr>
        <w:tblStyle w:val="Tabelasvetlamrea1poudarek331"/>
        <w:tblW w:w="0" w:type="auto"/>
        <w:tblLayout w:type="fixed"/>
        <w:tblLook w:val="04A0" w:firstRow="1" w:lastRow="0" w:firstColumn="1" w:lastColumn="0" w:noHBand="0" w:noVBand="1"/>
      </w:tblPr>
      <w:tblGrid>
        <w:gridCol w:w="4531"/>
        <w:gridCol w:w="1654"/>
        <w:gridCol w:w="1654"/>
        <w:gridCol w:w="1654"/>
      </w:tblGrid>
      <w:tr w:rsidR="00D16F45" w:rsidRPr="0027323C" w14:paraId="531342FE" w14:textId="77777777" w:rsidTr="00CE0EC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63A61991" w14:textId="77777777" w:rsidR="00D16F45" w:rsidRPr="0027323C" w:rsidRDefault="1430DF56" w:rsidP="00A85A66">
            <w:pPr>
              <w:spacing w:line="276" w:lineRule="auto"/>
              <w:rPr>
                <w:rFonts w:ascii="Garamond" w:hAnsi="Garamond"/>
                <w:color w:val="000000" w:themeColor="text1"/>
              </w:rPr>
            </w:pPr>
            <w:r w:rsidRPr="1430DF56">
              <w:rPr>
                <w:rFonts w:ascii="Garamond" w:hAnsi="Garamond"/>
                <w:color w:val="000000" w:themeColor="text1"/>
              </w:rPr>
              <w:t> </w:t>
            </w:r>
          </w:p>
        </w:tc>
        <w:tc>
          <w:tcPr>
            <w:tcW w:w="1654" w:type="dxa"/>
            <w:noWrap/>
            <w:hideMark/>
          </w:tcPr>
          <w:p w14:paraId="762FB846" w14:textId="77777777" w:rsidR="00D16F45" w:rsidRPr="0027323C" w:rsidRDefault="1430DF56" w:rsidP="00A85A66">
            <w:pPr>
              <w:spacing w:line="276" w:lineRule="auto"/>
              <w:cnfStyle w:val="100000000000" w:firstRow="1"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hAnsi="Garamond"/>
                <w:color w:val="000000" w:themeColor="text1"/>
              </w:rPr>
              <w:t>REDNI</w:t>
            </w:r>
          </w:p>
        </w:tc>
        <w:tc>
          <w:tcPr>
            <w:tcW w:w="1654" w:type="dxa"/>
            <w:noWrap/>
            <w:hideMark/>
          </w:tcPr>
          <w:p w14:paraId="1FBD4526" w14:textId="77777777" w:rsidR="00D16F45" w:rsidRPr="0027323C" w:rsidRDefault="1430DF56" w:rsidP="00A85A66">
            <w:pPr>
              <w:spacing w:line="276" w:lineRule="auto"/>
              <w:cnfStyle w:val="100000000000" w:firstRow="1"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hAnsi="Garamond"/>
                <w:color w:val="000000" w:themeColor="text1"/>
              </w:rPr>
              <w:t>IZREDNI</w:t>
            </w:r>
          </w:p>
        </w:tc>
        <w:tc>
          <w:tcPr>
            <w:tcW w:w="1654" w:type="dxa"/>
            <w:noWrap/>
            <w:hideMark/>
          </w:tcPr>
          <w:p w14:paraId="3B12960D" w14:textId="77777777" w:rsidR="00D16F45" w:rsidRPr="0027323C" w:rsidRDefault="1430DF56" w:rsidP="00A85A66">
            <w:pPr>
              <w:spacing w:line="276" w:lineRule="auto"/>
              <w:cnfStyle w:val="100000000000" w:firstRow="1"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hAnsi="Garamond"/>
                <w:color w:val="000000" w:themeColor="text1"/>
              </w:rPr>
              <w:t>Skupaj</w:t>
            </w:r>
          </w:p>
        </w:tc>
      </w:tr>
      <w:tr w:rsidR="00D16F45" w:rsidRPr="0027323C" w14:paraId="1E8156EB" w14:textId="77777777" w:rsidTr="00CE0EC9">
        <w:trPr>
          <w:trHeight w:val="30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24FDF50C" w14:textId="77777777" w:rsidR="00D16F45" w:rsidRPr="0027323C" w:rsidRDefault="1430DF56" w:rsidP="00A85A66">
            <w:pPr>
              <w:spacing w:line="276" w:lineRule="auto"/>
              <w:rPr>
                <w:rFonts w:ascii="Garamond" w:hAnsi="Garamond"/>
                <w:color w:val="000000" w:themeColor="text1"/>
              </w:rPr>
            </w:pPr>
            <w:r w:rsidRPr="1430DF56">
              <w:rPr>
                <w:rFonts w:ascii="Garamond" w:hAnsi="Garamond"/>
                <w:color w:val="000000" w:themeColor="text1"/>
              </w:rPr>
              <w:t>Prva stopnja</w:t>
            </w:r>
          </w:p>
        </w:tc>
        <w:tc>
          <w:tcPr>
            <w:tcW w:w="1654" w:type="dxa"/>
            <w:noWrap/>
            <w:hideMark/>
          </w:tcPr>
          <w:p w14:paraId="3DAEA0FB" w14:textId="3DF1B971" w:rsidR="00D16F45" w:rsidRPr="0027323C"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rPr>
            </w:pPr>
            <w:r w:rsidRPr="003F4170">
              <w:rPr>
                <w:rFonts w:ascii="Garamond" w:hAnsi="Garamond"/>
                <w:b/>
                <w:bCs/>
              </w:rPr>
              <w:t>20.294</w:t>
            </w:r>
          </w:p>
        </w:tc>
        <w:tc>
          <w:tcPr>
            <w:tcW w:w="1654" w:type="dxa"/>
            <w:noWrap/>
            <w:hideMark/>
          </w:tcPr>
          <w:p w14:paraId="6F628BEE" w14:textId="7E43FA30" w:rsidR="00D16F45" w:rsidRPr="0027323C" w:rsidRDefault="1430DF56"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rPr>
            </w:pPr>
            <w:r w:rsidRPr="1430DF56">
              <w:rPr>
                <w:rFonts w:ascii="Garamond" w:hAnsi="Garamond"/>
                <w:b/>
                <w:bCs/>
              </w:rPr>
              <w:t>1.</w:t>
            </w:r>
            <w:r w:rsidR="0045473F" w:rsidRPr="003F4170">
              <w:rPr>
                <w:rFonts w:ascii="Garamond" w:hAnsi="Garamond"/>
                <w:b/>
                <w:bCs/>
              </w:rPr>
              <w:t>058</w:t>
            </w:r>
          </w:p>
        </w:tc>
        <w:tc>
          <w:tcPr>
            <w:tcW w:w="1654" w:type="dxa"/>
            <w:noWrap/>
            <w:hideMark/>
          </w:tcPr>
          <w:p w14:paraId="329F25FE" w14:textId="4ABAF06D" w:rsidR="00D16F45" w:rsidRPr="0027323C"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rPr>
            </w:pPr>
            <w:r w:rsidRPr="003F4170">
              <w:rPr>
                <w:rFonts w:ascii="Garamond" w:hAnsi="Garamond"/>
                <w:b/>
                <w:bCs/>
              </w:rPr>
              <w:t>21.352</w:t>
            </w:r>
          </w:p>
        </w:tc>
      </w:tr>
      <w:tr w:rsidR="00D16F45" w:rsidRPr="0027323C" w14:paraId="0E5DF818" w14:textId="77777777" w:rsidTr="00CE0EC9">
        <w:trPr>
          <w:trHeight w:val="30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62F04073" w14:textId="77777777" w:rsidR="00D16F45" w:rsidRPr="0027323C" w:rsidRDefault="1430DF56" w:rsidP="00A85A66">
            <w:pPr>
              <w:spacing w:line="276" w:lineRule="auto"/>
              <w:jc w:val="right"/>
              <w:rPr>
                <w:rFonts w:ascii="Garamond" w:hAnsi="Garamond"/>
                <w:b w:val="0"/>
                <w:bCs w:val="0"/>
                <w:color w:val="000000" w:themeColor="text1"/>
              </w:rPr>
            </w:pPr>
            <w:r w:rsidRPr="1430DF56">
              <w:rPr>
                <w:rFonts w:ascii="Garamond" w:hAnsi="Garamond"/>
                <w:b w:val="0"/>
                <w:bCs w:val="0"/>
                <w:color w:val="000000" w:themeColor="text1"/>
              </w:rPr>
              <w:t>univerzitetni</w:t>
            </w:r>
          </w:p>
        </w:tc>
        <w:tc>
          <w:tcPr>
            <w:tcW w:w="1654" w:type="dxa"/>
            <w:noWrap/>
            <w:hideMark/>
          </w:tcPr>
          <w:p w14:paraId="35E555C4" w14:textId="0B4EAA5A" w:rsidR="00D16F45" w:rsidRPr="0027323C"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03F4170">
              <w:rPr>
                <w:rFonts w:ascii="Garamond" w:hAnsi="Garamond"/>
              </w:rPr>
              <w:t>14.584</w:t>
            </w:r>
          </w:p>
        </w:tc>
        <w:tc>
          <w:tcPr>
            <w:tcW w:w="1654" w:type="dxa"/>
            <w:noWrap/>
            <w:hideMark/>
          </w:tcPr>
          <w:p w14:paraId="3A181FD0" w14:textId="221EB219" w:rsidR="00D16F45" w:rsidRPr="0027323C"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03F4170">
              <w:rPr>
                <w:rFonts w:ascii="Garamond" w:hAnsi="Garamond"/>
              </w:rPr>
              <w:t>538</w:t>
            </w:r>
          </w:p>
        </w:tc>
        <w:tc>
          <w:tcPr>
            <w:tcW w:w="1654" w:type="dxa"/>
            <w:noWrap/>
            <w:hideMark/>
          </w:tcPr>
          <w:p w14:paraId="4A893FB6" w14:textId="258AE918" w:rsidR="00D16F45" w:rsidRPr="0027323C"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03F4170">
              <w:rPr>
                <w:rFonts w:ascii="Garamond" w:hAnsi="Garamond"/>
              </w:rPr>
              <w:t>15.122</w:t>
            </w:r>
          </w:p>
        </w:tc>
      </w:tr>
      <w:tr w:rsidR="00D16F45" w:rsidRPr="0027323C" w14:paraId="6A2AB863" w14:textId="77777777" w:rsidTr="00CE0EC9">
        <w:trPr>
          <w:trHeight w:val="30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4603756E" w14:textId="77777777" w:rsidR="00D16F45" w:rsidRPr="0027323C" w:rsidRDefault="1430DF56" w:rsidP="00A85A66">
            <w:pPr>
              <w:spacing w:line="276" w:lineRule="auto"/>
              <w:jc w:val="right"/>
              <w:rPr>
                <w:rFonts w:ascii="Garamond" w:hAnsi="Garamond"/>
                <w:b w:val="0"/>
                <w:bCs w:val="0"/>
                <w:color w:val="000000" w:themeColor="text1"/>
              </w:rPr>
            </w:pPr>
            <w:r w:rsidRPr="1430DF56">
              <w:rPr>
                <w:rFonts w:ascii="Garamond" w:hAnsi="Garamond"/>
                <w:b w:val="0"/>
                <w:bCs w:val="0"/>
                <w:color w:val="000000" w:themeColor="text1"/>
              </w:rPr>
              <w:t>visokošolski strokovni</w:t>
            </w:r>
          </w:p>
        </w:tc>
        <w:tc>
          <w:tcPr>
            <w:tcW w:w="1654" w:type="dxa"/>
            <w:noWrap/>
            <w:hideMark/>
          </w:tcPr>
          <w:p w14:paraId="0DBCC618" w14:textId="3C212888" w:rsidR="00D16F45" w:rsidRPr="0027323C" w:rsidRDefault="1430DF56"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hAnsi="Garamond"/>
              </w:rPr>
              <w:t>5.</w:t>
            </w:r>
            <w:r w:rsidR="0045473F" w:rsidRPr="003F4170">
              <w:rPr>
                <w:rFonts w:ascii="Garamond" w:hAnsi="Garamond"/>
              </w:rPr>
              <w:t>710</w:t>
            </w:r>
          </w:p>
        </w:tc>
        <w:tc>
          <w:tcPr>
            <w:tcW w:w="1654" w:type="dxa"/>
            <w:noWrap/>
            <w:hideMark/>
          </w:tcPr>
          <w:p w14:paraId="1E0844FD" w14:textId="6E303169" w:rsidR="00D16F45" w:rsidRPr="0027323C"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03F4170">
              <w:rPr>
                <w:rFonts w:ascii="Garamond" w:hAnsi="Garamond"/>
              </w:rPr>
              <w:t>520</w:t>
            </w:r>
          </w:p>
        </w:tc>
        <w:tc>
          <w:tcPr>
            <w:tcW w:w="1654" w:type="dxa"/>
            <w:noWrap/>
            <w:hideMark/>
          </w:tcPr>
          <w:p w14:paraId="3E4B4F37" w14:textId="5AFB009B" w:rsidR="00D16F45" w:rsidRPr="0027323C" w:rsidRDefault="1430DF56"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hAnsi="Garamond"/>
              </w:rPr>
              <w:t>6.</w:t>
            </w:r>
            <w:r w:rsidR="0045473F" w:rsidRPr="003F4170">
              <w:rPr>
                <w:rFonts w:ascii="Garamond" w:hAnsi="Garamond"/>
              </w:rPr>
              <w:t>230</w:t>
            </w:r>
          </w:p>
        </w:tc>
      </w:tr>
      <w:tr w:rsidR="00D16F45" w:rsidRPr="0027323C" w14:paraId="2E63A670" w14:textId="77777777" w:rsidTr="00CE0EC9">
        <w:trPr>
          <w:trHeight w:val="30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03F08BC7" w14:textId="77777777" w:rsidR="00D16F45" w:rsidRPr="0027323C" w:rsidRDefault="1430DF56" w:rsidP="00A85A66">
            <w:pPr>
              <w:spacing w:line="276" w:lineRule="auto"/>
              <w:rPr>
                <w:rFonts w:ascii="Garamond" w:hAnsi="Garamond"/>
                <w:color w:val="000000" w:themeColor="text1"/>
              </w:rPr>
            </w:pPr>
            <w:r w:rsidRPr="1430DF56">
              <w:rPr>
                <w:rFonts w:ascii="Garamond" w:hAnsi="Garamond"/>
                <w:color w:val="000000" w:themeColor="text1"/>
              </w:rPr>
              <w:t>Druga stopnja</w:t>
            </w:r>
          </w:p>
        </w:tc>
        <w:tc>
          <w:tcPr>
            <w:tcW w:w="1654" w:type="dxa"/>
            <w:noWrap/>
            <w:hideMark/>
          </w:tcPr>
          <w:p w14:paraId="3E2F14A7" w14:textId="0F5B7170" w:rsidR="00D16F45" w:rsidRPr="0027323C" w:rsidRDefault="1430DF56"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rPr>
            </w:pPr>
            <w:r w:rsidRPr="1430DF56">
              <w:rPr>
                <w:rFonts w:ascii="Garamond" w:hAnsi="Garamond"/>
                <w:b/>
                <w:bCs/>
              </w:rPr>
              <w:t>13.</w:t>
            </w:r>
            <w:r w:rsidR="0045473F" w:rsidRPr="003F4170">
              <w:rPr>
                <w:rFonts w:ascii="Garamond" w:hAnsi="Garamond"/>
                <w:b/>
                <w:bCs/>
              </w:rPr>
              <w:t>472</w:t>
            </w:r>
          </w:p>
        </w:tc>
        <w:tc>
          <w:tcPr>
            <w:tcW w:w="1654" w:type="dxa"/>
            <w:noWrap/>
            <w:hideMark/>
          </w:tcPr>
          <w:p w14:paraId="2F382FD3" w14:textId="36E830BB" w:rsidR="00D16F45" w:rsidRPr="0027323C"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rPr>
            </w:pPr>
            <w:r w:rsidRPr="003F4170">
              <w:rPr>
                <w:rFonts w:ascii="Garamond" w:hAnsi="Garamond"/>
                <w:b/>
                <w:bCs/>
              </w:rPr>
              <w:t>586</w:t>
            </w:r>
          </w:p>
        </w:tc>
        <w:tc>
          <w:tcPr>
            <w:tcW w:w="1654" w:type="dxa"/>
            <w:noWrap/>
            <w:hideMark/>
          </w:tcPr>
          <w:p w14:paraId="198F6D5F" w14:textId="60236463" w:rsidR="00D16F45" w:rsidRPr="0027323C" w:rsidRDefault="1430DF56"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rPr>
            </w:pPr>
            <w:r w:rsidRPr="1430DF56">
              <w:rPr>
                <w:rFonts w:ascii="Garamond" w:hAnsi="Garamond"/>
                <w:b/>
                <w:bCs/>
              </w:rPr>
              <w:t>14.</w:t>
            </w:r>
            <w:r w:rsidR="0045473F" w:rsidRPr="003F4170">
              <w:rPr>
                <w:rFonts w:ascii="Garamond" w:hAnsi="Garamond"/>
                <w:b/>
                <w:bCs/>
              </w:rPr>
              <w:t>058</w:t>
            </w:r>
          </w:p>
        </w:tc>
      </w:tr>
      <w:tr w:rsidR="00D16F45" w:rsidRPr="0027323C" w14:paraId="660E4975" w14:textId="77777777" w:rsidTr="00CE0EC9">
        <w:trPr>
          <w:trHeight w:val="30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3FF4D0C2" w14:textId="77777777" w:rsidR="00D16F45" w:rsidRPr="0027323C" w:rsidRDefault="1430DF56" w:rsidP="00A85A66">
            <w:pPr>
              <w:spacing w:line="276" w:lineRule="auto"/>
              <w:jc w:val="right"/>
              <w:rPr>
                <w:rFonts w:ascii="Garamond" w:hAnsi="Garamond"/>
                <w:b w:val="0"/>
                <w:bCs w:val="0"/>
                <w:color w:val="000000" w:themeColor="text1"/>
              </w:rPr>
            </w:pPr>
            <w:r w:rsidRPr="1430DF56">
              <w:rPr>
                <w:rFonts w:ascii="Garamond" w:hAnsi="Garamond"/>
                <w:b w:val="0"/>
                <w:bCs w:val="0"/>
                <w:color w:val="000000" w:themeColor="text1"/>
              </w:rPr>
              <w:t>enovit magistrski</w:t>
            </w:r>
          </w:p>
        </w:tc>
        <w:tc>
          <w:tcPr>
            <w:tcW w:w="1654" w:type="dxa"/>
            <w:noWrap/>
            <w:hideMark/>
          </w:tcPr>
          <w:p w14:paraId="2DF9738D" w14:textId="4B418B72" w:rsidR="00D16F45" w:rsidRPr="0027323C" w:rsidRDefault="1430DF56"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hAnsi="Garamond"/>
              </w:rPr>
              <w:t>3.</w:t>
            </w:r>
            <w:r w:rsidR="0045473F" w:rsidRPr="003F4170">
              <w:rPr>
                <w:rFonts w:ascii="Garamond" w:hAnsi="Garamond"/>
              </w:rPr>
              <w:t>850</w:t>
            </w:r>
          </w:p>
        </w:tc>
        <w:tc>
          <w:tcPr>
            <w:tcW w:w="1654" w:type="dxa"/>
            <w:noWrap/>
            <w:hideMark/>
          </w:tcPr>
          <w:p w14:paraId="55D2B03A" w14:textId="13AB3AA0" w:rsidR="00D16F45" w:rsidRPr="0027323C"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03F4170">
              <w:rPr>
                <w:rFonts w:ascii="Garamond" w:hAnsi="Garamond"/>
              </w:rPr>
              <w:t>16</w:t>
            </w:r>
          </w:p>
        </w:tc>
        <w:tc>
          <w:tcPr>
            <w:tcW w:w="1654" w:type="dxa"/>
            <w:noWrap/>
            <w:hideMark/>
          </w:tcPr>
          <w:p w14:paraId="0EBF9044" w14:textId="0E80796B" w:rsidR="00D16F45" w:rsidRPr="0027323C" w:rsidRDefault="1430DF56"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hAnsi="Garamond"/>
              </w:rPr>
              <w:t>3.</w:t>
            </w:r>
            <w:r w:rsidR="0045473F" w:rsidRPr="003F4170">
              <w:rPr>
                <w:rFonts w:ascii="Garamond" w:hAnsi="Garamond"/>
              </w:rPr>
              <w:t>866</w:t>
            </w:r>
          </w:p>
        </w:tc>
      </w:tr>
      <w:tr w:rsidR="00D16F45" w:rsidRPr="0027323C" w14:paraId="3D8A4505" w14:textId="77777777" w:rsidTr="00CE0EC9">
        <w:trPr>
          <w:trHeight w:val="30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4D24F5A7" w14:textId="77777777" w:rsidR="00D16F45" w:rsidRPr="0027323C" w:rsidRDefault="1430DF56" w:rsidP="00A85A66">
            <w:pPr>
              <w:spacing w:line="276" w:lineRule="auto"/>
              <w:jc w:val="right"/>
              <w:rPr>
                <w:rFonts w:ascii="Garamond" w:hAnsi="Garamond"/>
                <w:b w:val="0"/>
                <w:bCs w:val="0"/>
                <w:color w:val="000000" w:themeColor="text1"/>
              </w:rPr>
            </w:pPr>
            <w:r w:rsidRPr="1430DF56">
              <w:rPr>
                <w:rFonts w:ascii="Garamond" w:hAnsi="Garamond"/>
                <w:b w:val="0"/>
                <w:bCs w:val="0"/>
                <w:color w:val="000000" w:themeColor="text1"/>
              </w:rPr>
              <w:t>magistrski</w:t>
            </w:r>
          </w:p>
        </w:tc>
        <w:tc>
          <w:tcPr>
            <w:tcW w:w="1654" w:type="dxa"/>
            <w:noWrap/>
            <w:hideMark/>
          </w:tcPr>
          <w:p w14:paraId="1DF0F3F1" w14:textId="3A61A39E" w:rsidR="00D16F45" w:rsidRPr="0027323C" w:rsidRDefault="1430DF56"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hAnsi="Garamond"/>
              </w:rPr>
              <w:t>9.</w:t>
            </w:r>
            <w:r w:rsidR="0045473F" w:rsidRPr="003F4170">
              <w:rPr>
                <w:rFonts w:ascii="Garamond" w:hAnsi="Garamond"/>
              </w:rPr>
              <w:t>622</w:t>
            </w:r>
          </w:p>
        </w:tc>
        <w:tc>
          <w:tcPr>
            <w:tcW w:w="1654" w:type="dxa"/>
            <w:noWrap/>
            <w:hideMark/>
          </w:tcPr>
          <w:p w14:paraId="3FCB2A16" w14:textId="6D22B34B" w:rsidR="00D16F45" w:rsidRPr="0027323C"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03F4170">
              <w:rPr>
                <w:rFonts w:ascii="Garamond" w:hAnsi="Garamond"/>
              </w:rPr>
              <w:t>570</w:t>
            </w:r>
          </w:p>
        </w:tc>
        <w:tc>
          <w:tcPr>
            <w:tcW w:w="1654" w:type="dxa"/>
            <w:noWrap/>
            <w:hideMark/>
          </w:tcPr>
          <w:p w14:paraId="701A570B" w14:textId="66CA483F" w:rsidR="00D16F45" w:rsidRPr="0027323C" w:rsidRDefault="1430DF56"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hAnsi="Garamond"/>
              </w:rPr>
              <w:t>10.</w:t>
            </w:r>
            <w:r w:rsidR="0045473F" w:rsidRPr="003F4170">
              <w:rPr>
                <w:rFonts w:ascii="Garamond" w:hAnsi="Garamond"/>
              </w:rPr>
              <w:t>192</w:t>
            </w:r>
          </w:p>
        </w:tc>
      </w:tr>
      <w:tr w:rsidR="00D16F45" w:rsidRPr="0027323C" w14:paraId="78139BF7" w14:textId="77777777" w:rsidTr="00CE0EC9">
        <w:trPr>
          <w:trHeight w:val="30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7C86ACC0" w14:textId="77777777" w:rsidR="00D16F45" w:rsidRPr="0027323C" w:rsidRDefault="1430DF56" w:rsidP="00A85A66">
            <w:pPr>
              <w:spacing w:line="276" w:lineRule="auto"/>
              <w:rPr>
                <w:rFonts w:ascii="Garamond" w:hAnsi="Garamond"/>
                <w:color w:val="000000" w:themeColor="text1"/>
              </w:rPr>
            </w:pPr>
            <w:r w:rsidRPr="1430DF56">
              <w:rPr>
                <w:rFonts w:ascii="Garamond" w:hAnsi="Garamond"/>
                <w:color w:val="000000" w:themeColor="text1"/>
              </w:rPr>
              <w:t>Tretja stopnja</w:t>
            </w:r>
          </w:p>
        </w:tc>
        <w:tc>
          <w:tcPr>
            <w:tcW w:w="1654" w:type="dxa"/>
            <w:noWrap/>
            <w:hideMark/>
          </w:tcPr>
          <w:p w14:paraId="559E3D15" w14:textId="09908932" w:rsidR="00D16F45" w:rsidRPr="0027323C"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rPr>
            </w:pPr>
            <w:r w:rsidRPr="003F4170">
              <w:rPr>
                <w:rFonts w:ascii="Garamond" w:hAnsi="Garamond"/>
                <w:b/>
                <w:bCs/>
              </w:rPr>
              <w:t>269</w:t>
            </w:r>
          </w:p>
        </w:tc>
        <w:tc>
          <w:tcPr>
            <w:tcW w:w="1654" w:type="dxa"/>
            <w:noWrap/>
            <w:hideMark/>
          </w:tcPr>
          <w:p w14:paraId="329A27DF" w14:textId="61C8E793" w:rsidR="00D16F45" w:rsidRPr="0027323C" w:rsidRDefault="1430DF56"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rPr>
            </w:pPr>
            <w:r w:rsidRPr="1430DF56">
              <w:rPr>
                <w:rFonts w:ascii="Garamond" w:hAnsi="Garamond"/>
                <w:b/>
                <w:bCs/>
              </w:rPr>
              <w:t>1.</w:t>
            </w:r>
            <w:r w:rsidR="0045473F" w:rsidRPr="003F4170">
              <w:rPr>
                <w:rFonts w:ascii="Garamond" w:hAnsi="Garamond"/>
                <w:b/>
                <w:bCs/>
              </w:rPr>
              <w:t>830</w:t>
            </w:r>
          </w:p>
        </w:tc>
        <w:tc>
          <w:tcPr>
            <w:tcW w:w="1654" w:type="dxa"/>
            <w:noWrap/>
            <w:hideMark/>
          </w:tcPr>
          <w:p w14:paraId="5EF8564C" w14:textId="16703833" w:rsidR="00D16F45" w:rsidRPr="0027323C" w:rsidRDefault="1430DF56"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rPr>
            </w:pPr>
            <w:r w:rsidRPr="1430DF56">
              <w:rPr>
                <w:rFonts w:ascii="Garamond" w:hAnsi="Garamond"/>
                <w:b/>
                <w:bCs/>
              </w:rPr>
              <w:t>2.</w:t>
            </w:r>
            <w:r w:rsidR="0045473F" w:rsidRPr="003F4170">
              <w:rPr>
                <w:rFonts w:ascii="Garamond" w:hAnsi="Garamond"/>
                <w:b/>
                <w:bCs/>
              </w:rPr>
              <w:t>099</w:t>
            </w:r>
          </w:p>
        </w:tc>
      </w:tr>
      <w:tr w:rsidR="00D16F45" w:rsidRPr="0027323C" w14:paraId="2E951FDE" w14:textId="77777777" w:rsidTr="00CE0EC9">
        <w:trPr>
          <w:trHeight w:val="30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23534453" w14:textId="77777777" w:rsidR="00D16F45" w:rsidRPr="0027323C" w:rsidRDefault="1430DF56" w:rsidP="00A85A66">
            <w:pPr>
              <w:spacing w:line="276" w:lineRule="auto"/>
              <w:jc w:val="right"/>
              <w:rPr>
                <w:rFonts w:ascii="Garamond" w:hAnsi="Garamond"/>
                <w:b w:val="0"/>
                <w:bCs w:val="0"/>
                <w:color w:val="000000" w:themeColor="text1"/>
              </w:rPr>
            </w:pPr>
            <w:r w:rsidRPr="1430DF56">
              <w:rPr>
                <w:rFonts w:ascii="Garamond" w:hAnsi="Garamond"/>
                <w:b w:val="0"/>
                <w:bCs w:val="0"/>
                <w:color w:val="000000" w:themeColor="text1"/>
              </w:rPr>
              <w:t>doktorski</w:t>
            </w:r>
          </w:p>
        </w:tc>
        <w:tc>
          <w:tcPr>
            <w:tcW w:w="1654" w:type="dxa"/>
            <w:noWrap/>
            <w:hideMark/>
          </w:tcPr>
          <w:p w14:paraId="4C70E5B7" w14:textId="35E9688E" w:rsidR="00D16F45" w:rsidRPr="0027323C"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03F4170">
              <w:rPr>
                <w:rFonts w:ascii="Garamond" w:hAnsi="Garamond"/>
              </w:rPr>
              <w:t>269</w:t>
            </w:r>
          </w:p>
        </w:tc>
        <w:tc>
          <w:tcPr>
            <w:tcW w:w="1654" w:type="dxa"/>
            <w:noWrap/>
            <w:hideMark/>
          </w:tcPr>
          <w:p w14:paraId="222974D9" w14:textId="421B32CF" w:rsidR="00D16F45" w:rsidRPr="0027323C" w:rsidRDefault="1430DF56"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hAnsi="Garamond"/>
              </w:rPr>
              <w:t>1.</w:t>
            </w:r>
            <w:r w:rsidR="0045473F" w:rsidRPr="003F4170">
              <w:rPr>
                <w:rFonts w:ascii="Garamond" w:hAnsi="Garamond"/>
              </w:rPr>
              <w:t>830</w:t>
            </w:r>
          </w:p>
        </w:tc>
        <w:tc>
          <w:tcPr>
            <w:tcW w:w="1654" w:type="dxa"/>
            <w:noWrap/>
            <w:hideMark/>
          </w:tcPr>
          <w:p w14:paraId="2B747ABB" w14:textId="465C964E" w:rsidR="00D16F45" w:rsidRPr="0027323C" w:rsidRDefault="1430DF56"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hAnsi="Garamond"/>
              </w:rPr>
              <w:t>2.</w:t>
            </w:r>
            <w:r w:rsidR="0045473F" w:rsidRPr="003F4170">
              <w:rPr>
                <w:rFonts w:ascii="Garamond" w:hAnsi="Garamond"/>
              </w:rPr>
              <w:t>099</w:t>
            </w:r>
          </w:p>
        </w:tc>
      </w:tr>
      <w:tr w:rsidR="00D16F45" w:rsidRPr="0027323C" w14:paraId="1123FAAC" w14:textId="77777777" w:rsidTr="00CE0EC9">
        <w:trPr>
          <w:trHeight w:val="30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29F44983" w14:textId="77777777" w:rsidR="00D16F45" w:rsidRPr="0027323C" w:rsidRDefault="1430DF56" w:rsidP="00A85A66">
            <w:pPr>
              <w:spacing w:line="276" w:lineRule="auto"/>
              <w:rPr>
                <w:rFonts w:ascii="Garamond" w:hAnsi="Garamond"/>
                <w:color w:val="000000" w:themeColor="text1"/>
              </w:rPr>
            </w:pPr>
            <w:r w:rsidRPr="1430DF56">
              <w:rPr>
                <w:rFonts w:ascii="Garamond" w:hAnsi="Garamond"/>
                <w:color w:val="000000" w:themeColor="text1"/>
              </w:rPr>
              <w:t>Skupaj</w:t>
            </w:r>
          </w:p>
        </w:tc>
        <w:tc>
          <w:tcPr>
            <w:tcW w:w="1654" w:type="dxa"/>
            <w:noWrap/>
            <w:hideMark/>
          </w:tcPr>
          <w:p w14:paraId="1BB4F378" w14:textId="1AD838CC" w:rsidR="00D16F45" w:rsidRPr="0027323C"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rPr>
            </w:pPr>
            <w:r w:rsidRPr="003F4170">
              <w:rPr>
                <w:rFonts w:ascii="Garamond" w:hAnsi="Garamond"/>
                <w:b/>
                <w:bCs/>
              </w:rPr>
              <w:t>34.035</w:t>
            </w:r>
          </w:p>
        </w:tc>
        <w:tc>
          <w:tcPr>
            <w:tcW w:w="1654" w:type="dxa"/>
            <w:noWrap/>
            <w:hideMark/>
          </w:tcPr>
          <w:p w14:paraId="07ED0403" w14:textId="66D8AB43" w:rsidR="00D16F45" w:rsidRPr="0027323C" w:rsidRDefault="1430DF56"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rPr>
            </w:pPr>
            <w:r w:rsidRPr="1430DF56">
              <w:rPr>
                <w:rFonts w:ascii="Garamond" w:hAnsi="Garamond"/>
                <w:b/>
                <w:bCs/>
              </w:rPr>
              <w:t>3.</w:t>
            </w:r>
            <w:r w:rsidR="0045473F" w:rsidRPr="003F4170">
              <w:rPr>
                <w:rFonts w:ascii="Garamond" w:hAnsi="Garamond"/>
                <w:b/>
                <w:bCs/>
              </w:rPr>
              <w:t>474</w:t>
            </w:r>
          </w:p>
        </w:tc>
        <w:tc>
          <w:tcPr>
            <w:tcW w:w="1654" w:type="dxa"/>
            <w:noWrap/>
            <w:hideMark/>
          </w:tcPr>
          <w:p w14:paraId="2ABF8A28" w14:textId="24ADC0F8" w:rsidR="00D16F45" w:rsidRPr="0027323C"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rPr>
            </w:pPr>
            <w:r w:rsidRPr="003F4170">
              <w:rPr>
                <w:rFonts w:ascii="Garamond" w:hAnsi="Garamond"/>
                <w:b/>
                <w:bCs/>
              </w:rPr>
              <w:t>37.509</w:t>
            </w:r>
          </w:p>
        </w:tc>
      </w:tr>
    </w:tbl>
    <w:p w14:paraId="63A2740E" w14:textId="6A4B1E31" w:rsidR="00653DA5" w:rsidRPr="0027323C" w:rsidRDefault="00653DA5" w:rsidP="00A85A66">
      <w:pPr>
        <w:spacing w:line="276" w:lineRule="auto"/>
        <w:rPr>
          <w:rFonts w:ascii="Garamond" w:hAnsi="Garamond"/>
          <w:color w:val="000000" w:themeColor="text1"/>
          <w:sz w:val="24"/>
          <w:szCs w:val="24"/>
        </w:rPr>
      </w:pPr>
    </w:p>
    <w:p w14:paraId="5ED22739" w14:textId="6751AA1F" w:rsidR="00653DA5" w:rsidRPr="0027323C" w:rsidRDefault="005E6F79" w:rsidP="00A85A66">
      <w:pPr>
        <w:pStyle w:val="Napis"/>
        <w:spacing w:line="276" w:lineRule="auto"/>
        <w:rPr>
          <w:rFonts w:ascii="Garamond" w:hAnsi="Garamond"/>
          <w:b w:val="0"/>
          <w:bCs w:val="0"/>
          <w:i/>
          <w:iCs/>
          <w:color w:val="auto"/>
          <w:sz w:val="21"/>
          <w:szCs w:val="21"/>
        </w:rPr>
      </w:pPr>
      <w:r w:rsidRPr="1430DF56">
        <w:rPr>
          <w:rFonts w:ascii="Garamond" w:hAnsi="Garamond"/>
          <w:b w:val="0"/>
          <w:bCs w:val="0"/>
          <w:i/>
          <w:iCs/>
          <w:color w:val="auto"/>
          <w:sz w:val="21"/>
          <w:szCs w:val="21"/>
        </w:rPr>
        <w:t xml:space="preserve">Preglednica </w:t>
      </w:r>
      <w:r w:rsidRPr="00622905">
        <w:rPr>
          <w:rFonts w:ascii="Garamond" w:hAnsi="Garamond"/>
        </w:rPr>
        <w:fldChar w:fldCharType="begin"/>
      </w:r>
      <w:r w:rsidRPr="0027323C">
        <w:rPr>
          <w:rFonts w:ascii="Garamond" w:hAnsi="Garamond"/>
          <w:b w:val="0"/>
          <w:bCs w:val="0"/>
          <w:i/>
          <w:iCs/>
          <w:color w:val="auto"/>
          <w:sz w:val="21"/>
          <w:szCs w:val="21"/>
        </w:rPr>
        <w:instrText xml:space="preserve"> SEQ Preglednica \* ARABIC </w:instrText>
      </w:r>
      <w:r w:rsidRPr="00622905">
        <w:rPr>
          <w:rFonts w:ascii="Garamond" w:hAnsi="Garamond"/>
        </w:rPr>
        <w:fldChar w:fldCharType="separate"/>
      </w:r>
      <w:del w:id="107" w:author="Otoničar, Sabina" w:date="2023-03-23T14:37:00Z">
        <w:r w:rsidR="00A66247" w:rsidDel="00E93A24">
          <w:rPr>
            <w:rFonts w:ascii="Garamond" w:hAnsi="Garamond"/>
            <w:b w:val="0"/>
            <w:bCs w:val="0"/>
            <w:i/>
            <w:iCs/>
            <w:noProof/>
            <w:color w:val="auto"/>
            <w:sz w:val="21"/>
            <w:szCs w:val="21"/>
          </w:rPr>
          <w:delText>36</w:delText>
        </w:r>
      </w:del>
      <w:r w:rsidRPr="00622905">
        <w:rPr>
          <w:rFonts w:ascii="Garamond" w:hAnsi="Garamond"/>
          <w:b w:val="0"/>
          <w:i/>
          <w:color w:val="auto"/>
          <w:sz w:val="21"/>
          <w:szCs w:val="21"/>
        </w:rPr>
        <w:fldChar w:fldCharType="end"/>
      </w:r>
      <w:r w:rsidR="00475D38" w:rsidRPr="1430DF56">
        <w:rPr>
          <w:rFonts w:ascii="Garamond" w:hAnsi="Garamond"/>
          <w:b w:val="0"/>
          <w:bCs w:val="0"/>
          <w:i/>
          <w:iCs/>
          <w:color w:val="auto"/>
          <w:sz w:val="21"/>
          <w:szCs w:val="21"/>
        </w:rPr>
        <w:t xml:space="preserve">: Število vpisanih študentov na stopnjo po članicah v letu </w:t>
      </w:r>
      <w:r w:rsidR="0045473F" w:rsidRPr="00650BB0">
        <w:rPr>
          <w:rFonts w:ascii="Garamond" w:hAnsi="Garamond"/>
          <w:b w:val="0"/>
          <w:bCs w:val="0"/>
          <w:i/>
          <w:iCs/>
          <w:color w:val="auto"/>
          <w:sz w:val="21"/>
          <w:szCs w:val="21"/>
        </w:rPr>
        <w:t>202</w:t>
      </w:r>
      <w:r w:rsidR="0045473F">
        <w:rPr>
          <w:rFonts w:ascii="Garamond" w:hAnsi="Garamond"/>
          <w:b w:val="0"/>
          <w:bCs w:val="0"/>
          <w:i/>
          <w:iCs/>
          <w:color w:val="auto"/>
          <w:sz w:val="21"/>
          <w:szCs w:val="21"/>
        </w:rPr>
        <w:t>2</w:t>
      </w:r>
      <w:r w:rsidR="0045473F" w:rsidRPr="00650BB0">
        <w:rPr>
          <w:rFonts w:ascii="Garamond" w:hAnsi="Garamond"/>
          <w:b w:val="0"/>
          <w:bCs w:val="0"/>
          <w:i/>
          <w:iCs/>
          <w:color w:val="auto"/>
          <w:sz w:val="21"/>
          <w:szCs w:val="21"/>
        </w:rPr>
        <w:t>/2</w:t>
      </w:r>
      <w:r w:rsidR="0045473F">
        <w:rPr>
          <w:rFonts w:ascii="Garamond" w:hAnsi="Garamond"/>
          <w:b w:val="0"/>
          <w:bCs w:val="0"/>
          <w:i/>
          <w:iCs/>
          <w:color w:val="auto"/>
          <w:sz w:val="21"/>
          <w:szCs w:val="21"/>
        </w:rPr>
        <w:t>3</w:t>
      </w:r>
    </w:p>
    <w:tbl>
      <w:tblPr>
        <w:tblStyle w:val="Tabelasvetlamrea1poudarek331"/>
        <w:tblW w:w="9449" w:type="dxa"/>
        <w:tblInd w:w="29" w:type="dxa"/>
        <w:tblLayout w:type="fixed"/>
        <w:tblCellMar>
          <w:left w:w="28" w:type="dxa"/>
          <w:right w:w="28" w:type="dxa"/>
        </w:tblCellMar>
        <w:tblLook w:val="04A0" w:firstRow="1" w:lastRow="0" w:firstColumn="1" w:lastColumn="0" w:noHBand="0" w:noVBand="1"/>
      </w:tblPr>
      <w:tblGrid>
        <w:gridCol w:w="3023"/>
        <w:gridCol w:w="1054"/>
        <w:gridCol w:w="1134"/>
        <w:gridCol w:w="992"/>
        <w:gridCol w:w="993"/>
        <w:gridCol w:w="1230"/>
        <w:gridCol w:w="1023"/>
      </w:tblGrid>
      <w:tr w:rsidR="0045473F" w:rsidRPr="00A7616F" w14:paraId="25BDFFDE" w14:textId="77777777" w:rsidTr="0071724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23" w:type="dxa"/>
            <w:noWrap/>
          </w:tcPr>
          <w:p w14:paraId="3BFE16A3" w14:textId="77777777" w:rsidR="0045473F" w:rsidRPr="00A7616F" w:rsidRDefault="0045473F" w:rsidP="00A85A66">
            <w:pPr>
              <w:spacing w:line="276" w:lineRule="auto"/>
              <w:rPr>
                <w:rFonts w:ascii="Garamond" w:hAnsi="Garamond"/>
                <w:color w:val="000000" w:themeColor="text1"/>
                <w:spacing w:val="-8"/>
              </w:rPr>
            </w:pPr>
          </w:p>
        </w:tc>
        <w:tc>
          <w:tcPr>
            <w:tcW w:w="2188" w:type="dxa"/>
            <w:gridSpan w:val="2"/>
            <w:noWrap/>
          </w:tcPr>
          <w:p w14:paraId="1DB74535" w14:textId="77777777" w:rsidR="0045473F" w:rsidRPr="00622905" w:rsidRDefault="0045473F" w:rsidP="00A85A66">
            <w:pPr>
              <w:spacing w:line="276" w:lineRule="auto"/>
              <w:jc w:val="center"/>
              <w:cnfStyle w:val="100000000000" w:firstRow="1" w:lastRow="0" w:firstColumn="0" w:lastColumn="0" w:oddVBand="0" w:evenVBand="0" w:oddHBand="0" w:evenHBand="0" w:firstRowFirstColumn="0" w:firstRowLastColumn="0" w:lastRowFirstColumn="0" w:lastRowLastColumn="0"/>
              <w:rPr>
                <w:rFonts w:ascii="Garamond" w:hAnsi="Garamond"/>
                <w:color w:val="000000" w:themeColor="text1"/>
              </w:rPr>
            </w:pPr>
            <w:r w:rsidRPr="00A7616F">
              <w:rPr>
                <w:rFonts w:ascii="Garamond" w:hAnsi="Garamond"/>
                <w:b w:val="0"/>
                <w:bCs w:val="0"/>
                <w:color w:val="000000" w:themeColor="text1"/>
                <w:spacing w:val="-8"/>
              </w:rPr>
              <w:t>Prva stopnja</w:t>
            </w:r>
          </w:p>
        </w:tc>
        <w:tc>
          <w:tcPr>
            <w:tcW w:w="1985" w:type="dxa"/>
            <w:gridSpan w:val="2"/>
            <w:noWrap/>
          </w:tcPr>
          <w:p w14:paraId="1AE6BB80" w14:textId="77777777" w:rsidR="0045473F" w:rsidRPr="00622905" w:rsidRDefault="0045473F" w:rsidP="00A85A66">
            <w:pPr>
              <w:spacing w:line="276" w:lineRule="auto"/>
              <w:jc w:val="center"/>
              <w:cnfStyle w:val="100000000000" w:firstRow="1" w:lastRow="0" w:firstColumn="0" w:lastColumn="0" w:oddVBand="0" w:evenVBand="0" w:oddHBand="0" w:evenHBand="0" w:firstRowFirstColumn="0" w:firstRowLastColumn="0" w:lastRowFirstColumn="0" w:lastRowLastColumn="0"/>
              <w:rPr>
                <w:rFonts w:ascii="Garamond" w:hAnsi="Garamond"/>
                <w:color w:val="000000" w:themeColor="text1"/>
              </w:rPr>
            </w:pPr>
            <w:r w:rsidRPr="00A7616F">
              <w:rPr>
                <w:rFonts w:ascii="Garamond" w:hAnsi="Garamond"/>
                <w:b w:val="0"/>
                <w:bCs w:val="0"/>
                <w:color w:val="000000" w:themeColor="text1"/>
                <w:spacing w:val="-8"/>
              </w:rPr>
              <w:t>Druga stopnja</w:t>
            </w:r>
          </w:p>
        </w:tc>
        <w:tc>
          <w:tcPr>
            <w:tcW w:w="1230" w:type="dxa"/>
            <w:noWrap/>
          </w:tcPr>
          <w:p w14:paraId="20B3EEA6" w14:textId="77777777" w:rsidR="0045473F" w:rsidRPr="00622905" w:rsidRDefault="0045473F" w:rsidP="00A85A66">
            <w:pPr>
              <w:spacing w:line="276" w:lineRule="auto"/>
              <w:cnfStyle w:val="100000000000" w:firstRow="1" w:lastRow="0" w:firstColumn="0" w:lastColumn="0" w:oddVBand="0" w:evenVBand="0" w:oddHBand="0" w:evenHBand="0" w:firstRowFirstColumn="0" w:firstRowLastColumn="0" w:lastRowFirstColumn="0" w:lastRowLastColumn="0"/>
              <w:rPr>
                <w:rFonts w:ascii="Garamond" w:hAnsi="Garamond"/>
                <w:color w:val="000000" w:themeColor="text1"/>
              </w:rPr>
            </w:pPr>
            <w:r w:rsidRPr="00A7616F">
              <w:rPr>
                <w:rFonts w:ascii="Garamond" w:hAnsi="Garamond"/>
                <w:b w:val="0"/>
                <w:bCs w:val="0"/>
                <w:color w:val="000000" w:themeColor="text1"/>
                <w:spacing w:val="-8"/>
              </w:rPr>
              <w:t>Tretja stopnja</w:t>
            </w:r>
          </w:p>
        </w:tc>
        <w:tc>
          <w:tcPr>
            <w:tcW w:w="1023" w:type="dxa"/>
            <w:noWrap/>
          </w:tcPr>
          <w:p w14:paraId="31D72548" w14:textId="77777777" w:rsidR="0045473F" w:rsidRPr="00622905" w:rsidRDefault="0045473F" w:rsidP="00A85A66">
            <w:pPr>
              <w:spacing w:line="276" w:lineRule="auto"/>
              <w:jc w:val="right"/>
              <w:cnfStyle w:val="100000000000" w:firstRow="1" w:lastRow="0" w:firstColumn="0" w:lastColumn="0" w:oddVBand="0" w:evenVBand="0" w:oddHBand="0" w:evenHBand="0" w:firstRowFirstColumn="0" w:firstRowLastColumn="0" w:lastRowFirstColumn="0" w:lastRowLastColumn="0"/>
              <w:rPr>
                <w:rFonts w:ascii="Garamond" w:hAnsi="Garamond"/>
                <w:color w:val="000000" w:themeColor="text1"/>
              </w:rPr>
            </w:pPr>
            <w:r w:rsidRPr="00A7616F">
              <w:rPr>
                <w:rFonts w:ascii="Garamond" w:hAnsi="Garamond"/>
                <w:color w:val="000000" w:themeColor="text1"/>
                <w:spacing w:val="-8"/>
              </w:rPr>
              <w:t>Skupaj</w:t>
            </w:r>
          </w:p>
        </w:tc>
      </w:tr>
      <w:tr w:rsidR="0045473F" w:rsidRPr="00A7616F" w14:paraId="70E0AC8B" w14:textId="77777777" w:rsidTr="0071724A">
        <w:trPr>
          <w:trHeight w:val="20"/>
        </w:trPr>
        <w:tc>
          <w:tcPr>
            <w:cnfStyle w:val="001000000000" w:firstRow="0" w:lastRow="0" w:firstColumn="1" w:lastColumn="0" w:oddVBand="0" w:evenVBand="0" w:oddHBand="0" w:evenHBand="0" w:firstRowFirstColumn="0" w:firstRowLastColumn="0" w:lastRowFirstColumn="0" w:lastRowLastColumn="0"/>
            <w:tcW w:w="3023" w:type="dxa"/>
            <w:noWrap/>
            <w:hideMark/>
          </w:tcPr>
          <w:p w14:paraId="050DB0C8" w14:textId="77777777" w:rsidR="0045473F" w:rsidRPr="00A7616F" w:rsidRDefault="0045473F" w:rsidP="00A85A66">
            <w:pPr>
              <w:spacing w:line="276" w:lineRule="auto"/>
              <w:rPr>
                <w:rFonts w:ascii="Garamond" w:hAnsi="Garamond"/>
                <w:b w:val="0"/>
                <w:bCs w:val="0"/>
                <w:color w:val="000000" w:themeColor="text1"/>
              </w:rPr>
            </w:pPr>
            <w:r w:rsidRPr="00A7616F">
              <w:rPr>
                <w:rFonts w:ascii="Garamond" w:hAnsi="Garamond"/>
                <w:b w:val="0"/>
                <w:bCs w:val="0"/>
                <w:color w:val="000000" w:themeColor="text1"/>
                <w:spacing w:val="-8"/>
              </w:rPr>
              <w:t> </w:t>
            </w:r>
          </w:p>
        </w:tc>
        <w:tc>
          <w:tcPr>
            <w:tcW w:w="1054" w:type="dxa"/>
            <w:noWrap/>
            <w:hideMark/>
          </w:tcPr>
          <w:p w14:paraId="7943A6EB" w14:textId="77777777" w:rsidR="0045473F" w:rsidRPr="00A7616F" w:rsidRDefault="0045473F" w:rsidP="00A85A6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color w:val="000000" w:themeColor="text1"/>
              </w:rPr>
            </w:pPr>
            <w:r w:rsidRPr="00A7616F">
              <w:rPr>
                <w:rFonts w:ascii="Garamond" w:hAnsi="Garamond"/>
                <w:color w:val="000000" w:themeColor="text1"/>
                <w:spacing w:val="-8"/>
              </w:rPr>
              <w:t>univerzitetni</w:t>
            </w:r>
          </w:p>
        </w:tc>
        <w:tc>
          <w:tcPr>
            <w:tcW w:w="1134" w:type="dxa"/>
            <w:noWrap/>
            <w:hideMark/>
          </w:tcPr>
          <w:p w14:paraId="33678367" w14:textId="77777777" w:rsidR="0045473F" w:rsidRPr="00A7616F" w:rsidRDefault="0045473F" w:rsidP="00A85A6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color w:val="000000" w:themeColor="text1"/>
              </w:rPr>
            </w:pPr>
            <w:r w:rsidRPr="00A7616F">
              <w:rPr>
                <w:rFonts w:ascii="Garamond" w:hAnsi="Garamond"/>
                <w:color w:val="000000" w:themeColor="text1"/>
                <w:spacing w:val="-8"/>
              </w:rPr>
              <w:t>visokošolski strokovni</w:t>
            </w:r>
          </w:p>
        </w:tc>
        <w:tc>
          <w:tcPr>
            <w:tcW w:w="992" w:type="dxa"/>
            <w:noWrap/>
            <w:hideMark/>
          </w:tcPr>
          <w:p w14:paraId="2528CDFA" w14:textId="77777777" w:rsidR="0045473F" w:rsidRPr="00A7616F" w:rsidRDefault="0045473F" w:rsidP="00A85A6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color w:val="000000" w:themeColor="text1"/>
              </w:rPr>
            </w:pPr>
            <w:r w:rsidRPr="00A7616F">
              <w:rPr>
                <w:rFonts w:ascii="Garamond" w:hAnsi="Garamond"/>
                <w:color w:val="000000" w:themeColor="text1"/>
                <w:spacing w:val="-8"/>
              </w:rPr>
              <w:t>enovit magistrski</w:t>
            </w:r>
          </w:p>
        </w:tc>
        <w:tc>
          <w:tcPr>
            <w:tcW w:w="993" w:type="dxa"/>
            <w:noWrap/>
            <w:hideMark/>
          </w:tcPr>
          <w:p w14:paraId="2972B535" w14:textId="77777777" w:rsidR="0045473F" w:rsidRPr="00A7616F" w:rsidRDefault="0045473F" w:rsidP="00A85A6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color w:val="000000" w:themeColor="text1"/>
              </w:rPr>
            </w:pPr>
            <w:r w:rsidRPr="00A7616F">
              <w:rPr>
                <w:rFonts w:ascii="Garamond" w:hAnsi="Garamond"/>
                <w:color w:val="000000" w:themeColor="text1"/>
                <w:spacing w:val="-8"/>
              </w:rPr>
              <w:t>magistrski</w:t>
            </w:r>
          </w:p>
        </w:tc>
        <w:tc>
          <w:tcPr>
            <w:tcW w:w="1230" w:type="dxa"/>
            <w:noWrap/>
            <w:hideMark/>
          </w:tcPr>
          <w:p w14:paraId="309E6D60" w14:textId="77777777" w:rsidR="0045473F" w:rsidRPr="00A7616F" w:rsidRDefault="0045473F" w:rsidP="00A85A6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color w:val="000000" w:themeColor="text1"/>
              </w:rPr>
            </w:pPr>
            <w:r w:rsidRPr="00A7616F">
              <w:rPr>
                <w:rFonts w:ascii="Garamond" w:hAnsi="Garamond"/>
                <w:color w:val="000000" w:themeColor="text1"/>
                <w:spacing w:val="-8"/>
              </w:rPr>
              <w:t>doktorski</w:t>
            </w:r>
          </w:p>
        </w:tc>
        <w:tc>
          <w:tcPr>
            <w:tcW w:w="1023" w:type="dxa"/>
            <w:noWrap/>
            <w:hideMark/>
          </w:tcPr>
          <w:p w14:paraId="48D6BB6A" w14:textId="77777777" w:rsidR="0045473F" w:rsidRPr="00A7616F" w:rsidRDefault="0045473F" w:rsidP="00A85A6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p>
        </w:tc>
      </w:tr>
      <w:tr w:rsidR="0045473F" w:rsidRPr="00A7616F" w14:paraId="1938BF75" w14:textId="77777777" w:rsidTr="0071724A">
        <w:trPr>
          <w:trHeight w:val="20"/>
        </w:trPr>
        <w:tc>
          <w:tcPr>
            <w:cnfStyle w:val="001000000000" w:firstRow="0" w:lastRow="0" w:firstColumn="1" w:lastColumn="0" w:oddVBand="0" w:evenVBand="0" w:oddHBand="0" w:evenHBand="0" w:firstRowFirstColumn="0" w:firstRowLastColumn="0" w:lastRowFirstColumn="0" w:lastRowLastColumn="0"/>
            <w:tcW w:w="3023" w:type="dxa"/>
            <w:noWrap/>
            <w:hideMark/>
          </w:tcPr>
          <w:p w14:paraId="764844EF" w14:textId="77777777" w:rsidR="0045473F" w:rsidRPr="00A7616F" w:rsidRDefault="0045473F" w:rsidP="00A85A66">
            <w:pPr>
              <w:spacing w:line="276" w:lineRule="auto"/>
              <w:rPr>
                <w:rFonts w:ascii="Garamond" w:hAnsi="Garamond"/>
                <w:b w:val="0"/>
                <w:bCs w:val="0"/>
                <w:color w:val="000000" w:themeColor="text1"/>
                <w:sz w:val="24"/>
                <w:szCs w:val="24"/>
              </w:rPr>
            </w:pPr>
            <w:r w:rsidRPr="00A7616F">
              <w:rPr>
                <w:rFonts w:ascii="Garamond" w:hAnsi="Garamond"/>
                <w:b w:val="0"/>
                <w:bCs w:val="0"/>
              </w:rPr>
              <w:t>Akademija za glasbo</w:t>
            </w:r>
          </w:p>
        </w:tc>
        <w:tc>
          <w:tcPr>
            <w:tcW w:w="1054" w:type="dxa"/>
            <w:noWrap/>
            <w:hideMark/>
          </w:tcPr>
          <w:p w14:paraId="4D896927"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293</w:t>
            </w:r>
          </w:p>
        </w:tc>
        <w:tc>
          <w:tcPr>
            <w:tcW w:w="1134" w:type="dxa"/>
            <w:noWrap/>
            <w:hideMark/>
          </w:tcPr>
          <w:p w14:paraId="2B93DF67" w14:textId="38D0F468" w:rsidR="0045473F" w:rsidRPr="00A7616F" w:rsidRDefault="00024C11"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992" w:type="dxa"/>
            <w:noWrap/>
            <w:hideMark/>
          </w:tcPr>
          <w:p w14:paraId="62EE2AE9" w14:textId="297E9062" w:rsidR="0045473F" w:rsidRPr="00A7616F" w:rsidRDefault="00024C11"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993" w:type="dxa"/>
            <w:noWrap/>
            <w:hideMark/>
          </w:tcPr>
          <w:p w14:paraId="65F12B32"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164</w:t>
            </w:r>
          </w:p>
        </w:tc>
        <w:tc>
          <w:tcPr>
            <w:tcW w:w="1230" w:type="dxa"/>
            <w:noWrap/>
            <w:hideMark/>
          </w:tcPr>
          <w:p w14:paraId="70131559"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5</w:t>
            </w:r>
          </w:p>
        </w:tc>
        <w:tc>
          <w:tcPr>
            <w:tcW w:w="1023" w:type="dxa"/>
            <w:noWrap/>
            <w:hideMark/>
          </w:tcPr>
          <w:p w14:paraId="2726DEA9"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A7616F">
              <w:rPr>
                <w:rFonts w:ascii="Garamond" w:hAnsi="Garamond"/>
                <w:b/>
                <w:bCs/>
              </w:rPr>
              <w:t>462</w:t>
            </w:r>
          </w:p>
        </w:tc>
      </w:tr>
      <w:tr w:rsidR="0045473F" w:rsidRPr="00A7616F" w14:paraId="51114288" w14:textId="77777777" w:rsidTr="0071724A">
        <w:trPr>
          <w:trHeight w:val="20"/>
        </w:trPr>
        <w:tc>
          <w:tcPr>
            <w:cnfStyle w:val="001000000000" w:firstRow="0" w:lastRow="0" w:firstColumn="1" w:lastColumn="0" w:oddVBand="0" w:evenVBand="0" w:oddHBand="0" w:evenHBand="0" w:firstRowFirstColumn="0" w:firstRowLastColumn="0" w:lastRowFirstColumn="0" w:lastRowLastColumn="0"/>
            <w:tcW w:w="3023" w:type="dxa"/>
            <w:noWrap/>
            <w:hideMark/>
          </w:tcPr>
          <w:p w14:paraId="3115989D" w14:textId="77777777" w:rsidR="0045473F" w:rsidRPr="00A7616F" w:rsidRDefault="0045473F" w:rsidP="00A85A66">
            <w:pPr>
              <w:spacing w:line="276" w:lineRule="auto"/>
              <w:rPr>
                <w:rFonts w:ascii="Garamond" w:hAnsi="Garamond"/>
                <w:b w:val="0"/>
                <w:bCs w:val="0"/>
                <w:color w:val="000000" w:themeColor="text1"/>
                <w:sz w:val="24"/>
                <w:szCs w:val="24"/>
              </w:rPr>
            </w:pPr>
            <w:r w:rsidRPr="00A7616F">
              <w:rPr>
                <w:rFonts w:ascii="Garamond" w:hAnsi="Garamond"/>
                <w:b w:val="0"/>
                <w:bCs w:val="0"/>
              </w:rPr>
              <w:t>Akademija za gledališče, radio, film in televizijo</w:t>
            </w:r>
          </w:p>
        </w:tc>
        <w:tc>
          <w:tcPr>
            <w:tcW w:w="1054" w:type="dxa"/>
            <w:noWrap/>
            <w:hideMark/>
          </w:tcPr>
          <w:p w14:paraId="248C7FDA"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101</w:t>
            </w:r>
          </w:p>
        </w:tc>
        <w:tc>
          <w:tcPr>
            <w:tcW w:w="1134" w:type="dxa"/>
            <w:noWrap/>
            <w:hideMark/>
          </w:tcPr>
          <w:p w14:paraId="3D11863E" w14:textId="193AAB88" w:rsidR="0045473F" w:rsidRPr="00A7616F" w:rsidRDefault="00024C11"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992" w:type="dxa"/>
            <w:noWrap/>
            <w:hideMark/>
          </w:tcPr>
          <w:p w14:paraId="6457CD44" w14:textId="69DFD5C1" w:rsidR="0045473F" w:rsidRPr="00A7616F" w:rsidRDefault="00024C11"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993" w:type="dxa"/>
            <w:noWrap/>
            <w:hideMark/>
          </w:tcPr>
          <w:p w14:paraId="176A9441"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81</w:t>
            </w:r>
          </w:p>
        </w:tc>
        <w:tc>
          <w:tcPr>
            <w:tcW w:w="1230" w:type="dxa"/>
            <w:noWrap/>
            <w:hideMark/>
          </w:tcPr>
          <w:p w14:paraId="6EC64053"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10</w:t>
            </w:r>
          </w:p>
        </w:tc>
        <w:tc>
          <w:tcPr>
            <w:tcW w:w="1023" w:type="dxa"/>
            <w:noWrap/>
            <w:hideMark/>
          </w:tcPr>
          <w:p w14:paraId="469EB1A1"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A7616F">
              <w:rPr>
                <w:rFonts w:ascii="Garamond" w:hAnsi="Garamond"/>
                <w:b/>
                <w:bCs/>
              </w:rPr>
              <w:t>192</w:t>
            </w:r>
          </w:p>
        </w:tc>
      </w:tr>
      <w:tr w:rsidR="0045473F" w:rsidRPr="00A7616F" w14:paraId="5F120D31" w14:textId="77777777" w:rsidTr="0071724A">
        <w:trPr>
          <w:trHeight w:val="20"/>
        </w:trPr>
        <w:tc>
          <w:tcPr>
            <w:cnfStyle w:val="001000000000" w:firstRow="0" w:lastRow="0" w:firstColumn="1" w:lastColumn="0" w:oddVBand="0" w:evenVBand="0" w:oddHBand="0" w:evenHBand="0" w:firstRowFirstColumn="0" w:firstRowLastColumn="0" w:lastRowFirstColumn="0" w:lastRowLastColumn="0"/>
            <w:tcW w:w="3023" w:type="dxa"/>
            <w:noWrap/>
            <w:hideMark/>
          </w:tcPr>
          <w:p w14:paraId="1E323B77" w14:textId="77777777" w:rsidR="0045473F" w:rsidRPr="00A7616F" w:rsidRDefault="0045473F" w:rsidP="00A85A66">
            <w:pPr>
              <w:spacing w:line="276" w:lineRule="auto"/>
              <w:rPr>
                <w:rFonts w:ascii="Garamond" w:hAnsi="Garamond"/>
                <w:b w:val="0"/>
                <w:bCs w:val="0"/>
                <w:color w:val="000000" w:themeColor="text1"/>
                <w:sz w:val="24"/>
                <w:szCs w:val="24"/>
              </w:rPr>
            </w:pPr>
            <w:r w:rsidRPr="00A7616F">
              <w:rPr>
                <w:rFonts w:ascii="Garamond" w:hAnsi="Garamond"/>
                <w:b w:val="0"/>
                <w:bCs w:val="0"/>
              </w:rPr>
              <w:t>Akademija za likovno umetnost in oblikovanje</w:t>
            </w:r>
          </w:p>
        </w:tc>
        <w:tc>
          <w:tcPr>
            <w:tcW w:w="1054" w:type="dxa"/>
            <w:noWrap/>
            <w:hideMark/>
          </w:tcPr>
          <w:p w14:paraId="082018D4"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285</w:t>
            </w:r>
          </w:p>
        </w:tc>
        <w:tc>
          <w:tcPr>
            <w:tcW w:w="1134" w:type="dxa"/>
            <w:noWrap/>
            <w:hideMark/>
          </w:tcPr>
          <w:p w14:paraId="52653343" w14:textId="14D60721" w:rsidR="0045473F" w:rsidRPr="00A7616F" w:rsidRDefault="00024C11"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992" w:type="dxa"/>
            <w:noWrap/>
            <w:hideMark/>
          </w:tcPr>
          <w:p w14:paraId="0F6C7EAA" w14:textId="2F79F934" w:rsidR="0045473F" w:rsidRPr="00A7616F" w:rsidRDefault="00024C11"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513AC6">
              <w:rPr>
                <w:rFonts w:ascii="Garamond" w:hAnsi="Garamond"/>
                <w:color w:val="000000" w:themeColor="text1"/>
                <w:sz w:val="24"/>
                <w:szCs w:val="24"/>
              </w:rPr>
              <w:t>0</w:t>
            </w:r>
          </w:p>
        </w:tc>
        <w:tc>
          <w:tcPr>
            <w:tcW w:w="993" w:type="dxa"/>
            <w:noWrap/>
            <w:hideMark/>
          </w:tcPr>
          <w:p w14:paraId="5043F3C2"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189</w:t>
            </w:r>
          </w:p>
        </w:tc>
        <w:tc>
          <w:tcPr>
            <w:tcW w:w="1230" w:type="dxa"/>
            <w:noWrap/>
            <w:hideMark/>
          </w:tcPr>
          <w:p w14:paraId="59EB3590"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14</w:t>
            </w:r>
          </w:p>
        </w:tc>
        <w:tc>
          <w:tcPr>
            <w:tcW w:w="1023" w:type="dxa"/>
            <w:noWrap/>
            <w:hideMark/>
          </w:tcPr>
          <w:p w14:paraId="2F72B838"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A7616F">
              <w:rPr>
                <w:rFonts w:ascii="Garamond" w:hAnsi="Garamond"/>
                <w:b/>
                <w:bCs/>
              </w:rPr>
              <w:t>488</w:t>
            </w:r>
          </w:p>
        </w:tc>
      </w:tr>
      <w:tr w:rsidR="0045473F" w:rsidRPr="00A7616F" w14:paraId="76EDA83E" w14:textId="77777777" w:rsidTr="0071724A">
        <w:trPr>
          <w:trHeight w:val="20"/>
        </w:trPr>
        <w:tc>
          <w:tcPr>
            <w:cnfStyle w:val="001000000000" w:firstRow="0" w:lastRow="0" w:firstColumn="1" w:lastColumn="0" w:oddVBand="0" w:evenVBand="0" w:oddHBand="0" w:evenHBand="0" w:firstRowFirstColumn="0" w:firstRowLastColumn="0" w:lastRowFirstColumn="0" w:lastRowLastColumn="0"/>
            <w:tcW w:w="3023" w:type="dxa"/>
            <w:noWrap/>
            <w:hideMark/>
          </w:tcPr>
          <w:p w14:paraId="5290EA44" w14:textId="77777777" w:rsidR="0045473F" w:rsidRPr="00A7616F" w:rsidRDefault="0045473F" w:rsidP="00A85A66">
            <w:pPr>
              <w:spacing w:line="276" w:lineRule="auto"/>
              <w:rPr>
                <w:rFonts w:ascii="Garamond" w:hAnsi="Garamond"/>
                <w:b w:val="0"/>
                <w:bCs w:val="0"/>
                <w:color w:val="000000" w:themeColor="text1"/>
                <w:sz w:val="24"/>
                <w:szCs w:val="24"/>
              </w:rPr>
            </w:pPr>
            <w:r w:rsidRPr="00A7616F">
              <w:rPr>
                <w:rFonts w:ascii="Garamond" w:hAnsi="Garamond"/>
                <w:b w:val="0"/>
                <w:bCs w:val="0"/>
              </w:rPr>
              <w:t>Biotehniška fakulteta</w:t>
            </w:r>
          </w:p>
        </w:tc>
        <w:tc>
          <w:tcPr>
            <w:tcW w:w="1054" w:type="dxa"/>
            <w:noWrap/>
            <w:hideMark/>
          </w:tcPr>
          <w:p w14:paraId="1C7807E6"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1284</w:t>
            </w:r>
          </w:p>
        </w:tc>
        <w:tc>
          <w:tcPr>
            <w:tcW w:w="1134" w:type="dxa"/>
            <w:noWrap/>
            <w:hideMark/>
          </w:tcPr>
          <w:p w14:paraId="43D3CA30"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462</w:t>
            </w:r>
          </w:p>
        </w:tc>
        <w:tc>
          <w:tcPr>
            <w:tcW w:w="992" w:type="dxa"/>
            <w:noWrap/>
            <w:hideMark/>
          </w:tcPr>
          <w:p w14:paraId="2F005FCA" w14:textId="18BFF8F8" w:rsidR="0045473F" w:rsidRPr="00A7616F" w:rsidRDefault="00024C11"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513AC6">
              <w:rPr>
                <w:rFonts w:ascii="Garamond" w:hAnsi="Garamond"/>
                <w:color w:val="000000" w:themeColor="text1"/>
                <w:sz w:val="24"/>
                <w:szCs w:val="24"/>
              </w:rPr>
              <w:t>0</w:t>
            </w:r>
          </w:p>
        </w:tc>
        <w:tc>
          <w:tcPr>
            <w:tcW w:w="993" w:type="dxa"/>
            <w:noWrap/>
            <w:hideMark/>
          </w:tcPr>
          <w:p w14:paraId="3C67A5BE"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917</w:t>
            </w:r>
          </w:p>
        </w:tc>
        <w:tc>
          <w:tcPr>
            <w:tcW w:w="1230" w:type="dxa"/>
            <w:noWrap/>
            <w:hideMark/>
          </w:tcPr>
          <w:p w14:paraId="6F4E504C"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219</w:t>
            </w:r>
          </w:p>
        </w:tc>
        <w:tc>
          <w:tcPr>
            <w:tcW w:w="1023" w:type="dxa"/>
            <w:noWrap/>
            <w:hideMark/>
          </w:tcPr>
          <w:p w14:paraId="2A6B717E"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A7616F">
              <w:rPr>
                <w:rFonts w:ascii="Garamond" w:hAnsi="Garamond"/>
                <w:b/>
                <w:bCs/>
              </w:rPr>
              <w:t>2882</w:t>
            </w:r>
          </w:p>
        </w:tc>
      </w:tr>
      <w:tr w:rsidR="0045473F" w:rsidRPr="00A7616F" w14:paraId="0316CD8D" w14:textId="77777777" w:rsidTr="0071724A">
        <w:trPr>
          <w:trHeight w:val="20"/>
        </w:trPr>
        <w:tc>
          <w:tcPr>
            <w:cnfStyle w:val="001000000000" w:firstRow="0" w:lastRow="0" w:firstColumn="1" w:lastColumn="0" w:oddVBand="0" w:evenVBand="0" w:oddHBand="0" w:evenHBand="0" w:firstRowFirstColumn="0" w:firstRowLastColumn="0" w:lastRowFirstColumn="0" w:lastRowLastColumn="0"/>
            <w:tcW w:w="3023" w:type="dxa"/>
            <w:noWrap/>
            <w:hideMark/>
          </w:tcPr>
          <w:p w14:paraId="165C3894" w14:textId="77777777" w:rsidR="0045473F" w:rsidRPr="00A7616F" w:rsidRDefault="0045473F" w:rsidP="00A85A66">
            <w:pPr>
              <w:spacing w:line="276" w:lineRule="auto"/>
              <w:rPr>
                <w:rFonts w:ascii="Garamond" w:hAnsi="Garamond"/>
                <w:b w:val="0"/>
                <w:bCs w:val="0"/>
                <w:color w:val="000000" w:themeColor="text1"/>
                <w:sz w:val="24"/>
                <w:szCs w:val="24"/>
              </w:rPr>
            </w:pPr>
            <w:r w:rsidRPr="00A7616F">
              <w:rPr>
                <w:rFonts w:ascii="Garamond" w:hAnsi="Garamond"/>
                <w:b w:val="0"/>
                <w:bCs w:val="0"/>
              </w:rPr>
              <w:t>Ekonomska fakulteta</w:t>
            </w:r>
          </w:p>
        </w:tc>
        <w:tc>
          <w:tcPr>
            <w:tcW w:w="1054" w:type="dxa"/>
            <w:noWrap/>
            <w:hideMark/>
          </w:tcPr>
          <w:p w14:paraId="6AF34886"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1709</w:t>
            </w:r>
          </w:p>
        </w:tc>
        <w:tc>
          <w:tcPr>
            <w:tcW w:w="1134" w:type="dxa"/>
            <w:noWrap/>
            <w:hideMark/>
          </w:tcPr>
          <w:p w14:paraId="123236D1"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855</w:t>
            </w:r>
          </w:p>
        </w:tc>
        <w:tc>
          <w:tcPr>
            <w:tcW w:w="992" w:type="dxa"/>
            <w:noWrap/>
            <w:hideMark/>
          </w:tcPr>
          <w:p w14:paraId="2B6DA666" w14:textId="12EE3E94" w:rsidR="0045473F" w:rsidRPr="00A7616F" w:rsidRDefault="00024C11"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513AC6">
              <w:rPr>
                <w:rFonts w:ascii="Garamond" w:hAnsi="Garamond"/>
                <w:color w:val="000000" w:themeColor="text1"/>
                <w:sz w:val="24"/>
                <w:szCs w:val="24"/>
              </w:rPr>
              <w:t>0</w:t>
            </w:r>
          </w:p>
        </w:tc>
        <w:tc>
          <w:tcPr>
            <w:tcW w:w="993" w:type="dxa"/>
            <w:noWrap/>
            <w:hideMark/>
          </w:tcPr>
          <w:p w14:paraId="289572EB"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2091</w:t>
            </w:r>
          </w:p>
        </w:tc>
        <w:tc>
          <w:tcPr>
            <w:tcW w:w="1230" w:type="dxa"/>
            <w:noWrap/>
            <w:hideMark/>
          </w:tcPr>
          <w:p w14:paraId="08666F60"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71</w:t>
            </w:r>
          </w:p>
        </w:tc>
        <w:tc>
          <w:tcPr>
            <w:tcW w:w="1023" w:type="dxa"/>
            <w:noWrap/>
            <w:hideMark/>
          </w:tcPr>
          <w:p w14:paraId="5CCB6CB9"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A7616F">
              <w:rPr>
                <w:rFonts w:ascii="Garamond" w:hAnsi="Garamond"/>
                <w:b/>
                <w:bCs/>
              </w:rPr>
              <w:t>4726</w:t>
            </w:r>
          </w:p>
        </w:tc>
      </w:tr>
      <w:tr w:rsidR="0045473F" w:rsidRPr="00A7616F" w14:paraId="78A1635D" w14:textId="77777777" w:rsidTr="0071724A">
        <w:trPr>
          <w:trHeight w:val="20"/>
        </w:trPr>
        <w:tc>
          <w:tcPr>
            <w:cnfStyle w:val="001000000000" w:firstRow="0" w:lastRow="0" w:firstColumn="1" w:lastColumn="0" w:oddVBand="0" w:evenVBand="0" w:oddHBand="0" w:evenHBand="0" w:firstRowFirstColumn="0" w:firstRowLastColumn="0" w:lastRowFirstColumn="0" w:lastRowLastColumn="0"/>
            <w:tcW w:w="3023" w:type="dxa"/>
            <w:noWrap/>
            <w:hideMark/>
          </w:tcPr>
          <w:p w14:paraId="1CD8539F" w14:textId="77777777" w:rsidR="0045473F" w:rsidRPr="00A7616F" w:rsidRDefault="0045473F" w:rsidP="00A85A66">
            <w:pPr>
              <w:spacing w:line="276" w:lineRule="auto"/>
              <w:rPr>
                <w:rFonts w:ascii="Garamond" w:hAnsi="Garamond"/>
                <w:b w:val="0"/>
                <w:bCs w:val="0"/>
                <w:color w:val="000000" w:themeColor="text1"/>
                <w:sz w:val="24"/>
                <w:szCs w:val="24"/>
              </w:rPr>
            </w:pPr>
            <w:r w:rsidRPr="00A7616F">
              <w:rPr>
                <w:rFonts w:ascii="Garamond" w:hAnsi="Garamond"/>
                <w:b w:val="0"/>
                <w:bCs w:val="0"/>
              </w:rPr>
              <w:t>Fakulteta za arhitekturo</w:t>
            </w:r>
          </w:p>
        </w:tc>
        <w:tc>
          <w:tcPr>
            <w:tcW w:w="1054" w:type="dxa"/>
            <w:noWrap/>
            <w:hideMark/>
          </w:tcPr>
          <w:p w14:paraId="320CB37C"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94</w:t>
            </w:r>
          </w:p>
        </w:tc>
        <w:tc>
          <w:tcPr>
            <w:tcW w:w="1134" w:type="dxa"/>
            <w:noWrap/>
            <w:hideMark/>
          </w:tcPr>
          <w:p w14:paraId="2C4E79C9" w14:textId="2B729594" w:rsidR="0045473F" w:rsidRPr="00A7616F" w:rsidRDefault="00024C11"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0451C5">
              <w:rPr>
                <w:rFonts w:ascii="Garamond" w:hAnsi="Garamond"/>
                <w:color w:val="000000" w:themeColor="text1"/>
                <w:sz w:val="24"/>
                <w:szCs w:val="24"/>
              </w:rPr>
              <w:t>0</w:t>
            </w:r>
          </w:p>
        </w:tc>
        <w:tc>
          <w:tcPr>
            <w:tcW w:w="992" w:type="dxa"/>
            <w:noWrap/>
            <w:hideMark/>
          </w:tcPr>
          <w:p w14:paraId="59A2D069"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784</w:t>
            </w:r>
          </w:p>
        </w:tc>
        <w:tc>
          <w:tcPr>
            <w:tcW w:w="993" w:type="dxa"/>
            <w:noWrap/>
            <w:hideMark/>
          </w:tcPr>
          <w:p w14:paraId="5622356B"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63</w:t>
            </w:r>
          </w:p>
        </w:tc>
        <w:tc>
          <w:tcPr>
            <w:tcW w:w="1230" w:type="dxa"/>
            <w:noWrap/>
            <w:hideMark/>
          </w:tcPr>
          <w:p w14:paraId="79682B93"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29</w:t>
            </w:r>
          </w:p>
        </w:tc>
        <w:tc>
          <w:tcPr>
            <w:tcW w:w="1023" w:type="dxa"/>
            <w:noWrap/>
            <w:hideMark/>
          </w:tcPr>
          <w:p w14:paraId="2C5CA136"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A7616F">
              <w:rPr>
                <w:rFonts w:ascii="Garamond" w:hAnsi="Garamond"/>
                <w:b/>
                <w:bCs/>
              </w:rPr>
              <w:t>970</w:t>
            </w:r>
          </w:p>
        </w:tc>
      </w:tr>
      <w:tr w:rsidR="0045473F" w:rsidRPr="00A7616F" w14:paraId="7631EA70" w14:textId="77777777" w:rsidTr="0071724A">
        <w:trPr>
          <w:trHeight w:val="20"/>
        </w:trPr>
        <w:tc>
          <w:tcPr>
            <w:cnfStyle w:val="001000000000" w:firstRow="0" w:lastRow="0" w:firstColumn="1" w:lastColumn="0" w:oddVBand="0" w:evenVBand="0" w:oddHBand="0" w:evenHBand="0" w:firstRowFirstColumn="0" w:firstRowLastColumn="0" w:lastRowFirstColumn="0" w:lastRowLastColumn="0"/>
            <w:tcW w:w="3023" w:type="dxa"/>
            <w:noWrap/>
            <w:hideMark/>
          </w:tcPr>
          <w:p w14:paraId="626DE350" w14:textId="77777777" w:rsidR="0045473F" w:rsidRPr="00A7616F" w:rsidRDefault="0045473F" w:rsidP="00A85A66">
            <w:pPr>
              <w:spacing w:line="276" w:lineRule="auto"/>
              <w:rPr>
                <w:rFonts w:ascii="Garamond" w:hAnsi="Garamond"/>
                <w:b w:val="0"/>
                <w:bCs w:val="0"/>
                <w:color w:val="000000" w:themeColor="text1"/>
                <w:sz w:val="24"/>
                <w:szCs w:val="24"/>
              </w:rPr>
            </w:pPr>
            <w:r w:rsidRPr="00A7616F">
              <w:rPr>
                <w:rFonts w:ascii="Garamond" w:hAnsi="Garamond"/>
                <w:b w:val="0"/>
                <w:bCs w:val="0"/>
              </w:rPr>
              <w:t>Fakulteta za družbene vede</w:t>
            </w:r>
          </w:p>
        </w:tc>
        <w:tc>
          <w:tcPr>
            <w:tcW w:w="1054" w:type="dxa"/>
            <w:noWrap/>
            <w:hideMark/>
          </w:tcPr>
          <w:p w14:paraId="2CB67012"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1250</w:t>
            </w:r>
          </w:p>
        </w:tc>
        <w:tc>
          <w:tcPr>
            <w:tcW w:w="1134" w:type="dxa"/>
            <w:noWrap/>
            <w:hideMark/>
          </w:tcPr>
          <w:p w14:paraId="6DF62D9D" w14:textId="059B4521" w:rsidR="0045473F" w:rsidRPr="00A7616F" w:rsidRDefault="00024C11"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0451C5">
              <w:rPr>
                <w:rFonts w:ascii="Garamond" w:hAnsi="Garamond"/>
                <w:color w:val="000000" w:themeColor="text1"/>
                <w:sz w:val="24"/>
                <w:szCs w:val="24"/>
              </w:rPr>
              <w:t>0</w:t>
            </w:r>
          </w:p>
        </w:tc>
        <w:tc>
          <w:tcPr>
            <w:tcW w:w="992" w:type="dxa"/>
            <w:noWrap/>
            <w:hideMark/>
          </w:tcPr>
          <w:p w14:paraId="1840E064" w14:textId="61066205" w:rsidR="0045473F" w:rsidRPr="00A7616F" w:rsidRDefault="00024C11"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2F370E">
              <w:rPr>
                <w:rFonts w:ascii="Garamond" w:hAnsi="Garamond"/>
                <w:color w:val="000000" w:themeColor="text1"/>
                <w:sz w:val="24"/>
                <w:szCs w:val="24"/>
              </w:rPr>
              <w:t>0</w:t>
            </w:r>
          </w:p>
        </w:tc>
        <w:tc>
          <w:tcPr>
            <w:tcW w:w="993" w:type="dxa"/>
            <w:noWrap/>
            <w:hideMark/>
          </w:tcPr>
          <w:p w14:paraId="0BED15A7"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637</w:t>
            </w:r>
          </w:p>
        </w:tc>
        <w:tc>
          <w:tcPr>
            <w:tcW w:w="1230" w:type="dxa"/>
            <w:noWrap/>
            <w:hideMark/>
          </w:tcPr>
          <w:p w14:paraId="2164596C"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109</w:t>
            </w:r>
          </w:p>
        </w:tc>
        <w:tc>
          <w:tcPr>
            <w:tcW w:w="1023" w:type="dxa"/>
            <w:noWrap/>
            <w:hideMark/>
          </w:tcPr>
          <w:p w14:paraId="21C74F17"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A7616F">
              <w:rPr>
                <w:rFonts w:ascii="Garamond" w:hAnsi="Garamond"/>
                <w:b/>
                <w:bCs/>
              </w:rPr>
              <w:t>1996</w:t>
            </w:r>
          </w:p>
        </w:tc>
      </w:tr>
      <w:tr w:rsidR="0045473F" w:rsidRPr="00A7616F" w14:paraId="2026CFEF" w14:textId="77777777" w:rsidTr="0071724A">
        <w:trPr>
          <w:trHeight w:val="20"/>
        </w:trPr>
        <w:tc>
          <w:tcPr>
            <w:cnfStyle w:val="001000000000" w:firstRow="0" w:lastRow="0" w:firstColumn="1" w:lastColumn="0" w:oddVBand="0" w:evenVBand="0" w:oddHBand="0" w:evenHBand="0" w:firstRowFirstColumn="0" w:firstRowLastColumn="0" w:lastRowFirstColumn="0" w:lastRowLastColumn="0"/>
            <w:tcW w:w="3023" w:type="dxa"/>
            <w:noWrap/>
            <w:hideMark/>
          </w:tcPr>
          <w:p w14:paraId="73FBB6A8" w14:textId="77777777" w:rsidR="0045473F" w:rsidRPr="00A7616F" w:rsidRDefault="0045473F" w:rsidP="00A85A66">
            <w:pPr>
              <w:spacing w:line="276" w:lineRule="auto"/>
              <w:rPr>
                <w:rFonts w:ascii="Garamond" w:hAnsi="Garamond"/>
                <w:b w:val="0"/>
                <w:bCs w:val="0"/>
                <w:color w:val="000000" w:themeColor="text1"/>
                <w:sz w:val="24"/>
                <w:szCs w:val="24"/>
              </w:rPr>
            </w:pPr>
            <w:r w:rsidRPr="00A7616F">
              <w:rPr>
                <w:rFonts w:ascii="Garamond" w:hAnsi="Garamond"/>
                <w:b w:val="0"/>
                <w:bCs w:val="0"/>
              </w:rPr>
              <w:t>Fakulteta za elektrotehniko</w:t>
            </w:r>
          </w:p>
        </w:tc>
        <w:tc>
          <w:tcPr>
            <w:tcW w:w="1054" w:type="dxa"/>
            <w:noWrap/>
            <w:hideMark/>
          </w:tcPr>
          <w:p w14:paraId="1A9B417F"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570</w:t>
            </w:r>
          </w:p>
        </w:tc>
        <w:tc>
          <w:tcPr>
            <w:tcW w:w="1134" w:type="dxa"/>
            <w:noWrap/>
            <w:hideMark/>
          </w:tcPr>
          <w:p w14:paraId="512C5F5B"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464</w:t>
            </w:r>
          </w:p>
        </w:tc>
        <w:tc>
          <w:tcPr>
            <w:tcW w:w="992" w:type="dxa"/>
            <w:noWrap/>
            <w:hideMark/>
          </w:tcPr>
          <w:p w14:paraId="2E530512" w14:textId="76C4BEB7" w:rsidR="0045473F" w:rsidRPr="00A7616F" w:rsidRDefault="00024C11"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2F370E">
              <w:rPr>
                <w:rFonts w:ascii="Garamond" w:hAnsi="Garamond"/>
                <w:color w:val="000000" w:themeColor="text1"/>
                <w:sz w:val="24"/>
                <w:szCs w:val="24"/>
              </w:rPr>
              <w:t>0</w:t>
            </w:r>
          </w:p>
        </w:tc>
        <w:tc>
          <w:tcPr>
            <w:tcW w:w="993" w:type="dxa"/>
            <w:noWrap/>
            <w:hideMark/>
          </w:tcPr>
          <w:p w14:paraId="41F6434E"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421</w:t>
            </w:r>
          </w:p>
        </w:tc>
        <w:tc>
          <w:tcPr>
            <w:tcW w:w="1230" w:type="dxa"/>
            <w:noWrap/>
            <w:hideMark/>
          </w:tcPr>
          <w:p w14:paraId="1F80D0EB"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70</w:t>
            </w:r>
          </w:p>
        </w:tc>
        <w:tc>
          <w:tcPr>
            <w:tcW w:w="1023" w:type="dxa"/>
            <w:noWrap/>
            <w:hideMark/>
          </w:tcPr>
          <w:p w14:paraId="2BDB8916"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A7616F">
              <w:rPr>
                <w:rFonts w:ascii="Garamond" w:hAnsi="Garamond"/>
                <w:b/>
                <w:bCs/>
              </w:rPr>
              <w:t>1525</w:t>
            </w:r>
          </w:p>
        </w:tc>
      </w:tr>
      <w:tr w:rsidR="0045473F" w:rsidRPr="00A7616F" w14:paraId="2FB554DA" w14:textId="77777777" w:rsidTr="0071724A">
        <w:trPr>
          <w:trHeight w:val="20"/>
        </w:trPr>
        <w:tc>
          <w:tcPr>
            <w:cnfStyle w:val="001000000000" w:firstRow="0" w:lastRow="0" w:firstColumn="1" w:lastColumn="0" w:oddVBand="0" w:evenVBand="0" w:oddHBand="0" w:evenHBand="0" w:firstRowFirstColumn="0" w:firstRowLastColumn="0" w:lastRowFirstColumn="0" w:lastRowLastColumn="0"/>
            <w:tcW w:w="3023" w:type="dxa"/>
            <w:noWrap/>
            <w:hideMark/>
          </w:tcPr>
          <w:p w14:paraId="0C03CD7B" w14:textId="77777777" w:rsidR="0045473F" w:rsidRPr="00A7616F" w:rsidRDefault="0045473F" w:rsidP="00A85A66">
            <w:pPr>
              <w:spacing w:line="276" w:lineRule="auto"/>
              <w:rPr>
                <w:rFonts w:ascii="Garamond" w:hAnsi="Garamond"/>
                <w:b w:val="0"/>
                <w:bCs w:val="0"/>
                <w:color w:val="000000" w:themeColor="text1"/>
                <w:sz w:val="24"/>
                <w:szCs w:val="24"/>
              </w:rPr>
            </w:pPr>
            <w:r w:rsidRPr="00A7616F">
              <w:rPr>
                <w:rFonts w:ascii="Garamond" w:hAnsi="Garamond"/>
                <w:b w:val="0"/>
                <w:bCs w:val="0"/>
              </w:rPr>
              <w:t>Fakulteta za farmacijo</w:t>
            </w:r>
          </w:p>
        </w:tc>
        <w:tc>
          <w:tcPr>
            <w:tcW w:w="1054" w:type="dxa"/>
            <w:noWrap/>
            <w:hideMark/>
          </w:tcPr>
          <w:p w14:paraId="08EEB05E"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286</w:t>
            </w:r>
          </w:p>
        </w:tc>
        <w:tc>
          <w:tcPr>
            <w:tcW w:w="1134" w:type="dxa"/>
            <w:noWrap/>
            <w:hideMark/>
          </w:tcPr>
          <w:p w14:paraId="47F0C0F8" w14:textId="1AC2AFA1" w:rsidR="0045473F" w:rsidRPr="00A7616F" w:rsidRDefault="00024C11"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992" w:type="dxa"/>
            <w:noWrap/>
            <w:hideMark/>
          </w:tcPr>
          <w:p w14:paraId="7A27B41F"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932</w:t>
            </w:r>
          </w:p>
        </w:tc>
        <w:tc>
          <w:tcPr>
            <w:tcW w:w="993" w:type="dxa"/>
            <w:noWrap/>
            <w:hideMark/>
          </w:tcPr>
          <w:p w14:paraId="6035F4C8"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224</w:t>
            </w:r>
          </w:p>
        </w:tc>
        <w:tc>
          <w:tcPr>
            <w:tcW w:w="1230" w:type="dxa"/>
            <w:noWrap/>
            <w:hideMark/>
          </w:tcPr>
          <w:p w14:paraId="10FC8FAD"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81</w:t>
            </w:r>
          </w:p>
        </w:tc>
        <w:tc>
          <w:tcPr>
            <w:tcW w:w="1023" w:type="dxa"/>
            <w:noWrap/>
            <w:hideMark/>
          </w:tcPr>
          <w:p w14:paraId="44208C5B"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A7616F">
              <w:rPr>
                <w:rFonts w:ascii="Garamond" w:hAnsi="Garamond"/>
                <w:b/>
                <w:bCs/>
              </w:rPr>
              <w:t>1523</w:t>
            </w:r>
          </w:p>
        </w:tc>
      </w:tr>
      <w:tr w:rsidR="0045473F" w:rsidRPr="00A7616F" w14:paraId="107743FE" w14:textId="77777777" w:rsidTr="0071724A">
        <w:trPr>
          <w:trHeight w:val="20"/>
        </w:trPr>
        <w:tc>
          <w:tcPr>
            <w:cnfStyle w:val="001000000000" w:firstRow="0" w:lastRow="0" w:firstColumn="1" w:lastColumn="0" w:oddVBand="0" w:evenVBand="0" w:oddHBand="0" w:evenHBand="0" w:firstRowFirstColumn="0" w:firstRowLastColumn="0" w:lastRowFirstColumn="0" w:lastRowLastColumn="0"/>
            <w:tcW w:w="3023" w:type="dxa"/>
            <w:noWrap/>
            <w:hideMark/>
          </w:tcPr>
          <w:p w14:paraId="5A850835" w14:textId="77777777" w:rsidR="0045473F" w:rsidRPr="00A7616F" w:rsidRDefault="0045473F" w:rsidP="00A85A66">
            <w:pPr>
              <w:spacing w:line="276" w:lineRule="auto"/>
              <w:rPr>
                <w:rFonts w:ascii="Garamond" w:hAnsi="Garamond"/>
                <w:b w:val="0"/>
                <w:bCs w:val="0"/>
                <w:color w:val="000000" w:themeColor="text1"/>
                <w:sz w:val="24"/>
                <w:szCs w:val="24"/>
              </w:rPr>
            </w:pPr>
            <w:r w:rsidRPr="00A7616F">
              <w:rPr>
                <w:rFonts w:ascii="Garamond" w:hAnsi="Garamond"/>
                <w:b w:val="0"/>
                <w:bCs w:val="0"/>
              </w:rPr>
              <w:t>Fakulteta za gradbeništvo in geodezijo</w:t>
            </w:r>
          </w:p>
        </w:tc>
        <w:tc>
          <w:tcPr>
            <w:tcW w:w="1054" w:type="dxa"/>
            <w:noWrap/>
            <w:hideMark/>
          </w:tcPr>
          <w:p w14:paraId="3C98D15D"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294</w:t>
            </w:r>
          </w:p>
        </w:tc>
        <w:tc>
          <w:tcPr>
            <w:tcW w:w="1134" w:type="dxa"/>
            <w:noWrap/>
            <w:hideMark/>
          </w:tcPr>
          <w:p w14:paraId="4DA4BD24"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173</w:t>
            </w:r>
          </w:p>
        </w:tc>
        <w:tc>
          <w:tcPr>
            <w:tcW w:w="992" w:type="dxa"/>
            <w:noWrap/>
            <w:hideMark/>
          </w:tcPr>
          <w:p w14:paraId="43F8FE8C" w14:textId="0D9C783C" w:rsidR="0045473F" w:rsidRPr="00A7616F" w:rsidRDefault="00024C11"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1F2E22">
              <w:rPr>
                <w:rFonts w:ascii="Garamond" w:hAnsi="Garamond"/>
                <w:color w:val="000000" w:themeColor="text1"/>
                <w:sz w:val="24"/>
                <w:szCs w:val="24"/>
              </w:rPr>
              <w:t>0</w:t>
            </w:r>
          </w:p>
        </w:tc>
        <w:tc>
          <w:tcPr>
            <w:tcW w:w="993" w:type="dxa"/>
            <w:noWrap/>
            <w:hideMark/>
          </w:tcPr>
          <w:p w14:paraId="424A0CFD"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200</w:t>
            </w:r>
          </w:p>
        </w:tc>
        <w:tc>
          <w:tcPr>
            <w:tcW w:w="1230" w:type="dxa"/>
            <w:noWrap/>
            <w:hideMark/>
          </w:tcPr>
          <w:p w14:paraId="2DE10E5E"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70</w:t>
            </w:r>
          </w:p>
        </w:tc>
        <w:tc>
          <w:tcPr>
            <w:tcW w:w="1023" w:type="dxa"/>
            <w:noWrap/>
            <w:hideMark/>
          </w:tcPr>
          <w:p w14:paraId="2DF0F86D"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A7616F">
              <w:rPr>
                <w:rFonts w:ascii="Garamond" w:hAnsi="Garamond"/>
                <w:b/>
                <w:bCs/>
              </w:rPr>
              <w:t>737</w:t>
            </w:r>
          </w:p>
        </w:tc>
      </w:tr>
      <w:tr w:rsidR="0045473F" w:rsidRPr="00A7616F" w14:paraId="7FD595E5" w14:textId="77777777" w:rsidTr="0071724A">
        <w:trPr>
          <w:trHeight w:val="20"/>
        </w:trPr>
        <w:tc>
          <w:tcPr>
            <w:cnfStyle w:val="001000000000" w:firstRow="0" w:lastRow="0" w:firstColumn="1" w:lastColumn="0" w:oddVBand="0" w:evenVBand="0" w:oddHBand="0" w:evenHBand="0" w:firstRowFirstColumn="0" w:firstRowLastColumn="0" w:lastRowFirstColumn="0" w:lastRowLastColumn="0"/>
            <w:tcW w:w="3023" w:type="dxa"/>
            <w:noWrap/>
            <w:hideMark/>
          </w:tcPr>
          <w:p w14:paraId="4A782B4F" w14:textId="77777777" w:rsidR="0045473F" w:rsidRPr="00A7616F" w:rsidRDefault="0045473F" w:rsidP="00A85A66">
            <w:pPr>
              <w:spacing w:line="276" w:lineRule="auto"/>
              <w:rPr>
                <w:rFonts w:ascii="Garamond" w:hAnsi="Garamond"/>
                <w:b w:val="0"/>
                <w:bCs w:val="0"/>
                <w:color w:val="000000" w:themeColor="text1"/>
                <w:sz w:val="24"/>
                <w:szCs w:val="24"/>
              </w:rPr>
            </w:pPr>
            <w:r w:rsidRPr="00A7616F">
              <w:rPr>
                <w:rFonts w:ascii="Garamond" w:hAnsi="Garamond"/>
                <w:b w:val="0"/>
                <w:bCs w:val="0"/>
              </w:rPr>
              <w:t>Fakulteta za kemijo in kemijsko tehnologijo</w:t>
            </w:r>
          </w:p>
        </w:tc>
        <w:tc>
          <w:tcPr>
            <w:tcW w:w="1054" w:type="dxa"/>
            <w:noWrap/>
            <w:hideMark/>
          </w:tcPr>
          <w:p w14:paraId="7F224CD6"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647</w:t>
            </w:r>
          </w:p>
        </w:tc>
        <w:tc>
          <w:tcPr>
            <w:tcW w:w="1134" w:type="dxa"/>
            <w:noWrap/>
            <w:hideMark/>
          </w:tcPr>
          <w:p w14:paraId="61EAB775"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214</w:t>
            </w:r>
          </w:p>
        </w:tc>
        <w:tc>
          <w:tcPr>
            <w:tcW w:w="992" w:type="dxa"/>
            <w:noWrap/>
            <w:hideMark/>
          </w:tcPr>
          <w:p w14:paraId="048CFE51" w14:textId="64C54A37" w:rsidR="0045473F" w:rsidRPr="00A7616F" w:rsidRDefault="00024C11"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1F2E22">
              <w:rPr>
                <w:rFonts w:ascii="Garamond" w:hAnsi="Garamond"/>
                <w:color w:val="000000" w:themeColor="text1"/>
                <w:sz w:val="24"/>
                <w:szCs w:val="24"/>
              </w:rPr>
              <w:t>0</w:t>
            </w:r>
          </w:p>
        </w:tc>
        <w:tc>
          <w:tcPr>
            <w:tcW w:w="993" w:type="dxa"/>
            <w:noWrap/>
            <w:hideMark/>
          </w:tcPr>
          <w:p w14:paraId="300511BD"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418</w:t>
            </w:r>
          </w:p>
        </w:tc>
        <w:tc>
          <w:tcPr>
            <w:tcW w:w="1230" w:type="dxa"/>
            <w:noWrap/>
            <w:hideMark/>
          </w:tcPr>
          <w:p w14:paraId="4D864EDC"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88</w:t>
            </w:r>
          </w:p>
        </w:tc>
        <w:tc>
          <w:tcPr>
            <w:tcW w:w="1023" w:type="dxa"/>
            <w:noWrap/>
            <w:hideMark/>
          </w:tcPr>
          <w:p w14:paraId="348C278A"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A7616F">
              <w:rPr>
                <w:rFonts w:ascii="Garamond" w:hAnsi="Garamond"/>
                <w:b/>
                <w:bCs/>
              </w:rPr>
              <w:t>1367</w:t>
            </w:r>
          </w:p>
        </w:tc>
      </w:tr>
      <w:tr w:rsidR="0045473F" w:rsidRPr="00A7616F" w14:paraId="7CF35BDD" w14:textId="77777777" w:rsidTr="0071724A">
        <w:trPr>
          <w:trHeight w:val="20"/>
        </w:trPr>
        <w:tc>
          <w:tcPr>
            <w:cnfStyle w:val="001000000000" w:firstRow="0" w:lastRow="0" w:firstColumn="1" w:lastColumn="0" w:oddVBand="0" w:evenVBand="0" w:oddHBand="0" w:evenHBand="0" w:firstRowFirstColumn="0" w:firstRowLastColumn="0" w:lastRowFirstColumn="0" w:lastRowLastColumn="0"/>
            <w:tcW w:w="3023" w:type="dxa"/>
            <w:noWrap/>
            <w:hideMark/>
          </w:tcPr>
          <w:p w14:paraId="3FE47E4F" w14:textId="77777777" w:rsidR="0045473F" w:rsidRPr="00A7616F" w:rsidRDefault="0045473F" w:rsidP="00A85A66">
            <w:pPr>
              <w:spacing w:line="276" w:lineRule="auto"/>
              <w:rPr>
                <w:rFonts w:ascii="Garamond" w:hAnsi="Garamond"/>
                <w:b w:val="0"/>
                <w:bCs w:val="0"/>
                <w:color w:val="000000" w:themeColor="text1"/>
                <w:sz w:val="24"/>
                <w:szCs w:val="24"/>
              </w:rPr>
            </w:pPr>
            <w:r w:rsidRPr="00A7616F">
              <w:rPr>
                <w:rFonts w:ascii="Garamond" w:hAnsi="Garamond"/>
                <w:b w:val="0"/>
                <w:bCs w:val="0"/>
              </w:rPr>
              <w:t>Fakulteta za matematiko in fiziko</w:t>
            </w:r>
          </w:p>
        </w:tc>
        <w:tc>
          <w:tcPr>
            <w:tcW w:w="1054" w:type="dxa"/>
            <w:noWrap/>
            <w:hideMark/>
          </w:tcPr>
          <w:p w14:paraId="3BCE69F3"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575</w:t>
            </w:r>
          </w:p>
        </w:tc>
        <w:tc>
          <w:tcPr>
            <w:tcW w:w="1134" w:type="dxa"/>
            <w:noWrap/>
            <w:hideMark/>
          </w:tcPr>
          <w:p w14:paraId="78C37387"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105</w:t>
            </w:r>
          </w:p>
        </w:tc>
        <w:tc>
          <w:tcPr>
            <w:tcW w:w="992" w:type="dxa"/>
            <w:noWrap/>
            <w:hideMark/>
          </w:tcPr>
          <w:p w14:paraId="7D340397"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35</w:t>
            </w:r>
          </w:p>
        </w:tc>
        <w:tc>
          <w:tcPr>
            <w:tcW w:w="993" w:type="dxa"/>
            <w:noWrap/>
            <w:hideMark/>
          </w:tcPr>
          <w:p w14:paraId="4F7ABA4E"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311</w:t>
            </w:r>
          </w:p>
        </w:tc>
        <w:tc>
          <w:tcPr>
            <w:tcW w:w="1230" w:type="dxa"/>
            <w:noWrap/>
            <w:hideMark/>
          </w:tcPr>
          <w:p w14:paraId="324A2551"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133</w:t>
            </w:r>
          </w:p>
        </w:tc>
        <w:tc>
          <w:tcPr>
            <w:tcW w:w="1023" w:type="dxa"/>
            <w:noWrap/>
            <w:hideMark/>
          </w:tcPr>
          <w:p w14:paraId="61866C3D"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A7616F">
              <w:rPr>
                <w:rFonts w:ascii="Garamond" w:hAnsi="Garamond"/>
                <w:b/>
                <w:bCs/>
              </w:rPr>
              <w:t>1159</w:t>
            </w:r>
          </w:p>
        </w:tc>
      </w:tr>
      <w:tr w:rsidR="0045473F" w:rsidRPr="00A7616F" w14:paraId="70B53A08" w14:textId="77777777" w:rsidTr="0071724A">
        <w:trPr>
          <w:trHeight w:val="20"/>
        </w:trPr>
        <w:tc>
          <w:tcPr>
            <w:cnfStyle w:val="001000000000" w:firstRow="0" w:lastRow="0" w:firstColumn="1" w:lastColumn="0" w:oddVBand="0" w:evenVBand="0" w:oddHBand="0" w:evenHBand="0" w:firstRowFirstColumn="0" w:firstRowLastColumn="0" w:lastRowFirstColumn="0" w:lastRowLastColumn="0"/>
            <w:tcW w:w="3023" w:type="dxa"/>
            <w:noWrap/>
            <w:hideMark/>
          </w:tcPr>
          <w:p w14:paraId="1F182938" w14:textId="77777777" w:rsidR="0045473F" w:rsidRPr="00A7616F" w:rsidRDefault="0045473F" w:rsidP="00A85A66">
            <w:pPr>
              <w:spacing w:line="276" w:lineRule="auto"/>
              <w:rPr>
                <w:rFonts w:ascii="Garamond" w:hAnsi="Garamond"/>
                <w:b w:val="0"/>
                <w:bCs w:val="0"/>
                <w:color w:val="000000" w:themeColor="text1"/>
                <w:sz w:val="24"/>
                <w:szCs w:val="24"/>
              </w:rPr>
            </w:pPr>
            <w:r w:rsidRPr="00A7616F">
              <w:rPr>
                <w:rFonts w:ascii="Garamond" w:hAnsi="Garamond"/>
                <w:b w:val="0"/>
                <w:bCs w:val="0"/>
              </w:rPr>
              <w:t>Fakulteta za pomorstvo in promet</w:t>
            </w:r>
          </w:p>
        </w:tc>
        <w:tc>
          <w:tcPr>
            <w:tcW w:w="1054" w:type="dxa"/>
            <w:noWrap/>
            <w:hideMark/>
          </w:tcPr>
          <w:p w14:paraId="7CF20D9A"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71</w:t>
            </w:r>
          </w:p>
        </w:tc>
        <w:tc>
          <w:tcPr>
            <w:tcW w:w="1134" w:type="dxa"/>
            <w:noWrap/>
            <w:hideMark/>
          </w:tcPr>
          <w:p w14:paraId="6D00B8FD"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328</w:t>
            </w:r>
          </w:p>
        </w:tc>
        <w:tc>
          <w:tcPr>
            <w:tcW w:w="992" w:type="dxa"/>
            <w:noWrap/>
            <w:hideMark/>
          </w:tcPr>
          <w:p w14:paraId="4FC5BF6A" w14:textId="7564BBF2" w:rsidR="0045473F" w:rsidRPr="00A7616F" w:rsidRDefault="00024C11"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4643DC">
              <w:rPr>
                <w:rFonts w:ascii="Garamond" w:hAnsi="Garamond"/>
                <w:color w:val="000000" w:themeColor="text1"/>
                <w:sz w:val="24"/>
                <w:szCs w:val="24"/>
              </w:rPr>
              <w:t>0</w:t>
            </w:r>
          </w:p>
        </w:tc>
        <w:tc>
          <w:tcPr>
            <w:tcW w:w="993" w:type="dxa"/>
            <w:noWrap/>
            <w:hideMark/>
          </w:tcPr>
          <w:p w14:paraId="704D28EF"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67</w:t>
            </w:r>
          </w:p>
        </w:tc>
        <w:tc>
          <w:tcPr>
            <w:tcW w:w="1230" w:type="dxa"/>
            <w:noWrap/>
            <w:hideMark/>
          </w:tcPr>
          <w:p w14:paraId="5B285A73"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6</w:t>
            </w:r>
          </w:p>
        </w:tc>
        <w:tc>
          <w:tcPr>
            <w:tcW w:w="1023" w:type="dxa"/>
            <w:noWrap/>
            <w:hideMark/>
          </w:tcPr>
          <w:p w14:paraId="3622D0E9"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A7616F">
              <w:rPr>
                <w:rFonts w:ascii="Garamond" w:hAnsi="Garamond"/>
                <w:b/>
                <w:bCs/>
              </w:rPr>
              <w:t>472</w:t>
            </w:r>
          </w:p>
        </w:tc>
      </w:tr>
      <w:tr w:rsidR="0045473F" w:rsidRPr="00A7616F" w14:paraId="5DDBAAD6" w14:textId="77777777" w:rsidTr="0071724A">
        <w:trPr>
          <w:trHeight w:val="20"/>
        </w:trPr>
        <w:tc>
          <w:tcPr>
            <w:cnfStyle w:val="001000000000" w:firstRow="0" w:lastRow="0" w:firstColumn="1" w:lastColumn="0" w:oddVBand="0" w:evenVBand="0" w:oddHBand="0" w:evenHBand="0" w:firstRowFirstColumn="0" w:firstRowLastColumn="0" w:lastRowFirstColumn="0" w:lastRowLastColumn="0"/>
            <w:tcW w:w="3023" w:type="dxa"/>
            <w:noWrap/>
            <w:hideMark/>
          </w:tcPr>
          <w:p w14:paraId="7380385E" w14:textId="77777777" w:rsidR="0045473F" w:rsidRPr="00A7616F" w:rsidRDefault="0045473F" w:rsidP="00A85A66">
            <w:pPr>
              <w:spacing w:line="276" w:lineRule="auto"/>
              <w:rPr>
                <w:rFonts w:ascii="Garamond" w:hAnsi="Garamond"/>
                <w:b w:val="0"/>
                <w:bCs w:val="0"/>
                <w:color w:val="000000" w:themeColor="text1"/>
                <w:sz w:val="24"/>
                <w:szCs w:val="24"/>
              </w:rPr>
            </w:pPr>
            <w:r w:rsidRPr="00A7616F">
              <w:rPr>
                <w:rFonts w:ascii="Garamond" w:hAnsi="Garamond"/>
                <w:b w:val="0"/>
                <w:bCs w:val="0"/>
              </w:rPr>
              <w:t>Fakulteta za računalništvo in informatiko</w:t>
            </w:r>
          </w:p>
        </w:tc>
        <w:tc>
          <w:tcPr>
            <w:tcW w:w="1054" w:type="dxa"/>
            <w:noWrap/>
            <w:hideMark/>
          </w:tcPr>
          <w:p w14:paraId="18FF6AE8"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738</w:t>
            </w:r>
          </w:p>
        </w:tc>
        <w:tc>
          <w:tcPr>
            <w:tcW w:w="1134" w:type="dxa"/>
            <w:noWrap/>
            <w:hideMark/>
          </w:tcPr>
          <w:p w14:paraId="19B50A65"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575</w:t>
            </w:r>
          </w:p>
        </w:tc>
        <w:tc>
          <w:tcPr>
            <w:tcW w:w="992" w:type="dxa"/>
            <w:noWrap/>
            <w:hideMark/>
          </w:tcPr>
          <w:p w14:paraId="515C7C70" w14:textId="59B968B7" w:rsidR="0045473F" w:rsidRPr="00A7616F" w:rsidRDefault="00024C11"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4643DC">
              <w:rPr>
                <w:rFonts w:ascii="Garamond" w:hAnsi="Garamond"/>
                <w:color w:val="000000" w:themeColor="text1"/>
                <w:sz w:val="24"/>
                <w:szCs w:val="24"/>
              </w:rPr>
              <w:t>0</w:t>
            </w:r>
          </w:p>
        </w:tc>
        <w:tc>
          <w:tcPr>
            <w:tcW w:w="993" w:type="dxa"/>
            <w:noWrap/>
            <w:hideMark/>
          </w:tcPr>
          <w:p w14:paraId="641EB3EB"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316</w:t>
            </w:r>
          </w:p>
        </w:tc>
        <w:tc>
          <w:tcPr>
            <w:tcW w:w="1230" w:type="dxa"/>
            <w:noWrap/>
            <w:hideMark/>
          </w:tcPr>
          <w:p w14:paraId="08E93968"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34</w:t>
            </w:r>
          </w:p>
        </w:tc>
        <w:tc>
          <w:tcPr>
            <w:tcW w:w="1023" w:type="dxa"/>
            <w:noWrap/>
            <w:hideMark/>
          </w:tcPr>
          <w:p w14:paraId="764C07FF"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A7616F">
              <w:rPr>
                <w:rFonts w:ascii="Garamond" w:hAnsi="Garamond"/>
                <w:b/>
                <w:bCs/>
              </w:rPr>
              <w:t>1663</w:t>
            </w:r>
          </w:p>
        </w:tc>
      </w:tr>
      <w:tr w:rsidR="0045473F" w:rsidRPr="00A7616F" w14:paraId="162480B5" w14:textId="77777777" w:rsidTr="0071724A">
        <w:trPr>
          <w:trHeight w:val="20"/>
        </w:trPr>
        <w:tc>
          <w:tcPr>
            <w:cnfStyle w:val="001000000000" w:firstRow="0" w:lastRow="0" w:firstColumn="1" w:lastColumn="0" w:oddVBand="0" w:evenVBand="0" w:oddHBand="0" w:evenHBand="0" w:firstRowFirstColumn="0" w:firstRowLastColumn="0" w:lastRowFirstColumn="0" w:lastRowLastColumn="0"/>
            <w:tcW w:w="3023" w:type="dxa"/>
            <w:noWrap/>
            <w:hideMark/>
          </w:tcPr>
          <w:p w14:paraId="4F35AE7B" w14:textId="77777777" w:rsidR="0045473F" w:rsidRPr="00A7616F" w:rsidRDefault="0045473F" w:rsidP="00A85A66">
            <w:pPr>
              <w:spacing w:line="276" w:lineRule="auto"/>
              <w:rPr>
                <w:rFonts w:ascii="Garamond" w:hAnsi="Garamond"/>
                <w:b w:val="0"/>
                <w:bCs w:val="0"/>
                <w:color w:val="000000" w:themeColor="text1"/>
                <w:sz w:val="24"/>
                <w:szCs w:val="24"/>
              </w:rPr>
            </w:pPr>
            <w:r w:rsidRPr="00A7616F">
              <w:rPr>
                <w:rFonts w:ascii="Garamond" w:hAnsi="Garamond"/>
                <w:b w:val="0"/>
                <w:bCs w:val="0"/>
              </w:rPr>
              <w:t>Fakulteta za socialno delo</w:t>
            </w:r>
          </w:p>
        </w:tc>
        <w:tc>
          <w:tcPr>
            <w:tcW w:w="1054" w:type="dxa"/>
            <w:noWrap/>
            <w:hideMark/>
          </w:tcPr>
          <w:p w14:paraId="59737D3F"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406</w:t>
            </w:r>
          </w:p>
        </w:tc>
        <w:tc>
          <w:tcPr>
            <w:tcW w:w="1134" w:type="dxa"/>
            <w:noWrap/>
            <w:hideMark/>
          </w:tcPr>
          <w:p w14:paraId="3E98CE8D" w14:textId="2B470F60" w:rsidR="0045473F" w:rsidRPr="00A7616F" w:rsidRDefault="00024C11"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992" w:type="dxa"/>
            <w:noWrap/>
            <w:hideMark/>
          </w:tcPr>
          <w:p w14:paraId="0738C9F3" w14:textId="617BBA4F" w:rsidR="0045473F" w:rsidRPr="00A7616F" w:rsidRDefault="00024C11"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4643DC">
              <w:rPr>
                <w:rFonts w:ascii="Garamond" w:hAnsi="Garamond"/>
                <w:color w:val="000000" w:themeColor="text1"/>
                <w:sz w:val="24"/>
                <w:szCs w:val="24"/>
              </w:rPr>
              <w:t>0</w:t>
            </w:r>
          </w:p>
        </w:tc>
        <w:tc>
          <w:tcPr>
            <w:tcW w:w="993" w:type="dxa"/>
            <w:noWrap/>
            <w:hideMark/>
          </w:tcPr>
          <w:p w14:paraId="28A810C6"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228</w:t>
            </w:r>
          </w:p>
        </w:tc>
        <w:tc>
          <w:tcPr>
            <w:tcW w:w="1230" w:type="dxa"/>
            <w:noWrap/>
            <w:hideMark/>
          </w:tcPr>
          <w:p w14:paraId="529836D3"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27</w:t>
            </w:r>
          </w:p>
        </w:tc>
        <w:tc>
          <w:tcPr>
            <w:tcW w:w="1023" w:type="dxa"/>
            <w:noWrap/>
            <w:hideMark/>
          </w:tcPr>
          <w:p w14:paraId="347C0DA7"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A7616F">
              <w:rPr>
                <w:rFonts w:ascii="Garamond" w:hAnsi="Garamond"/>
                <w:b/>
                <w:bCs/>
              </w:rPr>
              <w:t>661</w:t>
            </w:r>
          </w:p>
        </w:tc>
      </w:tr>
      <w:tr w:rsidR="0045473F" w:rsidRPr="00A7616F" w14:paraId="46F329DD" w14:textId="77777777" w:rsidTr="0071724A">
        <w:trPr>
          <w:trHeight w:val="20"/>
        </w:trPr>
        <w:tc>
          <w:tcPr>
            <w:cnfStyle w:val="001000000000" w:firstRow="0" w:lastRow="0" w:firstColumn="1" w:lastColumn="0" w:oddVBand="0" w:evenVBand="0" w:oddHBand="0" w:evenHBand="0" w:firstRowFirstColumn="0" w:firstRowLastColumn="0" w:lastRowFirstColumn="0" w:lastRowLastColumn="0"/>
            <w:tcW w:w="3023" w:type="dxa"/>
            <w:noWrap/>
            <w:hideMark/>
          </w:tcPr>
          <w:p w14:paraId="116A6CB5" w14:textId="77777777" w:rsidR="0045473F" w:rsidRPr="00A7616F" w:rsidRDefault="0045473F" w:rsidP="00A85A66">
            <w:pPr>
              <w:spacing w:line="276" w:lineRule="auto"/>
              <w:rPr>
                <w:rFonts w:ascii="Garamond" w:hAnsi="Garamond"/>
                <w:b w:val="0"/>
                <w:bCs w:val="0"/>
                <w:color w:val="000000" w:themeColor="text1"/>
                <w:sz w:val="24"/>
                <w:szCs w:val="24"/>
              </w:rPr>
            </w:pPr>
            <w:r w:rsidRPr="00A7616F">
              <w:rPr>
                <w:rFonts w:ascii="Garamond" w:hAnsi="Garamond"/>
                <w:b w:val="0"/>
                <w:bCs w:val="0"/>
              </w:rPr>
              <w:t>Fakulteta za strojništvo</w:t>
            </w:r>
          </w:p>
        </w:tc>
        <w:tc>
          <w:tcPr>
            <w:tcW w:w="1054" w:type="dxa"/>
            <w:noWrap/>
            <w:hideMark/>
          </w:tcPr>
          <w:p w14:paraId="3AD92423"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552</w:t>
            </w:r>
          </w:p>
        </w:tc>
        <w:tc>
          <w:tcPr>
            <w:tcW w:w="1134" w:type="dxa"/>
            <w:noWrap/>
            <w:hideMark/>
          </w:tcPr>
          <w:p w14:paraId="374C1806"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547</w:t>
            </w:r>
          </w:p>
        </w:tc>
        <w:tc>
          <w:tcPr>
            <w:tcW w:w="992" w:type="dxa"/>
            <w:noWrap/>
            <w:hideMark/>
          </w:tcPr>
          <w:p w14:paraId="7D4278B1" w14:textId="4A0EA77F" w:rsidR="0045473F" w:rsidRPr="00A7616F" w:rsidRDefault="00024C11"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4643DC">
              <w:rPr>
                <w:rFonts w:ascii="Garamond" w:hAnsi="Garamond"/>
                <w:color w:val="000000" w:themeColor="text1"/>
                <w:sz w:val="24"/>
                <w:szCs w:val="24"/>
              </w:rPr>
              <w:t>0</w:t>
            </w:r>
          </w:p>
        </w:tc>
        <w:tc>
          <w:tcPr>
            <w:tcW w:w="993" w:type="dxa"/>
            <w:noWrap/>
            <w:hideMark/>
          </w:tcPr>
          <w:p w14:paraId="7A1D0852"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541</w:t>
            </w:r>
          </w:p>
        </w:tc>
        <w:tc>
          <w:tcPr>
            <w:tcW w:w="1230" w:type="dxa"/>
            <w:noWrap/>
            <w:hideMark/>
          </w:tcPr>
          <w:p w14:paraId="46D532E4"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97</w:t>
            </w:r>
          </w:p>
        </w:tc>
        <w:tc>
          <w:tcPr>
            <w:tcW w:w="1023" w:type="dxa"/>
            <w:noWrap/>
            <w:hideMark/>
          </w:tcPr>
          <w:p w14:paraId="7C0E2D77"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A7616F">
              <w:rPr>
                <w:rFonts w:ascii="Garamond" w:hAnsi="Garamond"/>
                <w:b/>
                <w:bCs/>
              </w:rPr>
              <w:t>1737</w:t>
            </w:r>
          </w:p>
        </w:tc>
      </w:tr>
      <w:tr w:rsidR="0045473F" w:rsidRPr="00A7616F" w14:paraId="2A88BE3A" w14:textId="77777777" w:rsidTr="0071724A">
        <w:trPr>
          <w:trHeight w:val="20"/>
        </w:trPr>
        <w:tc>
          <w:tcPr>
            <w:cnfStyle w:val="001000000000" w:firstRow="0" w:lastRow="0" w:firstColumn="1" w:lastColumn="0" w:oddVBand="0" w:evenVBand="0" w:oddHBand="0" w:evenHBand="0" w:firstRowFirstColumn="0" w:firstRowLastColumn="0" w:lastRowFirstColumn="0" w:lastRowLastColumn="0"/>
            <w:tcW w:w="3023" w:type="dxa"/>
            <w:noWrap/>
            <w:hideMark/>
          </w:tcPr>
          <w:p w14:paraId="7999D208" w14:textId="77777777" w:rsidR="0045473F" w:rsidRPr="00A7616F" w:rsidRDefault="0045473F" w:rsidP="00A85A66">
            <w:pPr>
              <w:spacing w:line="276" w:lineRule="auto"/>
              <w:rPr>
                <w:rFonts w:ascii="Garamond" w:hAnsi="Garamond"/>
                <w:b w:val="0"/>
                <w:bCs w:val="0"/>
                <w:color w:val="000000" w:themeColor="text1"/>
                <w:sz w:val="24"/>
                <w:szCs w:val="24"/>
              </w:rPr>
            </w:pPr>
            <w:r w:rsidRPr="00A7616F">
              <w:rPr>
                <w:rFonts w:ascii="Garamond" w:hAnsi="Garamond"/>
                <w:b w:val="0"/>
                <w:bCs w:val="0"/>
              </w:rPr>
              <w:t>Fakulteta za šport</w:t>
            </w:r>
          </w:p>
        </w:tc>
        <w:tc>
          <w:tcPr>
            <w:tcW w:w="1054" w:type="dxa"/>
            <w:noWrap/>
            <w:hideMark/>
          </w:tcPr>
          <w:p w14:paraId="1D1B7971"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624</w:t>
            </w:r>
          </w:p>
        </w:tc>
        <w:tc>
          <w:tcPr>
            <w:tcW w:w="1134" w:type="dxa"/>
            <w:noWrap/>
            <w:hideMark/>
          </w:tcPr>
          <w:p w14:paraId="420E9355" w14:textId="5EE36075" w:rsidR="0045473F" w:rsidRPr="00A7616F" w:rsidRDefault="00024C11"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992" w:type="dxa"/>
            <w:noWrap/>
            <w:hideMark/>
          </w:tcPr>
          <w:p w14:paraId="4436EEF5" w14:textId="4221372C" w:rsidR="0045473F" w:rsidRPr="00A7616F" w:rsidRDefault="00024C11"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4643DC">
              <w:rPr>
                <w:rFonts w:ascii="Garamond" w:hAnsi="Garamond"/>
                <w:color w:val="000000" w:themeColor="text1"/>
                <w:sz w:val="24"/>
                <w:szCs w:val="24"/>
              </w:rPr>
              <w:t>0</w:t>
            </w:r>
          </w:p>
        </w:tc>
        <w:tc>
          <w:tcPr>
            <w:tcW w:w="993" w:type="dxa"/>
            <w:noWrap/>
            <w:hideMark/>
          </w:tcPr>
          <w:p w14:paraId="0A7A06FF"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302</w:t>
            </w:r>
          </w:p>
        </w:tc>
        <w:tc>
          <w:tcPr>
            <w:tcW w:w="1230" w:type="dxa"/>
            <w:noWrap/>
            <w:hideMark/>
          </w:tcPr>
          <w:p w14:paraId="066B1DE3"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28</w:t>
            </w:r>
          </w:p>
        </w:tc>
        <w:tc>
          <w:tcPr>
            <w:tcW w:w="1023" w:type="dxa"/>
            <w:noWrap/>
            <w:hideMark/>
          </w:tcPr>
          <w:p w14:paraId="5666383F"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A7616F">
              <w:rPr>
                <w:rFonts w:ascii="Garamond" w:hAnsi="Garamond"/>
                <w:b/>
                <w:bCs/>
              </w:rPr>
              <w:t>954</w:t>
            </w:r>
          </w:p>
        </w:tc>
      </w:tr>
      <w:tr w:rsidR="0045473F" w:rsidRPr="00A7616F" w14:paraId="71FC857F" w14:textId="77777777" w:rsidTr="0071724A">
        <w:trPr>
          <w:trHeight w:val="20"/>
        </w:trPr>
        <w:tc>
          <w:tcPr>
            <w:cnfStyle w:val="001000000000" w:firstRow="0" w:lastRow="0" w:firstColumn="1" w:lastColumn="0" w:oddVBand="0" w:evenVBand="0" w:oddHBand="0" w:evenHBand="0" w:firstRowFirstColumn="0" w:firstRowLastColumn="0" w:lastRowFirstColumn="0" w:lastRowLastColumn="0"/>
            <w:tcW w:w="3023" w:type="dxa"/>
            <w:noWrap/>
            <w:hideMark/>
          </w:tcPr>
          <w:p w14:paraId="5AF67BC7" w14:textId="77777777" w:rsidR="0045473F" w:rsidRPr="00A7616F" w:rsidRDefault="0045473F" w:rsidP="00A85A66">
            <w:pPr>
              <w:spacing w:line="276" w:lineRule="auto"/>
              <w:rPr>
                <w:rFonts w:ascii="Garamond" w:hAnsi="Garamond"/>
                <w:b w:val="0"/>
                <w:bCs w:val="0"/>
                <w:color w:val="000000" w:themeColor="text1"/>
                <w:sz w:val="24"/>
                <w:szCs w:val="24"/>
              </w:rPr>
            </w:pPr>
            <w:r w:rsidRPr="00A7616F">
              <w:rPr>
                <w:rFonts w:ascii="Garamond" w:hAnsi="Garamond"/>
                <w:b w:val="0"/>
                <w:bCs w:val="0"/>
              </w:rPr>
              <w:t>Fakulteta za upravo</w:t>
            </w:r>
          </w:p>
        </w:tc>
        <w:tc>
          <w:tcPr>
            <w:tcW w:w="1054" w:type="dxa"/>
            <w:noWrap/>
            <w:hideMark/>
          </w:tcPr>
          <w:p w14:paraId="3CF770C9"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254</w:t>
            </w:r>
          </w:p>
        </w:tc>
        <w:tc>
          <w:tcPr>
            <w:tcW w:w="1134" w:type="dxa"/>
            <w:noWrap/>
            <w:hideMark/>
          </w:tcPr>
          <w:p w14:paraId="7BAEB3A5"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437</w:t>
            </w:r>
          </w:p>
        </w:tc>
        <w:tc>
          <w:tcPr>
            <w:tcW w:w="992" w:type="dxa"/>
            <w:noWrap/>
            <w:hideMark/>
          </w:tcPr>
          <w:p w14:paraId="782EBEF8" w14:textId="4E41915E" w:rsidR="0045473F" w:rsidRPr="00A7616F" w:rsidRDefault="00024C11"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4643DC">
              <w:rPr>
                <w:rFonts w:ascii="Garamond" w:hAnsi="Garamond"/>
                <w:color w:val="000000" w:themeColor="text1"/>
                <w:sz w:val="24"/>
                <w:szCs w:val="24"/>
              </w:rPr>
              <w:t>0</w:t>
            </w:r>
          </w:p>
        </w:tc>
        <w:tc>
          <w:tcPr>
            <w:tcW w:w="993" w:type="dxa"/>
            <w:noWrap/>
            <w:hideMark/>
          </w:tcPr>
          <w:p w14:paraId="34611E04"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240</w:t>
            </w:r>
          </w:p>
        </w:tc>
        <w:tc>
          <w:tcPr>
            <w:tcW w:w="1230" w:type="dxa"/>
            <w:noWrap/>
            <w:hideMark/>
          </w:tcPr>
          <w:p w14:paraId="0CC944EA"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26</w:t>
            </w:r>
          </w:p>
        </w:tc>
        <w:tc>
          <w:tcPr>
            <w:tcW w:w="1023" w:type="dxa"/>
            <w:noWrap/>
            <w:hideMark/>
          </w:tcPr>
          <w:p w14:paraId="20658719"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A7616F">
              <w:rPr>
                <w:rFonts w:ascii="Garamond" w:hAnsi="Garamond"/>
                <w:b/>
                <w:bCs/>
              </w:rPr>
              <w:t>957</w:t>
            </w:r>
          </w:p>
        </w:tc>
      </w:tr>
      <w:tr w:rsidR="0045473F" w:rsidRPr="00A7616F" w14:paraId="7E5ACCD5" w14:textId="77777777" w:rsidTr="0071724A">
        <w:trPr>
          <w:trHeight w:val="20"/>
        </w:trPr>
        <w:tc>
          <w:tcPr>
            <w:cnfStyle w:val="001000000000" w:firstRow="0" w:lastRow="0" w:firstColumn="1" w:lastColumn="0" w:oddVBand="0" w:evenVBand="0" w:oddHBand="0" w:evenHBand="0" w:firstRowFirstColumn="0" w:firstRowLastColumn="0" w:lastRowFirstColumn="0" w:lastRowLastColumn="0"/>
            <w:tcW w:w="3023" w:type="dxa"/>
            <w:noWrap/>
            <w:hideMark/>
          </w:tcPr>
          <w:p w14:paraId="7F9A5AE9" w14:textId="77777777" w:rsidR="0045473F" w:rsidRPr="00A7616F" w:rsidRDefault="0045473F" w:rsidP="00A85A66">
            <w:pPr>
              <w:spacing w:line="276" w:lineRule="auto"/>
              <w:rPr>
                <w:rFonts w:ascii="Garamond" w:hAnsi="Garamond"/>
                <w:b w:val="0"/>
                <w:bCs w:val="0"/>
                <w:color w:val="000000" w:themeColor="text1"/>
                <w:sz w:val="24"/>
                <w:szCs w:val="24"/>
              </w:rPr>
            </w:pPr>
            <w:r w:rsidRPr="00A7616F">
              <w:rPr>
                <w:rFonts w:ascii="Garamond" w:hAnsi="Garamond"/>
                <w:b w:val="0"/>
                <w:bCs w:val="0"/>
              </w:rPr>
              <w:t>Filozofska fakulteta</w:t>
            </w:r>
          </w:p>
        </w:tc>
        <w:tc>
          <w:tcPr>
            <w:tcW w:w="1054" w:type="dxa"/>
            <w:noWrap/>
            <w:hideMark/>
          </w:tcPr>
          <w:p w14:paraId="5F9E8D8F"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2473</w:t>
            </w:r>
          </w:p>
        </w:tc>
        <w:tc>
          <w:tcPr>
            <w:tcW w:w="1134" w:type="dxa"/>
            <w:noWrap/>
            <w:hideMark/>
          </w:tcPr>
          <w:p w14:paraId="60A99CF6" w14:textId="1C4C6546" w:rsidR="0045473F" w:rsidRPr="00A7616F" w:rsidRDefault="00024C11"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992" w:type="dxa"/>
            <w:noWrap/>
            <w:hideMark/>
          </w:tcPr>
          <w:p w14:paraId="65F7666D" w14:textId="7D02FBCF" w:rsidR="0045473F" w:rsidRPr="00A7616F" w:rsidRDefault="00024C11"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4643DC">
              <w:rPr>
                <w:rFonts w:ascii="Garamond" w:hAnsi="Garamond"/>
                <w:color w:val="000000" w:themeColor="text1"/>
                <w:sz w:val="24"/>
                <w:szCs w:val="24"/>
              </w:rPr>
              <w:t>0</w:t>
            </w:r>
          </w:p>
        </w:tc>
        <w:tc>
          <w:tcPr>
            <w:tcW w:w="993" w:type="dxa"/>
            <w:noWrap/>
            <w:hideMark/>
          </w:tcPr>
          <w:p w14:paraId="5F21545D"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1214</w:t>
            </w:r>
          </w:p>
        </w:tc>
        <w:tc>
          <w:tcPr>
            <w:tcW w:w="1230" w:type="dxa"/>
            <w:noWrap/>
            <w:hideMark/>
          </w:tcPr>
          <w:p w14:paraId="1CAE5BCA"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254</w:t>
            </w:r>
          </w:p>
        </w:tc>
        <w:tc>
          <w:tcPr>
            <w:tcW w:w="1023" w:type="dxa"/>
            <w:noWrap/>
            <w:hideMark/>
          </w:tcPr>
          <w:p w14:paraId="68040C5A"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A7616F">
              <w:rPr>
                <w:rFonts w:ascii="Garamond" w:hAnsi="Garamond"/>
                <w:b/>
                <w:bCs/>
              </w:rPr>
              <w:t>3941</w:t>
            </w:r>
          </w:p>
        </w:tc>
      </w:tr>
      <w:tr w:rsidR="0045473F" w:rsidRPr="00A7616F" w14:paraId="3F33BAC2" w14:textId="77777777" w:rsidTr="0071724A">
        <w:trPr>
          <w:trHeight w:val="20"/>
        </w:trPr>
        <w:tc>
          <w:tcPr>
            <w:cnfStyle w:val="001000000000" w:firstRow="0" w:lastRow="0" w:firstColumn="1" w:lastColumn="0" w:oddVBand="0" w:evenVBand="0" w:oddHBand="0" w:evenHBand="0" w:firstRowFirstColumn="0" w:firstRowLastColumn="0" w:lastRowFirstColumn="0" w:lastRowLastColumn="0"/>
            <w:tcW w:w="3023" w:type="dxa"/>
            <w:noWrap/>
            <w:hideMark/>
          </w:tcPr>
          <w:p w14:paraId="7C70F60B" w14:textId="77777777" w:rsidR="0045473F" w:rsidRPr="00A7616F" w:rsidRDefault="0045473F" w:rsidP="00A85A66">
            <w:pPr>
              <w:spacing w:line="276" w:lineRule="auto"/>
              <w:rPr>
                <w:rFonts w:ascii="Garamond" w:hAnsi="Garamond"/>
                <w:b w:val="0"/>
                <w:bCs w:val="0"/>
                <w:color w:val="000000" w:themeColor="text1"/>
                <w:sz w:val="24"/>
                <w:szCs w:val="24"/>
              </w:rPr>
            </w:pPr>
            <w:r w:rsidRPr="00A7616F">
              <w:rPr>
                <w:rFonts w:ascii="Garamond" w:hAnsi="Garamond"/>
                <w:b w:val="0"/>
                <w:bCs w:val="0"/>
              </w:rPr>
              <w:t>Medicinska fakulteta</w:t>
            </w:r>
          </w:p>
        </w:tc>
        <w:tc>
          <w:tcPr>
            <w:tcW w:w="1054" w:type="dxa"/>
            <w:noWrap/>
            <w:hideMark/>
          </w:tcPr>
          <w:p w14:paraId="149C0F24" w14:textId="412CED2A" w:rsidR="0045473F" w:rsidRPr="00A7616F" w:rsidRDefault="00024C11"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E5F13">
              <w:rPr>
                <w:rFonts w:ascii="Garamond" w:hAnsi="Garamond"/>
                <w:color w:val="000000" w:themeColor="text1"/>
                <w:sz w:val="24"/>
                <w:szCs w:val="24"/>
              </w:rPr>
              <w:t>0</w:t>
            </w:r>
          </w:p>
        </w:tc>
        <w:tc>
          <w:tcPr>
            <w:tcW w:w="1134" w:type="dxa"/>
            <w:noWrap/>
            <w:hideMark/>
          </w:tcPr>
          <w:p w14:paraId="41FD9765" w14:textId="70B40E6B" w:rsidR="0045473F" w:rsidRPr="00A7616F" w:rsidRDefault="00024C11"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E5F13">
              <w:rPr>
                <w:rFonts w:ascii="Garamond" w:hAnsi="Garamond"/>
                <w:color w:val="000000" w:themeColor="text1"/>
                <w:sz w:val="24"/>
                <w:szCs w:val="24"/>
              </w:rPr>
              <w:t>0</w:t>
            </w:r>
          </w:p>
        </w:tc>
        <w:tc>
          <w:tcPr>
            <w:tcW w:w="992" w:type="dxa"/>
            <w:noWrap/>
            <w:hideMark/>
          </w:tcPr>
          <w:p w14:paraId="38A5C3D3"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1651</w:t>
            </w:r>
          </w:p>
        </w:tc>
        <w:tc>
          <w:tcPr>
            <w:tcW w:w="993" w:type="dxa"/>
            <w:noWrap/>
            <w:hideMark/>
          </w:tcPr>
          <w:p w14:paraId="4A565017" w14:textId="77FC6477" w:rsidR="0045473F" w:rsidRPr="00A7616F" w:rsidRDefault="00024C11"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1230" w:type="dxa"/>
            <w:noWrap/>
            <w:hideMark/>
          </w:tcPr>
          <w:p w14:paraId="6C4B6569"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487</w:t>
            </w:r>
          </w:p>
        </w:tc>
        <w:tc>
          <w:tcPr>
            <w:tcW w:w="1023" w:type="dxa"/>
            <w:noWrap/>
            <w:hideMark/>
          </w:tcPr>
          <w:p w14:paraId="237E4BEE"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A7616F">
              <w:rPr>
                <w:rFonts w:ascii="Garamond" w:hAnsi="Garamond"/>
                <w:b/>
                <w:bCs/>
              </w:rPr>
              <w:t>2138</w:t>
            </w:r>
          </w:p>
        </w:tc>
      </w:tr>
      <w:tr w:rsidR="0045473F" w:rsidRPr="00A7616F" w14:paraId="39CB1AC5" w14:textId="77777777" w:rsidTr="0071724A">
        <w:trPr>
          <w:trHeight w:val="20"/>
        </w:trPr>
        <w:tc>
          <w:tcPr>
            <w:cnfStyle w:val="001000000000" w:firstRow="0" w:lastRow="0" w:firstColumn="1" w:lastColumn="0" w:oddVBand="0" w:evenVBand="0" w:oddHBand="0" w:evenHBand="0" w:firstRowFirstColumn="0" w:firstRowLastColumn="0" w:lastRowFirstColumn="0" w:lastRowLastColumn="0"/>
            <w:tcW w:w="3023" w:type="dxa"/>
            <w:noWrap/>
            <w:hideMark/>
          </w:tcPr>
          <w:p w14:paraId="3E908163" w14:textId="77777777" w:rsidR="0045473F" w:rsidRPr="00A7616F" w:rsidRDefault="0045473F" w:rsidP="00A85A66">
            <w:pPr>
              <w:spacing w:line="276" w:lineRule="auto"/>
              <w:rPr>
                <w:rFonts w:ascii="Garamond" w:hAnsi="Garamond"/>
                <w:b w:val="0"/>
                <w:bCs w:val="0"/>
                <w:color w:val="000000" w:themeColor="text1"/>
                <w:sz w:val="24"/>
                <w:szCs w:val="24"/>
              </w:rPr>
            </w:pPr>
            <w:r w:rsidRPr="00A7616F">
              <w:rPr>
                <w:rFonts w:ascii="Garamond" w:hAnsi="Garamond"/>
                <w:b w:val="0"/>
                <w:bCs w:val="0"/>
              </w:rPr>
              <w:lastRenderedPageBreak/>
              <w:t>Naravoslovnotehniška fakulteta</w:t>
            </w:r>
          </w:p>
        </w:tc>
        <w:tc>
          <w:tcPr>
            <w:tcW w:w="1054" w:type="dxa"/>
            <w:noWrap/>
            <w:hideMark/>
          </w:tcPr>
          <w:p w14:paraId="48C095CC"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366</w:t>
            </w:r>
          </w:p>
        </w:tc>
        <w:tc>
          <w:tcPr>
            <w:tcW w:w="1134" w:type="dxa"/>
            <w:noWrap/>
            <w:hideMark/>
          </w:tcPr>
          <w:p w14:paraId="1F3F7CFE"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433</w:t>
            </w:r>
          </w:p>
        </w:tc>
        <w:tc>
          <w:tcPr>
            <w:tcW w:w="992" w:type="dxa"/>
            <w:noWrap/>
            <w:hideMark/>
          </w:tcPr>
          <w:p w14:paraId="61AAD37E" w14:textId="60D68F6A" w:rsidR="0045473F" w:rsidRPr="00A7616F" w:rsidRDefault="00024C11"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33ED2">
              <w:rPr>
                <w:rFonts w:ascii="Garamond" w:hAnsi="Garamond"/>
                <w:color w:val="000000" w:themeColor="text1"/>
                <w:sz w:val="24"/>
                <w:szCs w:val="24"/>
              </w:rPr>
              <w:t>0</w:t>
            </w:r>
          </w:p>
        </w:tc>
        <w:tc>
          <w:tcPr>
            <w:tcW w:w="993" w:type="dxa"/>
            <w:noWrap/>
            <w:hideMark/>
          </w:tcPr>
          <w:p w14:paraId="718083F4"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291</w:t>
            </w:r>
          </w:p>
        </w:tc>
        <w:tc>
          <w:tcPr>
            <w:tcW w:w="1230" w:type="dxa"/>
            <w:noWrap/>
            <w:hideMark/>
          </w:tcPr>
          <w:p w14:paraId="6A531928"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35</w:t>
            </w:r>
          </w:p>
        </w:tc>
        <w:tc>
          <w:tcPr>
            <w:tcW w:w="1023" w:type="dxa"/>
            <w:noWrap/>
            <w:hideMark/>
          </w:tcPr>
          <w:p w14:paraId="10F8F491"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A7616F">
              <w:rPr>
                <w:rFonts w:ascii="Garamond" w:hAnsi="Garamond"/>
                <w:b/>
                <w:bCs/>
              </w:rPr>
              <w:t>1125</w:t>
            </w:r>
          </w:p>
        </w:tc>
      </w:tr>
      <w:tr w:rsidR="0045473F" w:rsidRPr="00A7616F" w14:paraId="7B89FCD9" w14:textId="77777777" w:rsidTr="0071724A">
        <w:trPr>
          <w:trHeight w:val="20"/>
        </w:trPr>
        <w:tc>
          <w:tcPr>
            <w:cnfStyle w:val="001000000000" w:firstRow="0" w:lastRow="0" w:firstColumn="1" w:lastColumn="0" w:oddVBand="0" w:evenVBand="0" w:oddHBand="0" w:evenHBand="0" w:firstRowFirstColumn="0" w:firstRowLastColumn="0" w:lastRowFirstColumn="0" w:lastRowLastColumn="0"/>
            <w:tcW w:w="3023" w:type="dxa"/>
            <w:noWrap/>
            <w:hideMark/>
          </w:tcPr>
          <w:p w14:paraId="3FCEC4F8" w14:textId="77777777" w:rsidR="0045473F" w:rsidRPr="00A7616F" w:rsidRDefault="0045473F" w:rsidP="00A85A66">
            <w:pPr>
              <w:spacing w:line="276" w:lineRule="auto"/>
              <w:rPr>
                <w:rFonts w:ascii="Garamond" w:hAnsi="Garamond"/>
                <w:b w:val="0"/>
                <w:bCs w:val="0"/>
                <w:color w:val="000000" w:themeColor="text1"/>
                <w:sz w:val="24"/>
                <w:szCs w:val="24"/>
              </w:rPr>
            </w:pPr>
            <w:r w:rsidRPr="00A7616F">
              <w:rPr>
                <w:rFonts w:ascii="Garamond" w:hAnsi="Garamond"/>
                <w:b w:val="0"/>
                <w:bCs w:val="0"/>
              </w:rPr>
              <w:t>Pedagoška fakulteta</w:t>
            </w:r>
          </w:p>
        </w:tc>
        <w:tc>
          <w:tcPr>
            <w:tcW w:w="1054" w:type="dxa"/>
            <w:noWrap/>
            <w:hideMark/>
          </w:tcPr>
          <w:p w14:paraId="7A6729EB"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1203</w:t>
            </w:r>
          </w:p>
        </w:tc>
        <w:tc>
          <w:tcPr>
            <w:tcW w:w="1134" w:type="dxa"/>
            <w:noWrap/>
            <w:hideMark/>
          </w:tcPr>
          <w:p w14:paraId="62C015AE"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359</w:t>
            </w:r>
          </w:p>
        </w:tc>
        <w:tc>
          <w:tcPr>
            <w:tcW w:w="992" w:type="dxa"/>
            <w:noWrap/>
            <w:hideMark/>
          </w:tcPr>
          <w:p w14:paraId="7E0C910B" w14:textId="5D8C4C30" w:rsidR="0045473F" w:rsidRPr="00A7616F" w:rsidRDefault="00024C11"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33ED2">
              <w:rPr>
                <w:rFonts w:ascii="Garamond" w:hAnsi="Garamond"/>
                <w:color w:val="000000" w:themeColor="text1"/>
                <w:sz w:val="24"/>
                <w:szCs w:val="24"/>
              </w:rPr>
              <w:t>0</w:t>
            </w:r>
          </w:p>
        </w:tc>
        <w:tc>
          <w:tcPr>
            <w:tcW w:w="993" w:type="dxa"/>
            <w:noWrap/>
            <w:hideMark/>
          </w:tcPr>
          <w:p w14:paraId="43255539"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672</w:t>
            </w:r>
          </w:p>
        </w:tc>
        <w:tc>
          <w:tcPr>
            <w:tcW w:w="1230" w:type="dxa"/>
            <w:noWrap/>
            <w:hideMark/>
          </w:tcPr>
          <w:p w14:paraId="0A4339DC"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92</w:t>
            </w:r>
          </w:p>
        </w:tc>
        <w:tc>
          <w:tcPr>
            <w:tcW w:w="1023" w:type="dxa"/>
            <w:noWrap/>
            <w:hideMark/>
          </w:tcPr>
          <w:p w14:paraId="500F71B5"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A7616F">
              <w:rPr>
                <w:rFonts w:ascii="Garamond" w:hAnsi="Garamond"/>
                <w:b/>
                <w:bCs/>
              </w:rPr>
              <w:t>2326</w:t>
            </w:r>
          </w:p>
        </w:tc>
      </w:tr>
      <w:tr w:rsidR="0045473F" w:rsidRPr="00A7616F" w14:paraId="38135BB0" w14:textId="77777777" w:rsidTr="0071724A">
        <w:trPr>
          <w:trHeight w:val="20"/>
        </w:trPr>
        <w:tc>
          <w:tcPr>
            <w:cnfStyle w:val="001000000000" w:firstRow="0" w:lastRow="0" w:firstColumn="1" w:lastColumn="0" w:oddVBand="0" w:evenVBand="0" w:oddHBand="0" w:evenHBand="0" w:firstRowFirstColumn="0" w:firstRowLastColumn="0" w:lastRowFirstColumn="0" w:lastRowLastColumn="0"/>
            <w:tcW w:w="3023" w:type="dxa"/>
            <w:noWrap/>
            <w:hideMark/>
          </w:tcPr>
          <w:p w14:paraId="77B617B3" w14:textId="77777777" w:rsidR="0045473F" w:rsidRPr="00A7616F" w:rsidRDefault="0045473F" w:rsidP="00A85A66">
            <w:pPr>
              <w:spacing w:line="276" w:lineRule="auto"/>
              <w:rPr>
                <w:rFonts w:ascii="Garamond" w:hAnsi="Garamond"/>
                <w:b w:val="0"/>
                <w:bCs w:val="0"/>
                <w:color w:val="000000" w:themeColor="text1"/>
                <w:sz w:val="24"/>
                <w:szCs w:val="24"/>
              </w:rPr>
            </w:pPr>
            <w:r w:rsidRPr="00A7616F">
              <w:rPr>
                <w:rFonts w:ascii="Garamond" w:hAnsi="Garamond"/>
                <w:b w:val="0"/>
                <w:bCs w:val="0"/>
              </w:rPr>
              <w:t>Pravna fakulteta</w:t>
            </w:r>
          </w:p>
        </w:tc>
        <w:tc>
          <w:tcPr>
            <w:tcW w:w="1054" w:type="dxa"/>
            <w:noWrap/>
            <w:hideMark/>
          </w:tcPr>
          <w:p w14:paraId="1FB82C6F"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856</w:t>
            </w:r>
          </w:p>
        </w:tc>
        <w:tc>
          <w:tcPr>
            <w:tcW w:w="1134" w:type="dxa"/>
            <w:noWrap/>
            <w:hideMark/>
          </w:tcPr>
          <w:p w14:paraId="778D6248" w14:textId="484132AF" w:rsidR="0045473F" w:rsidRPr="00A7616F" w:rsidRDefault="00024C11"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8F050F">
              <w:rPr>
                <w:rFonts w:ascii="Garamond" w:hAnsi="Garamond"/>
                <w:color w:val="000000" w:themeColor="text1"/>
                <w:sz w:val="24"/>
                <w:szCs w:val="24"/>
              </w:rPr>
              <w:t>0</w:t>
            </w:r>
          </w:p>
        </w:tc>
        <w:tc>
          <w:tcPr>
            <w:tcW w:w="992" w:type="dxa"/>
            <w:noWrap/>
            <w:hideMark/>
          </w:tcPr>
          <w:p w14:paraId="06005AB2" w14:textId="26DA99BE" w:rsidR="0045473F" w:rsidRPr="00A7616F" w:rsidRDefault="00024C11"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33ED2">
              <w:rPr>
                <w:rFonts w:ascii="Garamond" w:hAnsi="Garamond"/>
                <w:color w:val="000000" w:themeColor="text1"/>
                <w:sz w:val="24"/>
                <w:szCs w:val="24"/>
              </w:rPr>
              <w:t>0</w:t>
            </w:r>
          </w:p>
        </w:tc>
        <w:tc>
          <w:tcPr>
            <w:tcW w:w="993" w:type="dxa"/>
            <w:noWrap/>
            <w:hideMark/>
          </w:tcPr>
          <w:p w14:paraId="56A41FED"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243</w:t>
            </w:r>
          </w:p>
        </w:tc>
        <w:tc>
          <w:tcPr>
            <w:tcW w:w="1230" w:type="dxa"/>
            <w:noWrap/>
            <w:hideMark/>
          </w:tcPr>
          <w:p w14:paraId="7169A8F4"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57</w:t>
            </w:r>
          </w:p>
        </w:tc>
        <w:tc>
          <w:tcPr>
            <w:tcW w:w="1023" w:type="dxa"/>
            <w:noWrap/>
            <w:hideMark/>
          </w:tcPr>
          <w:p w14:paraId="7D837B05"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A7616F">
              <w:rPr>
                <w:rFonts w:ascii="Garamond" w:hAnsi="Garamond"/>
                <w:b/>
                <w:bCs/>
              </w:rPr>
              <w:t>1156</w:t>
            </w:r>
          </w:p>
        </w:tc>
      </w:tr>
      <w:tr w:rsidR="0045473F" w:rsidRPr="00A7616F" w14:paraId="050522E2" w14:textId="77777777" w:rsidTr="0071724A">
        <w:trPr>
          <w:trHeight w:val="20"/>
        </w:trPr>
        <w:tc>
          <w:tcPr>
            <w:cnfStyle w:val="001000000000" w:firstRow="0" w:lastRow="0" w:firstColumn="1" w:lastColumn="0" w:oddVBand="0" w:evenVBand="0" w:oddHBand="0" w:evenHBand="0" w:firstRowFirstColumn="0" w:firstRowLastColumn="0" w:lastRowFirstColumn="0" w:lastRowLastColumn="0"/>
            <w:tcW w:w="3023" w:type="dxa"/>
            <w:noWrap/>
            <w:hideMark/>
          </w:tcPr>
          <w:p w14:paraId="59B145EE" w14:textId="77777777" w:rsidR="0045473F" w:rsidRPr="00A7616F" w:rsidRDefault="0045473F" w:rsidP="00A85A66">
            <w:pPr>
              <w:spacing w:line="276" w:lineRule="auto"/>
              <w:rPr>
                <w:rFonts w:ascii="Garamond" w:hAnsi="Garamond"/>
                <w:b w:val="0"/>
                <w:bCs w:val="0"/>
                <w:color w:val="000000" w:themeColor="text1"/>
                <w:sz w:val="24"/>
                <w:szCs w:val="24"/>
              </w:rPr>
            </w:pPr>
            <w:r w:rsidRPr="00A7616F">
              <w:rPr>
                <w:rFonts w:ascii="Garamond" w:hAnsi="Garamond"/>
                <w:b w:val="0"/>
                <w:bCs w:val="0"/>
              </w:rPr>
              <w:t>Teološka fakulteta</w:t>
            </w:r>
          </w:p>
        </w:tc>
        <w:tc>
          <w:tcPr>
            <w:tcW w:w="1054" w:type="dxa"/>
            <w:noWrap/>
            <w:hideMark/>
          </w:tcPr>
          <w:p w14:paraId="00D490E2"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24</w:t>
            </w:r>
          </w:p>
        </w:tc>
        <w:tc>
          <w:tcPr>
            <w:tcW w:w="1134" w:type="dxa"/>
            <w:noWrap/>
            <w:hideMark/>
          </w:tcPr>
          <w:p w14:paraId="75C6E446" w14:textId="6E8310F7" w:rsidR="0045473F" w:rsidRPr="00A7616F" w:rsidRDefault="00024C11"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8F050F">
              <w:rPr>
                <w:rFonts w:ascii="Garamond" w:hAnsi="Garamond"/>
                <w:color w:val="000000" w:themeColor="text1"/>
                <w:sz w:val="24"/>
                <w:szCs w:val="24"/>
              </w:rPr>
              <w:t>0</w:t>
            </w:r>
          </w:p>
        </w:tc>
        <w:tc>
          <w:tcPr>
            <w:tcW w:w="992" w:type="dxa"/>
            <w:noWrap/>
            <w:hideMark/>
          </w:tcPr>
          <w:p w14:paraId="6A3037C8"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39</w:t>
            </w:r>
          </w:p>
        </w:tc>
        <w:tc>
          <w:tcPr>
            <w:tcW w:w="993" w:type="dxa"/>
            <w:noWrap/>
            <w:hideMark/>
          </w:tcPr>
          <w:p w14:paraId="56D8DDAE"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139</w:t>
            </w:r>
          </w:p>
        </w:tc>
        <w:tc>
          <w:tcPr>
            <w:tcW w:w="1230" w:type="dxa"/>
            <w:noWrap/>
            <w:hideMark/>
          </w:tcPr>
          <w:p w14:paraId="58BD36DF"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37</w:t>
            </w:r>
          </w:p>
        </w:tc>
        <w:tc>
          <w:tcPr>
            <w:tcW w:w="1023" w:type="dxa"/>
            <w:noWrap/>
            <w:hideMark/>
          </w:tcPr>
          <w:p w14:paraId="6DEF00F8"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A7616F">
              <w:rPr>
                <w:rFonts w:ascii="Garamond" w:hAnsi="Garamond"/>
                <w:b/>
                <w:bCs/>
              </w:rPr>
              <w:t>239</w:t>
            </w:r>
          </w:p>
        </w:tc>
      </w:tr>
      <w:tr w:rsidR="0045473F" w:rsidRPr="00A7616F" w14:paraId="751A779A" w14:textId="77777777" w:rsidTr="0071724A">
        <w:trPr>
          <w:trHeight w:val="20"/>
        </w:trPr>
        <w:tc>
          <w:tcPr>
            <w:cnfStyle w:val="001000000000" w:firstRow="0" w:lastRow="0" w:firstColumn="1" w:lastColumn="0" w:oddVBand="0" w:evenVBand="0" w:oddHBand="0" w:evenHBand="0" w:firstRowFirstColumn="0" w:firstRowLastColumn="0" w:lastRowFirstColumn="0" w:lastRowLastColumn="0"/>
            <w:tcW w:w="3023" w:type="dxa"/>
            <w:noWrap/>
            <w:hideMark/>
          </w:tcPr>
          <w:p w14:paraId="3117E416" w14:textId="77777777" w:rsidR="0045473F" w:rsidRPr="00A7616F" w:rsidRDefault="0045473F" w:rsidP="00A85A66">
            <w:pPr>
              <w:spacing w:line="276" w:lineRule="auto"/>
              <w:rPr>
                <w:rFonts w:ascii="Garamond" w:hAnsi="Garamond"/>
                <w:b w:val="0"/>
                <w:bCs w:val="0"/>
                <w:color w:val="000000" w:themeColor="text1"/>
                <w:sz w:val="24"/>
                <w:szCs w:val="24"/>
              </w:rPr>
            </w:pPr>
            <w:r w:rsidRPr="00A7616F">
              <w:rPr>
                <w:rFonts w:ascii="Garamond" w:hAnsi="Garamond"/>
                <w:b w:val="0"/>
                <w:bCs w:val="0"/>
              </w:rPr>
              <w:t>Veterinarska fakulteta</w:t>
            </w:r>
          </w:p>
        </w:tc>
        <w:tc>
          <w:tcPr>
            <w:tcW w:w="1054" w:type="dxa"/>
            <w:noWrap/>
            <w:hideMark/>
          </w:tcPr>
          <w:p w14:paraId="7C95EB5E" w14:textId="1B82424B" w:rsidR="0045473F" w:rsidRPr="00A7616F" w:rsidRDefault="00024C11"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1134" w:type="dxa"/>
            <w:noWrap/>
            <w:hideMark/>
          </w:tcPr>
          <w:p w14:paraId="1E736B03" w14:textId="5D354FA5" w:rsidR="0045473F" w:rsidRPr="00A7616F" w:rsidRDefault="00024C11"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8F050F">
              <w:rPr>
                <w:rFonts w:ascii="Garamond" w:hAnsi="Garamond"/>
                <w:color w:val="000000" w:themeColor="text1"/>
                <w:sz w:val="24"/>
                <w:szCs w:val="24"/>
              </w:rPr>
              <w:t>0</w:t>
            </w:r>
          </w:p>
        </w:tc>
        <w:tc>
          <w:tcPr>
            <w:tcW w:w="992" w:type="dxa"/>
            <w:noWrap/>
            <w:hideMark/>
          </w:tcPr>
          <w:p w14:paraId="4CDD214A"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425</w:t>
            </w:r>
          </w:p>
        </w:tc>
        <w:tc>
          <w:tcPr>
            <w:tcW w:w="993" w:type="dxa"/>
            <w:noWrap/>
            <w:hideMark/>
          </w:tcPr>
          <w:p w14:paraId="5A52ED7F" w14:textId="026F0D66" w:rsidR="0045473F" w:rsidRPr="00A7616F" w:rsidRDefault="00024C11"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1230" w:type="dxa"/>
            <w:noWrap/>
            <w:hideMark/>
          </w:tcPr>
          <w:p w14:paraId="3A6E0444"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20</w:t>
            </w:r>
          </w:p>
        </w:tc>
        <w:tc>
          <w:tcPr>
            <w:tcW w:w="1023" w:type="dxa"/>
            <w:noWrap/>
            <w:hideMark/>
          </w:tcPr>
          <w:p w14:paraId="29A68A75"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A7616F">
              <w:rPr>
                <w:rFonts w:ascii="Garamond" w:hAnsi="Garamond"/>
                <w:b/>
                <w:bCs/>
              </w:rPr>
              <w:t>445</w:t>
            </w:r>
          </w:p>
        </w:tc>
      </w:tr>
      <w:tr w:rsidR="0045473F" w:rsidRPr="00A7616F" w14:paraId="704C8601" w14:textId="77777777" w:rsidTr="0071724A">
        <w:trPr>
          <w:trHeight w:val="20"/>
        </w:trPr>
        <w:tc>
          <w:tcPr>
            <w:cnfStyle w:val="001000000000" w:firstRow="0" w:lastRow="0" w:firstColumn="1" w:lastColumn="0" w:oddVBand="0" w:evenVBand="0" w:oddHBand="0" w:evenHBand="0" w:firstRowFirstColumn="0" w:firstRowLastColumn="0" w:lastRowFirstColumn="0" w:lastRowLastColumn="0"/>
            <w:tcW w:w="3023" w:type="dxa"/>
            <w:noWrap/>
            <w:hideMark/>
          </w:tcPr>
          <w:p w14:paraId="136B4BA1" w14:textId="77777777" w:rsidR="0045473F" w:rsidRPr="00A7616F" w:rsidRDefault="0045473F" w:rsidP="00A85A66">
            <w:pPr>
              <w:spacing w:line="276" w:lineRule="auto"/>
              <w:rPr>
                <w:rFonts w:ascii="Garamond" w:hAnsi="Garamond"/>
                <w:b w:val="0"/>
                <w:bCs w:val="0"/>
                <w:color w:val="000000" w:themeColor="text1"/>
                <w:sz w:val="24"/>
                <w:szCs w:val="24"/>
              </w:rPr>
            </w:pPr>
            <w:r w:rsidRPr="00A7616F">
              <w:rPr>
                <w:rFonts w:ascii="Garamond" w:hAnsi="Garamond"/>
                <w:b w:val="0"/>
                <w:bCs w:val="0"/>
              </w:rPr>
              <w:t>Zdravstvena fakulteta</w:t>
            </w:r>
          </w:p>
        </w:tc>
        <w:tc>
          <w:tcPr>
            <w:tcW w:w="1054" w:type="dxa"/>
            <w:noWrap/>
            <w:hideMark/>
          </w:tcPr>
          <w:p w14:paraId="16411C8F"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167</w:t>
            </w:r>
          </w:p>
        </w:tc>
        <w:tc>
          <w:tcPr>
            <w:tcW w:w="1134" w:type="dxa"/>
            <w:noWrap/>
            <w:hideMark/>
          </w:tcPr>
          <w:p w14:paraId="5AF14ED9"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1278</w:t>
            </w:r>
          </w:p>
        </w:tc>
        <w:tc>
          <w:tcPr>
            <w:tcW w:w="992" w:type="dxa"/>
            <w:noWrap/>
            <w:hideMark/>
          </w:tcPr>
          <w:p w14:paraId="766ABDCF" w14:textId="36EAD826" w:rsidR="0045473F" w:rsidRPr="00A7616F" w:rsidRDefault="00024C11"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993" w:type="dxa"/>
            <w:noWrap/>
            <w:hideMark/>
          </w:tcPr>
          <w:p w14:paraId="7800AC60"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223</w:t>
            </w:r>
          </w:p>
        </w:tc>
        <w:tc>
          <w:tcPr>
            <w:tcW w:w="1230" w:type="dxa"/>
            <w:noWrap/>
            <w:hideMark/>
          </w:tcPr>
          <w:p w14:paraId="4CE1DA95" w14:textId="55D90B38" w:rsidR="0045473F" w:rsidRPr="00A7616F" w:rsidRDefault="00024C11"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1023" w:type="dxa"/>
            <w:noWrap/>
            <w:hideMark/>
          </w:tcPr>
          <w:p w14:paraId="0F8B5BC6"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A7616F">
              <w:rPr>
                <w:rFonts w:ascii="Garamond" w:hAnsi="Garamond"/>
                <w:b/>
                <w:bCs/>
              </w:rPr>
              <w:t>1668</w:t>
            </w:r>
          </w:p>
        </w:tc>
      </w:tr>
      <w:tr w:rsidR="0045473F" w:rsidRPr="00A7616F" w14:paraId="7ACF81D6" w14:textId="77777777" w:rsidTr="0071724A">
        <w:trPr>
          <w:trHeight w:val="20"/>
        </w:trPr>
        <w:tc>
          <w:tcPr>
            <w:cnfStyle w:val="001000000000" w:firstRow="0" w:lastRow="0" w:firstColumn="1" w:lastColumn="0" w:oddVBand="0" w:evenVBand="0" w:oddHBand="0" w:evenHBand="0" w:firstRowFirstColumn="0" w:firstRowLastColumn="0" w:lastRowFirstColumn="0" w:lastRowLastColumn="0"/>
            <w:tcW w:w="3023" w:type="dxa"/>
            <w:noWrap/>
            <w:hideMark/>
          </w:tcPr>
          <w:p w14:paraId="42BDD4B7" w14:textId="77777777" w:rsidR="0045473F" w:rsidRPr="00A7616F" w:rsidRDefault="0045473F" w:rsidP="00A85A66">
            <w:pPr>
              <w:spacing w:line="276" w:lineRule="auto"/>
              <w:rPr>
                <w:rFonts w:ascii="Garamond" w:hAnsi="Garamond"/>
                <w:color w:val="000000" w:themeColor="text1"/>
                <w:sz w:val="24"/>
                <w:szCs w:val="24"/>
              </w:rPr>
            </w:pPr>
            <w:r w:rsidRPr="00A7616F">
              <w:rPr>
                <w:rFonts w:ascii="Garamond" w:hAnsi="Garamond"/>
              </w:rPr>
              <w:t>Skupaj</w:t>
            </w:r>
          </w:p>
        </w:tc>
        <w:tc>
          <w:tcPr>
            <w:tcW w:w="1054" w:type="dxa"/>
            <w:noWrap/>
            <w:hideMark/>
          </w:tcPr>
          <w:p w14:paraId="0796502B"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A7616F">
              <w:rPr>
                <w:rFonts w:ascii="Garamond" w:hAnsi="Garamond"/>
                <w:b/>
                <w:bCs/>
              </w:rPr>
              <w:t>15122</w:t>
            </w:r>
          </w:p>
        </w:tc>
        <w:tc>
          <w:tcPr>
            <w:tcW w:w="1134" w:type="dxa"/>
            <w:noWrap/>
            <w:hideMark/>
          </w:tcPr>
          <w:p w14:paraId="2C8E3360"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A7616F">
              <w:rPr>
                <w:rFonts w:ascii="Garamond" w:hAnsi="Garamond"/>
                <w:b/>
                <w:bCs/>
              </w:rPr>
              <w:t>6230</w:t>
            </w:r>
          </w:p>
        </w:tc>
        <w:tc>
          <w:tcPr>
            <w:tcW w:w="992" w:type="dxa"/>
            <w:noWrap/>
            <w:hideMark/>
          </w:tcPr>
          <w:p w14:paraId="6655B4BA"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A7616F">
              <w:rPr>
                <w:rFonts w:ascii="Garamond" w:hAnsi="Garamond"/>
                <w:b/>
                <w:bCs/>
              </w:rPr>
              <w:t>3866</w:t>
            </w:r>
          </w:p>
        </w:tc>
        <w:tc>
          <w:tcPr>
            <w:tcW w:w="993" w:type="dxa"/>
            <w:noWrap/>
            <w:hideMark/>
          </w:tcPr>
          <w:p w14:paraId="01032F06"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A7616F">
              <w:rPr>
                <w:rFonts w:ascii="Garamond" w:hAnsi="Garamond"/>
                <w:b/>
                <w:bCs/>
              </w:rPr>
              <w:t>10192</w:t>
            </w:r>
          </w:p>
        </w:tc>
        <w:tc>
          <w:tcPr>
            <w:tcW w:w="1230" w:type="dxa"/>
            <w:noWrap/>
            <w:hideMark/>
          </w:tcPr>
          <w:p w14:paraId="722F986C"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A7616F">
              <w:rPr>
                <w:rFonts w:ascii="Garamond" w:hAnsi="Garamond"/>
                <w:b/>
                <w:bCs/>
              </w:rPr>
              <w:t>2099</w:t>
            </w:r>
          </w:p>
        </w:tc>
        <w:tc>
          <w:tcPr>
            <w:tcW w:w="1023" w:type="dxa"/>
            <w:noWrap/>
            <w:hideMark/>
          </w:tcPr>
          <w:p w14:paraId="26F75DA0"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A7616F">
              <w:rPr>
                <w:rFonts w:ascii="Garamond" w:hAnsi="Garamond"/>
                <w:b/>
                <w:bCs/>
              </w:rPr>
              <w:t>37509</w:t>
            </w:r>
          </w:p>
        </w:tc>
      </w:tr>
    </w:tbl>
    <w:p w14:paraId="1A8B9458" w14:textId="306897E4" w:rsidR="00653DA5" w:rsidRPr="0027323C" w:rsidRDefault="00653DA5" w:rsidP="00A85A66">
      <w:pPr>
        <w:spacing w:line="276" w:lineRule="auto"/>
        <w:rPr>
          <w:rFonts w:ascii="Garamond" w:hAnsi="Garamond"/>
          <w:color w:val="000000" w:themeColor="text1"/>
          <w:sz w:val="24"/>
          <w:szCs w:val="24"/>
        </w:rPr>
      </w:pPr>
    </w:p>
    <w:p w14:paraId="339F9863" w14:textId="13163247" w:rsidR="00653DA5" w:rsidRPr="0027323C" w:rsidRDefault="005E6F79" w:rsidP="00A85A66">
      <w:pPr>
        <w:spacing w:after="120" w:line="276" w:lineRule="auto"/>
        <w:rPr>
          <w:rFonts w:ascii="Garamond" w:hAnsi="Garamond"/>
          <w:i/>
          <w:iCs/>
          <w:color w:val="000000" w:themeColor="text1"/>
        </w:rPr>
      </w:pPr>
      <w:r w:rsidRPr="00213A60">
        <w:rPr>
          <w:rFonts w:ascii="Garamond" w:hAnsi="Garamond"/>
          <w:i/>
        </w:rPr>
        <w:t xml:space="preserve">Preglednica </w:t>
      </w:r>
      <w:r w:rsidRPr="00213A60">
        <w:rPr>
          <w:rFonts w:ascii="Garamond" w:hAnsi="Garamond"/>
        </w:rPr>
        <w:fldChar w:fldCharType="begin"/>
      </w:r>
      <w:r w:rsidRPr="00213A60">
        <w:rPr>
          <w:rFonts w:ascii="Garamond" w:hAnsi="Garamond"/>
          <w:i/>
        </w:rPr>
        <w:instrText xml:space="preserve"> SEQ Preglednica \* ARABIC </w:instrText>
      </w:r>
      <w:r w:rsidRPr="00213A60">
        <w:rPr>
          <w:rFonts w:ascii="Garamond" w:hAnsi="Garamond"/>
        </w:rPr>
        <w:fldChar w:fldCharType="separate"/>
      </w:r>
      <w:del w:id="108" w:author="Otoničar, Sabina" w:date="2023-03-23T14:38:00Z">
        <w:r w:rsidR="00A66247" w:rsidDel="00E93A24">
          <w:rPr>
            <w:rFonts w:ascii="Garamond" w:hAnsi="Garamond"/>
            <w:i/>
            <w:noProof/>
          </w:rPr>
          <w:delText>37</w:delText>
        </w:r>
      </w:del>
      <w:r w:rsidRPr="00213A60">
        <w:rPr>
          <w:rFonts w:ascii="Garamond" w:hAnsi="Garamond"/>
          <w:i/>
        </w:rPr>
        <w:fldChar w:fldCharType="end"/>
      </w:r>
      <w:r w:rsidR="009B421A" w:rsidRPr="00213A60">
        <w:rPr>
          <w:rFonts w:ascii="Garamond" w:hAnsi="Garamond"/>
          <w:i/>
        </w:rPr>
        <w:t>:</w:t>
      </w:r>
      <w:r w:rsidR="009B421A" w:rsidRPr="00213A60">
        <w:rPr>
          <w:rFonts w:ascii="Garamond" w:hAnsi="Garamond"/>
          <w:i/>
          <w:color w:val="000000" w:themeColor="text1"/>
        </w:rPr>
        <w:t xml:space="preserve"> Število vpisanih </w:t>
      </w:r>
      <w:r w:rsidR="006760C6" w:rsidRPr="00213A60">
        <w:rPr>
          <w:rFonts w:ascii="Garamond" w:hAnsi="Garamond"/>
          <w:i/>
          <w:color w:val="000000" w:themeColor="text1"/>
        </w:rPr>
        <w:t>mednarodnih</w:t>
      </w:r>
      <w:r w:rsidR="009B421A" w:rsidRPr="00213A60">
        <w:rPr>
          <w:rFonts w:ascii="Garamond" w:hAnsi="Garamond"/>
          <w:i/>
          <w:color w:val="000000" w:themeColor="text1"/>
        </w:rPr>
        <w:t xml:space="preserve"> študentov po stopnji in vrsti v študijskem letu </w:t>
      </w:r>
      <w:r w:rsidR="00D16F45" w:rsidRPr="00213A60">
        <w:rPr>
          <w:rFonts w:ascii="Garamond" w:hAnsi="Garamond"/>
          <w:i/>
          <w:color w:val="000000" w:themeColor="text1"/>
        </w:rPr>
        <w:t>20</w:t>
      </w:r>
      <w:r w:rsidR="00D16F45">
        <w:rPr>
          <w:rFonts w:ascii="Garamond" w:hAnsi="Garamond"/>
          <w:i/>
          <w:color w:val="000000" w:themeColor="text1"/>
        </w:rPr>
        <w:t>21</w:t>
      </w:r>
      <w:r w:rsidR="00D16F45" w:rsidRPr="00213A60">
        <w:rPr>
          <w:rFonts w:ascii="Garamond" w:hAnsi="Garamond"/>
          <w:i/>
          <w:color w:val="000000" w:themeColor="text1"/>
        </w:rPr>
        <w:t>/2</w:t>
      </w:r>
      <w:r w:rsidR="00D16F45">
        <w:rPr>
          <w:rFonts w:ascii="Garamond" w:hAnsi="Garamond"/>
          <w:i/>
          <w:color w:val="000000" w:themeColor="text1"/>
        </w:rPr>
        <w:t>2</w:t>
      </w:r>
    </w:p>
    <w:tbl>
      <w:tblPr>
        <w:tblStyle w:val="Tabelasvetlamrea1poudarek331"/>
        <w:tblW w:w="7508" w:type="dxa"/>
        <w:tblLook w:val="04A0" w:firstRow="1" w:lastRow="0" w:firstColumn="1" w:lastColumn="0" w:noHBand="0" w:noVBand="1"/>
      </w:tblPr>
      <w:tblGrid>
        <w:gridCol w:w="3960"/>
        <w:gridCol w:w="3548"/>
      </w:tblGrid>
      <w:tr w:rsidR="00D16F45" w:rsidRPr="0027323C" w14:paraId="39C725CC" w14:textId="77777777" w:rsidTr="1430DF5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14:paraId="58630028" w14:textId="77777777" w:rsidR="00D16F45" w:rsidRPr="0027323C" w:rsidRDefault="1430DF56" w:rsidP="00A85A66">
            <w:pPr>
              <w:spacing w:line="276" w:lineRule="auto"/>
              <w:rPr>
                <w:rFonts w:ascii="Garamond" w:hAnsi="Garamond" w:cs="Calibri"/>
                <w:color w:val="000000" w:themeColor="text1"/>
                <w:lang w:eastAsia="sl-SI"/>
              </w:rPr>
            </w:pPr>
            <w:r w:rsidRPr="1430DF56">
              <w:rPr>
                <w:rFonts w:ascii="Garamond" w:hAnsi="Garamond" w:cs="Calibri"/>
                <w:color w:val="000000" w:themeColor="text1"/>
                <w:lang w:eastAsia="sl-SI"/>
              </w:rPr>
              <w:t>Oznake vrstic</w:t>
            </w:r>
          </w:p>
        </w:tc>
        <w:tc>
          <w:tcPr>
            <w:tcW w:w="3548" w:type="dxa"/>
            <w:noWrap/>
            <w:hideMark/>
          </w:tcPr>
          <w:p w14:paraId="6909D898" w14:textId="77777777" w:rsidR="00D16F45" w:rsidRPr="0027323C" w:rsidRDefault="1430DF56" w:rsidP="00A85A66">
            <w:pPr>
              <w:spacing w:line="276" w:lineRule="auto"/>
              <w:cnfStyle w:val="100000000000" w:firstRow="1" w:lastRow="0" w:firstColumn="0" w:lastColumn="0" w:oddVBand="0" w:evenVBand="0" w:oddHBand="0" w:evenHBand="0" w:firstRowFirstColumn="0" w:firstRowLastColumn="0" w:lastRowFirstColumn="0" w:lastRowLastColumn="0"/>
              <w:rPr>
                <w:rFonts w:ascii="Garamond" w:hAnsi="Garamond" w:cs="Calibri"/>
                <w:color w:val="000000" w:themeColor="text1"/>
                <w:lang w:eastAsia="sl-SI"/>
              </w:rPr>
            </w:pPr>
            <w:r w:rsidRPr="1430DF56">
              <w:rPr>
                <w:rFonts w:ascii="Garamond" w:hAnsi="Garamond" w:cs="Calibri"/>
                <w:color w:val="000000" w:themeColor="text1"/>
                <w:lang w:eastAsia="sl-SI"/>
              </w:rPr>
              <w:t>Število tujih vpisanih študentov</w:t>
            </w:r>
          </w:p>
        </w:tc>
      </w:tr>
      <w:tr w:rsidR="00D16F45" w:rsidRPr="0027323C" w14:paraId="0EAEB35E" w14:textId="77777777" w:rsidTr="1430DF56">
        <w:trPr>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14:paraId="2801D023" w14:textId="77777777" w:rsidR="00D16F45" w:rsidRPr="0027323C" w:rsidRDefault="1430DF56" w:rsidP="00A85A66">
            <w:pPr>
              <w:spacing w:line="276" w:lineRule="auto"/>
              <w:rPr>
                <w:rFonts w:ascii="Garamond" w:hAnsi="Garamond" w:cs="Calibri"/>
                <w:color w:val="000000" w:themeColor="text1"/>
                <w:lang w:eastAsia="sl-SI"/>
              </w:rPr>
            </w:pPr>
            <w:r w:rsidRPr="1430DF56">
              <w:rPr>
                <w:rFonts w:ascii="Garamond" w:hAnsi="Garamond" w:cs="Calibri"/>
                <w:color w:val="000000" w:themeColor="text1"/>
                <w:lang w:eastAsia="sl-SI"/>
              </w:rPr>
              <w:t>Prva stopnja</w:t>
            </w:r>
          </w:p>
        </w:tc>
        <w:tc>
          <w:tcPr>
            <w:tcW w:w="3548" w:type="dxa"/>
            <w:noWrap/>
            <w:hideMark/>
          </w:tcPr>
          <w:p w14:paraId="689A9E10" w14:textId="2DCEABBC" w:rsidR="00D16F45" w:rsidRPr="0027323C" w:rsidRDefault="1430DF56"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s="Calibri"/>
                <w:b/>
                <w:bCs/>
                <w:color w:val="000000" w:themeColor="text1"/>
                <w:lang w:eastAsia="sl-SI"/>
              </w:rPr>
            </w:pPr>
            <w:r w:rsidRPr="1430DF56">
              <w:rPr>
                <w:rFonts w:ascii="Garamond" w:hAnsi="Garamond"/>
                <w:b/>
                <w:bCs/>
              </w:rPr>
              <w:t>1.</w:t>
            </w:r>
            <w:r w:rsidRPr="00622905">
              <w:rPr>
                <w:rFonts w:ascii="Garamond" w:hAnsi="Garamond"/>
                <w:b/>
                <w:bCs/>
              </w:rPr>
              <w:t>6</w:t>
            </w:r>
            <w:r w:rsidR="001A4E8F">
              <w:rPr>
                <w:rFonts w:ascii="Garamond" w:hAnsi="Garamond"/>
                <w:b/>
                <w:bCs/>
              </w:rPr>
              <w:t>12</w:t>
            </w:r>
          </w:p>
        </w:tc>
      </w:tr>
      <w:tr w:rsidR="00D16F45" w:rsidRPr="0027323C" w14:paraId="493344F8" w14:textId="77777777" w:rsidTr="1430DF56">
        <w:trPr>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14:paraId="5F23D1AC" w14:textId="77777777" w:rsidR="00D16F45" w:rsidRPr="0027323C" w:rsidRDefault="1430DF56" w:rsidP="00A85A66">
            <w:pPr>
              <w:spacing w:line="276" w:lineRule="auto"/>
              <w:ind w:firstLineChars="100" w:firstLine="220"/>
              <w:jc w:val="right"/>
              <w:rPr>
                <w:rFonts w:ascii="Garamond" w:hAnsi="Garamond" w:cs="Calibri"/>
                <w:b w:val="0"/>
                <w:bCs w:val="0"/>
                <w:color w:val="000000" w:themeColor="text1"/>
                <w:lang w:eastAsia="sl-SI"/>
              </w:rPr>
            </w:pPr>
            <w:r w:rsidRPr="1430DF56">
              <w:rPr>
                <w:rFonts w:ascii="Garamond" w:hAnsi="Garamond" w:cs="Calibri"/>
                <w:b w:val="0"/>
                <w:bCs w:val="0"/>
                <w:color w:val="000000" w:themeColor="text1"/>
                <w:lang w:eastAsia="sl-SI"/>
              </w:rPr>
              <w:t>univerzitetni</w:t>
            </w:r>
          </w:p>
        </w:tc>
        <w:tc>
          <w:tcPr>
            <w:tcW w:w="3548" w:type="dxa"/>
            <w:noWrap/>
            <w:hideMark/>
          </w:tcPr>
          <w:p w14:paraId="7C2F99FC" w14:textId="2098AF27" w:rsidR="00D16F45" w:rsidRPr="0027323C" w:rsidRDefault="1430DF56"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themeColor="text1"/>
                <w:lang w:eastAsia="sl-SI"/>
              </w:rPr>
            </w:pPr>
            <w:r w:rsidRPr="1430DF56">
              <w:rPr>
                <w:rFonts w:ascii="Garamond" w:hAnsi="Garamond"/>
              </w:rPr>
              <w:t>1.</w:t>
            </w:r>
            <w:r w:rsidRPr="00622905">
              <w:rPr>
                <w:rFonts w:ascii="Garamond" w:hAnsi="Garamond"/>
              </w:rPr>
              <w:t>2</w:t>
            </w:r>
            <w:r w:rsidR="001A4E8F">
              <w:rPr>
                <w:rFonts w:ascii="Garamond" w:hAnsi="Garamond"/>
              </w:rPr>
              <w:t>28</w:t>
            </w:r>
          </w:p>
        </w:tc>
      </w:tr>
      <w:tr w:rsidR="00D16F45" w:rsidRPr="0027323C" w14:paraId="0F57ABB7" w14:textId="77777777" w:rsidTr="1430DF56">
        <w:trPr>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14:paraId="4EE9B1A3" w14:textId="77777777" w:rsidR="00D16F45" w:rsidRPr="0027323C" w:rsidRDefault="1430DF56" w:rsidP="00A85A66">
            <w:pPr>
              <w:spacing w:line="276" w:lineRule="auto"/>
              <w:ind w:firstLineChars="100" w:firstLine="220"/>
              <w:jc w:val="right"/>
              <w:rPr>
                <w:rFonts w:ascii="Garamond" w:hAnsi="Garamond" w:cs="Calibri"/>
                <w:b w:val="0"/>
                <w:bCs w:val="0"/>
                <w:color w:val="000000" w:themeColor="text1"/>
                <w:lang w:eastAsia="sl-SI"/>
              </w:rPr>
            </w:pPr>
            <w:r w:rsidRPr="1430DF56">
              <w:rPr>
                <w:rFonts w:ascii="Garamond" w:hAnsi="Garamond" w:cs="Calibri"/>
                <w:b w:val="0"/>
                <w:bCs w:val="0"/>
                <w:color w:val="000000" w:themeColor="text1"/>
                <w:lang w:eastAsia="sl-SI"/>
              </w:rPr>
              <w:t>visokošolski strokovni</w:t>
            </w:r>
          </w:p>
        </w:tc>
        <w:tc>
          <w:tcPr>
            <w:tcW w:w="3548" w:type="dxa"/>
            <w:noWrap/>
            <w:hideMark/>
          </w:tcPr>
          <w:p w14:paraId="7650A85B" w14:textId="64FB67D0" w:rsidR="00D16F45" w:rsidRPr="0027323C" w:rsidRDefault="001A4E8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themeColor="text1"/>
                <w:lang w:eastAsia="sl-SI"/>
              </w:rPr>
            </w:pPr>
            <w:r>
              <w:rPr>
                <w:rFonts w:ascii="Garamond" w:hAnsi="Garamond" w:cs="Calibri"/>
                <w:color w:val="000000" w:themeColor="text1"/>
                <w:lang w:eastAsia="sl-SI"/>
              </w:rPr>
              <w:t>384</w:t>
            </w:r>
          </w:p>
        </w:tc>
      </w:tr>
      <w:tr w:rsidR="00D16F45" w:rsidRPr="0027323C" w14:paraId="6EF93703" w14:textId="77777777" w:rsidTr="1430DF56">
        <w:trPr>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14:paraId="31633A50" w14:textId="77777777" w:rsidR="00D16F45" w:rsidRPr="0027323C" w:rsidRDefault="1430DF56" w:rsidP="00A85A66">
            <w:pPr>
              <w:spacing w:line="276" w:lineRule="auto"/>
              <w:rPr>
                <w:rFonts w:ascii="Garamond" w:hAnsi="Garamond" w:cs="Calibri"/>
                <w:color w:val="000000" w:themeColor="text1"/>
                <w:lang w:eastAsia="sl-SI"/>
              </w:rPr>
            </w:pPr>
            <w:r w:rsidRPr="1430DF56">
              <w:rPr>
                <w:rFonts w:ascii="Garamond" w:hAnsi="Garamond" w:cs="Calibri"/>
                <w:color w:val="000000" w:themeColor="text1"/>
                <w:lang w:eastAsia="sl-SI"/>
              </w:rPr>
              <w:t>Druga stopnja</w:t>
            </w:r>
          </w:p>
        </w:tc>
        <w:tc>
          <w:tcPr>
            <w:tcW w:w="3548" w:type="dxa"/>
            <w:noWrap/>
            <w:hideMark/>
          </w:tcPr>
          <w:p w14:paraId="46C0D6B2" w14:textId="5A4B8451" w:rsidR="00D16F45" w:rsidRPr="0027323C" w:rsidRDefault="1430DF56"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s="Calibri"/>
                <w:b/>
                <w:bCs/>
                <w:color w:val="000000" w:themeColor="text1"/>
                <w:lang w:eastAsia="sl-SI"/>
              </w:rPr>
            </w:pPr>
            <w:r w:rsidRPr="1430DF56">
              <w:rPr>
                <w:rFonts w:ascii="Garamond" w:hAnsi="Garamond"/>
                <w:b/>
                <w:bCs/>
              </w:rPr>
              <w:t>1.</w:t>
            </w:r>
            <w:r w:rsidR="001A4E8F">
              <w:rPr>
                <w:rFonts w:ascii="Garamond" w:hAnsi="Garamond"/>
                <w:b/>
                <w:bCs/>
              </w:rPr>
              <w:t>512</w:t>
            </w:r>
          </w:p>
        </w:tc>
      </w:tr>
      <w:tr w:rsidR="00D16F45" w:rsidRPr="0027323C" w14:paraId="6F40B55C" w14:textId="77777777" w:rsidTr="1430DF56">
        <w:trPr>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14:paraId="69C071D0" w14:textId="77777777" w:rsidR="00D16F45" w:rsidRPr="0027323C" w:rsidRDefault="1430DF56" w:rsidP="00A85A66">
            <w:pPr>
              <w:spacing w:line="276" w:lineRule="auto"/>
              <w:ind w:firstLineChars="100" w:firstLine="220"/>
              <w:jc w:val="right"/>
              <w:rPr>
                <w:rFonts w:ascii="Garamond" w:hAnsi="Garamond" w:cs="Calibri"/>
                <w:b w:val="0"/>
                <w:bCs w:val="0"/>
                <w:color w:val="000000" w:themeColor="text1"/>
                <w:lang w:eastAsia="sl-SI"/>
              </w:rPr>
            </w:pPr>
            <w:r w:rsidRPr="1430DF56">
              <w:rPr>
                <w:rFonts w:ascii="Garamond" w:hAnsi="Garamond" w:cs="Calibri"/>
                <w:b w:val="0"/>
                <w:bCs w:val="0"/>
                <w:color w:val="000000" w:themeColor="text1"/>
                <w:lang w:eastAsia="sl-SI"/>
              </w:rPr>
              <w:t>enovit magistrski</w:t>
            </w:r>
          </w:p>
        </w:tc>
        <w:tc>
          <w:tcPr>
            <w:tcW w:w="3548" w:type="dxa"/>
            <w:noWrap/>
            <w:hideMark/>
          </w:tcPr>
          <w:p w14:paraId="16DB1EFE" w14:textId="76DB3A71" w:rsidR="00D16F45" w:rsidRPr="0027323C" w:rsidRDefault="1430DF56"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themeColor="text1"/>
                <w:lang w:eastAsia="sl-SI"/>
              </w:rPr>
            </w:pPr>
            <w:r w:rsidRPr="00622905">
              <w:rPr>
                <w:rFonts w:ascii="Garamond" w:hAnsi="Garamond"/>
              </w:rPr>
              <w:t>3</w:t>
            </w:r>
            <w:r w:rsidR="001A4E8F">
              <w:rPr>
                <w:rFonts w:ascii="Garamond" w:hAnsi="Garamond"/>
              </w:rPr>
              <w:t>38</w:t>
            </w:r>
          </w:p>
        </w:tc>
      </w:tr>
      <w:tr w:rsidR="00D16F45" w:rsidRPr="0027323C" w14:paraId="6F85FBA6" w14:textId="77777777" w:rsidTr="1430DF56">
        <w:trPr>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14:paraId="207A8861" w14:textId="77777777" w:rsidR="00D16F45" w:rsidRPr="0027323C" w:rsidRDefault="1430DF56" w:rsidP="00A85A66">
            <w:pPr>
              <w:spacing w:line="276" w:lineRule="auto"/>
              <w:ind w:firstLineChars="100" w:firstLine="220"/>
              <w:jc w:val="right"/>
              <w:rPr>
                <w:rFonts w:ascii="Garamond" w:hAnsi="Garamond" w:cs="Calibri"/>
                <w:b w:val="0"/>
                <w:bCs w:val="0"/>
                <w:color w:val="000000" w:themeColor="text1"/>
                <w:lang w:eastAsia="sl-SI"/>
              </w:rPr>
            </w:pPr>
            <w:r w:rsidRPr="1430DF56">
              <w:rPr>
                <w:rFonts w:ascii="Garamond" w:hAnsi="Garamond" w:cs="Calibri"/>
                <w:b w:val="0"/>
                <w:bCs w:val="0"/>
                <w:color w:val="000000" w:themeColor="text1"/>
                <w:lang w:eastAsia="sl-SI"/>
              </w:rPr>
              <w:t>magistrski</w:t>
            </w:r>
          </w:p>
        </w:tc>
        <w:tc>
          <w:tcPr>
            <w:tcW w:w="3548" w:type="dxa"/>
            <w:noWrap/>
            <w:hideMark/>
          </w:tcPr>
          <w:p w14:paraId="17CEB1C1" w14:textId="79745D0C" w:rsidR="00D16F45" w:rsidRPr="0027323C" w:rsidRDefault="1430DF56"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themeColor="text1"/>
                <w:lang w:eastAsia="sl-SI"/>
              </w:rPr>
            </w:pPr>
            <w:r w:rsidRPr="1430DF56">
              <w:rPr>
                <w:rFonts w:ascii="Garamond" w:hAnsi="Garamond"/>
              </w:rPr>
              <w:t>1.</w:t>
            </w:r>
            <w:r w:rsidRPr="00622905">
              <w:rPr>
                <w:rFonts w:ascii="Garamond" w:hAnsi="Garamond"/>
              </w:rPr>
              <w:t>1</w:t>
            </w:r>
            <w:r w:rsidR="001A4E8F">
              <w:rPr>
                <w:rFonts w:ascii="Garamond" w:hAnsi="Garamond"/>
              </w:rPr>
              <w:t>74</w:t>
            </w:r>
          </w:p>
        </w:tc>
      </w:tr>
      <w:tr w:rsidR="00D16F45" w:rsidRPr="0027323C" w14:paraId="5003AB2E" w14:textId="77777777" w:rsidTr="1430DF56">
        <w:trPr>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14:paraId="0213F489" w14:textId="77777777" w:rsidR="00D16F45" w:rsidRPr="0027323C" w:rsidRDefault="1430DF56" w:rsidP="00A85A66">
            <w:pPr>
              <w:spacing w:line="276" w:lineRule="auto"/>
              <w:rPr>
                <w:rFonts w:ascii="Garamond" w:hAnsi="Garamond" w:cs="Calibri"/>
                <w:color w:val="000000" w:themeColor="text1"/>
                <w:lang w:eastAsia="sl-SI"/>
              </w:rPr>
            </w:pPr>
            <w:r w:rsidRPr="1430DF56">
              <w:rPr>
                <w:rFonts w:ascii="Garamond" w:hAnsi="Garamond" w:cs="Calibri"/>
                <w:color w:val="000000" w:themeColor="text1"/>
                <w:lang w:eastAsia="sl-SI"/>
              </w:rPr>
              <w:t>Tretja stopnja</w:t>
            </w:r>
          </w:p>
        </w:tc>
        <w:tc>
          <w:tcPr>
            <w:tcW w:w="3548" w:type="dxa"/>
            <w:noWrap/>
            <w:hideMark/>
          </w:tcPr>
          <w:p w14:paraId="5298EE88" w14:textId="60C27DE4" w:rsidR="00D16F45" w:rsidRPr="0027323C" w:rsidRDefault="1430DF56"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s="Calibri"/>
                <w:b/>
                <w:bCs/>
                <w:color w:val="000000" w:themeColor="text1"/>
                <w:lang w:eastAsia="sl-SI"/>
              </w:rPr>
            </w:pPr>
            <w:r w:rsidRPr="00622905">
              <w:rPr>
                <w:rFonts w:ascii="Garamond" w:hAnsi="Garamond"/>
                <w:b/>
                <w:bCs/>
              </w:rPr>
              <w:t>3</w:t>
            </w:r>
            <w:r w:rsidR="001A4E8F">
              <w:rPr>
                <w:rFonts w:ascii="Garamond" w:hAnsi="Garamond"/>
                <w:b/>
                <w:bCs/>
              </w:rPr>
              <w:t>84</w:t>
            </w:r>
          </w:p>
        </w:tc>
      </w:tr>
      <w:tr w:rsidR="00D16F45" w:rsidRPr="0027323C" w14:paraId="06F185D8" w14:textId="77777777" w:rsidTr="1430DF56">
        <w:trPr>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14:paraId="37CAD10A" w14:textId="77777777" w:rsidR="00D16F45" w:rsidRPr="0027323C" w:rsidRDefault="1430DF56" w:rsidP="00A85A66">
            <w:pPr>
              <w:spacing w:line="276" w:lineRule="auto"/>
              <w:ind w:firstLineChars="100" w:firstLine="220"/>
              <w:jc w:val="right"/>
              <w:rPr>
                <w:rFonts w:ascii="Garamond" w:hAnsi="Garamond" w:cs="Calibri"/>
                <w:b w:val="0"/>
                <w:bCs w:val="0"/>
                <w:color w:val="000000" w:themeColor="text1"/>
                <w:lang w:eastAsia="sl-SI"/>
              </w:rPr>
            </w:pPr>
            <w:r w:rsidRPr="1430DF56">
              <w:rPr>
                <w:rFonts w:ascii="Garamond" w:hAnsi="Garamond" w:cs="Calibri"/>
                <w:b w:val="0"/>
                <w:bCs w:val="0"/>
                <w:color w:val="000000" w:themeColor="text1"/>
                <w:lang w:eastAsia="sl-SI"/>
              </w:rPr>
              <w:t>doktorski</w:t>
            </w:r>
          </w:p>
        </w:tc>
        <w:tc>
          <w:tcPr>
            <w:tcW w:w="3548" w:type="dxa"/>
            <w:noWrap/>
            <w:hideMark/>
          </w:tcPr>
          <w:p w14:paraId="7AC2317D" w14:textId="6A2C1110" w:rsidR="00D16F45" w:rsidRPr="0027323C" w:rsidRDefault="1430DF56"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themeColor="text1"/>
                <w:lang w:eastAsia="sl-SI"/>
              </w:rPr>
            </w:pPr>
            <w:r w:rsidRPr="00622905">
              <w:rPr>
                <w:rFonts w:ascii="Garamond" w:hAnsi="Garamond"/>
              </w:rPr>
              <w:t>3</w:t>
            </w:r>
            <w:r w:rsidR="001A4E8F">
              <w:rPr>
                <w:rFonts w:ascii="Garamond" w:hAnsi="Garamond"/>
              </w:rPr>
              <w:t>84</w:t>
            </w:r>
          </w:p>
        </w:tc>
      </w:tr>
      <w:tr w:rsidR="00D16F45" w:rsidRPr="0027323C" w14:paraId="038BCB19" w14:textId="77777777" w:rsidTr="1430DF56">
        <w:trPr>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14:paraId="7AA865A3" w14:textId="77777777" w:rsidR="00D16F45" w:rsidRPr="0027323C" w:rsidRDefault="1430DF56" w:rsidP="00A85A66">
            <w:pPr>
              <w:spacing w:line="276" w:lineRule="auto"/>
              <w:rPr>
                <w:rFonts w:ascii="Garamond" w:hAnsi="Garamond" w:cs="Calibri"/>
                <w:color w:val="000000" w:themeColor="text1"/>
                <w:lang w:eastAsia="sl-SI"/>
              </w:rPr>
            </w:pPr>
            <w:r w:rsidRPr="1430DF56">
              <w:rPr>
                <w:rFonts w:ascii="Garamond" w:hAnsi="Garamond" w:cs="Calibri"/>
                <w:color w:val="000000" w:themeColor="text1"/>
                <w:lang w:eastAsia="sl-SI"/>
              </w:rPr>
              <w:t>Skupaj</w:t>
            </w:r>
          </w:p>
        </w:tc>
        <w:tc>
          <w:tcPr>
            <w:tcW w:w="3548" w:type="dxa"/>
            <w:noWrap/>
            <w:hideMark/>
          </w:tcPr>
          <w:p w14:paraId="29502AEF" w14:textId="3FE79D8C" w:rsidR="00D16F45" w:rsidRPr="0027323C" w:rsidRDefault="1430DF56"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s="Calibri"/>
                <w:b/>
                <w:bCs/>
                <w:color w:val="000000" w:themeColor="text1"/>
                <w:lang w:eastAsia="sl-SI"/>
              </w:rPr>
            </w:pPr>
            <w:r w:rsidRPr="1430DF56">
              <w:rPr>
                <w:rFonts w:ascii="Garamond" w:hAnsi="Garamond"/>
                <w:b/>
                <w:bCs/>
              </w:rPr>
              <w:t>3.</w:t>
            </w:r>
            <w:r w:rsidRPr="00622905">
              <w:rPr>
                <w:rFonts w:ascii="Garamond" w:hAnsi="Garamond"/>
                <w:b/>
                <w:bCs/>
              </w:rPr>
              <w:t>5</w:t>
            </w:r>
            <w:r w:rsidR="001A4E8F">
              <w:rPr>
                <w:rFonts w:ascii="Garamond" w:hAnsi="Garamond"/>
                <w:b/>
                <w:bCs/>
              </w:rPr>
              <w:t>08</w:t>
            </w:r>
          </w:p>
        </w:tc>
      </w:tr>
    </w:tbl>
    <w:p w14:paraId="38CBA8D1" w14:textId="78627B94" w:rsidR="00653DA5" w:rsidRPr="0027323C" w:rsidRDefault="00653DA5" w:rsidP="00A85A66">
      <w:pPr>
        <w:spacing w:line="276" w:lineRule="auto"/>
        <w:rPr>
          <w:rFonts w:ascii="Garamond" w:hAnsi="Garamond"/>
          <w:color w:val="000000" w:themeColor="text1"/>
          <w:sz w:val="24"/>
          <w:szCs w:val="24"/>
        </w:rPr>
      </w:pPr>
    </w:p>
    <w:p w14:paraId="22195A6D" w14:textId="3C006DDB" w:rsidR="00DE334C" w:rsidRPr="0027323C" w:rsidRDefault="005E6F79" w:rsidP="00A85A66">
      <w:pPr>
        <w:spacing w:after="120" w:line="276" w:lineRule="auto"/>
        <w:rPr>
          <w:rFonts w:ascii="Garamond" w:hAnsi="Garamond"/>
          <w:i/>
          <w:iCs/>
          <w:color w:val="000000" w:themeColor="text1"/>
        </w:rPr>
      </w:pPr>
      <w:r w:rsidRPr="00213A60">
        <w:rPr>
          <w:rFonts w:ascii="Garamond" w:hAnsi="Garamond"/>
          <w:i/>
        </w:rPr>
        <w:t xml:space="preserve">Preglednica </w:t>
      </w:r>
      <w:r w:rsidRPr="00213A60">
        <w:rPr>
          <w:rFonts w:ascii="Garamond" w:hAnsi="Garamond"/>
        </w:rPr>
        <w:fldChar w:fldCharType="begin"/>
      </w:r>
      <w:r w:rsidRPr="00213A60">
        <w:rPr>
          <w:rFonts w:ascii="Garamond" w:hAnsi="Garamond"/>
          <w:i/>
        </w:rPr>
        <w:instrText xml:space="preserve"> SEQ Preglednica \* ARABIC </w:instrText>
      </w:r>
      <w:r w:rsidRPr="00213A60">
        <w:rPr>
          <w:rFonts w:ascii="Garamond" w:hAnsi="Garamond"/>
        </w:rPr>
        <w:fldChar w:fldCharType="separate"/>
      </w:r>
      <w:del w:id="109" w:author="Otoničar, Sabina" w:date="2023-03-23T14:38:00Z">
        <w:r w:rsidR="00A66247" w:rsidDel="00E93A24">
          <w:rPr>
            <w:rFonts w:ascii="Garamond" w:hAnsi="Garamond"/>
            <w:i/>
            <w:noProof/>
          </w:rPr>
          <w:delText>38</w:delText>
        </w:r>
      </w:del>
      <w:r w:rsidRPr="00213A60">
        <w:rPr>
          <w:rFonts w:ascii="Garamond" w:hAnsi="Garamond"/>
          <w:i/>
        </w:rPr>
        <w:fldChar w:fldCharType="end"/>
      </w:r>
      <w:r w:rsidR="00DE334C">
        <w:rPr>
          <w:rFonts w:ascii="Garamond" w:hAnsi="Garamond"/>
          <w:i/>
        </w:rPr>
        <w:t>:</w:t>
      </w:r>
      <w:r w:rsidR="00DE334C" w:rsidRPr="00213A60">
        <w:rPr>
          <w:rFonts w:ascii="Garamond" w:hAnsi="Garamond"/>
          <w:i/>
          <w:color w:val="000000" w:themeColor="text1"/>
        </w:rPr>
        <w:t xml:space="preserve"> Število vpisanih </w:t>
      </w:r>
      <w:r w:rsidR="006760C6" w:rsidRPr="00213A60">
        <w:rPr>
          <w:rFonts w:ascii="Garamond" w:hAnsi="Garamond"/>
          <w:i/>
          <w:color w:val="000000" w:themeColor="text1"/>
        </w:rPr>
        <w:t>mednarodnih</w:t>
      </w:r>
      <w:r w:rsidR="00DE334C" w:rsidRPr="00213A60">
        <w:rPr>
          <w:rFonts w:ascii="Garamond" w:hAnsi="Garamond"/>
          <w:i/>
          <w:color w:val="000000" w:themeColor="text1"/>
        </w:rPr>
        <w:t xml:space="preserve"> študentov po članicah in stopnji v študijskem letu </w:t>
      </w:r>
      <w:r w:rsidR="00D16F45" w:rsidRPr="00213A60">
        <w:rPr>
          <w:rFonts w:ascii="Garamond" w:hAnsi="Garamond"/>
          <w:i/>
          <w:color w:val="000000" w:themeColor="text1"/>
        </w:rPr>
        <w:t>202</w:t>
      </w:r>
      <w:r w:rsidR="00D16F45">
        <w:rPr>
          <w:rFonts w:ascii="Garamond" w:hAnsi="Garamond"/>
          <w:i/>
          <w:color w:val="000000" w:themeColor="text1"/>
        </w:rPr>
        <w:t>1</w:t>
      </w:r>
      <w:r w:rsidR="00D16F45" w:rsidRPr="00213A60">
        <w:rPr>
          <w:rFonts w:ascii="Garamond" w:hAnsi="Garamond"/>
          <w:i/>
          <w:color w:val="000000" w:themeColor="text1"/>
        </w:rPr>
        <w:t>/2</w:t>
      </w:r>
      <w:r w:rsidR="00D16F45">
        <w:rPr>
          <w:rFonts w:ascii="Garamond" w:hAnsi="Garamond"/>
          <w:i/>
          <w:color w:val="000000" w:themeColor="text1"/>
        </w:rPr>
        <w:t>2</w:t>
      </w:r>
    </w:p>
    <w:tbl>
      <w:tblPr>
        <w:tblStyle w:val="Tabelasvetlamrea1poudarek331"/>
        <w:tblW w:w="0" w:type="auto"/>
        <w:tblLook w:val="04A0" w:firstRow="1" w:lastRow="0" w:firstColumn="1" w:lastColumn="0" w:noHBand="0" w:noVBand="1"/>
      </w:tblPr>
      <w:tblGrid>
        <w:gridCol w:w="4390"/>
        <w:gridCol w:w="1134"/>
        <w:gridCol w:w="1134"/>
        <w:gridCol w:w="1066"/>
        <w:gridCol w:w="1485"/>
      </w:tblGrid>
      <w:tr w:rsidR="00D16F45" w:rsidRPr="00126CAC" w14:paraId="2C84DDD2" w14:textId="77777777" w:rsidTr="00126CA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390" w:type="dxa"/>
            <w:noWrap/>
            <w:hideMark/>
          </w:tcPr>
          <w:p w14:paraId="4226689B" w14:textId="5A14DF45" w:rsidR="00D16F45" w:rsidRPr="00126CAC" w:rsidRDefault="00D16F45" w:rsidP="00A85A66">
            <w:pPr>
              <w:spacing w:line="276" w:lineRule="auto"/>
              <w:rPr>
                <w:rFonts w:ascii="Garamond" w:hAnsi="Garamond"/>
                <w:b w:val="0"/>
              </w:rPr>
            </w:pPr>
          </w:p>
        </w:tc>
        <w:tc>
          <w:tcPr>
            <w:tcW w:w="1134" w:type="dxa"/>
            <w:noWrap/>
            <w:hideMark/>
          </w:tcPr>
          <w:p w14:paraId="5687DAF3" w14:textId="4FB32F8A" w:rsidR="00D16F45" w:rsidRPr="00126CAC" w:rsidRDefault="00126CAC" w:rsidP="00A85A66">
            <w:pPr>
              <w:spacing w:line="276" w:lineRule="auto"/>
              <w:cnfStyle w:val="100000000000" w:firstRow="1" w:lastRow="0" w:firstColumn="0" w:lastColumn="0" w:oddVBand="0" w:evenVBand="0" w:oddHBand="0" w:evenHBand="0" w:firstRowFirstColumn="0" w:firstRowLastColumn="0" w:lastRowFirstColumn="0" w:lastRowLastColumn="0"/>
              <w:rPr>
                <w:rFonts w:ascii="Garamond" w:hAnsi="Garamond"/>
                <w:b w:val="0"/>
              </w:rPr>
            </w:pPr>
            <w:r>
              <w:rPr>
                <w:rFonts w:ascii="Garamond" w:hAnsi="Garamond" w:cs="Calibri"/>
                <w:b w:val="0"/>
                <w:bCs w:val="0"/>
              </w:rPr>
              <w:t>P</w:t>
            </w:r>
            <w:r w:rsidR="00055ABF" w:rsidRPr="00126CAC">
              <w:rPr>
                <w:rFonts w:ascii="Garamond" w:hAnsi="Garamond" w:cs="Calibri"/>
                <w:b w:val="0"/>
                <w:bCs w:val="0"/>
              </w:rPr>
              <w:t>rva</w:t>
            </w:r>
            <w:r w:rsidR="1430DF56" w:rsidRPr="00126CAC">
              <w:rPr>
                <w:rFonts w:ascii="Garamond" w:hAnsi="Garamond" w:cs="Calibri"/>
                <w:b w:val="0"/>
              </w:rPr>
              <w:t xml:space="preserve"> stopnja</w:t>
            </w:r>
          </w:p>
        </w:tc>
        <w:tc>
          <w:tcPr>
            <w:tcW w:w="1134" w:type="dxa"/>
            <w:noWrap/>
            <w:hideMark/>
          </w:tcPr>
          <w:p w14:paraId="34E7718C" w14:textId="61315895" w:rsidR="00D16F45" w:rsidRPr="00126CAC" w:rsidRDefault="00126CAC" w:rsidP="00A85A66">
            <w:pPr>
              <w:spacing w:line="276" w:lineRule="auto"/>
              <w:cnfStyle w:val="100000000000" w:firstRow="1" w:lastRow="0" w:firstColumn="0" w:lastColumn="0" w:oddVBand="0" w:evenVBand="0" w:oddHBand="0" w:evenHBand="0" w:firstRowFirstColumn="0" w:firstRowLastColumn="0" w:lastRowFirstColumn="0" w:lastRowLastColumn="0"/>
              <w:rPr>
                <w:rFonts w:ascii="Garamond" w:hAnsi="Garamond"/>
                <w:b w:val="0"/>
              </w:rPr>
            </w:pPr>
            <w:r>
              <w:rPr>
                <w:rFonts w:ascii="Garamond" w:hAnsi="Garamond" w:cs="Calibri"/>
                <w:b w:val="0"/>
                <w:bCs w:val="0"/>
              </w:rPr>
              <w:t>D</w:t>
            </w:r>
            <w:r w:rsidR="00055ABF" w:rsidRPr="00126CAC">
              <w:rPr>
                <w:rFonts w:ascii="Garamond" w:hAnsi="Garamond" w:cs="Calibri"/>
                <w:b w:val="0"/>
                <w:bCs w:val="0"/>
              </w:rPr>
              <w:t>ruga</w:t>
            </w:r>
            <w:r w:rsidR="1430DF56" w:rsidRPr="00126CAC">
              <w:rPr>
                <w:rFonts w:ascii="Garamond" w:hAnsi="Garamond" w:cs="Calibri"/>
                <w:b w:val="0"/>
              </w:rPr>
              <w:t xml:space="preserve"> stopnja</w:t>
            </w:r>
          </w:p>
        </w:tc>
        <w:tc>
          <w:tcPr>
            <w:tcW w:w="1066" w:type="dxa"/>
            <w:noWrap/>
            <w:hideMark/>
          </w:tcPr>
          <w:p w14:paraId="2DFBD676" w14:textId="15FB85A8" w:rsidR="00D16F45" w:rsidRPr="00126CAC" w:rsidRDefault="00126CAC" w:rsidP="00A85A66">
            <w:pPr>
              <w:spacing w:line="276" w:lineRule="auto"/>
              <w:cnfStyle w:val="100000000000" w:firstRow="1" w:lastRow="0" w:firstColumn="0" w:lastColumn="0" w:oddVBand="0" w:evenVBand="0" w:oddHBand="0" w:evenHBand="0" w:firstRowFirstColumn="0" w:firstRowLastColumn="0" w:lastRowFirstColumn="0" w:lastRowLastColumn="0"/>
              <w:rPr>
                <w:rFonts w:ascii="Garamond" w:hAnsi="Garamond"/>
                <w:b w:val="0"/>
              </w:rPr>
            </w:pPr>
            <w:r>
              <w:rPr>
                <w:rFonts w:ascii="Garamond" w:hAnsi="Garamond" w:cs="Calibri"/>
                <w:b w:val="0"/>
                <w:bCs w:val="0"/>
              </w:rPr>
              <w:t>T</w:t>
            </w:r>
            <w:r w:rsidR="00055ABF" w:rsidRPr="00126CAC">
              <w:rPr>
                <w:rFonts w:ascii="Garamond" w:hAnsi="Garamond" w:cs="Calibri"/>
                <w:b w:val="0"/>
                <w:bCs w:val="0"/>
              </w:rPr>
              <w:t>retja</w:t>
            </w:r>
            <w:r w:rsidR="1430DF56" w:rsidRPr="00126CAC">
              <w:rPr>
                <w:rFonts w:ascii="Garamond" w:hAnsi="Garamond" w:cs="Calibri"/>
                <w:b w:val="0"/>
              </w:rPr>
              <w:t xml:space="preserve"> stopnja</w:t>
            </w:r>
          </w:p>
        </w:tc>
        <w:tc>
          <w:tcPr>
            <w:tcW w:w="1485" w:type="dxa"/>
            <w:noWrap/>
            <w:hideMark/>
          </w:tcPr>
          <w:p w14:paraId="315F3519" w14:textId="575BD980" w:rsidR="00D16F45" w:rsidRPr="00126CAC" w:rsidRDefault="00055ABF" w:rsidP="00A85A66">
            <w:pPr>
              <w:spacing w:line="276" w:lineRule="auto"/>
              <w:cnfStyle w:val="100000000000" w:firstRow="1" w:lastRow="0" w:firstColumn="0" w:lastColumn="0" w:oddVBand="0" w:evenVBand="0" w:oddHBand="0" w:evenHBand="0" w:firstRowFirstColumn="0" w:firstRowLastColumn="0" w:lastRowFirstColumn="0" w:lastRowLastColumn="0"/>
              <w:rPr>
                <w:rFonts w:ascii="Garamond" w:hAnsi="Garamond"/>
                <w:b w:val="0"/>
              </w:rPr>
            </w:pPr>
            <w:r w:rsidRPr="00126CAC">
              <w:rPr>
                <w:rFonts w:ascii="Garamond" w:hAnsi="Garamond" w:cs="Calibri"/>
                <w:b w:val="0"/>
                <w:bCs w:val="0"/>
              </w:rPr>
              <w:t> </w:t>
            </w:r>
            <w:r w:rsidR="1430DF56" w:rsidRPr="00126CAC">
              <w:rPr>
                <w:rFonts w:ascii="Garamond" w:hAnsi="Garamond" w:cs="Calibri"/>
                <w:b w:val="0"/>
              </w:rPr>
              <w:t>Skupaj</w:t>
            </w:r>
          </w:p>
        </w:tc>
      </w:tr>
      <w:tr w:rsidR="00D16F45" w:rsidRPr="00126CAC" w14:paraId="727E8354" w14:textId="77777777" w:rsidTr="00126CAC">
        <w:trPr>
          <w:trHeight w:val="227"/>
        </w:trPr>
        <w:tc>
          <w:tcPr>
            <w:cnfStyle w:val="001000000000" w:firstRow="0" w:lastRow="0" w:firstColumn="1" w:lastColumn="0" w:oddVBand="0" w:evenVBand="0" w:oddHBand="0" w:evenHBand="0" w:firstRowFirstColumn="0" w:firstRowLastColumn="0" w:lastRowFirstColumn="0" w:lastRowLastColumn="0"/>
            <w:tcW w:w="4390" w:type="dxa"/>
            <w:noWrap/>
            <w:hideMark/>
          </w:tcPr>
          <w:p w14:paraId="003E7DAF" w14:textId="77777777" w:rsidR="00D16F45" w:rsidRPr="00126CAC" w:rsidRDefault="1430DF56" w:rsidP="00A85A66">
            <w:pPr>
              <w:spacing w:line="276" w:lineRule="auto"/>
              <w:rPr>
                <w:rFonts w:ascii="Garamond" w:hAnsi="Garamond"/>
                <w:b w:val="0"/>
              </w:rPr>
            </w:pPr>
            <w:r w:rsidRPr="00126CAC">
              <w:rPr>
                <w:rFonts w:ascii="Garamond" w:hAnsi="Garamond" w:cs="Calibri"/>
                <w:b w:val="0"/>
              </w:rPr>
              <w:t>Akademija za glasbo</w:t>
            </w:r>
          </w:p>
        </w:tc>
        <w:tc>
          <w:tcPr>
            <w:tcW w:w="1134" w:type="dxa"/>
            <w:noWrap/>
            <w:hideMark/>
          </w:tcPr>
          <w:p w14:paraId="7868657B" w14:textId="1F0CA435"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53</w:t>
            </w:r>
          </w:p>
        </w:tc>
        <w:tc>
          <w:tcPr>
            <w:tcW w:w="1134" w:type="dxa"/>
            <w:noWrap/>
            <w:hideMark/>
          </w:tcPr>
          <w:p w14:paraId="580A27C1" w14:textId="165714B5"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38</w:t>
            </w:r>
          </w:p>
        </w:tc>
        <w:tc>
          <w:tcPr>
            <w:tcW w:w="1066" w:type="dxa"/>
            <w:noWrap/>
            <w:hideMark/>
          </w:tcPr>
          <w:p w14:paraId="18A3F9F2" w14:textId="79B3EBA6"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0 </w:t>
            </w:r>
          </w:p>
        </w:tc>
        <w:tc>
          <w:tcPr>
            <w:tcW w:w="1485" w:type="dxa"/>
            <w:noWrap/>
            <w:hideMark/>
          </w:tcPr>
          <w:p w14:paraId="65B882CB" w14:textId="5F1E2AAA"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91</w:t>
            </w:r>
          </w:p>
        </w:tc>
      </w:tr>
      <w:tr w:rsidR="00D16F45" w:rsidRPr="00126CAC" w14:paraId="225DB616" w14:textId="77777777" w:rsidTr="00126CAC">
        <w:trPr>
          <w:trHeight w:val="227"/>
        </w:trPr>
        <w:tc>
          <w:tcPr>
            <w:cnfStyle w:val="001000000000" w:firstRow="0" w:lastRow="0" w:firstColumn="1" w:lastColumn="0" w:oddVBand="0" w:evenVBand="0" w:oddHBand="0" w:evenHBand="0" w:firstRowFirstColumn="0" w:firstRowLastColumn="0" w:lastRowFirstColumn="0" w:lastRowLastColumn="0"/>
            <w:tcW w:w="4390" w:type="dxa"/>
            <w:noWrap/>
            <w:hideMark/>
          </w:tcPr>
          <w:p w14:paraId="5F898A9C" w14:textId="77777777" w:rsidR="00055ABF" w:rsidRPr="00126CAC" w:rsidRDefault="00055ABF" w:rsidP="00A85A66">
            <w:pPr>
              <w:spacing w:line="276" w:lineRule="auto"/>
              <w:rPr>
                <w:rFonts w:ascii="Garamond" w:hAnsi="Garamond" w:cs="Calibri"/>
              </w:rPr>
            </w:pPr>
            <w:r w:rsidRPr="00126CAC">
              <w:rPr>
                <w:rFonts w:ascii="Garamond" w:hAnsi="Garamond" w:cs="Calibri"/>
                <w:b w:val="0"/>
                <w:bCs w:val="0"/>
              </w:rPr>
              <w:t>Akademija za gledališče, radio, film in televizijo</w:t>
            </w:r>
          </w:p>
        </w:tc>
        <w:tc>
          <w:tcPr>
            <w:tcW w:w="1134" w:type="dxa"/>
          </w:tcPr>
          <w:p w14:paraId="7A8128B2" w14:textId="56CEB8F1"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s="Calibri"/>
              </w:rPr>
            </w:pPr>
            <w:r w:rsidRPr="00126CAC">
              <w:rPr>
                <w:rFonts w:ascii="Garamond" w:hAnsi="Garamond" w:cs="Calibri"/>
              </w:rPr>
              <w:t>1</w:t>
            </w:r>
          </w:p>
        </w:tc>
        <w:tc>
          <w:tcPr>
            <w:tcW w:w="1134" w:type="dxa"/>
            <w:noWrap/>
            <w:hideMark/>
          </w:tcPr>
          <w:p w14:paraId="4803262E" w14:textId="4FAA5602"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s="Calibri"/>
              </w:rPr>
            </w:pPr>
            <w:r w:rsidRPr="00126CAC">
              <w:rPr>
                <w:rFonts w:ascii="Garamond" w:hAnsi="Garamond" w:cs="Calibri"/>
              </w:rPr>
              <w:t>3</w:t>
            </w:r>
          </w:p>
        </w:tc>
        <w:tc>
          <w:tcPr>
            <w:tcW w:w="1066" w:type="dxa"/>
            <w:noWrap/>
            <w:hideMark/>
          </w:tcPr>
          <w:p w14:paraId="3BDC93BE" w14:textId="54B25F18"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s="Calibri"/>
              </w:rPr>
            </w:pPr>
            <w:r w:rsidRPr="00126CAC">
              <w:rPr>
                <w:rFonts w:ascii="Garamond" w:hAnsi="Garamond" w:cs="Calibri"/>
              </w:rPr>
              <w:t>13</w:t>
            </w:r>
          </w:p>
        </w:tc>
        <w:tc>
          <w:tcPr>
            <w:tcW w:w="1485" w:type="dxa"/>
            <w:noWrap/>
            <w:hideMark/>
          </w:tcPr>
          <w:p w14:paraId="181CC27B" w14:textId="76EF2D1D"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s="Calibri"/>
              </w:rPr>
            </w:pPr>
            <w:r w:rsidRPr="00126CAC">
              <w:rPr>
                <w:rFonts w:ascii="Garamond" w:hAnsi="Garamond" w:cs="Calibri"/>
              </w:rPr>
              <w:t>5</w:t>
            </w:r>
          </w:p>
        </w:tc>
      </w:tr>
      <w:tr w:rsidR="00D16F45" w:rsidRPr="00126CAC" w14:paraId="7200B8B2" w14:textId="77777777" w:rsidTr="00126CAC">
        <w:trPr>
          <w:trHeight w:val="227"/>
        </w:trPr>
        <w:tc>
          <w:tcPr>
            <w:cnfStyle w:val="001000000000" w:firstRow="0" w:lastRow="0" w:firstColumn="1" w:lastColumn="0" w:oddVBand="0" w:evenVBand="0" w:oddHBand="0" w:evenHBand="0" w:firstRowFirstColumn="0" w:firstRowLastColumn="0" w:lastRowFirstColumn="0" w:lastRowLastColumn="0"/>
            <w:tcW w:w="4390" w:type="dxa"/>
            <w:noWrap/>
            <w:hideMark/>
          </w:tcPr>
          <w:p w14:paraId="001F35D3" w14:textId="77777777" w:rsidR="00D16F45" w:rsidRPr="00126CAC" w:rsidRDefault="1430DF56" w:rsidP="00A85A66">
            <w:pPr>
              <w:spacing w:line="276" w:lineRule="auto"/>
              <w:rPr>
                <w:rFonts w:ascii="Garamond" w:hAnsi="Garamond"/>
                <w:b w:val="0"/>
              </w:rPr>
            </w:pPr>
            <w:r w:rsidRPr="00126CAC">
              <w:rPr>
                <w:rFonts w:ascii="Garamond" w:hAnsi="Garamond" w:cs="Calibri"/>
                <w:b w:val="0"/>
              </w:rPr>
              <w:t>Akademija za likovno umetnost in oblikovanje</w:t>
            </w:r>
          </w:p>
        </w:tc>
        <w:tc>
          <w:tcPr>
            <w:tcW w:w="1134" w:type="dxa"/>
            <w:noWrap/>
            <w:hideMark/>
          </w:tcPr>
          <w:p w14:paraId="48608C3C" w14:textId="205E0DA9"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s="Calibri"/>
              </w:rPr>
            </w:pPr>
            <w:r w:rsidRPr="00126CAC">
              <w:rPr>
                <w:rFonts w:ascii="Garamond" w:hAnsi="Garamond" w:cs="Calibri"/>
              </w:rPr>
              <w:t>21</w:t>
            </w:r>
          </w:p>
        </w:tc>
        <w:tc>
          <w:tcPr>
            <w:tcW w:w="1134" w:type="dxa"/>
            <w:noWrap/>
            <w:hideMark/>
          </w:tcPr>
          <w:p w14:paraId="3AF0B68F" w14:textId="2A9B50F1"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s="Calibri"/>
              </w:rPr>
            </w:pPr>
            <w:r w:rsidRPr="00126CAC">
              <w:rPr>
                <w:rFonts w:ascii="Garamond" w:hAnsi="Garamond" w:cs="Calibri"/>
              </w:rPr>
              <w:t>22</w:t>
            </w:r>
          </w:p>
        </w:tc>
        <w:tc>
          <w:tcPr>
            <w:tcW w:w="1066" w:type="dxa"/>
            <w:noWrap/>
            <w:hideMark/>
          </w:tcPr>
          <w:p w14:paraId="3F986F3B" w14:textId="0D15EA13"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s="Calibri"/>
              </w:rPr>
            </w:pPr>
            <w:r w:rsidRPr="00126CAC">
              <w:rPr>
                <w:rFonts w:ascii="Garamond" w:hAnsi="Garamond" w:cs="Calibri"/>
              </w:rPr>
              <w:t>5</w:t>
            </w:r>
          </w:p>
        </w:tc>
        <w:tc>
          <w:tcPr>
            <w:tcW w:w="1485" w:type="dxa"/>
            <w:noWrap/>
            <w:hideMark/>
          </w:tcPr>
          <w:p w14:paraId="55EFF7C2" w14:textId="497725CA"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s="Calibri"/>
              </w:rPr>
            </w:pPr>
            <w:r w:rsidRPr="00126CAC">
              <w:rPr>
                <w:rFonts w:ascii="Garamond" w:hAnsi="Garamond" w:cs="Calibri"/>
              </w:rPr>
              <w:t>48</w:t>
            </w:r>
          </w:p>
        </w:tc>
      </w:tr>
      <w:tr w:rsidR="00D16F45" w:rsidRPr="00126CAC" w14:paraId="66FA01BA" w14:textId="77777777" w:rsidTr="00126CAC">
        <w:trPr>
          <w:trHeight w:val="227"/>
        </w:trPr>
        <w:tc>
          <w:tcPr>
            <w:cnfStyle w:val="001000000000" w:firstRow="0" w:lastRow="0" w:firstColumn="1" w:lastColumn="0" w:oddVBand="0" w:evenVBand="0" w:oddHBand="0" w:evenHBand="0" w:firstRowFirstColumn="0" w:firstRowLastColumn="0" w:lastRowFirstColumn="0" w:lastRowLastColumn="0"/>
            <w:tcW w:w="4390" w:type="dxa"/>
            <w:noWrap/>
            <w:hideMark/>
          </w:tcPr>
          <w:p w14:paraId="20BA8219" w14:textId="77777777" w:rsidR="00D16F45" w:rsidRPr="00126CAC" w:rsidRDefault="1430DF56" w:rsidP="00A85A66">
            <w:pPr>
              <w:spacing w:line="276" w:lineRule="auto"/>
              <w:rPr>
                <w:rFonts w:ascii="Garamond" w:hAnsi="Garamond"/>
                <w:b w:val="0"/>
              </w:rPr>
            </w:pPr>
            <w:r w:rsidRPr="00126CAC">
              <w:rPr>
                <w:rFonts w:ascii="Garamond" w:hAnsi="Garamond" w:cs="Calibri"/>
                <w:b w:val="0"/>
              </w:rPr>
              <w:t>Biotehniška fakulteta</w:t>
            </w:r>
          </w:p>
        </w:tc>
        <w:tc>
          <w:tcPr>
            <w:tcW w:w="1134" w:type="dxa"/>
            <w:noWrap/>
            <w:hideMark/>
          </w:tcPr>
          <w:p w14:paraId="2E1DAF42" w14:textId="5A6A3A80"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84</w:t>
            </w:r>
          </w:p>
        </w:tc>
        <w:tc>
          <w:tcPr>
            <w:tcW w:w="1134" w:type="dxa"/>
            <w:noWrap/>
            <w:hideMark/>
          </w:tcPr>
          <w:p w14:paraId="43D936F7" w14:textId="681D8227"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35</w:t>
            </w:r>
          </w:p>
        </w:tc>
        <w:tc>
          <w:tcPr>
            <w:tcW w:w="1066" w:type="dxa"/>
            <w:noWrap/>
            <w:hideMark/>
          </w:tcPr>
          <w:p w14:paraId="7F1E8036" w14:textId="41B8A8BD"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24</w:t>
            </w:r>
          </w:p>
        </w:tc>
        <w:tc>
          <w:tcPr>
            <w:tcW w:w="1485" w:type="dxa"/>
            <w:noWrap/>
            <w:hideMark/>
          </w:tcPr>
          <w:p w14:paraId="502999B1" w14:textId="5A1FB580"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143</w:t>
            </w:r>
          </w:p>
        </w:tc>
      </w:tr>
      <w:tr w:rsidR="00D16F45" w:rsidRPr="00126CAC" w14:paraId="22BB52B6" w14:textId="77777777" w:rsidTr="00126CAC">
        <w:trPr>
          <w:trHeight w:val="227"/>
        </w:trPr>
        <w:tc>
          <w:tcPr>
            <w:cnfStyle w:val="001000000000" w:firstRow="0" w:lastRow="0" w:firstColumn="1" w:lastColumn="0" w:oddVBand="0" w:evenVBand="0" w:oddHBand="0" w:evenHBand="0" w:firstRowFirstColumn="0" w:firstRowLastColumn="0" w:lastRowFirstColumn="0" w:lastRowLastColumn="0"/>
            <w:tcW w:w="4390" w:type="dxa"/>
            <w:noWrap/>
            <w:hideMark/>
          </w:tcPr>
          <w:p w14:paraId="20212207" w14:textId="77777777" w:rsidR="00D16F45" w:rsidRPr="00126CAC" w:rsidRDefault="1430DF56" w:rsidP="00A85A66">
            <w:pPr>
              <w:spacing w:line="276" w:lineRule="auto"/>
              <w:rPr>
                <w:rFonts w:ascii="Garamond" w:hAnsi="Garamond"/>
                <w:b w:val="0"/>
              </w:rPr>
            </w:pPr>
            <w:r w:rsidRPr="00126CAC">
              <w:rPr>
                <w:rFonts w:ascii="Garamond" w:hAnsi="Garamond" w:cs="Calibri"/>
                <w:b w:val="0"/>
              </w:rPr>
              <w:t>Ekonomska fakulteta</w:t>
            </w:r>
          </w:p>
        </w:tc>
        <w:tc>
          <w:tcPr>
            <w:tcW w:w="1134" w:type="dxa"/>
            <w:noWrap/>
            <w:hideMark/>
          </w:tcPr>
          <w:p w14:paraId="322317C6" w14:textId="54298A1E"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362</w:t>
            </w:r>
          </w:p>
        </w:tc>
        <w:tc>
          <w:tcPr>
            <w:tcW w:w="1134" w:type="dxa"/>
            <w:noWrap/>
            <w:hideMark/>
          </w:tcPr>
          <w:p w14:paraId="0753C75F" w14:textId="37FFE21A"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485</w:t>
            </w:r>
          </w:p>
        </w:tc>
        <w:tc>
          <w:tcPr>
            <w:tcW w:w="1066" w:type="dxa"/>
            <w:noWrap/>
            <w:hideMark/>
          </w:tcPr>
          <w:p w14:paraId="34144315" w14:textId="6AEDC6D6"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28</w:t>
            </w:r>
          </w:p>
        </w:tc>
        <w:tc>
          <w:tcPr>
            <w:tcW w:w="1485" w:type="dxa"/>
            <w:noWrap/>
            <w:hideMark/>
          </w:tcPr>
          <w:p w14:paraId="085E3F9E" w14:textId="64E3796F"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875</w:t>
            </w:r>
          </w:p>
        </w:tc>
      </w:tr>
      <w:tr w:rsidR="00D16F45" w:rsidRPr="00126CAC" w14:paraId="2CAF47B4" w14:textId="77777777" w:rsidTr="00126CAC">
        <w:trPr>
          <w:trHeight w:val="227"/>
        </w:trPr>
        <w:tc>
          <w:tcPr>
            <w:cnfStyle w:val="001000000000" w:firstRow="0" w:lastRow="0" w:firstColumn="1" w:lastColumn="0" w:oddVBand="0" w:evenVBand="0" w:oddHBand="0" w:evenHBand="0" w:firstRowFirstColumn="0" w:firstRowLastColumn="0" w:lastRowFirstColumn="0" w:lastRowLastColumn="0"/>
            <w:tcW w:w="4390" w:type="dxa"/>
            <w:noWrap/>
            <w:hideMark/>
          </w:tcPr>
          <w:p w14:paraId="0760E072" w14:textId="77777777" w:rsidR="00D16F45" w:rsidRPr="00126CAC" w:rsidRDefault="1430DF56" w:rsidP="00A85A66">
            <w:pPr>
              <w:spacing w:line="276" w:lineRule="auto"/>
              <w:rPr>
                <w:rFonts w:ascii="Garamond" w:hAnsi="Garamond"/>
                <w:b w:val="0"/>
              </w:rPr>
            </w:pPr>
            <w:r w:rsidRPr="00126CAC">
              <w:rPr>
                <w:rFonts w:ascii="Garamond" w:hAnsi="Garamond" w:cs="Calibri"/>
                <w:b w:val="0"/>
              </w:rPr>
              <w:t>Fakulteta za arhitekturo</w:t>
            </w:r>
          </w:p>
        </w:tc>
        <w:tc>
          <w:tcPr>
            <w:tcW w:w="1134" w:type="dxa"/>
            <w:noWrap/>
            <w:hideMark/>
          </w:tcPr>
          <w:p w14:paraId="2A8F1E1A" w14:textId="1812E5FA"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16</w:t>
            </w:r>
          </w:p>
        </w:tc>
        <w:tc>
          <w:tcPr>
            <w:tcW w:w="1134" w:type="dxa"/>
            <w:noWrap/>
            <w:hideMark/>
          </w:tcPr>
          <w:p w14:paraId="4F82971F" w14:textId="257C8CE0"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159</w:t>
            </w:r>
          </w:p>
        </w:tc>
        <w:tc>
          <w:tcPr>
            <w:tcW w:w="1066" w:type="dxa"/>
            <w:noWrap/>
            <w:hideMark/>
          </w:tcPr>
          <w:p w14:paraId="5FEC6BA2" w14:textId="325C18C9"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10</w:t>
            </w:r>
          </w:p>
        </w:tc>
        <w:tc>
          <w:tcPr>
            <w:tcW w:w="1485" w:type="dxa"/>
            <w:noWrap/>
            <w:hideMark/>
          </w:tcPr>
          <w:p w14:paraId="0BEA0ADC" w14:textId="4ABA986E"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185</w:t>
            </w:r>
          </w:p>
        </w:tc>
      </w:tr>
      <w:tr w:rsidR="00D16F45" w:rsidRPr="00126CAC" w14:paraId="6BA96B77" w14:textId="77777777" w:rsidTr="00126CAC">
        <w:trPr>
          <w:trHeight w:val="227"/>
        </w:trPr>
        <w:tc>
          <w:tcPr>
            <w:cnfStyle w:val="001000000000" w:firstRow="0" w:lastRow="0" w:firstColumn="1" w:lastColumn="0" w:oddVBand="0" w:evenVBand="0" w:oddHBand="0" w:evenHBand="0" w:firstRowFirstColumn="0" w:firstRowLastColumn="0" w:lastRowFirstColumn="0" w:lastRowLastColumn="0"/>
            <w:tcW w:w="4390" w:type="dxa"/>
            <w:noWrap/>
            <w:hideMark/>
          </w:tcPr>
          <w:p w14:paraId="5B5E9D8E" w14:textId="77777777" w:rsidR="00D16F45" w:rsidRPr="00126CAC" w:rsidRDefault="1430DF56" w:rsidP="00A85A66">
            <w:pPr>
              <w:spacing w:line="276" w:lineRule="auto"/>
              <w:rPr>
                <w:rFonts w:ascii="Garamond" w:hAnsi="Garamond"/>
                <w:b w:val="0"/>
              </w:rPr>
            </w:pPr>
            <w:r w:rsidRPr="00126CAC">
              <w:rPr>
                <w:rFonts w:ascii="Garamond" w:hAnsi="Garamond" w:cs="Calibri"/>
                <w:b w:val="0"/>
              </w:rPr>
              <w:t>Fakulteta za družbene vede</w:t>
            </w:r>
          </w:p>
        </w:tc>
        <w:tc>
          <w:tcPr>
            <w:tcW w:w="1134" w:type="dxa"/>
            <w:noWrap/>
            <w:hideMark/>
          </w:tcPr>
          <w:p w14:paraId="57CF3045" w14:textId="56877AB4"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144</w:t>
            </w:r>
          </w:p>
        </w:tc>
        <w:tc>
          <w:tcPr>
            <w:tcW w:w="1134" w:type="dxa"/>
            <w:noWrap/>
            <w:hideMark/>
          </w:tcPr>
          <w:p w14:paraId="427B9F2F" w14:textId="6046F7F6"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93</w:t>
            </w:r>
          </w:p>
        </w:tc>
        <w:tc>
          <w:tcPr>
            <w:tcW w:w="1066" w:type="dxa"/>
            <w:noWrap/>
            <w:hideMark/>
          </w:tcPr>
          <w:p w14:paraId="1B9698EE" w14:textId="25FEC349"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36</w:t>
            </w:r>
          </w:p>
        </w:tc>
        <w:tc>
          <w:tcPr>
            <w:tcW w:w="1485" w:type="dxa"/>
            <w:noWrap/>
            <w:hideMark/>
          </w:tcPr>
          <w:p w14:paraId="7B75A78B" w14:textId="5F43BFED"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273</w:t>
            </w:r>
          </w:p>
        </w:tc>
      </w:tr>
      <w:tr w:rsidR="00D16F45" w:rsidRPr="00126CAC" w14:paraId="6248412B" w14:textId="77777777" w:rsidTr="00126CAC">
        <w:trPr>
          <w:trHeight w:val="227"/>
        </w:trPr>
        <w:tc>
          <w:tcPr>
            <w:cnfStyle w:val="001000000000" w:firstRow="0" w:lastRow="0" w:firstColumn="1" w:lastColumn="0" w:oddVBand="0" w:evenVBand="0" w:oddHBand="0" w:evenHBand="0" w:firstRowFirstColumn="0" w:firstRowLastColumn="0" w:lastRowFirstColumn="0" w:lastRowLastColumn="0"/>
            <w:tcW w:w="4390" w:type="dxa"/>
            <w:noWrap/>
            <w:hideMark/>
          </w:tcPr>
          <w:p w14:paraId="5D8CAAB1" w14:textId="77777777" w:rsidR="00D16F45" w:rsidRPr="00126CAC" w:rsidRDefault="1430DF56" w:rsidP="00A85A66">
            <w:pPr>
              <w:spacing w:line="276" w:lineRule="auto"/>
              <w:rPr>
                <w:rFonts w:ascii="Garamond" w:hAnsi="Garamond"/>
                <w:b w:val="0"/>
              </w:rPr>
            </w:pPr>
            <w:r w:rsidRPr="00126CAC">
              <w:rPr>
                <w:rFonts w:ascii="Garamond" w:hAnsi="Garamond" w:cs="Calibri"/>
                <w:b w:val="0"/>
              </w:rPr>
              <w:t>Fakulteta za elektrotehniko</w:t>
            </w:r>
          </w:p>
        </w:tc>
        <w:tc>
          <w:tcPr>
            <w:tcW w:w="1134" w:type="dxa"/>
            <w:noWrap/>
            <w:hideMark/>
          </w:tcPr>
          <w:p w14:paraId="787D28E1" w14:textId="39CE6812"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89</w:t>
            </w:r>
          </w:p>
        </w:tc>
        <w:tc>
          <w:tcPr>
            <w:tcW w:w="1134" w:type="dxa"/>
            <w:noWrap/>
            <w:hideMark/>
          </w:tcPr>
          <w:p w14:paraId="7496451C" w14:textId="18812B88"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43</w:t>
            </w:r>
          </w:p>
        </w:tc>
        <w:tc>
          <w:tcPr>
            <w:tcW w:w="1066" w:type="dxa"/>
            <w:noWrap/>
            <w:hideMark/>
          </w:tcPr>
          <w:p w14:paraId="43E6294D" w14:textId="77777777" w:rsidR="00D16F45" w:rsidRPr="00126CAC" w:rsidRDefault="1430DF56"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16</w:t>
            </w:r>
          </w:p>
        </w:tc>
        <w:tc>
          <w:tcPr>
            <w:tcW w:w="1485" w:type="dxa"/>
            <w:noWrap/>
            <w:hideMark/>
          </w:tcPr>
          <w:p w14:paraId="6FCB38A0" w14:textId="309E2416"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148</w:t>
            </w:r>
          </w:p>
        </w:tc>
      </w:tr>
      <w:tr w:rsidR="00D16F45" w:rsidRPr="00126CAC" w14:paraId="34A7F4E4" w14:textId="77777777" w:rsidTr="00126CAC">
        <w:trPr>
          <w:trHeight w:val="227"/>
        </w:trPr>
        <w:tc>
          <w:tcPr>
            <w:cnfStyle w:val="001000000000" w:firstRow="0" w:lastRow="0" w:firstColumn="1" w:lastColumn="0" w:oddVBand="0" w:evenVBand="0" w:oddHBand="0" w:evenHBand="0" w:firstRowFirstColumn="0" w:firstRowLastColumn="0" w:lastRowFirstColumn="0" w:lastRowLastColumn="0"/>
            <w:tcW w:w="4390" w:type="dxa"/>
            <w:noWrap/>
            <w:hideMark/>
          </w:tcPr>
          <w:p w14:paraId="08F8EFF5" w14:textId="77777777" w:rsidR="00D16F45" w:rsidRPr="00126CAC" w:rsidRDefault="1430DF56" w:rsidP="00A85A66">
            <w:pPr>
              <w:spacing w:line="276" w:lineRule="auto"/>
              <w:rPr>
                <w:rFonts w:ascii="Garamond" w:hAnsi="Garamond"/>
                <w:b w:val="0"/>
              </w:rPr>
            </w:pPr>
            <w:r w:rsidRPr="00126CAC">
              <w:rPr>
                <w:rFonts w:ascii="Garamond" w:hAnsi="Garamond" w:cs="Calibri"/>
                <w:b w:val="0"/>
              </w:rPr>
              <w:t>Fakulteta za farmacijo</w:t>
            </w:r>
          </w:p>
        </w:tc>
        <w:tc>
          <w:tcPr>
            <w:tcW w:w="1134" w:type="dxa"/>
            <w:noWrap/>
            <w:hideMark/>
          </w:tcPr>
          <w:p w14:paraId="511A3B9B" w14:textId="19249006"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14</w:t>
            </w:r>
          </w:p>
        </w:tc>
        <w:tc>
          <w:tcPr>
            <w:tcW w:w="1134" w:type="dxa"/>
            <w:noWrap/>
            <w:hideMark/>
          </w:tcPr>
          <w:p w14:paraId="766D8C96" w14:textId="242451EA"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43</w:t>
            </w:r>
          </w:p>
        </w:tc>
        <w:tc>
          <w:tcPr>
            <w:tcW w:w="1066" w:type="dxa"/>
            <w:noWrap/>
            <w:hideMark/>
          </w:tcPr>
          <w:p w14:paraId="63B74A2E" w14:textId="3582A9F3"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8</w:t>
            </w:r>
          </w:p>
        </w:tc>
        <w:tc>
          <w:tcPr>
            <w:tcW w:w="1485" w:type="dxa"/>
            <w:noWrap/>
            <w:hideMark/>
          </w:tcPr>
          <w:p w14:paraId="09A5B1F0" w14:textId="59574484"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65</w:t>
            </w:r>
          </w:p>
        </w:tc>
      </w:tr>
      <w:tr w:rsidR="00D16F45" w:rsidRPr="00126CAC" w14:paraId="22C69236" w14:textId="77777777" w:rsidTr="00126CAC">
        <w:trPr>
          <w:trHeight w:val="227"/>
        </w:trPr>
        <w:tc>
          <w:tcPr>
            <w:cnfStyle w:val="001000000000" w:firstRow="0" w:lastRow="0" w:firstColumn="1" w:lastColumn="0" w:oddVBand="0" w:evenVBand="0" w:oddHBand="0" w:evenHBand="0" w:firstRowFirstColumn="0" w:firstRowLastColumn="0" w:lastRowFirstColumn="0" w:lastRowLastColumn="0"/>
            <w:tcW w:w="4390" w:type="dxa"/>
            <w:noWrap/>
            <w:hideMark/>
          </w:tcPr>
          <w:p w14:paraId="2A6AAB37" w14:textId="77777777" w:rsidR="00D16F45" w:rsidRPr="00126CAC" w:rsidRDefault="1430DF56" w:rsidP="00A85A66">
            <w:pPr>
              <w:spacing w:line="276" w:lineRule="auto"/>
              <w:rPr>
                <w:rFonts w:ascii="Garamond" w:hAnsi="Garamond"/>
                <w:b w:val="0"/>
              </w:rPr>
            </w:pPr>
            <w:r w:rsidRPr="00126CAC">
              <w:rPr>
                <w:rFonts w:ascii="Garamond" w:hAnsi="Garamond" w:cs="Calibri"/>
                <w:b w:val="0"/>
              </w:rPr>
              <w:t>Fakulteta za gradbeništvo in geodezijo</w:t>
            </w:r>
          </w:p>
        </w:tc>
        <w:tc>
          <w:tcPr>
            <w:tcW w:w="1134" w:type="dxa"/>
            <w:noWrap/>
            <w:hideMark/>
          </w:tcPr>
          <w:p w14:paraId="59373565" w14:textId="2CBFFEF2"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46</w:t>
            </w:r>
          </w:p>
        </w:tc>
        <w:tc>
          <w:tcPr>
            <w:tcW w:w="1134" w:type="dxa"/>
            <w:noWrap/>
            <w:hideMark/>
          </w:tcPr>
          <w:p w14:paraId="36084A6B" w14:textId="25F05EB0"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88</w:t>
            </w:r>
          </w:p>
        </w:tc>
        <w:tc>
          <w:tcPr>
            <w:tcW w:w="1066" w:type="dxa"/>
            <w:noWrap/>
            <w:hideMark/>
          </w:tcPr>
          <w:p w14:paraId="771BC5D5" w14:textId="2ACF74AD"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13</w:t>
            </w:r>
          </w:p>
        </w:tc>
        <w:tc>
          <w:tcPr>
            <w:tcW w:w="1485" w:type="dxa"/>
            <w:noWrap/>
            <w:hideMark/>
          </w:tcPr>
          <w:p w14:paraId="7F8169D8" w14:textId="078F5CFF"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147</w:t>
            </w:r>
          </w:p>
        </w:tc>
      </w:tr>
      <w:tr w:rsidR="00D16F45" w:rsidRPr="00126CAC" w14:paraId="62AD84E9" w14:textId="77777777" w:rsidTr="00126CAC">
        <w:trPr>
          <w:trHeight w:val="227"/>
        </w:trPr>
        <w:tc>
          <w:tcPr>
            <w:cnfStyle w:val="001000000000" w:firstRow="0" w:lastRow="0" w:firstColumn="1" w:lastColumn="0" w:oddVBand="0" w:evenVBand="0" w:oddHBand="0" w:evenHBand="0" w:firstRowFirstColumn="0" w:firstRowLastColumn="0" w:lastRowFirstColumn="0" w:lastRowLastColumn="0"/>
            <w:tcW w:w="4390" w:type="dxa"/>
            <w:noWrap/>
            <w:hideMark/>
          </w:tcPr>
          <w:p w14:paraId="36E3D625" w14:textId="77777777" w:rsidR="00D16F45" w:rsidRPr="00126CAC" w:rsidRDefault="1430DF56" w:rsidP="00A85A66">
            <w:pPr>
              <w:spacing w:line="276" w:lineRule="auto"/>
              <w:rPr>
                <w:rFonts w:ascii="Garamond" w:hAnsi="Garamond"/>
                <w:b w:val="0"/>
              </w:rPr>
            </w:pPr>
            <w:r w:rsidRPr="00126CAC">
              <w:rPr>
                <w:rFonts w:ascii="Garamond" w:hAnsi="Garamond" w:cs="Calibri"/>
                <w:b w:val="0"/>
              </w:rPr>
              <w:t>Fakulteta za kemijo in kemijsko tehnologijo</w:t>
            </w:r>
          </w:p>
        </w:tc>
        <w:tc>
          <w:tcPr>
            <w:tcW w:w="1134" w:type="dxa"/>
            <w:noWrap/>
            <w:hideMark/>
          </w:tcPr>
          <w:p w14:paraId="5D9B0994" w14:textId="3D12785D"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50</w:t>
            </w:r>
          </w:p>
        </w:tc>
        <w:tc>
          <w:tcPr>
            <w:tcW w:w="1134" w:type="dxa"/>
            <w:noWrap/>
            <w:hideMark/>
          </w:tcPr>
          <w:p w14:paraId="1FCB5F30" w14:textId="09446607"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34</w:t>
            </w:r>
          </w:p>
        </w:tc>
        <w:tc>
          <w:tcPr>
            <w:tcW w:w="1066" w:type="dxa"/>
            <w:noWrap/>
            <w:hideMark/>
          </w:tcPr>
          <w:p w14:paraId="580F87E8" w14:textId="5B1555E6"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19</w:t>
            </w:r>
          </w:p>
        </w:tc>
        <w:tc>
          <w:tcPr>
            <w:tcW w:w="1485" w:type="dxa"/>
            <w:noWrap/>
            <w:hideMark/>
          </w:tcPr>
          <w:p w14:paraId="66DDB675" w14:textId="3200C546"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103</w:t>
            </w:r>
          </w:p>
        </w:tc>
      </w:tr>
      <w:tr w:rsidR="00D16F45" w:rsidRPr="00126CAC" w14:paraId="68B5E5C3" w14:textId="77777777" w:rsidTr="00126CAC">
        <w:trPr>
          <w:trHeight w:val="227"/>
        </w:trPr>
        <w:tc>
          <w:tcPr>
            <w:cnfStyle w:val="001000000000" w:firstRow="0" w:lastRow="0" w:firstColumn="1" w:lastColumn="0" w:oddVBand="0" w:evenVBand="0" w:oddHBand="0" w:evenHBand="0" w:firstRowFirstColumn="0" w:firstRowLastColumn="0" w:lastRowFirstColumn="0" w:lastRowLastColumn="0"/>
            <w:tcW w:w="4390" w:type="dxa"/>
            <w:noWrap/>
            <w:hideMark/>
          </w:tcPr>
          <w:p w14:paraId="35D0D9C1" w14:textId="77777777" w:rsidR="00D16F45" w:rsidRPr="00126CAC" w:rsidRDefault="1430DF56" w:rsidP="00A85A66">
            <w:pPr>
              <w:spacing w:line="276" w:lineRule="auto"/>
              <w:rPr>
                <w:rFonts w:ascii="Garamond" w:hAnsi="Garamond"/>
                <w:b w:val="0"/>
              </w:rPr>
            </w:pPr>
            <w:r w:rsidRPr="00126CAC">
              <w:rPr>
                <w:rFonts w:ascii="Garamond" w:hAnsi="Garamond" w:cs="Calibri"/>
                <w:b w:val="0"/>
              </w:rPr>
              <w:t>Fakulteta za matematiko in fiziko</w:t>
            </w:r>
          </w:p>
        </w:tc>
        <w:tc>
          <w:tcPr>
            <w:tcW w:w="1134" w:type="dxa"/>
            <w:noWrap/>
            <w:hideMark/>
          </w:tcPr>
          <w:p w14:paraId="283E854D" w14:textId="003A7C5D"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26</w:t>
            </w:r>
          </w:p>
        </w:tc>
        <w:tc>
          <w:tcPr>
            <w:tcW w:w="1134" w:type="dxa"/>
            <w:noWrap/>
            <w:hideMark/>
          </w:tcPr>
          <w:p w14:paraId="018C99B1" w14:textId="457385C6"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29</w:t>
            </w:r>
          </w:p>
        </w:tc>
        <w:tc>
          <w:tcPr>
            <w:tcW w:w="1066" w:type="dxa"/>
            <w:noWrap/>
            <w:hideMark/>
          </w:tcPr>
          <w:p w14:paraId="09F0D00E" w14:textId="56CBC364"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35</w:t>
            </w:r>
          </w:p>
        </w:tc>
        <w:tc>
          <w:tcPr>
            <w:tcW w:w="1485" w:type="dxa"/>
            <w:noWrap/>
            <w:hideMark/>
          </w:tcPr>
          <w:p w14:paraId="766A57C4" w14:textId="28D8916E"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90</w:t>
            </w:r>
          </w:p>
        </w:tc>
      </w:tr>
      <w:tr w:rsidR="00D16F45" w:rsidRPr="00126CAC" w14:paraId="6873534D" w14:textId="77777777" w:rsidTr="00126CAC">
        <w:trPr>
          <w:trHeight w:val="227"/>
        </w:trPr>
        <w:tc>
          <w:tcPr>
            <w:cnfStyle w:val="001000000000" w:firstRow="0" w:lastRow="0" w:firstColumn="1" w:lastColumn="0" w:oddVBand="0" w:evenVBand="0" w:oddHBand="0" w:evenHBand="0" w:firstRowFirstColumn="0" w:firstRowLastColumn="0" w:lastRowFirstColumn="0" w:lastRowLastColumn="0"/>
            <w:tcW w:w="4390" w:type="dxa"/>
            <w:noWrap/>
            <w:hideMark/>
          </w:tcPr>
          <w:p w14:paraId="253C4D1F" w14:textId="77777777" w:rsidR="00D16F45" w:rsidRPr="00126CAC" w:rsidRDefault="1430DF56" w:rsidP="00A85A66">
            <w:pPr>
              <w:spacing w:line="276" w:lineRule="auto"/>
              <w:rPr>
                <w:rFonts w:ascii="Garamond" w:hAnsi="Garamond"/>
                <w:b w:val="0"/>
              </w:rPr>
            </w:pPr>
            <w:r w:rsidRPr="00126CAC">
              <w:rPr>
                <w:rFonts w:ascii="Garamond" w:hAnsi="Garamond" w:cs="Calibri"/>
                <w:b w:val="0"/>
              </w:rPr>
              <w:t>Fakulteta za pomorstvo in promet</w:t>
            </w:r>
          </w:p>
        </w:tc>
        <w:tc>
          <w:tcPr>
            <w:tcW w:w="1134" w:type="dxa"/>
            <w:noWrap/>
            <w:hideMark/>
          </w:tcPr>
          <w:p w14:paraId="15676B97" w14:textId="7C86CE07"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61</w:t>
            </w:r>
          </w:p>
        </w:tc>
        <w:tc>
          <w:tcPr>
            <w:tcW w:w="1134" w:type="dxa"/>
            <w:noWrap/>
            <w:hideMark/>
          </w:tcPr>
          <w:p w14:paraId="3B9744B7" w14:textId="7FE8CE83"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10</w:t>
            </w:r>
          </w:p>
        </w:tc>
        <w:tc>
          <w:tcPr>
            <w:tcW w:w="1066" w:type="dxa"/>
            <w:noWrap/>
            <w:hideMark/>
          </w:tcPr>
          <w:p w14:paraId="3533F78C" w14:textId="4BF12DE8"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2</w:t>
            </w:r>
          </w:p>
        </w:tc>
        <w:tc>
          <w:tcPr>
            <w:tcW w:w="1485" w:type="dxa"/>
            <w:noWrap/>
            <w:hideMark/>
          </w:tcPr>
          <w:p w14:paraId="25AC923F" w14:textId="4ED74CE4"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73</w:t>
            </w:r>
          </w:p>
        </w:tc>
      </w:tr>
      <w:tr w:rsidR="00D16F45" w:rsidRPr="00126CAC" w14:paraId="2E052B7A" w14:textId="77777777" w:rsidTr="00126CAC">
        <w:trPr>
          <w:trHeight w:val="227"/>
        </w:trPr>
        <w:tc>
          <w:tcPr>
            <w:cnfStyle w:val="001000000000" w:firstRow="0" w:lastRow="0" w:firstColumn="1" w:lastColumn="0" w:oddVBand="0" w:evenVBand="0" w:oddHBand="0" w:evenHBand="0" w:firstRowFirstColumn="0" w:firstRowLastColumn="0" w:lastRowFirstColumn="0" w:lastRowLastColumn="0"/>
            <w:tcW w:w="4390" w:type="dxa"/>
            <w:noWrap/>
            <w:hideMark/>
          </w:tcPr>
          <w:p w14:paraId="2B4F97B3" w14:textId="77777777" w:rsidR="00D16F45" w:rsidRPr="00126CAC" w:rsidRDefault="1430DF56" w:rsidP="00A85A66">
            <w:pPr>
              <w:spacing w:line="276" w:lineRule="auto"/>
              <w:rPr>
                <w:rFonts w:ascii="Garamond" w:hAnsi="Garamond"/>
                <w:b w:val="0"/>
              </w:rPr>
            </w:pPr>
            <w:r w:rsidRPr="00126CAC">
              <w:rPr>
                <w:rFonts w:ascii="Garamond" w:hAnsi="Garamond" w:cs="Calibri"/>
                <w:b w:val="0"/>
              </w:rPr>
              <w:t>Fakulteta za računalništvo in informatiko</w:t>
            </w:r>
          </w:p>
        </w:tc>
        <w:tc>
          <w:tcPr>
            <w:tcW w:w="1134" w:type="dxa"/>
            <w:noWrap/>
            <w:hideMark/>
          </w:tcPr>
          <w:p w14:paraId="277B88FE" w14:textId="23A00243"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151</w:t>
            </w:r>
          </w:p>
        </w:tc>
        <w:tc>
          <w:tcPr>
            <w:tcW w:w="1134" w:type="dxa"/>
            <w:noWrap/>
            <w:hideMark/>
          </w:tcPr>
          <w:p w14:paraId="49433F61" w14:textId="6E051727"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37</w:t>
            </w:r>
          </w:p>
        </w:tc>
        <w:tc>
          <w:tcPr>
            <w:tcW w:w="1066" w:type="dxa"/>
            <w:noWrap/>
            <w:hideMark/>
          </w:tcPr>
          <w:p w14:paraId="33E3548A" w14:textId="77777777" w:rsidR="00D16F45" w:rsidRPr="00126CAC" w:rsidRDefault="1430DF56"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7</w:t>
            </w:r>
          </w:p>
        </w:tc>
        <w:tc>
          <w:tcPr>
            <w:tcW w:w="1485" w:type="dxa"/>
            <w:noWrap/>
            <w:hideMark/>
          </w:tcPr>
          <w:p w14:paraId="332F05FB" w14:textId="5E7FE7BD"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195</w:t>
            </w:r>
          </w:p>
        </w:tc>
      </w:tr>
      <w:tr w:rsidR="00D16F45" w:rsidRPr="00126CAC" w14:paraId="7A17F5FB" w14:textId="77777777" w:rsidTr="00126CAC">
        <w:trPr>
          <w:trHeight w:val="227"/>
        </w:trPr>
        <w:tc>
          <w:tcPr>
            <w:cnfStyle w:val="001000000000" w:firstRow="0" w:lastRow="0" w:firstColumn="1" w:lastColumn="0" w:oddVBand="0" w:evenVBand="0" w:oddHBand="0" w:evenHBand="0" w:firstRowFirstColumn="0" w:firstRowLastColumn="0" w:lastRowFirstColumn="0" w:lastRowLastColumn="0"/>
            <w:tcW w:w="4390" w:type="dxa"/>
            <w:noWrap/>
            <w:hideMark/>
          </w:tcPr>
          <w:p w14:paraId="1761B121" w14:textId="77777777" w:rsidR="00D16F45" w:rsidRPr="00126CAC" w:rsidRDefault="1430DF56" w:rsidP="00A85A66">
            <w:pPr>
              <w:spacing w:line="276" w:lineRule="auto"/>
              <w:rPr>
                <w:rFonts w:ascii="Garamond" w:hAnsi="Garamond"/>
                <w:b w:val="0"/>
              </w:rPr>
            </w:pPr>
            <w:r w:rsidRPr="00126CAC">
              <w:rPr>
                <w:rFonts w:ascii="Garamond" w:hAnsi="Garamond" w:cs="Calibri"/>
                <w:b w:val="0"/>
              </w:rPr>
              <w:t>Fakulteta za socialno delo</w:t>
            </w:r>
          </w:p>
        </w:tc>
        <w:tc>
          <w:tcPr>
            <w:tcW w:w="1134" w:type="dxa"/>
            <w:noWrap/>
            <w:hideMark/>
          </w:tcPr>
          <w:p w14:paraId="19D4EF3F" w14:textId="5439EAE8"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12</w:t>
            </w:r>
          </w:p>
        </w:tc>
        <w:tc>
          <w:tcPr>
            <w:tcW w:w="1134" w:type="dxa"/>
            <w:noWrap/>
            <w:hideMark/>
          </w:tcPr>
          <w:p w14:paraId="18EAF677" w14:textId="0634D520"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10</w:t>
            </w:r>
          </w:p>
        </w:tc>
        <w:tc>
          <w:tcPr>
            <w:tcW w:w="1066" w:type="dxa"/>
            <w:noWrap/>
            <w:hideMark/>
          </w:tcPr>
          <w:p w14:paraId="08FDFE03" w14:textId="57CAF70B"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10</w:t>
            </w:r>
          </w:p>
        </w:tc>
        <w:tc>
          <w:tcPr>
            <w:tcW w:w="1485" w:type="dxa"/>
            <w:noWrap/>
            <w:hideMark/>
          </w:tcPr>
          <w:p w14:paraId="13067735" w14:textId="28019E65"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32</w:t>
            </w:r>
          </w:p>
        </w:tc>
      </w:tr>
      <w:tr w:rsidR="00D16F45" w:rsidRPr="00126CAC" w14:paraId="0FCA96C1" w14:textId="77777777" w:rsidTr="00126CAC">
        <w:trPr>
          <w:trHeight w:val="227"/>
        </w:trPr>
        <w:tc>
          <w:tcPr>
            <w:cnfStyle w:val="001000000000" w:firstRow="0" w:lastRow="0" w:firstColumn="1" w:lastColumn="0" w:oddVBand="0" w:evenVBand="0" w:oddHBand="0" w:evenHBand="0" w:firstRowFirstColumn="0" w:firstRowLastColumn="0" w:lastRowFirstColumn="0" w:lastRowLastColumn="0"/>
            <w:tcW w:w="4390" w:type="dxa"/>
            <w:noWrap/>
            <w:hideMark/>
          </w:tcPr>
          <w:p w14:paraId="04449433" w14:textId="77777777" w:rsidR="00D16F45" w:rsidRPr="00126CAC" w:rsidRDefault="1430DF56" w:rsidP="00A85A66">
            <w:pPr>
              <w:spacing w:line="276" w:lineRule="auto"/>
              <w:rPr>
                <w:rFonts w:ascii="Garamond" w:hAnsi="Garamond"/>
                <w:b w:val="0"/>
              </w:rPr>
            </w:pPr>
            <w:r w:rsidRPr="00126CAC">
              <w:rPr>
                <w:rFonts w:ascii="Garamond" w:hAnsi="Garamond" w:cs="Calibri"/>
                <w:b w:val="0"/>
              </w:rPr>
              <w:t>Fakulteta za strojništvo</w:t>
            </w:r>
          </w:p>
        </w:tc>
        <w:tc>
          <w:tcPr>
            <w:tcW w:w="1134" w:type="dxa"/>
            <w:noWrap/>
            <w:hideMark/>
          </w:tcPr>
          <w:p w14:paraId="55F61F4D" w14:textId="77777777" w:rsidR="00D16F45" w:rsidRPr="00126CAC" w:rsidRDefault="1430DF56"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58</w:t>
            </w:r>
          </w:p>
        </w:tc>
        <w:tc>
          <w:tcPr>
            <w:tcW w:w="1134" w:type="dxa"/>
            <w:noWrap/>
            <w:hideMark/>
          </w:tcPr>
          <w:p w14:paraId="5E1B9E58" w14:textId="43874759"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42</w:t>
            </w:r>
          </w:p>
        </w:tc>
        <w:tc>
          <w:tcPr>
            <w:tcW w:w="1066" w:type="dxa"/>
            <w:noWrap/>
            <w:hideMark/>
          </w:tcPr>
          <w:p w14:paraId="649679D9" w14:textId="349D958E"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26</w:t>
            </w:r>
          </w:p>
        </w:tc>
        <w:tc>
          <w:tcPr>
            <w:tcW w:w="1485" w:type="dxa"/>
            <w:noWrap/>
            <w:hideMark/>
          </w:tcPr>
          <w:p w14:paraId="7BCD588A" w14:textId="55C00853"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126</w:t>
            </w:r>
          </w:p>
        </w:tc>
      </w:tr>
      <w:tr w:rsidR="00D16F45" w:rsidRPr="00126CAC" w14:paraId="17FB496D" w14:textId="77777777" w:rsidTr="00126CAC">
        <w:trPr>
          <w:trHeight w:val="227"/>
        </w:trPr>
        <w:tc>
          <w:tcPr>
            <w:cnfStyle w:val="001000000000" w:firstRow="0" w:lastRow="0" w:firstColumn="1" w:lastColumn="0" w:oddVBand="0" w:evenVBand="0" w:oddHBand="0" w:evenHBand="0" w:firstRowFirstColumn="0" w:firstRowLastColumn="0" w:lastRowFirstColumn="0" w:lastRowLastColumn="0"/>
            <w:tcW w:w="4390" w:type="dxa"/>
            <w:noWrap/>
            <w:hideMark/>
          </w:tcPr>
          <w:p w14:paraId="6A061DE3" w14:textId="77777777" w:rsidR="00D16F45" w:rsidRPr="00126CAC" w:rsidRDefault="1430DF56" w:rsidP="00A85A66">
            <w:pPr>
              <w:spacing w:line="276" w:lineRule="auto"/>
              <w:rPr>
                <w:rFonts w:ascii="Garamond" w:hAnsi="Garamond"/>
                <w:b w:val="0"/>
              </w:rPr>
            </w:pPr>
            <w:r w:rsidRPr="00126CAC">
              <w:rPr>
                <w:rFonts w:ascii="Garamond" w:hAnsi="Garamond" w:cs="Calibri"/>
                <w:b w:val="0"/>
              </w:rPr>
              <w:t>Fakulteta za šport</w:t>
            </w:r>
          </w:p>
        </w:tc>
        <w:tc>
          <w:tcPr>
            <w:tcW w:w="1134" w:type="dxa"/>
            <w:noWrap/>
            <w:hideMark/>
          </w:tcPr>
          <w:p w14:paraId="07B57B04" w14:textId="1E67922C"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30</w:t>
            </w:r>
          </w:p>
        </w:tc>
        <w:tc>
          <w:tcPr>
            <w:tcW w:w="1134" w:type="dxa"/>
            <w:noWrap/>
            <w:hideMark/>
          </w:tcPr>
          <w:p w14:paraId="583CEAFE" w14:textId="14E25B93"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5</w:t>
            </w:r>
          </w:p>
        </w:tc>
        <w:tc>
          <w:tcPr>
            <w:tcW w:w="1066" w:type="dxa"/>
            <w:noWrap/>
            <w:hideMark/>
          </w:tcPr>
          <w:p w14:paraId="3410085D" w14:textId="0A4740C3"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6</w:t>
            </w:r>
          </w:p>
        </w:tc>
        <w:tc>
          <w:tcPr>
            <w:tcW w:w="1485" w:type="dxa"/>
            <w:noWrap/>
            <w:hideMark/>
          </w:tcPr>
          <w:p w14:paraId="661D9573" w14:textId="1EF18C93"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41</w:t>
            </w:r>
          </w:p>
        </w:tc>
      </w:tr>
      <w:tr w:rsidR="00D16F45" w:rsidRPr="00126CAC" w14:paraId="152A2472" w14:textId="77777777" w:rsidTr="00126CAC">
        <w:trPr>
          <w:trHeight w:val="227"/>
        </w:trPr>
        <w:tc>
          <w:tcPr>
            <w:cnfStyle w:val="001000000000" w:firstRow="0" w:lastRow="0" w:firstColumn="1" w:lastColumn="0" w:oddVBand="0" w:evenVBand="0" w:oddHBand="0" w:evenHBand="0" w:firstRowFirstColumn="0" w:firstRowLastColumn="0" w:lastRowFirstColumn="0" w:lastRowLastColumn="0"/>
            <w:tcW w:w="4390" w:type="dxa"/>
            <w:noWrap/>
            <w:hideMark/>
          </w:tcPr>
          <w:p w14:paraId="1E3C9C9D" w14:textId="77777777" w:rsidR="00D16F45" w:rsidRPr="00126CAC" w:rsidRDefault="1430DF56" w:rsidP="00A85A66">
            <w:pPr>
              <w:spacing w:line="276" w:lineRule="auto"/>
              <w:rPr>
                <w:rFonts w:ascii="Garamond" w:hAnsi="Garamond"/>
                <w:b w:val="0"/>
              </w:rPr>
            </w:pPr>
            <w:r w:rsidRPr="00126CAC">
              <w:rPr>
                <w:rFonts w:ascii="Garamond" w:hAnsi="Garamond" w:cs="Calibri"/>
                <w:b w:val="0"/>
              </w:rPr>
              <w:t>Fakulteta za upravo</w:t>
            </w:r>
          </w:p>
        </w:tc>
        <w:tc>
          <w:tcPr>
            <w:tcW w:w="1134" w:type="dxa"/>
            <w:noWrap/>
            <w:hideMark/>
          </w:tcPr>
          <w:p w14:paraId="1650E77D" w14:textId="07B59DB9"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53</w:t>
            </w:r>
          </w:p>
        </w:tc>
        <w:tc>
          <w:tcPr>
            <w:tcW w:w="1134" w:type="dxa"/>
            <w:noWrap/>
            <w:hideMark/>
          </w:tcPr>
          <w:p w14:paraId="38CD5F95" w14:textId="3DC1735C"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19</w:t>
            </w:r>
          </w:p>
        </w:tc>
        <w:tc>
          <w:tcPr>
            <w:tcW w:w="1066" w:type="dxa"/>
            <w:noWrap/>
            <w:hideMark/>
          </w:tcPr>
          <w:p w14:paraId="39D8A14F" w14:textId="032804DF"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13</w:t>
            </w:r>
          </w:p>
        </w:tc>
        <w:tc>
          <w:tcPr>
            <w:tcW w:w="1485" w:type="dxa"/>
            <w:noWrap/>
            <w:hideMark/>
          </w:tcPr>
          <w:p w14:paraId="46B126CB" w14:textId="52DF0C2A"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85</w:t>
            </w:r>
          </w:p>
        </w:tc>
      </w:tr>
      <w:tr w:rsidR="00D16F45" w:rsidRPr="00126CAC" w14:paraId="3D4A1E8A" w14:textId="77777777" w:rsidTr="00126CAC">
        <w:trPr>
          <w:trHeight w:val="227"/>
        </w:trPr>
        <w:tc>
          <w:tcPr>
            <w:cnfStyle w:val="001000000000" w:firstRow="0" w:lastRow="0" w:firstColumn="1" w:lastColumn="0" w:oddVBand="0" w:evenVBand="0" w:oddHBand="0" w:evenHBand="0" w:firstRowFirstColumn="0" w:firstRowLastColumn="0" w:lastRowFirstColumn="0" w:lastRowLastColumn="0"/>
            <w:tcW w:w="4390" w:type="dxa"/>
            <w:noWrap/>
            <w:hideMark/>
          </w:tcPr>
          <w:p w14:paraId="0CC4F612" w14:textId="77777777" w:rsidR="00D16F45" w:rsidRPr="00126CAC" w:rsidRDefault="1430DF56" w:rsidP="00A85A66">
            <w:pPr>
              <w:spacing w:line="276" w:lineRule="auto"/>
              <w:rPr>
                <w:rFonts w:ascii="Garamond" w:hAnsi="Garamond"/>
                <w:b w:val="0"/>
              </w:rPr>
            </w:pPr>
            <w:r w:rsidRPr="00126CAC">
              <w:rPr>
                <w:rFonts w:ascii="Garamond" w:hAnsi="Garamond" w:cs="Calibri"/>
                <w:b w:val="0"/>
              </w:rPr>
              <w:t>Filozofska fakulteta</w:t>
            </w:r>
          </w:p>
        </w:tc>
        <w:tc>
          <w:tcPr>
            <w:tcW w:w="1134" w:type="dxa"/>
            <w:noWrap/>
            <w:hideMark/>
          </w:tcPr>
          <w:p w14:paraId="7B20BD0B" w14:textId="1CF7F34E"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166</w:t>
            </w:r>
          </w:p>
        </w:tc>
        <w:tc>
          <w:tcPr>
            <w:tcW w:w="1134" w:type="dxa"/>
            <w:noWrap/>
            <w:hideMark/>
          </w:tcPr>
          <w:p w14:paraId="32014B27" w14:textId="2D19505D"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72</w:t>
            </w:r>
          </w:p>
        </w:tc>
        <w:tc>
          <w:tcPr>
            <w:tcW w:w="1066" w:type="dxa"/>
            <w:noWrap/>
            <w:hideMark/>
          </w:tcPr>
          <w:p w14:paraId="76ACF041" w14:textId="348EF8DA"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36</w:t>
            </w:r>
          </w:p>
        </w:tc>
        <w:tc>
          <w:tcPr>
            <w:tcW w:w="1485" w:type="dxa"/>
            <w:noWrap/>
            <w:hideMark/>
          </w:tcPr>
          <w:p w14:paraId="6389ECB1" w14:textId="15803603"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274</w:t>
            </w:r>
          </w:p>
        </w:tc>
      </w:tr>
      <w:tr w:rsidR="00D16F45" w:rsidRPr="00126CAC" w14:paraId="10390CB5" w14:textId="77777777" w:rsidTr="00126CAC">
        <w:trPr>
          <w:trHeight w:val="227"/>
        </w:trPr>
        <w:tc>
          <w:tcPr>
            <w:cnfStyle w:val="001000000000" w:firstRow="0" w:lastRow="0" w:firstColumn="1" w:lastColumn="0" w:oddVBand="0" w:evenVBand="0" w:oddHBand="0" w:evenHBand="0" w:firstRowFirstColumn="0" w:firstRowLastColumn="0" w:lastRowFirstColumn="0" w:lastRowLastColumn="0"/>
            <w:tcW w:w="4390" w:type="dxa"/>
            <w:noWrap/>
            <w:hideMark/>
          </w:tcPr>
          <w:p w14:paraId="5F825E9C" w14:textId="77777777" w:rsidR="00D16F45" w:rsidRPr="00126CAC" w:rsidRDefault="1430DF56" w:rsidP="00A85A66">
            <w:pPr>
              <w:spacing w:line="276" w:lineRule="auto"/>
              <w:rPr>
                <w:rFonts w:ascii="Garamond" w:hAnsi="Garamond"/>
                <w:b w:val="0"/>
              </w:rPr>
            </w:pPr>
            <w:r w:rsidRPr="00126CAC">
              <w:rPr>
                <w:rFonts w:ascii="Garamond" w:hAnsi="Garamond" w:cs="Calibri"/>
                <w:b w:val="0"/>
              </w:rPr>
              <w:t>Medicinska fakulteta</w:t>
            </w:r>
          </w:p>
        </w:tc>
        <w:tc>
          <w:tcPr>
            <w:tcW w:w="1134" w:type="dxa"/>
            <w:noWrap/>
            <w:hideMark/>
          </w:tcPr>
          <w:p w14:paraId="277475A4" w14:textId="7B1F7219" w:rsidR="00D16F45" w:rsidRPr="00126CAC" w:rsidRDefault="001454C5"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cs="Calibri"/>
              </w:rPr>
              <w:t>0</w:t>
            </w:r>
            <w:r w:rsidR="00055ABF" w:rsidRPr="00126CAC">
              <w:rPr>
                <w:rFonts w:ascii="Garamond" w:hAnsi="Garamond" w:cs="Calibri"/>
              </w:rPr>
              <w:t> </w:t>
            </w:r>
          </w:p>
        </w:tc>
        <w:tc>
          <w:tcPr>
            <w:tcW w:w="1134" w:type="dxa"/>
            <w:noWrap/>
            <w:hideMark/>
          </w:tcPr>
          <w:p w14:paraId="39D1EECB" w14:textId="3FCE2E2C"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157</w:t>
            </w:r>
          </w:p>
        </w:tc>
        <w:tc>
          <w:tcPr>
            <w:tcW w:w="1066" w:type="dxa"/>
            <w:noWrap/>
            <w:hideMark/>
          </w:tcPr>
          <w:p w14:paraId="45C2AFE5" w14:textId="77B7F15D"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39</w:t>
            </w:r>
          </w:p>
        </w:tc>
        <w:tc>
          <w:tcPr>
            <w:tcW w:w="1485" w:type="dxa"/>
            <w:noWrap/>
            <w:hideMark/>
          </w:tcPr>
          <w:p w14:paraId="58E2CF56" w14:textId="0D2DFA7D"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196</w:t>
            </w:r>
          </w:p>
        </w:tc>
      </w:tr>
      <w:tr w:rsidR="00D16F45" w:rsidRPr="00126CAC" w14:paraId="27A5553F" w14:textId="77777777" w:rsidTr="00126CAC">
        <w:trPr>
          <w:trHeight w:val="227"/>
        </w:trPr>
        <w:tc>
          <w:tcPr>
            <w:cnfStyle w:val="001000000000" w:firstRow="0" w:lastRow="0" w:firstColumn="1" w:lastColumn="0" w:oddVBand="0" w:evenVBand="0" w:oddHBand="0" w:evenHBand="0" w:firstRowFirstColumn="0" w:firstRowLastColumn="0" w:lastRowFirstColumn="0" w:lastRowLastColumn="0"/>
            <w:tcW w:w="4390" w:type="dxa"/>
            <w:noWrap/>
            <w:hideMark/>
          </w:tcPr>
          <w:p w14:paraId="77A935E5" w14:textId="77777777" w:rsidR="00D16F45" w:rsidRPr="00126CAC" w:rsidRDefault="1430DF56" w:rsidP="00A85A66">
            <w:pPr>
              <w:spacing w:line="276" w:lineRule="auto"/>
              <w:rPr>
                <w:rFonts w:ascii="Garamond" w:hAnsi="Garamond"/>
                <w:b w:val="0"/>
              </w:rPr>
            </w:pPr>
            <w:r w:rsidRPr="00126CAC">
              <w:rPr>
                <w:rFonts w:ascii="Garamond" w:hAnsi="Garamond" w:cs="Calibri"/>
                <w:b w:val="0"/>
              </w:rPr>
              <w:t>Naravoslovnotehniška fakulteta</w:t>
            </w:r>
          </w:p>
        </w:tc>
        <w:tc>
          <w:tcPr>
            <w:tcW w:w="1134" w:type="dxa"/>
            <w:noWrap/>
            <w:hideMark/>
          </w:tcPr>
          <w:p w14:paraId="31859099" w14:textId="7D9C4087"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61</w:t>
            </w:r>
          </w:p>
        </w:tc>
        <w:tc>
          <w:tcPr>
            <w:tcW w:w="1134" w:type="dxa"/>
            <w:noWrap/>
            <w:hideMark/>
          </w:tcPr>
          <w:p w14:paraId="6C09018A" w14:textId="20040FC5"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19</w:t>
            </w:r>
          </w:p>
        </w:tc>
        <w:tc>
          <w:tcPr>
            <w:tcW w:w="1066" w:type="dxa"/>
            <w:noWrap/>
            <w:hideMark/>
          </w:tcPr>
          <w:p w14:paraId="308D01AC" w14:textId="15624287"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4</w:t>
            </w:r>
          </w:p>
        </w:tc>
        <w:tc>
          <w:tcPr>
            <w:tcW w:w="1485" w:type="dxa"/>
            <w:noWrap/>
            <w:hideMark/>
          </w:tcPr>
          <w:p w14:paraId="2C85E4C0" w14:textId="6D423CDD"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84</w:t>
            </w:r>
          </w:p>
        </w:tc>
      </w:tr>
      <w:tr w:rsidR="00D16F45" w:rsidRPr="00126CAC" w14:paraId="22850F0D" w14:textId="77777777" w:rsidTr="00126CAC">
        <w:trPr>
          <w:trHeight w:val="227"/>
        </w:trPr>
        <w:tc>
          <w:tcPr>
            <w:cnfStyle w:val="001000000000" w:firstRow="0" w:lastRow="0" w:firstColumn="1" w:lastColumn="0" w:oddVBand="0" w:evenVBand="0" w:oddHBand="0" w:evenHBand="0" w:firstRowFirstColumn="0" w:firstRowLastColumn="0" w:lastRowFirstColumn="0" w:lastRowLastColumn="0"/>
            <w:tcW w:w="4390" w:type="dxa"/>
            <w:noWrap/>
            <w:hideMark/>
          </w:tcPr>
          <w:p w14:paraId="0CC40DE8" w14:textId="77777777" w:rsidR="00D16F45" w:rsidRPr="00126CAC" w:rsidRDefault="1430DF56" w:rsidP="00A85A66">
            <w:pPr>
              <w:spacing w:line="276" w:lineRule="auto"/>
              <w:rPr>
                <w:rFonts w:ascii="Garamond" w:hAnsi="Garamond"/>
                <w:b w:val="0"/>
              </w:rPr>
            </w:pPr>
            <w:r w:rsidRPr="00126CAC">
              <w:rPr>
                <w:rFonts w:ascii="Garamond" w:hAnsi="Garamond" w:cs="Calibri"/>
                <w:b w:val="0"/>
              </w:rPr>
              <w:lastRenderedPageBreak/>
              <w:t>Pedagoška fakulteta</w:t>
            </w:r>
          </w:p>
        </w:tc>
        <w:tc>
          <w:tcPr>
            <w:tcW w:w="1134" w:type="dxa"/>
            <w:noWrap/>
            <w:hideMark/>
          </w:tcPr>
          <w:p w14:paraId="585643B6" w14:textId="0441C7FB"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47</w:t>
            </w:r>
          </w:p>
        </w:tc>
        <w:tc>
          <w:tcPr>
            <w:tcW w:w="1134" w:type="dxa"/>
            <w:noWrap/>
            <w:hideMark/>
          </w:tcPr>
          <w:p w14:paraId="0070936F" w14:textId="571F3A12"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20</w:t>
            </w:r>
          </w:p>
        </w:tc>
        <w:tc>
          <w:tcPr>
            <w:tcW w:w="1066" w:type="dxa"/>
            <w:noWrap/>
            <w:hideMark/>
          </w:tcPr>
          <w:p w14:paraId="79D4B587" w14:textId="7C2746A7"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39</w:t>
            </w:r>
          </w:p>
        </w:tc>
        <w:tc>
          <w:tcPr>
            <w:tcW w:w="1485" w:type="dxa"/>
            <w:noWrap/>
            <w:hideMark/>
          </w:tcPr>
          <w:p w14:paraId="704502B0" w14:textId="5171B4A8"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106</w:t>
            </w:r>
          </w:p>
        </w:tc>
      </w:tr>
      <w:tr w:rsidR="00D16F45" w:rsidRPr="00126CAC" w14:paraId="152B01D0" w14:textId="77777777" w:rsidTr="00126CAC">
        <w:trPr>
          <w:trHeight w:val="227"/>
        </w:trPr>
        <w:tc>
          <w:tcPr>
            <w:cnfStyle w:val="001000000000" w:firstRow="0" w:lastRow="0" w:firstColumn="1" w:lastColumn="0" w:oddVBand="0" w:evenVBand="0" w:oddHBand="0" w:evenHBand="0" w:firstRowFirstColumn="0" w:firstRowLastColumn="0" w:lastRowFirstColumn="0" w:lastRowLastColumn="0"/>
            <w:tcW w:w="4390" w:type="dxa"/>
            <w:noWrap/>
            <w:hideMark/>
          </w:tcPr>
          <w:p w14:paraId="659F3BF7" w14:textId="77777777" w:rsidR="00D16F45" w:rsidRPr="00126CAC" w:rsidRDefault="1430DF56" w:rsidP="00A85A66">
            <w:pPr>
              <w:spacing w:line="276" w:lineRule="auto"/>
              <w:rPr>
                <w:rFonts w:ascii="Garamond" w:hAnsi="Garamond"/>
                <w:b w:val="0"/>
              </w:rPr>
            </w:pPr>
            <w:r w:rsidRPr="00126CAC">
              <w:rPr>
                <w:rFonts w:ascii="Garamond" w:hAnsi="Garamond" w:cs="Calibri"/>
                <w:b w:val="0"/>
              </w:rPr>
              <w:t>Pravna fakulteta</w:t>
            </w:r>
          </w:p>
        </w:tc>
        <w:tc>
          <w:tcPr>
            <w:tcW w:w="1134" w:type="dxa"/>
            <w:noWrap/>
            <w:hideMark/>
          </w:tcPr>
          <w:p w14:paraId="28CC4F32" w14:textId="77777777" w:rsidR="00D16F45" w:rsidRPr="00126CAC" w:rsidRDefault="1430DF56"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9</w:t>
            </w:r>
          </w:p>
        </w:tc>
        <w:tc>
          <w:tcPr>
            <w:tcW w:w="1134" w:type="dxa"/>
            <w:noWrap/>
            <w:hideMark/>
          </w:tcPr>
          <w:p w14:paraId="4106EA2F" w14:textId="492266B2"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12</w:t>
            </w:r>
          </w:p>
        </w:tc>
        <w:tc>
          <w:tcPr>
            <w:tcW w:w="1066" w:type="dxa"/>
            <w:noWrap/>
            <w:hideMark/>
          </w:tcPr>
          <w:p w14:paraId="4152EFAE" w14:textId="77777777" w:rsidR="00D16F45" w:rsidRPr="00126CAC" w:rsidRDefault="1430DF56"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1</w:t>
            </w:r>
          </w:p>
        </w:tc>
        <w:tc>
          <w:tcPr>
            <w:tcW w:w="1485" w:type="dxa"/>
            <w:noWrap/>
            <w:hideMark/>
          </w:tcPr>
          <w:p w14:paraId="25C1C18D" w14:textId="7AEECA41"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22</w:t>
            </w:r>
          </w:p>
        </w:tc>
      </w:tr>
      <w:tr w:rsidR="00D16F45" w:rsidRPr="00126CAC" w14:paraId="35D273EF" w14:textId="77777777" w:rsidTr="00126CAC">
        <w:trPr>
          <w:trHeight w:val="227"/>
        </w:trPr>
        <w:tc>
          <w:tcPr>
            <w:cnfStyle w:val="001000000000" w:firstRow="0" w:lastRow="0" w:firstColumn="1" w:lastColumn="0" w:oddVBand="0" w:evenVBand="0" w:oddHBand="0" w:evenHBand="0" w:firstRowFirstColumn="0" w:firstRowLastColumn="0" w:lastRowFirstColumn="0" w:lastRowLastColumn="0"/>
            <w:tcW w:w="4390" w:type="dxa"/>
            <w:noWrap/>
            <w:hideMark/>
          </w:tcPr>
          <w:p w14:paraId="2DF135E5" w14:textId="77777777" w:rsidR="00D16F45" w:rsidRPr="00126CAC" w:rsidRDefault="1430DF56" w:rsidP="00A85A66">
            <w:pPr>
              <w:spacing w:line="276" w:lineRule="auto"/>
              <w:rPr>
                <w:rFonts w:ascii="Garamond" w:hAnsi="Garamond"/>
                <w:b w:val="0"/>
              </w:rPr>
            </w:pPr>
            <w:r w:rsidRPr="00126CAC">
              <w:rPr>
                <w:rFonts w:ascii="Garamond" w:hAnsi="Garamond" w:cs="Calibri"/>
                <w:b w:val="0"/>
              </w:rPr>
              <w:t>Teološka fakulteta</w:t>
            </w:r>
          </w:p>
        </w:tc>
        <w:tc>
          <w:tcPr>
            <w:tcW w:w="1134" w:type="dxa"/>
            <w:noWrap/>
            <w:hideMark/>
          </w:tcPr>
          <w:p w14:paraId="19AD67E9" w14:textId="0326B02A"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1</w:t>
            </w:r>
          </w:p>
        </w:tc>
        <w:tc>
          <w:tcPr>
            <w:tcW w:w="1134" w:type="dxa"/>
            <w:noWrap/>
            <w:hideMark/>
          </w:tcPr>
          <w:p w14:paraId="2C7827B1" w14:textId="77777777" w:rsidR="00D16F45" w:rsidRPr="00126CAC" w:rsidRDefault="1430DF56"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5</w:t>
            </w:r>
          </w:p>
        </w:tc>
        <w:tc>
          <w:tcPr>
            <w:tcW w:w="1066" w:type="dxa"/>
            <w:noWrap/>
            <w:hideMark/>
          </w:tcPr>
          <w:p w14:paraId="1897872C" w14:textId="4C09A0A5"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5</w:t>
            </w:r>
          </w:p>
        </w:tc>
        <w:tc>
          <w:tcPr>
            <w:tcW w:w="1485" w:type="dxa"/>
            <w:noWrap/>
            <w:hideMark/>
          </w:tcPr>
          <w:p w14:paraId="08295C9C" w14:textId="77777777" w:rsidR="00D16F45" w:rsidRPr="00126CAC" w:rsidRDefault="1430DF56"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11</w:t>
            </w:r>
          </w:p>
        </w:tc>
      </w:tr>
      <w:tr w:rsidR="00D16F45" w:rsidRPr="00126CAC" w14:paraId="730812C7" w14:textId="77777777" w:rsidTr="00126CAC">
        <w:trPr>
          <w:trHeight w:val="227"/>
        </w:trPr>
        <w:tc>
          <w:tcPr>
            <w:cnfStyle w:val="001000000000" w:firstRow="0" w:lastRow="0" w:firstColumn="1" w:lastColumn="0" w:oddVBand="0" w:evenVBand="0" w:oddHBand="0" w:evenHBand="0" w:firstRowFirstColumn="0" w:firstRowLastColumn="0" w:lastRowFirstColumn="0" w:lastRowLastColumn="0"/>
            <w:tcW w:w="4390" w:type="dxa"/>
            <w:noWrap/>
            <w:hideMark/>
          </w:tcPr>
          <w:p w14:paraId="65B6788E" w14:textId="77777777" w:rsidR="00D16F45" w:rsidRPr="00126CAC" w:rsidRDefault="1430DF56" w:rsidP="00A85A66">
            <w:pPr>
              <w:spacing w:line="276" w:lineRule="auto"/>
              <w:rPr>
                <w:rFonts w:ascii="Garamond" w:hAnsi="Garamond"/>
                <w:b w:val="0"/>
              </w:rPr>
            </w:pPr>
            <w:r w:rsidRPr="00126CAC">
              <w:rPr>
                <w:rFonts w:ascii="Garamond" w:hAnsi="Garamond" w:cs="Calibri"/>
                <w:b w:val="0"/>
              </w:rPr>
              <w:t>Veterinarska fakulteta</w:t>
            </w:r>
          </w:p>
        </w:tc>
        <w:tc>
          <w:tcPr>
            <w:tcW w:w="1134" w:type="dxa"/>
            <w:noWrap/>
            <w:hideMark/>
          </w:tcPr>
          <w:p w14:paraId="243BCC89" w14:textId="731B40F0"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 </w:t>
            </w:r>
          </w:p>
        </w:tc>
        <w:tc>
          <w:tcPr>
            <w:tcW w:w="1134" w:type="dxa"/>
            <w:noWrap/>
            <w:hideMark/>
          </w:tcPr>
          <w:p w14:paraId="25225B4B" w14:textId="7CCAC4CD"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22</w:t>
            </w:r>
          </w:p>
        </w:tc>
        <w:tc>
          <w:tcPr>
            <w:tcW w:w="1066" w:type="dxa"/>
            <w:noWrap/>
            <w:hideMark/>
          </w:tcPr>
          <w:p w14:paraId="32151693" w14:textId="09ECEFFA"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1</w:t>
            </w:r>
          </w:p>
        </w:tc>
        <w:tc>
          <w:tcPr>
            <w:tcW w:w="1485" w:type="dxa"/>
            <w:noWrap/>
            <w:hideMark/>
          </w:tcPr>
          <w:p w14:paraId="6E0FE66F" w14:textId="75C62CC3"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23</w:t>
            </w:r>
          </w:p>
        </w:tc>
      </w:tr>
      <w:tr w:rsidR="00D16F45" w:rsidRPr="00126CAC" w14:paraId="116FD54B" w14:textId="77777777" w:rsidTr="00126CAC">
        <w:trPr>
          <w:trHeight w:val="227"/>
        </w:trPr>
        <w:tc>
          <w:tcPr>
            <w:cnfStyle w:val="001000000000" w:firstRow="0" w:lastRow="0" w:firstColumn="1" w:lastColumn="0" w:oddVBand="0" w:evenVBand="0" w:oddHBand="0" w:evenHBand="0" w:firstRowFirstColumn="0" w:firstRowLastColumn="0" w:lastRowFirstColumn="0" w:lastRowLastColumn="0"/>
            <w:tcW w:w="4390" w:type="dxa"/>
            <w:noWrap/>
            <w:hideMark/>
          </w:tcPr>
          <w:p w14:paraId="17C55036" w14:textId="77777777" w:rsidR="00D16F45" w:rsidRPr="00126CAC" w:rsidRDefault="1430DF56" w:rsidP="00A85A66">
            <w:pPr>
              <w:spacing w:line="276" w:lineRule="auto"/>
              <w:rPr>
                <w:rFonts w:ascii="Garamond" w:hAnsi="Garamond"/>
                <w:b w:val="0"/>
              </w:rPr>
            </w:pPr>
            <w:r w:rsidRPr="00126CAC">
              <w:rPr>
                <w:rFonts w:ascii="Garamond" w:hAnsi="Garamond" w:cs="Calibri"/>
                <w:b w:val="0"/>
              </w:rPr>
              <w:t>Zdravstvena fakulteta</w:t>
            </w:r>
          </w:p>
        </w:tc>
        <w:tc>
          <w:tcPr>
            <w:tcW w:w="1134" w:type="dxa"/>
            <w:noWrap/>
            <w:hideMark/>
          </w:tcPr>
          <w:p w14:paraId="07A2DB19" w14:textId="546168BB"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57</w:t>
            </w:r>
          </w:p>
        </w:tc>
        <w:tc>
          <w:tcPr>
            <w:tcW w:w="1134" w:type="dxa"/>
            <w:noWrap/>
            <w:hideMark/>
          </w:tcPr>
          <w:p w14:paraId="0DBBF965" w14:textId="508A989F"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10</w:t>
            </w:r>
          </w:p>
        </w:tc>
        <w:tc>
          <w:tcPr>
            <w:tcW w:w="1066" w:type="dxa"/>
            <w:noWrap/>
            <w:hideMark/>
          </w:tcPr>
          <w:p w14:paraId="7F5B4AB7" w14:textId="405E423A" w:rsidR="00D16F45" w:rsidRPr="00126CAC" w:rsidRDefault="001454C5"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cs="Calibri"/>
              </w:rPr>
              <w:t>0</w:t>
            </w:r>
            <w:r w:rsidR="00055ABF" w:rsidRPr="00126CAC">
              <w:rPr>
                <w:rFonts w:ascii="Garamond" w:hAnsi="Garamond" w:cs="Calibri"/>
              </w:rPr>
              <w:t> </w:t>
            </w:r>
          </w:p>
        </w:tc>
        <w:tc>
          <w:tcPr>
            <w:tcW w:w="1485" w:type="dxa"/>
            <w:noWrap/>
            <w:hideMark/>
          </w:tcPr>
          <w:p w14:paraId="6C4E4311" w14:textId="1C210F52"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67</w:t>
            </w:r>
          </w:p>
        </w:tc>
      </w:tr>
      <w:tr w:rsidR="00D16F45" w:rsidRPr="00126CAC" w14:paraId="1B0D3297" w14:textId="77777777" w:rsidTr="00126CAC">
        <w:trPr>
          <w:trHeight w:val="227"/>
        </w:trPr>
        <w:tc>
          <w:tcPr>
            <w:cnfStyle w:val="001000000000" w:firstRow="0" w:lastRow="0" w:firstColumn="1" w:lastColumn="0" w:oddVBand="0" w:evenVBand="0" w:oddHBand="0" w:evenHBand="0" w:firstRowFirstColumn="0" w:firstRowLastColumn="0" w:lastRowFirstColumn="0" w:lastRowLastColumn="0"/>
            <w:tcW w:w="4390" w:type="dxa"/>
            <w:noWrap/>
            <w:hideMark/>
          </w:tcPr>
          <w:p w14:paraId="0A566A4D" w14:textId="77777777" w:rsidR="00D16F45" w:rsidRPr="00126CAC" w:rsidRDefault="1430DF56" w:rsidP="00A85A66">
            <w:pPr>
              <w:spacing w:line="276" w:lineRule="auto"/>
              <w:rPr>
                <w:rFonts w:ascii="Garamond" w:hAnsi="Garamond"/>
                <w:b w:val="0"/>
              </w:rPr>
            </w:pPr>
            <w:r w:rsidRPr="00126CAC">
              <w:rPr>
                <w:rFonts w:ascii="Garamond" w:hAnsi="Garamond" w:cs="Calibri"/>
                <w:b w:val="0"/>
              </w:rPr>
              <w:t>Skupaj</w:t>
            </w:r>
          </w:p>
        </w:tc>
        <w:tc>
          <w:tcPr>
            <w:tcW w:w="1134" w:type="dxa"/>
            <w:noWrap/>
            <w:hideMark/>
          </w:tcPr>
          <w:p w14:paraId="3038CD76" w14:textId="1BF63650" w:rsidR="00D16F45" w:rsidRPr="00126CAC" w:rsidRDefault="1430DF56"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1.</w:t>
            </w:r>
            <w:r w:rsidR="00055ABF" w:rsidRPr="00126CAC">
              <w:rPr>
                <w:rFonts w:ascii="Garamond" w:hAnsi="Garamond" w:cs="Calibri"/>
              </w:rPr>
              <w:t>612</w:t>
            </w:r>
          </w:p>
        </w:tc>
        <w:tc>
          <w:tcPr>
            <w:tcW w:w="1134" w:type="dxa"/>
            <w:noWrap/>
            <w:hideMark/>
          </w:tcPr>
          <w:p w14:paraId="0E2EF845" w14:textId="252DAA5A" w:rsidR="00D16F45" w:rsidRPr="00126CAC" w:rsidRDefault="1430DF56"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1.</w:t>
            </w:r>
            <w:r w:rsidR="00055ABF" w:rsidRPr="00126CAC">
              <w:rPr>
                <w:rFonts w:ascii="Garamond" w:hAnsi="Garamond" w:cs="Calibri"/>
              </w:rPr>
              <w:t>512</w:t>
            </w:r>
          </w:p>
        </w:tc>
        <w:tc>
          <w:tcPr>
            <w:tcW w:w="1066" w:type="dxa"/>
            <w:noWrap/>
            <w:hideMark/>
          </w:tcPr>
          <w:p w14:paraId="3AF71EB9" w14:textId="1937D86D"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384</w:t>
            </w:r>
          </w:p>
        </w:tc>
        <w:tc>
          <w:tcPr>
            <w:tcW w:w="1485" w:type="dxa"/>
            <w:noWrap/>
            <w:hideMark/>
          </w:tcPr>
          <w:p w14:paraId="356266C4" w14:textId="77CBD353" w:rsidR="00D16F45" w:rsidRPr="00126CAC" w:rsidRDefault="1430DF56"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3.</w:t>
            </w:r>
            <w:r w:rsidR="00055ABF" w:rsidRPr="00126CAC">
              <w:rPr>
                <w:rFonts w:ascii="Garamond" w:hAnsi="Garamond" w:cs="Calibri"/>
              </w:rPr>
              <w:t>508</w:t>
            </w:r>
          </w:p>
        </w:tc>
      </w:tr>
    </w:tbl>
    <w:p w14:paraId="6831F38C" w14:textId="19C68980" w:rsidR="00DE334C" w:rsidRPr="0027323C" w:rsidRDefault="00DE334C" w:rsidP="00A85A66">
      <w:pPr>
        <w:spacing w:line="276" w:lineRule="auto"/>
        <w:rPr>
          <w:rFonts w:ascii="Garamond" w:hAnsi="Garamond"/>
          <w:color w:val="000000" w:themeColor="text1"/>
          <w:sz w:val="24"/>
          <w:szCs w:val="24"/>
        </w:rPr>
      </w:pPr>
    </w:p>
    <w:p w14:paraId="71035432" w14:textId="4E67160D" w:rsidR="00BB3511" w:rsidRPr="0027323C" w:rsidRDefault="005E6F79" w:rsidP="00A85A66">
      <w:pPr>
        <w:pStyle w:val="Napis"/>
        <w:spacing w:line="276" w:lineRule="auto"/>
        <w:rPr>
          <w:rFonts w:ascii="Garamond" w:hAnsi="Garamond"/>
          <w:b w:val="0"/>
          <w:bCs w:val="0"/>
          <w:i/>
          <w:iCs/>
          <w:color w:val="auto"/>
          <w:sz w:val="21"/>
          <w:szCs w:val="21"/>
        </w:rPr>
      </w:pPr>
      <w:r w:rsidRPr="1430DF56">
        <w:rPr>
          <w:rFonts w:ascii="Garamond" w:hAnsi="Garamond"/>
          <w:b w:val="0"/>
          <w:bCs w:val="0"/>
          <w:i/>
          <w:iCs/>
          <w:color w:val="auto"/>
          <w:sz w:val="21"/>
          <w:szCs w:val="21"/>
        </w:rPr>
        <w:t xml:space="preserve">Preglednica </w:t>
      </w:r>
      <w:r w:rsidRPr="00622905">
        <w:rPr>
          <w:rFonts w:ascii="Garamond" w:hAnsi="Garamond"/>
        </w:rPr>
        <w:fldChar w:fldCharType="begin"/>
      </w:r>
      <w:r w:rsidRPr="0027323C">
        <w:rPr>
          <w:rFonts w:ascii="Garamond" w:hAnsi="Garamond"/>
          <w:b w:val="0"/>
          <w:bCs w:val="0"/>
          <w:i/>
          <w:iCs/>
          <w:color w:val="auto"/>
          <w:sz w:val="21"/>
          <w:szCs w:val="21"/>
        </w:rPr>
        <w:instrText xml:space="preserve"> SEQ Preglednica \* ARABIC </w:instrText>
      </w:r>
      <w:r w:rsidRPr="00622905">
        <w:rPr>
          <w:rFonts w:ascii="Garamond" w:hAnsi="Garamond"/>
        </w:rPr>
        <w:fldChar w:fldCharType="separate"/>
      </w:r>
      <w:del w:id="110" w:author="Otoničar, Sabina" w:date="2023-03-23T14:38:00Z">
        <w:r w:rsidR="00A66247" w:rsidDel="00E93A24">
          <w:rPr>
            <w:rFonts w:ascii="Garamond" w:hAnsi="Garamond"/>
            <w:b w:val="0"/>
            <w:bCs w:val="0"/>
            <w:i/>
            <w:iCs/>
            <w:noProof/>
            <w:color w:val="auto"/>
            <w:sz w:val="21"/>
            <w:szCs w:val="21"/>
          </w:rPr>
          <w:delText>39</w:delText>
        </w:r>
      </w:del>
      <w:r w:rsidRPr="00622905">
        <w:rPr>
          <w:rFonts w:ascii="Garamond" w:hAnsi="Garamond"/>
          <w:b w:val="0"/>
          <w:i/>
          <w:color w:val="auto"/>
          <w:sz w:val="21"/>
          <w:szCs w:val="21"/>
        </w:rPr>
        <w:fldChar w:fldCharType="end"/>
      </w:r>
      <w:r w:rsidR="00BB3511" w:rsidRPr="1430DF56">
        <w:rPr>
          <w:rFonts w:ascii="Garamond" w:hAnsi="Garamond"/>
          <w:b w:val="0"/>
          <w:bCs w:val="0"/>
          <w:i/>
          <w:iCs/>
          <w:color w:val="auto"/>
          <w:sz w:val="21"/>
          <w:szCs w:val="21"/>
        </w:rPr>
        <w:t xml:space="preserve">: Število študentov, ki so zaključili študij v letu </w:t>
      </w:r>
      <w:r w:rsidR="00BB3511" w:rsidRPr="0027323C">
        <w:rPr>
          <w:rFonts w:ascii="Garamond" w:hAnsi="Garamond"/>
          <w:b w:val="0"/>
          <w:bCs w:val="0"/>
          <w:i/>
          <w:iCs/>
          <w:color w:val="auto"/>
          <w:sz w:val="21"/>
          <w:szCs w:val="21"/>
        </w:rPr>
        <w:t>202</w:t>
      </w:r>
      <w:r w:rsidR="0045473F">
        <w:rPr>
          <w:rFonts w:ascii="Garamond" w:hAnsi="Garamond"/>
          <w:b w:val="0"/>
          <w:bCs w:val="0"/>
          <w:i/>
          <w:iCs/>
          <w:color w:val="auto"/>
          <w:sz w:val="21"/>
          <w:szCs w:val="21"/>
        </w:rPr>
        <w:t>2</w:t>
      </w:r>
      <w:r w:rsidR="00BB3511" w:rsidRPr="1430DF56">
        <w:rPr>
          <w:rFonts w:ascii="Garamond" w:hAnsi="Garamond"/>
          <w:b w:val="0"/>
          <w:bCs w:val="0"/>
          <w:i/>
          <w:iCs/>
          <w:color w:val="auto"/>
          <w:sz w:val="21"/>
          <w:szCs w:val="21"/>
        </w:rPr>
        <w:t>, po stopnji in vrsti</w:t>
      </w:r>
    </w:p>
    <w:tbl>
      <w:tblPr>
        <w:tblStyle w:val="Tabelasvetlamrea1poudarek331"/>
        <w:tblW w:w="0" w:type="auto"/>
        <w:tblLook w:val="04A0" w:firstRow="1" w:lastRow="0" w:firstColumn="1" w:lastColumn="0" w:noHBand="0" w:noVBand="1"/>
      </w:tblPr>
      <w:tblGrid>
        <w:gridCol w:w="3960"/>
        <w:gridCol w:w="3973"/>
      </w:tblGrid>
      <w:tr w:rsidR="00D16F45" w:rsidRPr="0027323C" w14:paraId="6535AC3F" w14:textId="77777777" w:rsidTr="1430DF5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14:paraId="71B13B3F" w14:textId="77777777" w:rsidR="00D16F45" w:rsidRPr="0027323C" w:rsidRDefault="1430DF56" w:rsidP="00A85A66">
            <w:pPr>
              <w:spacing w:line="276" w:lineRule="auto"/>
              <w:rPr>
                <w:rFonts w:ascii="Garamond" w:hAnsi="Garamond"/>
                <w:color w:val="000000" w:themeColor="text1"/>
              </w:rPr>
            </w:pPr>
            <w:r w:rsidRPr="1430DF56">
              <w:rPr>
                <w:rFonts w:ascii="Garamond" w:hAnsi="Garamond"/>
                <w:color w:val="000000" w:themeColor="text1"/>
              </w:rPr>
              <w:t> </w:t>
            </w:r>
          </w:p>
        </w:tc>
        <w:tc>
          <w:tcPr>
            <w:tcW w:w="3973" w:type="dxa"/>
            <w:noWrap/>
            <w:hideMark/>
          </w:tcPr>
          <w:p w14:paraId="373AC8CA" w14:textId="77777777" w:rsidR="00D16F45" w:rsidRPr="0027323C" w:rsidRDefault="1430DF56" w:rsidP="00A85A66">
            <w:pPr>
              <w:spacing w:line="276" w:lineRule="auto"/>
              <w:jc w:val="right"/>
              <w:cnfStyle w:val="100000000000" w:firstRow="1"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hAnsi="Garamond"/>
                <w:color w:val="000000" w:themeColor="text1"/>
              </w:rPr>
              <w:t>Število diplomantov</w:t>
            </w:r>
          </w:p>
        </w:tc>
      </w:tr>
      <w:tr w:rsidR="00D16F45" w:rsidRPr="0027323C" w14:paraId="1088DEB9" w14:textId="77777777" w:rsidTr="1430DF56">
        <w:trPr>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14:paraId="571DD5EF" w14:textId="77777777" w:rsidR="00D16F45" w:rsidRPr="0027323C" w:rsidRDefault="1430DF56" w:rsidP="00A85A66">
            <w:pPr>
              <w:spacing w:line="276" w:lineRule="auto"/>
              <w:rPr>
                <w:rFonts w:ascii="Garamond" w:hAnsi="Garamond"/>
                <w:color w:val="000000" w:themeColor="text1"/>
              </w:rPr>
            </w:pPr>
            <w:r w:rsidRPr="1430DF56">
              <w:rPr>
                <w:rFonts w:ascii="Garamond" w:hAnsi="Garamond"/>
                <w:color w:val="000000" w:themeColor="text1"/>
              </w:rPr>
              <w:t>Prva stopnja</w:t>
            </w:r>
          </w:p>
        </w:tc>
        <w:tc>
          <w:tcPr>
            <w:tcW w:w="3973" w:type="dxa"/>
            <w:noWrap/>
            <w:hideMark/>
          </w:tcPr>
          <w:p w14:paraId="2EA524FE" w14:textId="0DD8FDAD" w:rsidR="00D16F45" w:rsidRPr="0027323C"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rPr>
            </w:pPr>
            <w:r w:rsidRPr="00F05DF4">
              <w:rPr>
                <w:rFonts w:ascii="Garamond" w:hAnsi="Garamond"/>
                <w:b/>
                <w:bCs/>
              </w:rPr>
              <w:t>4472</w:t>
            </w:r>
          </w:p>
        </w:tc>
      </w:tr>
      <w:tr w:rsidR="00D16F45" w:rsidRPr="0027323C" w14:paraId="1760955C" w14:textId="77777777" w:rsidTr="1430DF56">
        <w:trPr>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14:paraId="6DD50664" w14:textId="77777777" w:rsidR="00D16F45" w:rsidRPr="0027323C" w:rsidRDefault="1430DF56" w:rsidP="00A85A66">
            <w:pPr>
              <w:spacing w:line="276" w:lineRule="auto"/>
              <w:jc w:val="right"/>
              <w:rPr>
                <w:rFonts w:ascii="Garamond" w:hAnsi="Garamond"/>
                <w:b w:val="0"/>
                <w:bCs w:val="0"/>
                <w:color w:val="000000" w:themeColor="text1"/>
              </w:rPr>
            </w:pPr>
            <w:r w:rsidRPr="1430DF56">
              <w:rPr>
                <w:rFonts w:ascii="Garamond" w:hAnsi="Garamond"/>
                <w:b w:val="0"/>
                <w:bCs w:val="0"/>
                <w:color w:val="000000" w:themeColor="text1"/>
              </w:rPr>
              <w:t>univerzitetni</w:t>
            </w:r>
          </w:p>
        </w:tc>
        <w:tc>
          <w:tcPr>
            <w:tcW w:w="3973" w:type="dxa"/>
            <w:noWrap/>
            <w:hideMark/>
          </w:tcPr>
          <w:p w14:paraId="20632A75" w14:textId="07991762" w:rsidR="00D16F45" w:rsidRPr="0027323C"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0F05DF4">
              <w:rPr>
                <w:rFonts w:ascii="Garamond" w:hAnsi="Garamond"/>
              </w:rPr>
              <w:t>3328</w:t>
            </w:r>
          </w:p>
        </w:tc>
      </w:tr>
      <w:tr w:rsidR="00D16F45" w:rsidRPr="0027323C" w14:paraId="4C5E88D7" w14:textId="77777777" w:rsidTr="1430DF56">
        <w:trPr>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14:paraId="6F4EAF81" w14:textId="77777777" w:rsidR="00D16F45" w:rsidRPr="0027323C" w:rsidRDefault="1430DF56" w:rsidP="00A85A66">
            <w:pPr>
              <w:spacing w:line="276" w:lineRule="auto"/>
              <w:jc w:val="right"/>
              <w:rPr>
                <w:rFonts w:ascii="Garamond" w:hAnsi="Garamond"/>
                <w:b w:val="0"/>
                <w:bCs w:val="0"/>
                <w:color w:val="000000" w:themeColor="text1"/>
              </w:rPr>
            </w:pPr>
            <w:r w:rsidRPr="1430DF56">
              <w:rPr>
                <w:rFonts w:ascii="Garamond" w:hAnsi="Garamond"/>
                <w:b w:val="0"/>
                <w:bCs w:val="0"/>
                <w:color w:val="000000" w:themeColor="text1"/>
              </w:rPr>
              <w:t>visokošolski strokovni</w:t>
            </w:r>
          </w:p>
        </w:tc>
        <w:tc>
          <w:tcPr>
            <w:tcW w:w="3973" w:type="dxa"/>
            <w:noWrap/>
            <w:hideMark/>
          </w:tcPr>
          <w:p w14:paraId="38AFD3D6" w14:textId="2961A845" w:rsidR="00D16F45" w:rsidRPr="0027323C"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0F05DF4">
              <w:rPr>
                <w:rFonts w:ascii="Garamond" w:hAnsi="Garamond"/>
              </w:rPr>
              <w:t>1144</w:t>
            </w:r>
          </w:p>
        </w:tc>
      </w:tr>
      <w:tr w:rsidR="00D16F45" w:rsidRPr="0027323C" w14:paraId="5698C626" w14:textId="77777777" w:rsidTr="1430DF56">
        <w:trPr>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14:paraId="61B4809D" w14:textId="77777777" w:rsidR="00D16F45" w:rsidRPr="0027323C" w:rsidRDefault="1430DF56" w:rsidP="00A85A66">
            <w:pPr>
              <w:spacing w:line="276" w:lineRule="auto"/>
              <w:rPr>
                <w:rFonts w:ascii="Garamond" w:hAnsi="Garamond"/>
                <w:color w:val="000000" w:themeColor="text1"/>
              </w:rPr>
            </w:pPr>
            <w:r w:rsidRPr="1430DF56">
              <w:rPr>
                <w:rFonts w:ascii="Garamond" w:hAnsi="Garamond"/>
                <w:color w:val="000000" w:themeColor="text1"/>
              </w:rPr>
              <w:t>Druga stopnja</w:t>
            </w:r>
          </w:p>
        </w:tc>
        <w:tc>
          <w:tcPr>
            <w:tcW w:w="3973" w:type="dxa"/>
            <w:noWrap/>
            <w:hideMark/>
          </w:tcPr>
          <w:p w14:paraId="64B6DF13" w14:textId="4EE496D2" w:rsidR="00D16F45" w:rsidRPr="0027323C"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rPr>
            </w:pPr>
            <w:r w:rsidRPr="00F05DF4">
              <w:rPr>
                <w:rFonts w:ascii="Garamond" w:hAnsi="Garamond"/>
                <w:b/>
                <w:bCs/>
              </w:rPr>
              <w:t>3072</w:t>
            </w:r>
          </w:p>
        </w:tc>
      </w:tr>
      <w:tr w:rsidR="00D16F45" w:rsidRPr="0027323C" w14:paraId="5B07D4B7" w14:textId="77777777" w:rsidTr="1430DF56">
        <w:trPr>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14:paraId="3DF68F60" w14:textId="77777777" w:rsidR="00D16F45" w:rsidRPr="0027323C" w:rsidRDefault="1430DF56" w:rsidP="00A85A66">
            <w:pPr>
              <w:spacing w:line="276" w:lineRule="auto"/>
              <w:jc w:val="right"/>
              <w:rPr>
                <w:rFonts w:ascii="Garamond" w:hAnsi="Garamond"/>
                <w:b w:val="0"/>
                <w:bCs w:val="0"/>
                <w:color w:val="000000" w:themeColor="text1"/>
              </w:rPr>
            </w:pPr>
            <w:r w:rsidRPr="1430DF56">
              <w:rPr>
                <w:rFonts w:ascii="Garamond" w:hAnsi="Garamond"/>
                <w:b w:val="0"/>
                <w:bCs w:val="0"/>
                <w:color w:val="000000" w:themeColor="text1"/>
              </w:rPr>
              <w:t>enovit magistrski</w:t>
            </w:r>
          </w:p>
        </w:tc>
        <w:tc>
          <w:tcPr>
            <w:tcW w:w="3973" w:type="dxa"/>
            <w:noWrap/>
            <w:hideMark/>
          </w:tcPr>
          <w:p w14:paraId="36E71B1C" w14:textId="2C2D980F" w:rsidR="00D16F45" w:rsidRPr="0027323C"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0F05DF4">
              <w:rPr>
                <w:rFonts w:ascii="Garamond" w:hAnsi="Garamond"/>
              </w:rPr>
              <w:t>536</w:t>
            </w:r>
          </w:p>
        </w:tc>
      </w:tr>
      <w:tr w:rsidR="00D16F45" w:rsidRPr="0027323C" w14:paraId="52DD89A0" w14:textId="77777777" w:rsidTr="1430DF56">
        <w:trPr>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14:paraId="56785EA0" w14:textId="77777777" w:rsidR="00D16F45" w:rsidRPr="0027323C" w:rsidRDefault="1430DF56" w:rsidP="00A85A66">
            <w:pPr>
              <w:spacing w:line="276" w:lineRule="auto"/>
              <w:jc w:val="right"/>
              <w:rPr>
                <w:rFonts w:ascii="Garamond" w:hAnsi="Garamond"/>
                <w:b w:val="0"/>
                <w:bCs w:val="0"/>
                <w:color w:val="000000" w:themeColor="text1"/>
              </w:rPr>
            </w:pPr>
            <w:r w:rsidRPr="1430DF56">
              <w:rPr>
                <w:rFonts w:ascii="Garamond" w:hAnsi="Garamond"/>
                <w:b w:val="0"/>
                <w:bCs w:val="0"/>
                <w:color w:val="000000" w:themeColor="text1"/>
              </w:rPr>
              <w:t>magistrski</w:t>
            </w:r>
          </w:p>
        </w:tc>
        <w:tc>
          <w:tcPr>
            <w:tcW w:w="3973" w:type="dxa"/>
            <w:noWrap/>
            <w:hideMark/>
          </w:tcPr>
          <w:p w14:paraId="62D2FA69" w14:textId="6C3D6D59" w:rsidR="00D16F45" w:rsidRPr="0027323C"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0F05DF4">
              <w:rPr>
                <w:rFonts w:ascii="Garamond" w:hAnsi="Garamond"/>
              </w:rPr>
              <w:t>2536</w:t>
            </w:r>
          </w:p>
        </w:tc>
      </w:tr>
      <w:tr w:rsidR="00D16F45" w:rsidRPr="0027323C" w14:paraId="3B49CE91" w14:textId="77777777" w:rsidTr="1430DF56">
        <w:trPr>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14:paraId="17F5A627" w14:textId="77777777" w:rsidR="00D16F45" w:rsidRPr="0027323C" w:rsidRDefault="1430DF56" w:rsidP="00A85A66">
            <w:pPr>
              <w:spacing w:line="276" w:lineRule="auto"/>
              <w:rPr>
                <w:rFonts w:ascii="Garamond" w:hAnsi="Garamond"/>
                <w:color w:val="000000" w:themeColor="text1"/>
              </w:rPr>
            </w:pPr>
            <w:r w:rsidRPr="1430DF56">
              <w:rPr>
                <w:rFonts w:ascii="Garamond" w:hAnsi="Garamond"/>
                <w:color w:val="000000" w:themeColor="text1"/>
              </w:rPr>
              <w:t>Tretja stopnja</w:t>
            </w:r>
          </w:p>
        </w:tc>
        <w:tc>
          <w:tcPr>
            <w:tcW w:w="3973" w:type="dxa"/>
            <w:noWrap/>
            <w:hideMark/>
          </w:tcPr>
          <w:p w14:paraId="45F3F6A4" w14:textId="03C5BC8F" w:rsidR="00D16F45" w:rsidRPr="0027323C"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rPr>
            </w:pPr>
            <w:r w:rsidRPr="00F05DF4">
              <w:rPr>
                <w:rFonts w:ascii="Garamond" w:hAnsi="Garamond"/>
                <w:b/>
                <w:bCs/>
              </w:rPr>
              <w:t>274</w:t>
            </w:r>
          </w:p>
        </w:tc>
      </w:tr>
      <w:tr w:rsidR="00D16F45" w:rsidRPr="0027323C" w14:paraId="5D3FF534" w14:textId="77777777" w:rsidTr="1430DF56">
        <w:trPr>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14:paraId="1986541D" w14:textId="77777777" w:rsidR="00D16F45" w:rsidRPr="0027323C" w:rsidRDefault="1430DF56" w:rsidP="00A85A66">
            <w:pPr>
              <w:spacing w:line="276" w:lineRule="auto"/>
              <w:jc w:val="right"/>
              <w:rPr>
                <w:rFonts w:ascii="Garamond" w:hAnsi="Garamond"/>
                <w:b w:val="0"/>
                <w:bCs w:val="0"/>
                <w:color w:val="000000" w:themeColor="text1"/>
              </w:rPr>
            </w:pPr>
            <w:r w:rsidRPr="1430DF56">
              <w:rPr>
                <w:rFonts w:ascii="Garamond" w:hAnsi="Garamond"/>
                <w:b w:val="0"/>
                <w:bCs w:val="0"/>
                <w:color w:val="000000" w:themeColor="text1"/>
              </w:rPr>
              <w:t>doktorski</w:t>
            </w:r>
          </w:p>
        </w:tc>
        <w:tc>
          <w:tcPr>
            <w:tcW w:w="3973" w:type="dxa"/>
            <w:noWrap/>
            <w:hideMark/>
          </w:tcPr>
          <w:p w14:paraId="5155A24B" w14:textId="3A878206" w:rsidR="00D16F45" w:rsidRPr="0027323C"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0F05DF4">
              <w:rPr>
                <w:rFonts w:ascii="Garamond" w:hAnsi="Garamond"/>
              </w:rPr>
              <w:t>274</w:t>
            </w:r>
          </w:p>
        </w:tc>
      </w:tr>
      <w:tr w:rsidR="00D16F45" w:rsidRPr="0027323C" w14:paraId="0F4D5C2F" w14:textId="77777777" w:rsidTr="1430DF56">
        <w:trPr>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14:paraId="79AEC38C" w14:textId="77777777" w:rsidR="00D16F45" w:rsidRPr="0027323C" w:rsidRDefault="1430DF56" w:rsidP="00A85A66">
            <w:pPr>
              <w:spacing w:line="276" w:lineRule="auto"/>
              <w:rPr>
                <w:rFonts w:ascii="Garamond" w:hAnsi="Garamond"/>
                <w:color w:val="000000" w:themeColor="text1"/>
              </w:rPr>
            </w:pPr>
            <w:r w:rsidRPr="1430DF56">
              <w:rPr>
                <w:rFonts w:ascii="Garamond" w:hAnsi="Garamond"/>
                <w:color w:val="000000" w:themeColor="text1"/>
              </w:rPr>
              <w:t>Skupaj</w:t>
            </w:r>
          </w:p>
        </w:tc>
        <w:tc>
          <w:tcPr>
            <w:tcW w:w="3973" w:type="dxa"/>
            <w:noWrap/>
            <w:hideMark/>
          </w:tcPr>
          <w:p w14:paraId="4090D522" w14:textId="7710C1CE" w:rsidR="00D16F45" w:rsidRPr="0027323C"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rPr>
            </w:pPr>
            <w:r w:rsidRPr="00F05DF4">
              <w:rPr>
                <w:rFonts w:ascii="Garamond" w:hAnsi="Garamond"/>
                <w:b/>
                <w:bCs/>
              </w:rPr>
              <w:t>7818</w:t>
            </w:r>
          </w:p>
        </w:tc>
      </w:tr>
    </w:tbl>
    <w:p w14:paraId="134E7F00" w14:textId="456AD354" w:rsidR="00BB3511" w:rsidRPr="0027323C" w:rsidRDefault="00BB3511" w:rsidP="00A85A66">
      <w:pPr>
        <w:spacing w:line="276" w:lineRule="auto"/>
        <w:rPr>
          <w:rFonts w:ascii="Garamond" w:hAnsi="Garamond"/>
          <w:color w:val="000000" w:themeColor="text1"/>
          <w:sz w:val="24"/>
          <w:szCs w:val="24"/>
        </w:rPr>
      </w:pPr>
    </w:p>
    <w:p w14:paraId="2E3A1D6D" w14:textId="705A953E" w:rsidR="00BB3511" w:rsidRPr="0027323C" w:rsidRDefault="005E6F79" w:rsidP="00A85A66">
      <w:pPr>
        <w:pStyle w:val="Napis"/>
        <w:spacing w:line="276" w:lineRule="auto"/>
        <w:rPr>
          <w:rFonts w:ascii="Garamond" w:hAnsi="Garamond"/>
          <w:b w:val="0"/>
          <w:bCs w:val="0"/>
          <w:i/>
          <w:iCs/>
          <w:color w:val="auto"/>
          <w:sz w:val="21"/>
          <w:szCs w:val="21"/>
        </w:rPr>
      </w:pPr>
      <w:r w:rsidRPr="1430DF56">
        <w:rPr>
          <w:rFonts w:ascii="Garamond" w:hAnsi="Garamond"/>
          <w:b w:val="0"/>
          <w:bCs w:val="0"/>
          <w:i/>
          <w:iCs/>
          <w:color w:val="auto"/>
          <w:sz w:val="21"/>
          <w:szCs w:val="21"/>
        </w:rPr>
        <w:t xml:space="preserve">Preglednica </w:t>
      </w:r>
      <w:r w:rsidRPr="00622905">
        <w:rPr>
          <w:rFonts w:ascii="Garamond" w:hAnsi="Garamond"/>
        </w:rPr>
        <w:fldChar w:fldCharType="begin"/>
      </w:r>
      <w:r w:rsidRPr="0027323C">
        <w:rPr>
          <w:rFonts w:ascii="Garamond" w:hAnsi="Garamond"/>
          <w:b w:val="0"/>
          <w:bCs w:val="0"/>
          <w:i/>
          <w:iCs/>
          <w:color w:val="auto"/>
          <w:sz w:val="21"/>
          <w:szCs w:val="21"/>
        </w:rPr>
        <w:instrText xml:space="preserve"> SEQ Preglednica \* ARABIC </w:instrText>
      </w:r>
      <w:r w:rsidRPr="00622905">
        <w:rPr>
          <w:rFonts w:ascii="Garamond" w:hAnsi="Garamond"/>
        </w:rPr>
        <w:fldChar w:fldCharType="separate"/>
      </w:r>
      <w:del w:id="111" w:author="Otoničar, Sabina" w:date="2023-03-23T14:38:00Z">
        <w:r w:rsidR="00A66247" w:rsidDel="00E93A24">
          <w:rPr>
            <w:rFonts w:ascii="Garamond" w:hAnsi="Garamond"/>
            <w:b w:val="0"/>
            <w:bCs w:val="0"/>
            <w:i/>
            <w:iCs/>
            <w:noProof/>
            <w:color w:val="auto"/>
            <w:sz w:val="21"/>
            <w:szCs w:val="21"/>
          </w:rPr>
          <w:delText>40</w:delText>
        </w:r>
      </w:del>
      <w:r w:rsidRPr="00622905">
        <w:rPr>
          <w:rFonts w:ascii="Garamond" w:hAnsi="Garamond"/>
          <w:b w:val="0"/>
          <w:i/>
          <w:color w:val="auto"/>
          <w:sz w:val="21"/>
          <w:szCs w:val="21"/>
        </w:rPr>
        <w:fldChar w:fldCharType="end"/>
      </w:r>
      <w:r w:rsidR="00BB3511" w:rsidRPr="1430DF56">
        <w:rPr>
          <w:rFonts w:ascii="Garamond" w:hAnsi="Garamond"/>
          <w:b w:val="0"/>
          <w:bCs w:val="0"/>
          <w:i/>
          <w:iCs/>
          <w:color w:val="auto"/>
          <w:sz w:val="21"/>
          <w:szCs w:val="21"/>
        </w:rPr>
        <w:t xml:space="preserve">: Število študentov, ki so zaključili študij v letu </w:t>
      </w:r>
      <w:r w:rsidR="00213A60" w:rsidRPr="00213A60">
        <w:rPr>
          <w:rFonts w:ascii="Garamond" w:hAnsi="Garamond"/>
          <w:b w:val="0"/>
          <w:bCs w:val="0"/>
          <w:i/>
          <w:iCs/>
          <w:color w:val="auto"/>
          <w:sz w:val="21"/>
          <w:szCs w:val="21"/>
        </w:rPr>
        <w:t>202</w:t>
      </w:r>
      <w:r w:rsidR="00213A60">
        <w:rPr>
          <w:rFonts w:ascii="Garamond" w:hAnsi="Garamond"/>
          <w:b w:val="0"/>
          <w:bCs w:val="0"/>
          <w:i/>
          <w:iCs/>
          <w:color w:val="auto"/>
          <w:sz w:val="21"/>
          <w:szCs w:val="21"/>
        </w:rPr>
        <w:t>2</w:t>
      </w:r>
      <w:r w:rsidR="00BB3511" w:rsidRPr="1430DF56">
        <w:rPr>
          <w:rFonts w:ascii="Garamond" w:hAnsi="Garamond"/>
          <w:b w:val="0"/>
          <w:bCs w:val="0"/>
          <w:i/>
          <w:iCs/>
          <w:color w:val="auto"/>
          <w:sz w:val="21"/>
          <w:szCs w:val="21"/>
        </w:rPr>
        <w:t xml:space="preserve"> po članicah in stopnji</w:t>
      </w:r>
    </w:p>
    <w:tbl>
      <w:tblPr>
        <w:tblStyle w:val="Tabelasvetlamrea1poudarek331"/>
        <w:tblW w:w="0" w:type="auto"/>
        <w:tblCellMar>
          <w:left w:w="57" w:type="dxa"/>
          <w:right w:w="57" w:type="dxa"/>
        </w:tblCellMar>
        <w:tblLook w:val="04A0" w:firstRow="1" w:lastRow="0" w:firstColumn="1" w:lastColumn="0" w:noHBand="0" w:noVBand="1"/>
      </w:tblPr>
      <w:tblGrid>
        <w:gridCol w:w="3397"/>
        <w:gridCol w:w="1076"/>
        <w:gridCol w:w="1057"/>
        <w:gridCol w:w="986"/>
        <w:gridCol w:w="992"/>
        <w:gridCol w:w="1276"/>
        <w:gridCol w:w="850"/>
      </w:tblGrid>
      <w:tr w:rsidR="0045473F" w:rsidRPr="00BA7D5E" w14:paraId="1F68EC96" w14:textId="77777777" w:rsidTr="00DB2BBC">
        <w:trPr>
          <w:cnfStyle w:val="100000000000" w:firstRow="1" w:lastRow="0" w:firstColumn="0" w:lastColumn="0" w:oddVBand="0" w:evenVBand="0" w:oddHBand="0"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3397" w:type="dxa"/>
            <w:noWrap/>
          </w:tcPr>
          <w:p w14:paraId="6D13FBA3" w14:textId="77777777" w:rsidR="0045473F" w:rsidRPr="00BA7D5E" w:rsidRDefault="0045473F" w:rsidP="00A85A66">
            <w:pPr>
              <w:spacing w:line="276" w:lineRule="auto"/>
              <w:rPr>
                <w:rFonts w:ascii="Garamond" w:hAnsi="Garamond"/>
                <w:b w:val="0"/>
                <w:bCs w:val="0"/>
                <w:color w:val="000000" w:themeColor="text1"/>
                <w:sz w:val="24"/>
                <w:szCs w:val="24"/>
              </w:rPr>
            </w:pPr>
          </w:p>
        </w:tc>
        <w:tc>
          <w:tcPr>
            <w:tcW w:w="2133" w:type="dxa"/>
            <w:gridSpan w:val="2"/>
            <w:noWrap/>
          </w:tcPr>
          <w:p w14:paraId="32A997FF" w14:textId="77777777" w:rsidR="0045473F" w:rsidRPr="00622905" w:rsidRDefault="0045473F" w:rsidP="00A85A66">
            <w:pPr>
              <w:spacing w:line="276" w:lineRule="auto"/>
              <w:jc w:val="center"/>
              <w:cnfStyle w:val="100000000000" w:firstRow="1" w:lastRow="0" w:firstColumn="0" w:lastColumn="0" w:oddVBand="0" w:evenVBand="0" w:oddHBand="0" w:evenHBand="0" w:firstRowFirstColumn="0" w:firstRowLastColumn="0" w:lastRowFirstColumn="0" w:lastRowLastColumn="0"/>
              <w:rPr>
                <w:rFonts w:ascii="Garamond" w:hAnsi="Garamond"/>
                <w:b w:val="0"/>
                <w:color w:val="000000" w:themeColor="text1"/>
                <w:sz w:val="24"/>
                <w:szCs w:val="24"/>
              </w:rPr>
            </w:pPr>
            <w:r w:rsidRPr="00BA7D5E">
              <w:rPr>
                <w:rFonts w:ascii="Garamond" w:hAnsi="Garamond"/>
                <w:b w:val="0"/>
                <w:bCs w:val="0"/>
                <w:color w:val="000000" w:themeColor="text1"/>
                <w:spacing w:val="-8"/>
              </w:rPr>
              <w:t>Prva stopnja</w:t>
            </w:r>
          </w:p>
          <w:p w14:paraId="2F38EE2D" w14:textId="77777777" w:rsidR="0045473F" w:rsidRPr="00BA7D5E" w:rsidRDefault="0045473F" w:rsidP="00A85A66">
            <w:pPr>
              <w:spacing w:line="276" w:lineRule="auto"/>
              <w:jc w:val="center"/>
              <w:cnfStyle w:val="100000000000" w:firstRow="1" w:lastRow="0" w:firstColumn="0" w:lastColumn="0" w:oddVBand="0" w:evenVBand="0" w:oddHBand="0" w:evenHBand="0" w:firstRowFirstColumn="0" w:firstRowLastColumn="0" w:lastRowFirstColumn="0" w:lastRowLastColumn="0"/>
              <w:rPr>
                <w:rFonts w:ascii="Garamond" w:hAnsi="Garamond"/>
                <w:b w:val="0"/>
                <w:bCs w:val="0"/>
                <w:color w:val="000000" w:themeColor="text1"/>
                <w:spacing w:val="-14"/>
                <w:sz w:val="24"/>
                <w:szCs w:val="24"/>
              </w:rPr>
            </w:pPr>
          </w:p>
        </w:tc>
        <w:tc>
          <w:tcPr>
            <w:tcW w:w="1978" w:type="dxa"/>
            <w:gridSpan w:val="2"/>
            <w:noWrap/>
          </w:tcPr>
          <w:p w14:paraId="3615F456" w14:textId="77777777" w:rsidR="0045473F" w:rsidRPr="00622905" w:rsidRDefault="0045473F" w:rsidP="00A85A66">
            <w:pPr>
              <w:spacing w:line="276" w:lineRule="auto"/>
              <w:jc w:val="center"/>
              <w:cnfStyle w:val="100000000000" w:firstRow="1" w:lastRow="0" w:firstColumn="0" w:lastColumn="0" w:oddVBand="0" w:evenVBand="0" w:oddHBand="0" w:evenHBand="0" w:firstRowFirstColumn="0" w:firstRowLastColumn="0" w:lastRowFirstColumn="0" w:lastRowLastColumn="0"/>
              <w:rPr>
                <w:rFonts w:ascii="Garamond" w:hAnsi="Garamond"/>
                <w:b w:val="0"/>
                <w:color w:val="000000" w:themeColor="text1"/>
                <w:sz w:val="24"/>
                <w:szCs w:val="24"/>
              </w:rPr>
            </w:pPr>
            <w:r w:rsidRPr="00BA7D5E">
              <w:rPr>
                <w:rFonts w:ascii="Garamond" w:hAnsi="Garamond"/>
                <w:b w:val="0"/>
                <w:bCs w:val="0"/>
                <w:color w:val="000000" w:themeColor="text1"/>
                <w:spacing w:val="-8"/>
              </w:rPr>
              <w:t>Druga stopnja</w:t>
            </w:r>
          </w:p>
        </w:tc>
        <w:tc>
          <w:tcPr>
            <w:tcW w:w="1276" w:type="dxa"/>
            <w:noWrap/>
          </w:tcPr>
          <w:p w14:paraId="034B65BB" w14:textId="77777777" w:rsidR="0045473F" w:rsidRPr="00622905" w:rsidRDefault="0045473F" w:rsidP="00A85A66">
            <w:pPr>
              <w:spacing w:line="276" w:lineRule="auto"/>
              <w:jc w:val="center"/>
              <w:cnfStyle w:val="100000000000" w:firstRow="1" w:lastRow="0" w:firstColumn="0" w:lastColumn="0" w:oddVBand="0" w:evenVBand="0" w:oddHBand="0" w:evenHBand="0" w:firstRowFirstColumn="0" w:firstRowLastColumn="0" w:lastRowFirstColumn="0" w:lastRowLastColumn="0"/>
              <w:rPr>
                <w:rFonts w:ascii="Garamond" w:hAnsi="Garamond"/>
                <w:b w:val="0"/>
                <w:color w:val="000000" w:themeColor="text1"/>
                <w:sz w:val="24"/>
                <w:szCs w:val="24"/>
              </w:rPr>
            </w:pPr>
            <w:r w:rsidRPr="00BA7D5E">
              <w:rPr>
                <w:rFonts w:ascii="Garamond" w:hAnsi="Garamond"/>
                <w:b w:val="0"/>
                <w:bCs w:val="0"/>
                <w:color w:val="000000" w:themeColor="text1"/>
                <w:spacing w:val="-8"/>
              </w:rPr>
              <w:t>Tretja stopnja</w:t>
            </w:r>
          </w:p>
        </w:tc>
        <w:tc>
          <w:tcPr>
            <w:tcW w:w="850" w:type="dxa"/>
            <w:noWrap/>
          </w:tcPr>
          <w:p w14:paraId="7E8A6C47" w14:textId="77777777" w:rsidR="0045473F" w:rsidRPr="00BA7D5E" w:rsidRDefault="0045473F" w:rsidP="00A85A66">
            <w:pPr>
              <w:spacing w:line="276" w:lineRule="auto"/>
              <w:jc w:val="center"/>
              <w:cnfStyle w:val="100000000000" w:firstRow="1"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color w:val="000000" w:themeColor="text1"/>
                <w:spacing w:val="-8"/>
              </w:rPr>
              <w:t>Skupaj</w:t>
            </w:r>
          </w:p>
        </w:tc>
      </w:tr>
      <w:tr w:rsidR="0045473F" w:rsidRPr="00BA7D5E" w14:paraId="6D68F939" w14:textId="77777777" w:rsidTr="00DB2BBC">
        <w:trPr>
          <w:trHeight w:val="2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17490C96" w14:textId="77777777" w:rsidR="0045473F" w:rsidRPr="00BA7D5E" w:rsidRDefault="0045473F" w:rsidP="00A85A66">
            <w:pPr>
              <w:spacing w:line="276" w:lineRule="auto"/>
              <w:rPr>
                <w:rFonts w:ascii="Garamond" w:hAnsi="Garamond"/>
                <w:b w:val="0"/>
                <w:bCs w:val="0"/>
                <w:color w:val="000000" w:themeColor="text1"/>
                <w:sz w:val="24"/>
                <w:szCs w:val="24"/>
              </w:rPr>
            </w:pPr>
            <w:r w:rsidRPr="00BA7D5E">
              <w:rPr>
                <w:rFonts w:ascii="Garamond" w:hAnsi="Garamond"/>
                <w:b w:val="0"/>
                <w:bCs w:val="0"/>
                <w:color w:val="000000" w:themeColor="text1"/>
                <w:sz w:val="24"/>
                <w:szCs w:val="24"/>
              </w:rPr>
              <w:t> </w:t>
            </w:r>
          </w:p>
        </w:tc>
        <w:tc>
          <w:tcPr>
            <w:tcW w:w="1076" w:type="dxa"/>
            <w:noWrap/>
            <w:hideMark/>
          </w:tcPr>
          <w:p w14:paraId="6874A504" w14:textId="77777777" w:rsidR="0045473F" w:rsidRPr="00BA7D5E" w:rsidRDefault="0045473F" w:rsidP="00A85A6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color w:val="000000" w:themeColor="text1"/>
                <w:spacing w:val="-8"/>
              </w:rPr>
              <w:t>univerzitetni</w:t>
            </w:r>
          </w:p>
        </w:tc>
        <w:tc>
          <w:tcPr>
            <w:tcW w:w="1057" w:type="dxa"/>
            <w:noWrap/>
            <w:hideMark/>
          </w:tcPr>
          <w:p w14:paraId="5DEB7214" w14:textId="77777777" w:rsidR="0045473F" w:rsidRPr="00BA7D5E" w:rsidRDefault="0045473F" w:rsidP="00A85A6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color w:val="000000" w:themeColor="text1"/>
                <w:spacing w:val="-8"/>
              </w:rPr>
              <w:t>visokošolski strokovni</w:t>
            </w:r>
          </w:p>
        </w:tc>
        <w:tc>
          <w:tcPr>
            <w:tcW w:w="986" w:type="dxa"/>
            <w:noWrap/>
            <w:hideMark/>
          </w:tcPr>
          <w:p w14:paraId="2C844B20" w14:textId="77777777" w:rsidR="0045473F" w:rsidRPr="00BA7D5E" w:rsidRDefault="0045473F" w:rsidP="00A85A6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color w:val="000000" w:themeColor="text1"/>
                <w:spacing w:val="-8"/>
              </w:rPr>
              <w:t>enovit magistrski</w:t>
            </w:r>
          </w:p>
        </w:tc>
        <w:tc>
          <w:tcPr>
            <w:tcW w:w="992" w:type="dxa"/>
            <w:noWrap/>
            <w:hideMark/>
          </w:tcPr>
          <w:p w14:paraId="6A42C6A4" w14:textId="77777777" w:rsidR="0045473F" w:rsidRPr="00BA7D5E" w:rsidRDefault="0045473F" w:rsidP="00A85A6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color w:val="000000" w:themeColor="text1"/>
                <w:spacing w:val="-8"/>
              </w:rPr>
              <w:t>magistrski</w:t>
            </w:r>
          </w:p>
        </w:tc>
        <w:tc>
          <w:tcPr>
            <w:tcW w:w="1276" w:type="dxa"/>
            <w:noWrap/>
            <w:hideMark/>
          </w:tcPr>
          <w:p w14:paraId="1ECB6E60" w14:textId="77777777" w:rsidR="0045473F" w:rsidRPr="00BA7D5E" w:rsidRDefault="0045473F" w:rsidP="00A85A6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color w:val="000000" w:themeColor="text1"/>
                <w:spacing w:val="-8"/>
              </w:rPr>
              <w:t>doktorski</w:t>
            </w:r>
          </w:p>
        </w:tc>
        <w:tc>
          <w:tcPr>
            <w:tcW w:w="850" w:type="dxa"/>
            <w:noWrap/>
            <w:hideMark/>
          </w:tcPr>
          <w:p w14:paraId="7D5628D2" w14:textId="77777777" w:rsidR="0045473F" w:rsidRPr="00BA7D5E" w:rsidRDefault="0045473F" w:rsidP="00A85A6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p>
        </w:tc>
      </w:tr>
      <w:tr w:rsidR="0045473F" w:rsidRPr="00BA7D5E" w14:paraId="684C4E96" w14:textId="77777777" w:rsidTr="00DB2BBC">
        <w:trPr>
          <w:trHeight w:val="2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6F2DE023" w14:textId="77777777" w:rsidR="0045473F" w:rsidRPr="00BA7D5E" w:rsidRDefault="0045473F" w:rsidP="00A85A66">
            <w:pPr>
              <w:spacing w:line="276" w:lineRule="auto"/>
              <w:rPr>
                <w:rFonts w:ascii="Garamond" w:hAnsi="Garamond"/>
                <w:b w:val="0"/>
                <w:bCs w:val="0"/>
                <w:color w:val="000000" w:themeColor="text1"/>
                <w:sz w:val="24"/>
                <w:szCs w:val="24"/>
              </w:rPr>
            </w:pPr>
            <w:r w:rsidRPr="00BA7D5E">
              <w:rPr>
                <w:rFonts w:ascii="Garamond" w:hAnsi="Garamond"/>
                <w:b w:val="0"/>
                <w:bCs w:val="0"/>
              </w:rPr>
              <w:t>Akademija za glasbo</w:t>
            </w:r>
          </w:p>
        </w:tc>
        <w:tc>
          <w:tcPr>
            <w:tcW w:w="1076" w:type="dxa"/>
            <w:noWrap/>
            <w:hideMark/>
          </w:tcPr>
          <w:p w14:paraId="4DFC963A"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65</w:t>
            </w:r>
          </w:p>
        </w:tc>
        <w:tc>
          <w:tcPr>
            <w:tcW w:w="1057" w:type="dxa"/>
            <w:noWrap/>
            <w:hideMark/>
          </w:tcPr>
          <w:p w14:paraId="6E1BFE1E" w14:textId="00FD2997" w:rsidR="0045473F" w:rsidRPr="00BA7D5E" w:rsidRDefault="00B357F8"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986" w:type="dxa"/>
            <w:noWrap/>
            <w:hideMark/>
          </w:tcPr>
          <w:p w14:paraId="42F0B6F1" w14:textId="17D69188" w:rsidR="0045473F" w:rsidRPr="00BA7D5E" w:rsidRDefault="00B357F8"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992" w:type="dxa"/>
            <w:noWrap/>
            <w:hideMark/>
          </w:tcPr>
          <w:p w14:paraId="27A700B6"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61</w:t>
            </w:r>
          </w:p>
        </w:tc>
        <w:tc>
          <w:tcPr>
            <w:tcW w:w="1276" w:type="dxa"/>
            <w:noWrap/>
            <w:hideMark/>
          </w:tcPr>
          <w:p w14:paraId="4CD312B2" w14:textId="085981B0" w:rsidR="0045473F" w:rsidRPr="00BA7D5E" w:rsidRDefault="00B357F8"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850" w:type="dxa"/>
            <w:noWrap/>
            <w:hideMark/>
          </w:tcPr>
          <w:p w14:paraId="58810291"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BA7D5E">
              <w:rPr>
                <w:rFonts w:ascii="Garamond" w:hAnsi="Garamond"/>
                <w:b/>
                <w:bCs/>
              </w:rPr>
              <w:t>126</w:t>
            </w:r>
          </w:p>
        </w:tc>
      </w:tr>
      <w:tr w:rsidR="0045473F" w:rsidRPr="00BA7D5E" w14:paraId="36CED521" w14:textId="77777777" w:rsidTr="00DB2BBC">
        <w:trPr>
          <w:trHeight w:val="2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526FCF7F" w14:textId="77777777" w:rsidR="0045473F" w:rsidRPr="00BA7D5E" w:rsidRDefault="0045473F" w:rsidP="00A85A66">
            <w:pPr>
              <w:spacing w:line="276" w:lineRule="auto"/>
              <w:rPr>
                <w:rFonts w:ascii="Garamond" w:hAnsi="Garamond"/>
                <w:b w:val="0"/>
                <w:bCs w:val="0"/>
                <w:color w:val="000000" w:themeColor="text1"/>
                <w:sz w:val="24"/>
                <w:szCs w:val="24"/>
              </w:rPr>
            </w:pPr>
            <w:r w:rsidRPr="00BA7D5E">
              <w:rPr>
                <w:rFonts w:ascii="Garamond" w:hAnsi="Garamond"/>
                <w:b w:val="0"/>
                <w:bCs w:val="0"/>
              </w:rPr>
              <w:t>Akademija za gledališče, radio, film in televizijo</w:t>
            </w:r>
          </w:p>
        </w:tc>
        <w:tc>
          <w:tcPr>
            <w:tcW w:w="1076" w:type="dxa"/>
            <w:noWrap/>
            <w:hideMark/>
          </w:tcPr>
          <w:p w14:paraId="26781068"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18</w:t>
            </w:r>
          </w:p>
        </w:tc>
        <w:tc>
          <w:tcPr>
            <w:tcW w:w="1057" w:type="dxa"/>
            <w:noWrap/>
            <w:hideMark/>
          </w:tcPr>
          <w:p w14:paraId="671A3461" w14:textId="0B3129F9" w:rsidR="0045473F" w:rsidRPr="00BA7D5E" w:rsidRDefault="00B357F8"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986" w:type="dxa"/>
            <w:noWrap/>
            <w:hideMark/>
          </w:tcPr>
          <w:p w14:paraId="73585BD4" w14:textId="1D99C4E2" w:rsidR="0045473F" w:rsidRPr="00BA7D5E" w:rsidRDefault="00B357F8"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992" w:type="dxa"/>
            <w:noWrap/>
            <w:hideMark/>
          </w:tcPr>
          <w:p w14:paraId="1FC7D81E"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21</w:t>
            </w:r>
          </w:p>
        </w:tc>
        <w:tc>
          <w:tcPr>
            <w:tcW w:w="1276" w:type="dxa"/>
            <w:noWrap/>
            <w:hideMark/>
          </w:tcPr>
          <w:p w14:paraId="50BAB35D"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1</w:t>
            </w:r>
          </w:p>
        </w:tc>
        <w:tc>
          <w:tcPr>
            <w:tcW w:w="850" w:type="dxa"/>
            <w:noWrap/>
            <w:hideMark/>
          </w:tcPr>
          <w:p w14:paraId="257FE708"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BA7D5E">
              <w:rPr>
                <w:rFonts w:ascii="Garamond" w:hAnsi="Garamond"/>
                <w:b/>
                <w:bCs/>
              </w:rPr>
              <w:t>40</w:t>
            </w:r>
          </w:p>
        </w:tc>
      </w:tr>
      <w:tr w:rsidR="0045473F" w:rsidRPr="00BA7D5E" w14:paraId="51FE0519" w14:textId="77777777" w:rsidTr="00DB2BBC">
        <w:trPr>
          <w:trHeight w:val="2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37D327CF" w14:textId="77777777" w:rsidR="0045473F" w:rsidRPr="00BA7D5E" w:rsidRDefault="0045473F" w:rsidP="00A85A66">
            <w:pPr>
              <w:spacing w:line="276" w:lineRule="auto"/>
              <w:rPr>
                <w:rFonts w:ascii="Garamond" w:hAnsi="Garamond"/>
                <w:b w:val="0"/>
                <w:bCs w:val="0"/>
                <w:color w:val="000000" w:themeColor="text1"/>
                <w:sz w:val="24"/>
                <w:szCs w:val="24"/>
              </w:rPr>
            </w:pPr>
            <w:r w:rsidRPr="00BA7D5E">
              <w:rPr>
                <w:rFonts w:ascii="Garamond" w:hAnsi="Garamond"/>
                <w:b w:val="0"/>
                <w:bCs w:val="0"/>
              </w:rPr>
              <w:t>Akademija za likovno umetnost in oblikovanje</w:t>
            </w:r>
          </w:p>
        </w:tc>
        <w:tc>
          <w:tcPr>
            <w:tcW w:w="1076" w:type="dxa"/>
            <w:noWrap/>
            <w:hideMark/>
          </w:tcPr>
          <w:p w14:paraId="3AAAFB5A"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77</w:t>
            </w:r>
          </w:p>
        </w:tc>
        <w:tc>
          <w:tcPr>
            <w:tcW w:w="1057" w:type="dxa"/>
            <w:noWrap/>
            <w:hideMark/>
          </w:tcPr>
          <w:p w14:paraId="4C798CA7" w14:textId="7823FE10" w:rsidR="0045473F" w:rsidRPr="00BA7D5E" w:rsidRDefault="00B357F8"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986" w:type="dxa"/>
            <w:noWrap/>
            <w:hideMark/>
          </w:tcPr>
          <w:p w14:paraId="6E15BE27" w14:textId="2F22C79A" w:rsidR="0045473F" w:rsidRPr="00BA7D5E" w:rsidRDefault="00B357F8"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992" w:type="dxa"/>
            <w:noWrap/>
            <w:hideMark/>
          </w:tcPr>
          <w:p w14:paraId="532CD60D"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29</w:t>
            </w:r>
          </w:p>
        </w:tc>
        <w:tc>
          <w:tcPr>
            <w:tcW w:w="1276" w:type="dxa"/>
            <w:noWrap/>
            <w:hideMark/>
          </w:tcPr>
          <w:p w14:paraId="7A1CA289" w14:textId="6CD0F3DC" w:rsidR="0045473F" w:rsidRPr="00BA7D5E" w:rsidRDefault="00B357F8"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850" w:type="dxa"/>
            <w:noWrap/>
            <w:hideMark/>
          </w:tcPr>
          <w:p w14:paraId="37945E9A"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BA7D5E">
              <w:rPr>
                <w:rFonts w:ascii="Garamond" w:hAnsi="Garamond"/>
                <w:b/>
                <w:bCs/>
              </w:rPr>
              <w:t>106</w:t>
            </w:r>
          </w:p>
        </w:tc>
      </w:tr>
      <w:tr w:rsidR="0045473F" w:rsidRPr="00BA7D5E" w14:paraId="4CD4B13E" w14:textId="77777777" w:rsidTr="00DB2BBC">
        <w:trPr>
          <w:trHeight w:val="2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1916710B" w14:textId="77777777" w:rsidR="0045473F" w:rsidRPr="00BA7D5E" w:rsidRDefault="0045473F" w:rsidP="00A85A66">
            <w:pPr>
              <w:spacing w:line="276" w:lineRule="auto"/>
              <w:rPr>
                <w:rFonts w:ascii="Garamond" w:hAnsi="Garamond"/>
                <w:b w:val="0"/>
                <w:bCs w:val="0"/>
                <w:color w:val="000000" w:themeColor="text1"/>
                <w:sz w:val="24"/>
                <w:szCs w:val="24"/>
              </w:rPr>
            </w:pPr>
            <w:r w:rsidRPr="00BA7D5E">
              <w:rPr>
                <w:rFonts w:ascii="Garamond" w:hAnsi="Garamond"/>
                <w:b w:val="0"/>
                <w:bCs w:val="0"/>
              </w:rPr>
              <w:t>Biotehniška fakulteta</w:t>
            </w:r>
          </w:p>
        </w:tc>
        <w:tc>
          <w:tcPr>
            <w:tcW w:w="1076" w:type="dxa"/>
            <w:noWrap/>
            <w:hideMark/>
          </w:tcPr>
          <w:p w14:paraId="0CFB6820"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302</w:t>
            </w:r>
          </w:p>
        </w:tc>
        <w:tc>
          <w:tcPr>
            <w:tcW w:w="1057" w:type="dxa"/>
            <w:noWrap/>
            <w:hideMark/>
          </w:tcPr>
          <w:p w14:paraId="23D63EC9"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73</w:t>
            </w:r>
          </w:p>
        </w:tc>
        <w:tc>
          <w:tcPr>
            <w:tcW w:w="986" w:type="dxa"/>
            <w:noWrap/>
            <w:hideMark/>
          </w:tcPr>
          <w:p w14:paraId="6D337078" w14:textId="64502CF2" w:rsidR="0045473F" w:rsidRPr="00BA7D5E" w:rsidRDefault="00B357F8"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992" w:type="dxa"/>
            <w:noWrap/>
            <w:hideMark/>
          </w:tcPr>
          <w:p w14:paraId="696EA86C"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251</w:t>
            </w:r>
          </w:p>
        </w:tc>
        <w:tc>
          <w:tcPr>
            <w:tcW w:w="1276" w:type="dxa"/>
            <w:noWrap/>
            <w:hideMark/>
          </w:tcPr>
          <w:p w14:paraId="554028C0"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35</w:t>
            </w:r>
          </w:p>
        </w:tc>
        <w:tc>
          <w:tcPr>
            <w:tcW w:w="850" w:type="dxa"/>
            <w:noWrap/>
            <w:hideMark/>
          </w:tcPr>
          <w:p w14:paraId="19682EB6"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BA7D5E">
              <w:rPr>
                <w:rFonts w:ascii="Garamond" w:hAnsi="Garamond"/>
                <w:b/>
                <w:bCs/>
              </w:rPr>
              <w:t>661</w:t>
            </w:r>
          </w:p>
        </w:tc>
      </w:tr>
      <w:tr w:rsidR="0045473F" w:rsidRPr="00BA7D5E" w14:paraId="3FC93292" w14:textId="77777777" w:rsidTr="00DB2BBC">
        <w:trPr>
          <w:trHeight w:val="2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16A0690C" w14:textId="77777777" w:rsidR="0045473F" w:rsidRPr="00BA7D5E" w:rsidRDefault="0045473F" w:rsidP="00A85A66">
            <w:pPr>
              <w:spacing w:line="276" w:lineRule="auto"/>
              <w:rPr>
                <w:rFonts w:ascii="Garamond" w:hAnsi="Garamond"/>
                <w:b w:val="0"/>
                <w:bCs w:val="0"/>
                <w:color w:val="000000" w:themeColor="text1"/>
                <w:sz w:val="24"/>
                <w:szCs w:val="24"/>
              </w:rPr>
            </w:pPr>
            <w:r w:rsidRPr="00BA7D5E">
              <w:rPr>
                <w:rFonts w:ascii="Garamond" w:hAnsi="Garamond"/>
                <w:b w:val="0"/>
                <w:bCs w:val="0"/>
              </w:rPr>
              <w:t>Ekonomska fakulteta</w:t>
            </w:r>
          </w:p>
        </w:tc>
        <w:tc>
          <w:tcPr>
            <w:tcW w:w="1076" w:type="dxa"/>
            <w:noWrap/>
            <w:hideMark/>
          </w:tcPr>
          <w:p w14:paraId="22EABCD0"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428</w:t>
            </w:r>
          </w:p>
        </w:tc>
        <w:tc>
          <w:tcPr>
            <w:tcW w:w="1057" w:type="dxa"/>
            <w:noWrap/>
            <w:hideMark/>
          </w:tcPr>
          <w:p w14:paraId="225A4E08"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129</w:t>
            </w:r>
          </w:p>
        </w:tc>
        <w:tc>
          <w:tcPr>
            <w:tcW w:w="986" w:type="dxa"/>
            <w:noWrap/>
            <w:hideMark/>
          </w:tcPr>
          <w:p w14:paraId="7D7053E8" w14:textId="72D91D1F" w:rsidR="0045473F" w:rsidRPr="00BA7D5E" w:rsidRDefault="00B357F8"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992" w:type="dxa"/>
            <w:noWrap/>
            <w:hideMark/>
          </w:tcPr>
          <w:p w14:paraId="594FE4AA"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347</w:t>
            </w:r>
          </w:p>
        </w:tc>
        <w:tc>
          <w:tcPr>
            <w:tcW w:w="1276" w:type="dxa"/>
            <w:noWrap/>
            <w:hideMark/>
          </w:tcPr>
          <w:p w14:paraId="6904317C"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16</w:t>
            </w:r>
          </w:p>
        </w:tc>
        <w:tc>
          <w:tcPr>
            <w:tcW w:w="850" w:type="dxa"/>
            <w:noWrap/>
            <w:hideMark/>
          </w:tcPr>
          <w:p w14:paraId="60EB592E"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BA7D5E">
              <w:rPr>
                <w:rFonts w:ascii="Garamond" w:hAnsi="Garamond"/>
                <w:b/>
                <w:bCs/>
              </w:rPr>
              <w:t>920</w:t>
            </w:r>
          </w:p>
        </w:tc>
      </w:tr>
      <w:tr w:rsidR="0045473F" w:rsidRPr="00BA7D5E" w14:paraId="793FA866" w14:textId="77777777" w:rsidTr="00DB2BBC">
        <w:trPr>
          <w:trHeight w:val="2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24A5E45B" w14:textId="77777777" w:rsidR="0045473F" w:rsidRPr="00BA7D5E" w:rsidRDefault="0045473F" w:rsidP="00A85A66">
            <w:pPr>
              <w:spacing w:line="276" w:lineRule="auto"/>
              <w:rPr>
                <w:rFonts w:ascii="Garamond" w:hAnsi="Garamond"/>
                <w:b w:val="0"/>
                <w:bCs w:val="0"/>
                <w:color w:val="000000" w:themeColor="text1"/>
                <w:sz w:val="24"/>
                <w:szCs w:val="24"/>
              </w:rPr>
            </w:pPr>
            <w:r w:rsidRPr="00BA7D5E">
              <w:rPr>
                <w:rFonts w:ascii="Garamond" w:hAnsi="Garamond"/>
                <w:b w:val="0"/>
                <w:bCs w:val="0"/>
              </w:rPr>
              <w:t>Fakulteta za arhitekturo</w:t>
            </w:r>
          </w:p>
        </w:tc>
        <w:tc>
          <w:tcPr>
            <w:tcW w:w="1076" w:type="dxa"/>
            <w:noWrap/>
            <w:hideMark/>
          </w:tcPr>
          <w:p w14:paraId="0B363E52"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16</w:t>
            </w:r>
          </w:p>
        </w:tc>
        <w:tc>
          <w:tcPr>
            <w:tcW w:w="1057" w:type="dxa"/>
            <w:noWrap/>
            <w:hideMark/>
          </w:tcPr>
          <w:p w14:paraId="3B01794D" w14:textId="0E3F2CF8" w:rsidR="0045473F" w:rsidRPr="00BA7D5E" w:rsidRDefault="00B357F8"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986" w:type="dxa"/>
            <w:noWrap/>
            <w:hideMark/>
          </w:tcPr>
          <w:p w14:paraId="42974A93"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75</w:t>
            </w:r>
          </w:p>
        </w:tc>
        <w:tc>
          <w:tcPr>
            <w:tcW w:w="992" w:type="dxa"/>
            <w:noWrap/>
            <w:hideMark/>
          </w:tcPr>
          <w:p w14:paraId="4114CDCE"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12</w:t>
            </w:r>
          </w:p>
        </w:tc>
        <w:tc>
          <w:tcPr>
            <w:tcW w:w="1276" w:type="dxa"/>
            <w:noWrap/>
            <w:hideMark/>
          </w:tcPr>
          <w:p w14:paraId="562840F6"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2</w:t>
            </w:r>
          </w:p>
        </w:tc>
        <w:tc>
          <w:tcPr>
            <w:tcW w:w="850" w:type="dxa"/>
            <w:noWrap/>
            <w:hideMark/>
          </w:tcPr>
          <w:p w14:paraId="6150F123"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BA7D5E">
              <w:rPr>
                <w:rFonts w:ascii="Garamond" w:hAnsi="Garamond"/>
                <w:b/>
                <w:bCs/>
              </w:rPr>
              <w:t>105</w:t>
            </w:r>
          </w:p>
        </w:tc>
      </w:tr>
      <w:tr w:rsidR="0045473F" w:rsidRPr="00BA7D5E" w14:paraId="40E9CF0C" w14:textId="77777777" w:rsidTr="00DB2BBC">
        <w:trPr>
          <w:trHeight w:val="2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1A2C4559" w14:textId="77777777" w:rsidR="0045473F" w:rsidRPr="00BA7D5E" w:rsidRDefault="0045473F" w:rsidP="00A85A66">
            <w:pPr>
              <w:spacing w:line="276" w:lineRule="auto"/>
              <w:rPr>
                <w:rFonts w:ascii="Garamond" w:hAnsi="Garamond"/>
                <w:b w:val="0"/>
                <w:bCs w:val="0"/>
                <w:color w:val="000000" w:themeColor="text1"/>
                <w:sz w:val="24"/>
                <w:szCs w:val="24"/>
              </w:rPr>
            </w:pPr>
            <w:r w:rsidRPr="00BA7D5E">
              <w:rPr>
                <w:rFonts w:ascii="Garamond" w:hAnsi="Garamond"/>
                <w:b w:val="0"/>
                <w:bCs w:val="0"/>
              </w:rPr>
              <w:t>Fakulteta za družbene vede</w:t>
            </w:r>
          </w:p>
        </w:tc>
        <w:tc>
          <w:tcPr>
            <w:tcW w:w="1076" w:type="dxa"/>
            <w:noWrap/>
            <w:hideMark/>
          </w:tcPr>
          <w:p w14:paraId="2F6D1736"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374</w:t>
            </w:r>
          </w:p>
        </w:tc>
        <w:tc>
          <w:tcPr>
            <w:tcW w:w="1057" w:type="dxa"/>
            <w:noWrap/>
            <w:hideMark/>
          </w:tcPr>
          <w:p w14:paraId="07204F15"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1</w:t>
            </w:r>
          </w:p>
        </w:tc>
        <w:tc>
          <w:tcPr>
            <w:tcW w:w="986" w:type="dxa"/>
            <w:noWrap/>
            <w:hideMark/>
          </w:tcPr>
          <w:p w14:paraId="7D8691A5" w14:textId="28ACDF91" w:rsidR="0045473F" w:rsidRPr="00BA7D5E" w:rsidRDefault="00B357F8"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992" w:type="dxa"/>
            <w:noWrap/>
            <w:hideMark/>
          </w:tcPr>
          <w:p w14:paraId="2E8E6FE9"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169</w:t>
            </w:r>
          </w:p>
        </w:tc>
        <w:tc>
          <w:tcPr>
            <w:tcW w:w="1276" w:type="dxa"/>
            <w:noWrap/>
            <w:hideMark/>
          </w:tcPr>
          <w:p w14:paraId="296818FC"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11</w:t>
            </w:r>
          </w:p>
        </w:tc>
        <w:tc>
          <w:tcPr>
            <w:tcW w:w="850" w:type="dxa"/>
            <w:noWrap/>
            <w:hideMark/>
          </w:tcPr>
          <w:p w14:paraId="19933F23"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BA7D5E">
              <w:rPr>
                <w:rFonts w:ascii="Garamond" w:hAnsi="Garamond"/>
                <w:b/>
                <w:bCs/>
              </w:rPr>
              <w:t>555</w:t>
            </w:r>
          </w:p>
        </w:tc>
      </w:tr>
      <w:tr w:rsidR="0045473F" w:rsidRPr="00BA7D5E" w14:paraId="4C4294D1" w14:textId="77777777" w:rsidTr="00DB2BBC">
        <w:trPr>
          <w:trHeight w:val="2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64B8D513" w14:textId="77777777" w:rsidR="0045473F" w:rsidRPr="00BA7D5E" w:rsidRDefault="0045473F" w:rsidP="00A85A66">
            <w:pPr>
              <w:spacing w:line="276" w:lineRule="auto"/>
              <w:rPr>
                <w:rFonts w:ascii="Garamond" w:hAnsi="Garamond"/>
                <w:b w:val="0"/>
                <w:bCs w:val="0"/>
                <w:color w:val="000000" w:themeColor="text1"/>
                <w:sz w:val="24"/>
                <w:szCs w:val="24"/>
              </w:rPr>
            </w:pPr>
            <w:r w:rsidRPr="00BA7D5E">
              <w:rPr>
                <w:rFonts w:ascii="Garamond" w:hAnsi="Garamond"/>
                <w:b w:val="0"/>
                <w:bCs w:val="0"/>
              </w:rPr>
              <w:t>Fakulteta za elektrotehniko</w:t>
            </w:r>
          </w:p>
        </w:tc>
        <w:tc>
          <w:tcPr>
            <w:tcW w:w="1076" w:type="dxa"/>
            <w:noWrap/>
            <w:hideMark/>
          </w:tcPr>
          <w:p w14:paraId="21D33250"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113</w:t>
            </w:r>
          </w:p>
        </w:tc>
        <w:tc>
          <w:tcPr>
            <w:tcW w:w="1057" w:type="dxa"/>
            <w:noWrap/>
            <w:hideMark/>
          </w:tcPr>
          <w:p w14:paraId="3E3DFCEE"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108</w:t>
            </w:r>
          </w:p>
        </w:tc>
        <w:tc>
          <w:tcPr>
            <w:tcW w:w="986" w:type="dxa"/>
            <w:noWrap/>
            <w:hideMark/>
          </w:tcPr>
          <w:p w14:paraId="6B1D1671" w14:textId="0B097D5E" w:rsidR="0045473F" w:rsidRPr="00BA7D5E" w:rsidRDefault="00B357F8"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992" w:type="dxa"/>
            <w:noWrap/>
            <w:hideMark/>
          </w:tcPr>
          <w:p w14:paraId="55F2E10A"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90</w:t>
            </w:r>
          </w:p>
        </w:tc>
        <w:tc>
          <w:tcPr>
            <w:tcW w:w="1276" w:type="dxa"/>
            <w:noWrap/>
            <w:hideMark/>
          </w:tcPr>
          <w:p w14:paraId="61B01D5D"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12</w:t>
            </w:r>
          </w:p>
        </w:tc>
        <w:tc>
          <w:tcPr>
            <w:tcW w:w="850" w:type="dxa"/>
            <w:noWrap/>
            <w:hideMark/>
          </w:tcPr>
          <w:p w14:paraId="3C6365BB"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BA7D5E">
              <w:rPr>
                <w:rFonts w:ascii="Garamond" w:hAnsi="Garamond"/>
                <w:b/>
                <w:bCs/>
              </w:rPr>
              <w:t>323</w:t>
            </w:r>
          </w:p>
        </w:tc>
      </w:tr>
      <w:tr w:rsidR="0045473F" w:rsidRPr="00BA7D5E" w14:paraId="0DBF08C6" w14:textId="77777777" w:rsidTr="00DB2BBC">
        <w:trPr>
          <w:trHeight w:val="2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3154069F" w14:textId="77777777" w:rsidR="0045473F" w:rsidRPr="00BA7D5E" w:rsidRDefault="0045473F" w:rsidP="00A85A66">
            <w:pPr>
              <w:spacing w:line="276" w:lineRule="auto"/>
              <w:rPr>
                <w:rFonts w:ascii="Garamond" w:hAnsi="Garamond"/>
                <w:b w:val="0"/>
                <w:bCs w:val="0"/>
                <w:color w:val="000000" w:themeColor="text1"/>
                <w:sz w:val="24"/>
                <w:szCs w:val="24"/>
              </w:rPr>
            </w:pPr>
            <w:r w:rsidRPr="00BA7D5E">
              <w:rPr>
                <w:rFonts w:ascii="Garamond" w:hAnsi="Garamond"/>
                <w:b w:val="0"/>
                <w:bCs w:val="0"/>
              </w:rPr>
              <w:t>Fakulteta za farmacijo</w:t>
            </w:r>
          </w:p>
        </w:tc>
        <w:tc>
          <w:tcPr>
            <w:tcW w:w="1076" w:type="dxa"/>
            <w:noWrap/>
            <w:hideMark/>
          </w:tcPr>
          <w:p w14:paraId="7F8EBC6D"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83</w:t>
            </w:r>
          </w:p>
        </w:tc>
        <w:tc>
          <w:tcPr>
            <w:tcW w:w="1057" w:type="dxa"/>
            <w:noWrap/>
            <w:hideMark/>
          </w:tcPr>
          <w:p w14:paraId="21DFAA6B" w14:textId="1E7EFA6A" w:rsidR="0045473F" w:rsidRPr="00BA7D5E" w:rsidRDefault="00B357F8"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986" w:type="dxa"/>
            <w:noWrap/>
            <w:hideMark/>
          </w:tcPr>
          <w:p w14:paraId="1C99986D"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177</w:t>
            </w:r>
          </w:p>
        </w:tc>
        <w:tc>
          <w:tcPr>
            <w:tcW w:w="992" w:type="dxa"/>
            <w:noWrap/>
            <w:hideMark/>
          </w:tcPr>
          <w:p w14:paraId="4B794100"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64</w:t>
            </w:r>
          </w:p>
        </w:tc>
        <w:tc>
          <w:tcPr>
            <w:tcW w:w="1276" w:type="dxa"/>
            <w:noWrap/>
            <w:hideMark/>
          </w:tcPr>
          <w:p w14:paraId="05BF67B5"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13</w:t>
            </w:r>
          </w:p>
        </w:tc>
        <w:tc>
          <w:tcPr>
            <w:tcW w:w="850" w:type="dxa"/>
            <w:noWrap/>
            <w:hideMark/>
          </w:tcPr>
          <w:p w14:paraId="1AFA41E7"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BA7D5E">
              <w:rPr>
                <w:rFonts w:ascii="Garamond" w:hAnsi="Garamond"/>
                <w:b/>
                <w:bCs/>
              </w:rPr>
              <w:t>337</w:t>
            </w:r>
          </w:p>
        </w:tc>
      </w:tr>
      <w:tr w:rsidR="0045473F" w:rsidRPr="00BA7D5E" w14:paraId="1088E56E" w14:textId="77777777" w:rsidTr="00DB2BBC">
        <w:trPr>
          <w:trHeight w:val="2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74C03CD6" w14:textId="77777777" w:rsidR="0045473F" w:rsidRPr="00BA7D5E" w:rsidRDefault="0045473F" w:rsidP="00A85A66">
            <w:pPr>
              <w:spacing w:line="276" w:lineRule="auto"/>
              <w:rPr>
                <w:rFonts w:ascii="Garamond" w:hAnsi="Garamond"/>
                <w:b w:val="0"/>
                <w:bCs w:val="0"/>
                <w:color w:val="000000" w:themeColor="text1"/>
                <w:sz w:val="24"/>
                <w:szCs w:val="24"/>
              </w:rPr>
            </w:pPr>
            <w:r w:rsidRPr="00BA7D5E">
              <w:rPr>
                <w:rFonts w:ascii="Garamond" w:hAnsi="Garamond"/>
                <w:b w:val="0"/>
                <w:bCs w:val="0"/>
              </w:rPr>
              <w:t>Fakulteta za gradbeništvo in geodezijo</w:t>
            </w:r>
          </w:p>
        </w:tc>
        <w:tc>
          <w:tcPr>
            <w:tcW w:w="1076" w:type="dxa"/>
            <w:noWrap/>
            <w:hideMark/>
          </w:tcPr>
          <w:p w14:paraId="0DEAE4B1"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47</w:t>
            </w:r>
          </w:p>
        </w:tc>
        <w:tc>
          <w:tcPr>
            <w:tcW w:w="1057" w:type="dxa"/>
            <w:noWrap/>
            <w:hideMark/>
          </w:tcPr>
          <w:p w14:paraId="07541306"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18</w:t>
            </w:r>
          </w:p>
        </w:tc>
        <w:tc>
          <w:tcPr>
            <w:tcW w:w="986" w:type="dxa"/>
            <w:noWrap/>
            <w:hideMark/>
          </w:tcPr>
          <w:p w14:paraId="3F6A93EA" w14:textId="061B41C3" w:rsidR="0045473F" w:rsidRPr="00BA7D5E" w:rsidRDefault="00B357F8"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992" w:type="dxa"/>
            <w:noWrap/>
            <w:hideMark/>
          </w:tcPr>
          <w:p w14:paraId="76B93D77"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90</w:t>
            </w:r>
          </w:p>
        </w:tc>
        <w:tc>
          <w:tcPr>
            <w:tcW w:w="1276" w:type="dxa"/>
            <w:noWrap/>
            <w:hideMark/>
          </w:tcPr>
          <w:p w14:paraId="3B77E6AE"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13</w:t>
            </w:r>
          </w:p>
        </w:tc>
        <w:tc>
          <w:tcPr>
            <w:tcW w:w="850" w:type="dxa"/>
            <w:noWrap/>
            <w:hideMark/>
          </w:tcPr>
          <w:p w14:paraId="01D98325"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BA7D5E">
              <w:rPr>
                <w:rFonts w:ascii="Garamond" w:hAnsi="Garamond"/>
                <w:b/>
                <w:bCs/>
              </w:rPr>
              <w:t>168</w:t>
            </w:r>
          </w:p>
        </w:tc>
      </w:tr>
      <w:tr w:rsidR="0045473F" w:rsidRPr="00BA7D5E" w14:paraId="31B117B2" w14:textId="77777777" w:rsidTr="00DB2BBC">
        <w:trPr>
          <w:trHeight w:val="2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6ED66F46" w14:textId="77777777" w:rsidR="0045473F" w:rsidRPr="00BA7D5E" w:rsidRDefault="0045473F" w:rsidP="00A85A66">
            <w:pPr>
              <w:spacing w:line="276" w:lineRule="auto"/>
              <w:rPr>
                <w:rFonts w:ascii="Garamond" w:hAnsi="Garamond"/>
                <w:b w:val="0"/>
                <w:bCs w:val="0"/>
                <w:color w:val="000000" w:themeColor="text1"/>
                <w:sz w:val="24"/>
                <w:szCs w:val="24"/>
              </w:rPr>
            </w:pPr>
            <w:r w:rsidRPr="00BA7D5E">
              <w:rPr>
                <w:rFonts w:ascii="Garamond" w:hAnsi="Garamond"/>
                <w:b w:val="0"/>
                <w:bCs w:val="0"/>
              </w:rPr>
              <w:t>Fakulteta za kemijo in kemijsko tehnologijo</w:t>
            </w:r>
          </w:p>
        </w:tc>
        <w:tc>
          <w:tcPr>
            <w:tcW w:w="1076" w:type="dxa"/>
            <w:noWrap/>
            <w:hideMark/>
          </w:tcPr>
          <w:p w14:paraId="3377B7C2"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164</w:t>
            </w:r>
          </w:p>
        </w:tc>
        <w:tc>
          <w:tcPr>
            <w:tcW w:w="1057" w:type="dxa"/>
            <w:noWrap/>
            <w:hideMark/>
          </w:tcPr>
          <w:p w14:paraId="12D1538A"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41</w:t>
            </w:r>
          </w:p>
        </w:tc>
        <w:tc>
          <w:tcPr>
            <w:tcW w:w="986" w:type="dxa"/>
            <w:noWrap/>
            <w:hideMark/>
          </w:tcPr>
          <w:p w14:paraId="037E823E" w14:textId="5EB69BAC" w:rsidR="0045473F" w:rsidRPr="00BA7D5E" w:rsidRDefault="00B357F8"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992" w:type="dxa"/>
            <w:noWrap/>
            <w:hideMark/>
          </w:tcPr>
          <w:p w14:paraId="27574557"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138</w:t>
            </w:r>
          </w:p>
        </w:tc>
        <w:tc>
          <w:tcPr>
            <w:tcW w:w="1276" w:type="dxa"/>
            <w:noWrap/>
            <w:hideMark/>
          </w:tcPr>
          <w:p w14:paraId="5A0BD2A7"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10</w:t>
            </w:r>
          </w:p>
        </w:tc>
        <w:tc>
          <w:tcPr>
            <w:tcW w:w="850" w:type="dxa"/>
            <w:noWrap/>
            <w:hideMark/>
          </w:tcPr>
          <w:p w14:paraId="129D256A"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BA7D5E">
              <w:rPr>
                <w:rFonts w:ascii="Garamond" w:hAnsi="Garamond"/>
                <w:b/>
                <w:bCs/>
              </w:rPr>
              <w:t>353</w:t>
            </w:r>
          </w:p>
        </w:tc>
      </w:tr>
      <w:tr w:rsidR="0045473F" w:rsidRPr="00BA7D5E" w14:paraId="36CCF5D3" w14:textId="77777777" w:rsidTr="00DB2BBC">
        <w:trPr>
          <w:trHeight w:val="2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71E6C660" w14:textId="77777777" w:rsidR="0045473F" w:rsidRPr="00BA7D5E" w:rsidRDefault="0045473F" w:rsidP="00A85A66">
            <w:pPr>
              <w:spacing w:line="276" w:lineRule="auto"/>
              <w:rPr>
                <w:rFonts w:ascii="Garamond" w:hAnsi="Garamond"/>
                <w:b w:val="0"/>
                <w:bCs w:val="0"/>
                <w:color w:val="000000" w:themeColor="text1"/>
                <w:sz w:val="24"/>
                <w:szCs w:val="24"/>
              </w:rPr>
            </w:pPr>
            <w:r w:rsidRPr="00BA7D5E">
              <w:rPr>
                <w:rFonts w:ascii="Garamond" w:hAnsi="Garamond"/>
                <w:b w:val="0"/>
                <w:bCs w:val="0"/>
              </w:rPr>
              <w:t>Fakulteta za matematiko in fiziko</w:t>
            </w:r>
          </w:p>
        </w:tc>
        <w:tc>
          <w:tcPr>
            <w:tcW w:w="1076" w:type="dxa"/>
            <w:noWrap/>
            <w:hideMark/>
          </w:tcPr>
          <w:p w14:paraId="3D55525A"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138</w:t>
            </w:r>
          </w:p>
        </w:tc>
        <w:tc>
          <w:tcPr>
            <w:tcW w:w="1057" w:type="dxa"/>
            <w:noWrap/>
            <w:hideMark/>
          </w:tcPr>
          <w:p w14:paraId="0D451BBE"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18</w:t>
            </w:r>
          </w:p>
        </w:tc>
        <w:tc>
          <w:tcPr>
            <w:tcW w:w="986" w:type="dxa"/>
            <w:noWrap/>
            <w:hideMark/>
          </w:tcPr>
          <w:p w14:paraId="2F4601B8"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5</w:t>
            </w:r>
          </w:p>
        </w:tc>
        <w:tc>
          <w:tcPr>
            <w:tcW w:w="992" w:type="dxa"/>
            <w:noWrap/>
            <w:hideMark/>
          </w:tcPr>
          <w:p w14:paraId="2BBCC470"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57</w:t>
            </w:r>
          </w:p>
        </w:tc>
        <w:tc>
          <w:tcPr>
            <w:tcW w:w="1276" w:type="dxa"/>
            <w:noWrap/>
            <w:hideMark/>
          </w:tcPr>
          <w:p w14:paraId="03C8D94E"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17</w:t>
            </w:r>
          </w:p>
        </w:tc>
        <w:tc>
          <w:tcPr>
            <w:tcW w:w="850" w:type="dxa"/>
            <w:noWrap/>
            <w:hideMark/>
          </w:tcPr>
          <w:p w14:paraId="4B4525EE"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BA7D5E">
              <w:rPr>
                <w:rFonts w:ascii="Garamond" w:hAnsi="Garamond"/>
                <w:b/>
                <w:bCs/>
              </w:rPr>
              <w:t>235</w:t>
            </w:r>
          </w:p>
        </w:tc>
      </w:tr>
      <w:tr w:rsidR="0045473F" w:rsidRPr="00BA7D5E" w14:paraId="19394A70" w14:textId="77777777" w:rsidTr="00DB2BBC">
        <w:trPr>
          <w:trHeight w:val="2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6FFF7BBD" w14:textId="77777777" w:rsidR="0045473F" w:rsidRPr="00BA7D5E" w:rsidRDefault="0045473F" w:rsidP="00A85A66">
            <w:pPr>
              <w:spacing w:line="276" w:lineRule="auto"/>
              <w:rPr>
                <w:rFonts w:ascii="Garamond" w:hAnsi="Garamond"/>
                <w:b w:val="0"/>
                <w:bCs w:val="0"/>
                <w:color w:val="000000" w:themeColor="text1"/>
                <w:sz w:val="24"/>
                <w:szCs w:val="24"/>
              </w:rPr>
            </w:pPr>
            <w:r w:rsidRPr="00BA7D5E">
              <w:rPr>
                <w:rFonts w:ascii="Garamond" w:hAnsi="Garamond"/>
                <w:b w:val="0"/>
                <w:bCs w:val="0"/>
              </w:rPr>
              <w:t>Fakulteta za pomorstvo in promet</w:t>
            </w:r>
          </w:p>
        </w:tc>
        <w:tc>
          <w:tcPr>
            <w:tcW w:w="1076" w:type="dxa"/>
            <w:noWrap/>
            <w:hideMark/>
          </w:tcPr>
          <w:p w14:paraId="373AE491"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12</w:t>
            </w:r>
          </w:p>
        </w:tc>
        <w:tc>
          <w:tcPr>
            <w:tcW w:w="1057" w:type="dxa"/>
            <w:noWrap/>
            <w:hideMark/>
          </w:tcPr>
          <w:p w14:paraId="695F5F85"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40</w:t>
            </w:r>
          </w:p>
        </w:tc>
        <w:tc>
          <w:tcPr>
            <w:tcW w:w="986" w:type="dxa"/>
            <w:noWrap/>
            <w:hideMark/>
          </w:tcPr>
          <w:p w14:paraId="0AE07126" w14:textId="27281E3C" w:rsidR="0045473F" w:rsidRPr="00BA7D5E" w:rsidRDefault="00B357F8"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992" w:type="dxa"/>
            <w:noWrap/>
            <w:hideMark/>
          </w:tcPr>
          <w:p w14:paraId="5F616DA2"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17</w:t>
            </w:r>
          </w:p>
        </w:tc>
        <w:tc>
          <w:tcPr>
            <w:tcW w:w="1276" w:type="dxa"/>
            <w:noWrap/>
            <w:hideMark/>
          </w:tcPr>
          <w:p w14:paraId="37B7CDD9"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1</w:t>
            </w:r>
          </w:p>
        </w:tc>
        <w:tc>
          <w:tcPr>
            <w:tcW w:w="850" w:type="dxa"/>
            <w:noWrap/>
            <w:hideMark/>
          </w:tcPr>
          <w:p w14:paraId="2160CA30"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BA7D5E">
              <w:rPr>
                <w:rFonts w:ascii="Garamond" w:hAnsi="Garamond"/>
                <w:b/>
                <w:bCs/>
              </w:rPr>
              <w:t>70</w:t>
            </w:r>
          </w:p>
        </w:tc>
      </w:tr>
      <w:tr w:rsidR="0045473F" w:rsidRPr="00BA7D5E" w14:paraId="154DFE17" w14:textId="77777777" w:rsidTr="00DB2BBC">
        <w:trPr>
          <w:trHeight w:val="2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45E96A9A" w14:textId="77777777" w:rsidR="0045473F" w:rsidRPr="00BA7D5E" w:rsidRDefault="0045473F" w:rsidP="00A85A66">
            <w:pPr>
              <w:spacing w:line="276" w:lineRule="auto"/>
              <w:rPr>
                <w:rFonts w:ascii="Garamond" w:hAnsi="Garamond"/>
                <w:b w:val="0"/>
                <w:bCs w:val="0"/>
                <w:color w:val="000000" w:themeColor="text1"/>
                <w:sz w:val="24"/>
                <w:szCs w:val="24"/>
              </w:rPr>
            </w:pPr>
            <w:r w:rsidRPr="00BA7D5E">
              <w:rPr>
                <w:rFonts w:ascii="Garamond" w:hAnsi="Garamond"/>
                <w:b w:val="0"/>
                <w:bCs w:val="0"/>
              </w:rPr>
              <w:t>Fakulteta za računalništvo in informatiko</w:t>
            </w:r>
          </w:p>
        </w:tc>
        <w:tc>
          <w:tcPr>
            <w:tcW w:w="1076" w:type="dxa"/>
            <w:noWrap/>
            <w:hideMark/>
          </w:tcPr>
          <w:p w14:paraId="26AB6D77"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121</w:t>
            </w:r>
          </w:p>
        </w:tc>
        <w:tc>
          <w:tcPr>
            <w:tcW w:w="1057" w:type="dxa"/>
            <w:noWrap/>
            <w:hideMark/>
          </w:tcPr>
          <w:p w14:paraId="199327B4"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96</w:t>
            </w:r>
          </w:p>
        </w:tc>
        <w:tc>
          <w:tcPr>
            <w:tcW w:w="986" w:type="dxa"/>
            <w:noWrap/>
            <w:hideMark/>
          </w:tcPr>
          <w:p w14:paraId="3D66E415" w14:textId="491C9912" w:rsidR="0045473F" w:rsidRPr="00BA7D5E" w:rsidRDefault="00B357F8"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992" w:type="dxa"/>
            <w:noWrap/>
            <w:hideMark/>
          </w:tcPr>
          <w:p w14:paraId="2F48BC3E"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53</w:t>
            </w:r>
          </w:p>
        </w:tc>
        <w:tc>
          <w:tcPr>
            <w:tcW w:w="1276" w:type="dxa"/>
            <w:noWrap/>
            <w:hideMark/>
          </w:tcPr>
          <w:p w14:paraId="146A5C5C"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6</w:t>
            </w:r>
          </w:p>
        </w:tc>
        <w:tc>
          <w:tcPr>
            <w:tcW w:w="850" w:type="dxa"/>
            <w:noWrap/>
            <w:hideMark/>
          </w:tcPr>
          <w:p w14:paraId="4F65F3FD"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BA7D5E">
              <w:rPr>
                <w:rFonts w:ascii="Garamond" w:hAnsi="Garamond"/>
                <w:b/>
                <w:bCs/>
              </w:rPr>
              <w:t>276</w:t>
            </w:r>
          </w:p>
        </w:tc>
      </w:tr>
      <w:tr w:rsidR="0045473F" w:rsidRPr="00BA7D5E" w14:paraId="149DD36B" w14:textId="77777777" w:rsidTr="00DB2BBC">
        <w:trPr>
          <w:trHeight w:val="2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6C196F47" w14:textId="77777777" w:rsidR="0045473F" w:rsidRPr="00BA7D5E" w:rsidRDefault="0045473F" w:rsidP="00A85A66">
            <w:pPr>
              <w:spacing w:line="276" w:lineRule="auto"/>
              <w:rPr>
                <w:rFonts w:ascii="Garamond" w:hAnsi="Garamond"/>
                <w:b w:val="0"/>
                <w:bCs w:val="0"/>
                <w:color w:val="000000" w:themeColor="text1"/>
                <w:sz w:val="24"/>
                <w:szCs w:val="24"/>
              </w:rPr>
            </w:pPr>
            <w:r w:rsidRPr="00BA7D5E">
              <w:rPr>
                <w:rFonts w:ascii="Garamond" w:hAnsi="Garamond"/>
                <w:b w:val="0"/>
                <w:bCs w:val="0"/>
              </w:rPr>
              <w:t>Fakulteta za socialno delo</w:t>
            </w:r>
          </w:p>
        </w:tc>
        <w:tc>
          <w:tcPr>
            <w:tcW w:w="1076" w:type="dxa"/>
            <w:noWrap/>
            <w:hideMark/>
          </w:tcPr>
          <w:p w14:paraId="26CED61B"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87</w:t>
            </w:r>
          </w:p>
        </w:tc>
        <w:tc>
          <w:tcPr>
            <w:tcW w:w="1057" w:type="dxa"/>
            <w:noWrap/>
            <w:hideMark/>
          </w:tcPr>
          <w:p w14:paraId="67F87F15" w14:textId="573E454A" w:rsidR="0045473F" w:rsidRPr="00BA7D5E" w:rsidRDefault="00B357F8"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986" w:type="dxa"/>
            <w:noWrap/>
            <w:hideMark/>
          </w:tcPr>
          <w:p w14:paraId="43302816" w14:textId="692926FF" w:rsidR="0045473F" w:rsidRPr="00BA7D5E" w:rsidRDefault="00B357F8"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992" w:type="dxa"/>
            <w:noWrap/>
            <w:hideMark/>
          </w:tcPr>
          <w:p w14:paraId="297EBD91"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72</w:t>
            </w:r>
          </w:p>
        </w:tc>
        <w:tc>
          <w:tcPr>
            <w:tcW w:w="1276" w:type="dxa"/>
            <w:noWrap/>
            <w:hideMark/>
          </w:tcPr>
          <w:p w14:paraId="7E3B3AE4"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1</w:t>
            </w:r>
          </w:p>
        </w:tc>
        <w:tc>
          <w:tcPr>
            <w:tcW w:w="850" w:type="dxa"/>
            <w:noWrap/>
            <w:hideMark/>
          </w:tcPr>
          <w:p w14:paraId="414F2727"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BA7D5E">
              <w:rPr>
                <w:rFonts w:ascii="Garamond" w:hAnsi="Garamond"/>
                <w:b/>
                <w:bCs/>
              </w:rPr>
              <w:t>160</w:t>
            </w:r>
          </w:p>
        </w:tc>
      </w:tr>
      <w:tr w:rsidR="0045473F" w:rsidRPr="00BA7D5E" w14:paraId="59986057" w14:textId="77777777" w:rsidTr="00DB2BBC">
        <w:trPr>
          <w:trHeight w:val="2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05C477F5" w14:textId="77777777" w:rsidR="0045473F" w:rsidRPr="00BA7D5E" w:rsidRDefault="0045473F" w:rsidP="00A85A66">
            <w:pPr>
              <w:spacing w:line="276" w:lineRule="auto"/>
              <w:rPr>
                <w:rFonts w:ascii="Garamond" w:hAnsi="Garamond"/>
                <w:b w:val="0"/>
                <w:bCs w:val="0"/>
                <w:color w:val="000000" w:themeColor="text1"/>
                <w:sz w:val="24"/>
                <w:szCs w:val="24"/>
              </w:rPr>
            </w:pPr>
            <w:r w:rsidRPr="00BA7D5E">
              <w:rPr>
                <w:rFonts w:ascii="Garamond" w:hAnsi="Garamond"/>
                <w:b w:val="0"/>
                <w:bCs w:val="0"/>
              </w:rPr>
              <w:lastRenderedPageBreak/>
              <w:t>Fakulteta za strojništvo</w:t>
            </w:r>
          </w:p>
        </w:tc>
        <w:tc>
          <w:tcPr>
            <w:tcW w:w="1076" w:type="dxa"/>
            <w:noWrap/>
            <w:hideMark/>
          </w:tcPr>
          <w:p w14:paraId="5D3A9B70"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147</w:t>
            </w:r>
          </w:p>
        </w:tc>
        <w:tc>
          <w:tcPr>
            <w:tcW w:w="1057" w:type="dxa"/>
            <w:noWrap/>
            <w:hideMark/>
          </w:tcPr>
          <w:p w14:paraId="2C6A02B0"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139</w:t>
            </w:r>
          </w:p>
        </w:tc>
        <w:tc>
          <w:tcPr>
            <w:tcW w:w="986" w:type="dxa"/>
            <w:noWrap/>
            <w:hideMark/>
          </w:tcPr>
          <w:p w14:paraId="79F5DC19" w14:textId="6AC9EE35" w:rsidR="0045473F" w:rsidRPr="00BA7D5E" w:rsidRDefault="00B357F8"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992" w:type="dxa"/>
            <w:noWrap/>
            <w:hideMark/>
          </w:tcPr>
          <w:p w14:paraId="680993D4"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142</w:t>
            </w:r>
          </w:p>
        </w:tc>
        <w:tc>
          <w:tcPr>
            <w:tcW w:w="1276" w:type="dxa"/>
            <w:noWrap/>
            <w:hideMark/>
          </w:tcPr>
          <w:p w14:paraId="527929D2"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14</w:t>
            </w:r>
          </w:p>
        </w:tc>
        <w:tc>
          <w:tcPr>
            <w:tcW w:w="850" w:type="dxa"/>
            <w:noWrap/>
            <w:hideMark/>
          </w:tcPr>
          <w:p w14:paraId="0D463628"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BA7D5E">
              <w:rPr>
                <w:rFonts w:ascii="Garamond" w:hAnsi="Garamond"/>
                <w:b/>
                <w:bCs/>
              </w:rPr>
              <w:t>442</w:t>
            </w:r>
          </w:p>
        </w:tc>
      </w:tr>
      <w:tr w:rsidR="0045473F" w:rsidRPr="00BA7D5E" w14:paraId="1B70C5D0" w14:textId="77777777" w:rsidTr="00DB2BBC">
        <w:trPr>
          <w:trHeight w:val="2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45B4D235" w14:textId="77777777" w:rsidR="0045473F" w:rsidRPr="00BA7D5E" w:rsidRDefault="0045473F" w:rsidP="00A85A66">
            <w:pPr>
              <w:spacing w:line="276" w:lineRule="auto"/>
              <w:rPr>
                <w:rFonts w:ascii="Garamond" w:hAnsi="Garamond"/>
                <w:b w:val="0"/>
                <w:bCs w:val="0"/>
                <w:color w:val="000000" w:themeColor="text1"/>
                <w:sz w:val="24"/>
                <w:szCs w:val="24"/>
              </w:rPr>
            </w:pPr>
            <w:r w:rsidRPr="00BA7D5E">
              <w:rPr>
                <w:rFonts w:ascii="Garamond" w:hAnsi="Garamond"/>
                <w:b w:val="0"/>
                <w:bCs w:val="0"/>
              </w:rPr>
              <w:t>Fakulteta za šport</w:t>
            </w:r>
          </w:p>
        </w:tc>
        <w:tc>
          <w:tcPr>
            <w:tcW w:w="1076" w:type="dxa"/>
            <w:noWrap/>
            <w:hideMark/>
          </w:tcPr>
          <w:p w14:paraId="44F1049C"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139</w:t>
            </w:r>
          </w:p>
        </w:tc>
        <w:tc>
          <w:tcPr>
            <w:tcW w:w="1057" w:type="dxa"/>
            <w:noWrap/>
            <w:hideMark/>
          </w:tcPr>
          <w:p w14:paraId="6D4AA7D7" w14:textId="73D6B1C9" w:rsidR="0045473F" w:rsidRPr="00BA7D5E" w:rsidRDefault="00B357F8"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986" w:type="dxa"/>
            <w:noWrap/>
            <w:hideMark/>
          </w:tcPr>
          <w:p w14:paraId="6415D4C5" w14:textId="5FC464D5" w:rsidR="0045473F" w:rsidRPr="00BA7D5E" w:rsidRDefault="00B357F8"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992" w:type="dxa"/>
            <w:noWrap/>
            <w:hideMark/>
          </w:tcPr>
          <w:p w14:paraId="34907889"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67</w:t>
            </w:r>
          </w:p>
        </w:tc>
        <w:tc>
          <w:tcPr>
            <w:tcW w:w="1276" w:type="dxa"/>
            <w:noWrap/>
            <w:hideMark/>
          </w:tcPr>
          <w:p w14:paraId="256CF9FC"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3</w:t>
            </w:r>
          </w:p>
        </w:tc>
        <w:tc>
          <w:tcPr>
            <w:tcW w:w="850" w:type="dxa"/>
            <w:noWrap/>
            <w:hideMark/>
          </w:tcPr>
          <w:p w14:paraId="60BF06B2"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BA7D5E">
              <w:rPr>
                <w:rFonts w:ascii="Garamond" w:hAnsi="Garamond"/>
                <w:b/>
                <w:bCs/>
              </w:rPr>
              <w:t>209</w:t>
            </w:r>
          </w:p>
        </w:tc>
      </w:tr>
      <w:tr w:rsidR="0045473F" w:rsidRPr="00BA7D5E" w14:paraId="23E57CDB" w14:textId="77777777" w:rsidTr="00DB2BBC">
        <w:trPr>
          <w:trHeight w:val="2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50618CA9" w14:textId="77777777" w:rsidR="0045473F" w:rsidRPr="00BA7D5E" w:rsidRDefault="0045473F" w:rsidP="00A85A66">
            <w:pPr>
              <w:spacing w:line="276" w:lineRule="auto"/>
              <w:rPr>
                <w:rFonts w:ascii="Garamond" w:hAnsi="Garamond"/>
                <w:b w:val="0"/>
                <w:bCs w:val="0"/>
                <w:color w:val="000000" w:themeColor="text1"/>
                <w:sz w:val="24"/>
                <w:szCs w:val="24"/>
              </w:rPr>
            </w:pPr>
            <w:r w:rsidRPr="00BA7D5E">
              <w:rPr>
                <w:rFonts w:ascii="Garamond" w:hAnsi="Garamond"/>
                <w:b w:val="0"/>
                <w:bCs w:val="0"/>
              </w:rPr>
              <w:t>Fakulteta za upravo</w:t>
            </w:r>
          </w:p>
        </w:tc>
        <w:tc>
          <w:tcPr>
            <w:tcW w:w="1076" w:type="dxa"/>
            <w:noWrap/>
            <w:hideMark/>
          </w:tcPr>
          <w:p w14:paraId="495E0FE7"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37</w:t>
            </w:r>
          </w:p>
        </w:tc>
        <w:tc>
          <w:tcPr>
            <w:tcW w:w="1057" w:type="dxa"/>
            <w:noWrap/>
            <w:hideMark/>
          </w:tcPr>
          <w:p w14:paraId="3894E8F6"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44</w:t>
            </w:r>
          </w:p>
        </w:tc>
        <w:tc>
          <w:tcPr>
            <w:tcW w:w="986" w:type="dxa"/>
            <w:noWrap/>
            <w:hideMark/>
          </w:tcPr>
          <w:p w14:paraId="43B9E941" w14:textId="0C5D29B5" w:rsidR="0045473F" w:rsidRPr="00BA7D5E" w:rsidRDefault="00B357F8"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992" w:type="dxa"/>
            <w:noWrap/>
            <w:hideMark/>
          </w:tcPr>
          <w:p w14:paraId="4E362BD1"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27</w:t>
            </w:r>
          </w:p>
        </w:tc>
        <w:tc>
          <w:tcPr>
            <w:tcW w:w="1276" w:type="dxa"/>
            <w:noWrap/>
            <w:hideMark/>
          </w:tcPr>
          <w:p w14:paraId="0F3BDC87"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1</w:t>
            </w:r>
          </w:p>
        </w:tc>
        <w:tc>
          <w:tcPr>
            <w:tcW w:w="850" w:type="dxa"/>
            <w:noWrap/>
            <w:hideMark/>
          </w:tcPr>
          <w:p w14:paraId="0687D43B"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BA7D5E">
              <w:rPr>
                <w:rFonts w:ascii="Garamond" w:hAnsi="Garamond"/>
                <w:b/>
                <w:bCs/>
              </w:rPr>
              <w:t>109</w:t>
            </w:r>
          </w:p>
        </w:tc>
      </w:tr>
      <w:tr w:rsidR="0045473F" w:rsidRPr="00BA7D5E" w14:paraId="2F238817" w14:textId="77777777" w:rsidTr="00DB2BBC">
        <w:trPr>
          <w:trHeight w:val="2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35F3917C" w14:textId="77777777" w:rsidR="0045473F" w:rsidRPr="00BA7D5E" w:rsidRDefault="0045473F" w:rsidP="00A85A66">
            <w:pPr>
              <w:spacing w:line="276" w:lineRule="auto"/>
              <w:rPr>
                <w:rFonts w:ascii="Garamond" w:hAnsi="Garamond"/>
                <w:b w:val="0"/>
                <w:bCs w:val="0"/>
                <w:color w:val="000000" w:themeColor="text1"/>
                <w:sz w:val="24"/>
                <w:szCs w:val="24"/>
              </w:rPr>
            </w:pPr>
            <w:r w:rsidRPr="00BA7D5E">
              <w:rPr>
                <w:rFonts w:ascii="Garamond" w:hAnsi="Garamond"/>
                <w:b w:val="0"/>
                <w:bCs w:val="0"/>
              </w:rPr>
              <w:t>Filozofska fakulteta</w:t>
            </w:r>
          </w:p>
        </w:tc>
        <w:tc>
          <w:tcPr>
            <w:tcW w:w="1076" w:type="dxa"/>
            <w:noWrap/>
            <w:hideMark/>
          </w:tcPr>
          <w:p w14:paraId="5C21172A"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439,5</w:t>
            </w:r>
          </w:p>
        </w:tc>
        <w:tc>
          <w:tcPr>
            <w:tcW w:w="1057" w:type="dxa"/>
            <w:noWrap/>
            <w:hideMark/>
          </w:tcPr>
          <w:p w14:paraId="7C828D48" w14:textId="0E6F6661" w:rsidR="0045473F" w:rsidRPr="00BA7D5E" w:rsidRDefault="00B357F8"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986" w:type="dxa"/>
            <w:noWrap/>
            <w:hideMark/>
          </w:tcPr>
          <w:p w14:paraId="3772F9FE" w14:textId="6D15AE90" w:rsidR="0045473F" w:rsidRPr="00BA7D5E" w:rsidRDefault="00B357F8"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992" w:type="dxa"/>
            <w:noWrap/>
            <w:hideMark/>
          </w:tcPr>
          <w:p w14:paraId="50ED6269"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291</w:t>
            </w:r>
          </w:p>
        </w:tc>
        <w:tc>
          <w:tcPr>
            <w:tcW w:w="1276" w:type="dxa"/>
            <w:noWrap/>
            <w:hideMark/>
          </w:tcPr>
          <w:p w14:paraId="3DE52784"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38</w:t>
            </w:r>
          </w:p>
        </w:tc>
        <w:tc>
          <w:tcPr>
            <w:tcW w:w="850" w:type="dxa"/>
            <w:noWrap/>
            <w:hideMark/>
          </w:tcPr>
          <w:p w14:paraId="1B29D6D6"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BA7D5E">
              <w:rPr>
                <w:rFonts w:ascii="Garamond" w:hAnsi="Garamond"/>
                <w:b/>
                <w:bCs/>
              </w:rPr>
              <w:t>768,5</w:t>
            </w:r>
          </w:p>
        </w:tc>
      </w:tr>
      <w:tr w:rsidR="0045473F" w:rsidRPr="00BA7D5E" w14:paraId="50BA3B96" w14:textId="77777777" w:rsidTr="00DB2BBC">
        <w:trPr>
          <w:trHeight w:val="2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0128A49D" w14:textId="77777777" w:rsidR="0045473F" w:rsidRPr="00BA7D5E" w:rsidRDefault="0045473F" w:rsidP="00A85A66">
            <w:pPr>
              <w:spacing w:line="276" w:lineRule="auto"/>
              <w:rPr>
                <w:rFonts w:ascii="Garamond" w:hAnsi="Garamond"/>
                <w:b w:val="0"/>
                <w:bCs w:val="0"/>
                <w:color w:val="000000" w:themeColor="text1"/>
                <w:sz w:val="24"/>
                <w:szCs w:val="24"/>
              </w:rPr>
            </w:pPr>
            <w:r w:rsidRPr="00BA7D5E">
              <w:rPr>
                <w:rFonts w:ascii="Garamond" w:hAnsi="Garamond"/>
                <w:b w:val="0"/>
                <w:bCs w:val="0"/>
              </w:rPr>
              <w:t>Medicinska fakulteta</w:t>
            </w:r>
          </w:p>
        </w:tc>
        <w:tc>
          <w:tcPr>
            <w:tcW w:w="1076" w:type="dxa"/>
            <w:noWrap/>
            <w:hideMark/>
          </w:tcPr>
          <w:p w14:paraId="0F3FCEBD" w14:textId="26B70B6E" w:rsidR="0045473F" w:rsidRPr="00BA7D5E" w:rsidRDefault="00B357F8"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1057" w:type="dxa"/>
            <w:noWrap/>
            <w:hideMark/>
          </w:tcPr>
          <w:p w14:paraId="1DEAE8E1" w14:textId="62B7628A" w:rsidR="0045473F" w:rsidRPr="00BA7D5E" w:rsidRDefault="00B357F8"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986" w:type="dxa"/>
            <w:noWrap/>
            <w:hideMark/>
          </w:tcPr>
          <w:p w14:paraId="57F4B1E7"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225</w:t>
            </w:r>
          </w:p>
        </w:tc>
        <w:tc>
          <w:tcPr>
            <w:tcW w:w="992" w:type="dxa"/>
            <w:noWrap/>
            <w:hideMark/>
          </w:tcPr>
          <w:p w14:paraId="6159C8EA" w14:textId="4FEBFD19" w:rsidR="0045473F" w:rsidRPr="00BA7D5E" w:rsidRDefault="00B357F8"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1276" w:type="dxa"/>
            <w:noWrap/>
            <w:hideMark/>
          </w:tcPr>
          <w:p w14:paraId="4C7DA102"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38</w:t>
            </w:r>
          </w:p>
        </w:tc>
        <w:tc>
          <w:tcPr>
            <w:tcW w:w="850" w:type="dxa"/>
            <w:noWrap/>
            <w:hideMark/>
          </w:tcPr>
          <w:p w14:paraId="0A96A811"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BA7D5E">
              <w:rPr>
                <w:rFonts w:ascii="Garamond" w:hAnsi="Garamond"/>
                <w:b/>
                <w:bCs/>
              </w:rPr>
              <w:t>263</w:t>
            </w:r>
          </w:p>
        </w:tc>
      </w:tr>
      <w:tr w:rsidR="0045473F" w:rsidRPr="00BA7D5E" w14:paraId="2F493701" w14:textId="77777777" w:rsidTr="00DB2BBC">
        <w:trPr>
          <w:trHeight w:val="2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138CD82A" w14:textId="77777777" w:rsidR="0045473F" w:rsidRPr="00BA7D5E" w:rsidRDefault="0045473F" w:rsidP="00A85A66">
            <w:pPr>
              <w:spacing w:line="276" w:lineRule="auto"/>
              <w:rPr>
                <w:rFonts w:ascii="Garamond" w:hAnsi="Garamond"/>
                <w:b w:val="0"/>
                <w:bCs w:val="0"/>
                <w:color w:val="000000" w:themeColor="text1"/>
                <w:sz w:val="24"/>
                <w:szCs w:val="24"/>
              </w:rPr>
            </w:pPr>
            <w:r w:rsidRPr="00BA7D5E">
              <w:rPr>
                <w:rFonts w:ascii="Garamond" w:hAnsi="Garamond"/>
                <w:b w:val="0"/>
                <w:bCs w:val="0"/>
              </w:rPr>
              <w:t>Naravoslovnotehniška fakulteta</w:t>
            </w:r>
          </w:p>
        </w:tc>
        <w:tc>
          <w:tcPr>
            <w:tcW w:w="1076" w:type="dxa"/>
            <w:noWrap/>
            <w:hideMark/>
          </w:tcPr>
          <w:p w14:paraId="1D4D819A"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90</w:t>
            </w:r>
          </w:p>
        </w:tc>
        <w:tc>
          <w:tcPr>
            <w:tcW w:w="1057" w:type="dxa"/>
            <w:noWrap/>
            <w:hideMark/>
          </w:tcPr>
          <w:p w14:paraId="4171A937"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69</w:t>
            </w:r>
          </w:p>
        </w:tc>
        <w:tc>
          <w:tcPr>
            <w:tcW w:w="986" w:type="dxa"/>
            <w:noWrap/>
            <w:hideMark/>
          </w:tcPr>
          <w:p w14:paraId="40758CA1" w14:textId="0D337698" w:rsidR="0045473F" w:rsidRPr="00BA7D5E" w:rsidRDefault="00B357F8"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992" w:type="dxa"/>
            <w:noWrap/>
            <w:hideMark/>
          </w:tcPr>
          <w:p w14:paraId="78A0DAAC"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62</w:t>
            </w:r>
          </w:p>
        </w:tc>
        <w:tc>
          <w:tcPr>
            <w:tcW w:w="1276" w:type="dxa"/>
            <w:noWrap/>
            <w:hideMark/>
          </w:tcPr>
          <w:p w14:paraId="4DF1DEB0"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5</w:t>
            </w:r>
          </w:p>
        </w:tc>
        <w:tc>
          <w:tcPr>
            <w:tcW w:w="850" w:type="dxa"/>
            <w:noWrap/>
            <w:hideMark/>
          </w:tcPr>
          <w:p w14:paraId="52F8D67C"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BA7D5E">
              <w:rPr>
                <w:rFonts w:ascii="Garamond" w:hAnsi="Garamond"/>
                <w:b/>
                <w:bCs/>
              </w:rPr>
              <w:t>226</w:t>
            </w:r>
          </w:p>
        </w:tc>
      </w:tr>
      <w:tr w:rsidR="0045473F" w:rsidRPr="00BA7D5E" w14:paraId="5B90F214" w14:textId="77777777" w:rsidTr="00DB2BBC">
        <w:trPr>
          <w:trHeight w:val="2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26CFE0AE" w14:textId="77777777" w:rsidR="0045473F" w:rsidRPr="00BA7D5E" w:rsidRDefault="0045473F" w:rsidP="00A85A66">
            <w:pPr>
              <w:spacing w:line="276" w:lineRule="auto"/>
              <w:rPr>
                <w:rFonts w:ascii="Garamond" w:hAnsi="Garamond"/>
                <w:b w:val="0"/>
                <w:bCs w:val="0"/>
                <w:color w:val="000000" w:themeColor="text1"/>
                <w:sz w:val="24"/>
                <w:szCs w:val="24"/>
              </w:rPr>
            </w:pPr>
            <w:r w:rsidRPr="00BA7D5E">
              <w:rPr>
                <w:rFonts w:ascii="Garamond" w:hAnsi="Garamond"/>
                <w:b w:val="0"/>
                <w:bCs w:val="0"/>
              </w:rPr>
              <w:t>Pedagoška fakulteta</w:t>
            </w:r>
          </w:p>
        </w:tc>
        <w:tc>
          <w:tcPr>
            <w:tcW w:w="1076" w:type="dxa"/>
            <w:noWrap/>
            <w:hideMark/>
          </w:tcPr>
          <w:p w14:paraId="0FEB3959"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281</w:t>
            </w:r>
          </w:p>
        </w:tc>
        <w:tc>
          <w:tcPr>
            <w:tcW w:w="1057" w:type="dxa"/>
            <w:noWrap/>
            <w:hideMark/>
          </w:tcPr>
          <w:p w14:paraId="4E03BF68"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77</w:t>
            </w:r>
          </w:p>
        </w:tc>
        <w:tc>
          <w:tcPr>
            <w:tcW w:w="986" w:type="dxa"/>
            <w:noWrap/>
            <w:hideMark/>
          </w:tcPr>
          <w:p w14:paraId="00D2DBD7" w14:textId="0A59606A" w:rsidR="0045473F" w:rsidRPr="00BA7D5E" w:rsidRDefault="00B357F8"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992" w:type="dxa"/>
            <w:noWrap/>
            <w:hideMark/>
          </w:tcPr>
          <w:p w14:paraId="34487F87"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267</w:t>
            </w:r>
          </w:p>
        </w:tc>
        <w:tc>
          <w:tcPr>
            <w:tcW w:w="1276" w:type="dxa"/>
            <w:noWrap/>
            <w:hideMark/>
          </w:tcPr>
          <w:p w14:paraId="5C512F44"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9</w:t>
            </w:r>
          </w:p>
        </w:tc>
        <w:tc>
          <w:tcPr>
            <w:tcW w:w="850" w:type="dxa"/>
            <w:noWrap/>
            <w:hideMark/>
          </w:tcPr>
          <w:p w14:paraId="318F2526"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BA7D5E">
              <w:rPr>
                <w:rFonts w:ascii="Garamond" w:hAnsi="Garamond"/>
                <w:b/>
                <w:bCs/>
              </w:rPr>
              <w:t>634</w:t>
            </w:r>
          </w:p>
        </w:tc>
      </w:tr>
      <w:tr w:rsidR="0045473F" w:rsidRPr="00BA7D5E" w14:paraId="2CDDB898" w14:textId="77777777" w:rsidTr="00DB2BBC">
        <w:trPr>
          <w:trHeight w:val="2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62A3C9D9" w14:textId="77777777" w:rsidR="0045473F" w:rsidRPr="00BA7D5E" w:rsidRDefault="0045473F" w:rsidP="00A85A66">
            <w:pPr>
              <w:spacing w:line="276" w:lineRule="auto"/>
              <w:rPr>
                <w:rFonts w:ascii="Garamond" w:hAnsi="Garamond"/>
                <w:b w:val="0"/>
                <w:bCs w:val="0"/>
                <w:color w:val="000000" w:themeColor="text1"/>
                <w:sz w:val="24"/>
                <w:szCs w:val="24"/>
              </w:rPr>
            </w:pPr>
            <w:r w:rsidRPr="00BA7D5E">
              <w:rPr>
                <w:rFonts w:ascii="Garamond" w:hAnsi="Garamond"/>
                <w:b w:val="0"/>
                <w:bCs w:val="0"/>
              </w:rPr>
              <w:t>Pravna fakulteta</w:t>
            </w:r>
          </w:p>
        </w:tc>
        <w:tc>
          <w:tcPr>
            <w:tcW w:w="1076" w:type="dxa"/>
            <w:noWrap/>
            <w:hideMark/>
          </w:tcPr>
          <w:p w14:paraId="408368D7"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113</w:t>
            </w:r>
          </w:p>
        </w:tc>
        <w:tc>
          <w:tcPr>
            <w:tcW w:w="1057" w:type="dxa"/>
            <w:noWrap/>
            <w:hideMark/>
          </w:tcPr>
          <w:p w14:paraId="0C59E63C" w14:textId="304C3707" w:rsidR="0045473F" w:rsidRPr="00BA7D5E" w:rsidRDefault="00B357F8"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986" w:type="dxa"/>
            <w:noWrap/>
            <w:hideMark/>
          </w:tcPr>
          <w:p w14:paraId="6FE25560" w14:textId="21D48904" w:rsidR="0045473F" w:rsidRPr="00BA7D5E" w:rsidRDefault="00B357F8"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992" w:type="dxa"/>
            <w:noWrap/>
            <w:hideMark/>
          </w:tcPr>
          <w:p w14:paraId="58F22BF3"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121</w:t>
            </w:r>
          </w:p>
        </w:tc>
        <w:tc>
          <w:tcPr>
            <w:tcW w:w="1276" w:type="dxa"/>
            <w:noWrap/>
            <w:hideMark/>
          </w:tcPr>
          <w:p w14:paraId="5D8CEEA7"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12</w:t>
            </w:r>
          </w:p>
        </w:tc>
        <w:tc>
          <w:tcPr>
            <w:tcW w:w="850" w:type="dxa"/>
            <w:noWrap/>
            <w:hideMark/>
          </w:tcPr>
          <w:p w14:paraId="02AC73A8"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BA7D5E">
              <w:rPr>
                <w:rFonts w:ascii="Garamond" w:hAnsi="Garamond"/>
                <w:b/>
                <w:bCs/>
              </w:rPr>
              <w:t>246</w:t>
            </w:r>
          </w:p>
        </w:tc>
      </w:tr>
      <w:tr w:rsidR="0045473F" w:rsidRPr="00BA7D5E" w14:paraId="69CE57D6" w14:textId="77777777" w:rsidTr="00DB2BBC">
        <w:trPr>
          <w:trHeight w:val="2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50FF5A6A" w14:textId="77777777" w:rsidR="0045473F" w:rsidRPr="00BA7D5E" w:rsidRDefault="0045473F" w:rsidP="00A85A66">
            <w:pPr>
              <w:spacing w:line="276" w:lineRule="auto"/>
              <w:rPr>
                <w:rFonts w:ascii="Garamond" w:hAnsi="Garamond"/>
                <w:b w:val="0"/>
                <w:bCs w:val="0"/>
                <w:color w:val="000000" w:themeColor="text1"/>
                <w:sz w:val="24"/>
                <w:szCs w:val="24"/>
              </w:rPr>
            </w:pPr>
            <w:r w:rsidRPr="00BA7D5E">
              <w:rPr>
                <w:rFonts w:ascii="Garamond" w:hAnsi="Garamond"/>
                <w:b w:val="0"/>
                <w:bCs w:val="0"/>
              </w:rPr>
              <w:t>Teološka fakulteta</w:t>
            </w:r>
          </w:p>
        </w:tc>
        <w:tc>
          <w:tcPr>
            <w:tcW w:w="1076" w:type="dxa"/>
            <w:noWrap/>
            <w:hideMark/>
          </w:tcPr>
          <w:p w14:paraId="6F3C7204"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6,5</w:t>
            </w:r>
          </w:p>
        </w:tc>
        <w:tc>
          <w:tcPr>
            <w:tcW w:w="1057" w:type="dxa"/>
            <w:noWrap/>
            <w:hideMark/>
          </w:tcPr>
          <w:p w14:paraId="7CEEF7AA" w14:textId="76E7DAC9" w:rsidR="0045473F" w:rsidRPr="00BA7D5E" w:rsidRDefault="00B357F8"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986" w:type="dxa"/>
            <w:noWrap/>
            <w:hideMark/>
          </w:tcPr>
          <w:p w14:paraId="76A02A78"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5</w:t>
            </w:r>
          </w:p>
        </w:tc>
        <w:tc>
          <w:tcPr>
            <w:tcW w:w="992" w:type="dxa"/>
            <w:noWrap/>
            <w:hideMark/>
          </w:tcPr>
          <w:p w14:paraId="798A2537"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32</w:t>
            </w:r>
          </w:p>
        </w:tc>
        <w:tc>
          <w:tcPr>
            <w:tcW w:w="1276" w:type="dxa"/>
            <w:noWrap/>
            <w:hideMark/>
          </w:tcPr>
          <w:p w14:paraId="43C2B746"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8</w:t>
            </w:r>
          </w:p>
        </w:tc>
        <w:tc>
          <w:tcPr>
            <w:tcW w:w="850" w:type="dxa"/>
            <w:noWrap/>
            <w:hideMark/>
          </w:tcPr>
          <w:p w14:paraId="1FFDE1DB"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BA7D5E">
              <w:rPr>
                <w:rFonts w:ascii="Garamond" w:hAnsi="Garamond"/>
                <w:b/>
                <w:bCs/>
              </w:rPr>
              <w:t>51,5</w:t>
            </w:r>
          </w:p>
        </w:tc>
      </w:tr>
      <w:tr w:rsidR="0045473F" w:rsidRPr="00BA7D5E" w14:paraId="44D4F29F" w14:textId="77777777" w:rsidTr="00DB2BBC">
        <w:trPr>
          <w:trHeight w:val="2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2C0C9F4F" w14:textId="77777777" w:rsidR="0045473F" w:rsidRPr="00BA7D5E" w:rsidRDefault="0045473F" w:rsidP="00A85A66">
            <w:pPr>
              <w:spacing w:line="276" w:lineRule="auto"/>
              <w:rPr>
                <w:rFonts w:ascii="Garamond" w:hAnsi="Garamond"/>
                <w:b w:val="0"/>
                <w:bCs w:val="0"/>
                <w:color w:val="000000" w:themeColor="text1"/>
                <w:sz w:val="24"/>
                <w:szCs w:val="24"/>
              </w:rPr>
            </w:pPr>
            <w:r w:rsidRPr="00BA7D5E">
              <w:rPr>
                <w:rFonts w:ascii="Garamond" w:hAnsi="Garamond"/>
                <w:b w:val="0"/>
                <w:bCs w:val="0"/>
              </w:rPr>
              <w:t>Veterinarska fakulteta</w:t>
            </w:r>
          </w:p>
        </w:tc>
        <w:tc>
          <w:tcPr>
            <w:tcW w:w="1076" w:type="dxa"/>
            <w:noWrap/>
            <w:hideMark/>
          </w:tcPr>
          <w:p w14:paraId="7B48691F" w14:textId="0AF508EB" w:rsidR="0045473F" w:rsidRPr="00BA7D5E" w:rsidRDefault="00B357F8"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1057" w:type="dxa"/>
            <w:noWrap/>
            <w:hideMark/>
          </w:tcPr>
          <w:p w14:paraId="23F5B8C8" w14:textId="37C149A8" w:rsidR="0045473F" w:rsidRPr="00BA7D5E" w:rsidRDefault="00B357F8"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986" w:type="dxa"/>
            <w:noWrap/>
            <w:hideMark/>
          </w:tcPr>
          <w:p w14:paraId="24BEA780"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49</w:t>
            </w:r>
          </w:p>
        </w:tc>
        <w:tc>
          <w:tcPr>
            <w:tcW w:w="992" w:type="dxa"/>
            <w:noWrap/>
            <w:hideMark/>
          </w:tcPr>
          <w:p w14:paraId="412CA0FB" w14:textId="1DA14BF7" w:rsidR="0045473F" w:rsidRPr="00BA7D5E" w:rsidRDefault="00B357F8"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1276" w:type="dxa"/>
            <w:noWrap/>
            <w:hideMark/>
          </w:tcPr>
          <w:p w14:paraId="6828A1F6"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8</w:t>
            </w:r>
          </w:p>
        </w:tc>
        <w:tc>
          <w:tcPr>
            <w:tcW w:w="850" w:type="dxa"/>
            <w:noWrap/>
            <w:hideMark/>
          </w:tcPr>
          <w:p w14:paraId="79DA3FF7"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BA7D5E">
              <w:rPr>
                <w:rFonts w:ascii="Garamond" w:hAnsi="Garamond"/>
                <w:b/>
                <w:bCs/>
              </w:rPr>
              <w:t>57</w:t>
            </w:r>
          </w:p>
        </w:tc>
      </w:tr>
      <w:tr w:rsidR="0045473F" w:rsidRPr="00BA7D5E" w14:paraId="388C5E1E" w14:textId="77777777" w:rsidTr="00DB2BBC">
        <w:trPr>
          <w:trHeight w:val="2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386C9C66" w14:textId="77777777" w:rsidR="0045473F" w:rsidRPr="00BA7D5E" w:rsidRDefault="0045473F" w:rsidP="00A85A66">
            <w:pPr>
              <w:spacing w:line="276" w:lineRule="auto"/>
              <w:rPr>
                <w:rFonts w:ascii="Garamond" w:hAnsi="Garamond"/>
                <w:b w:val="0"/>
                <w:bCs w:val="0"/>
                <w:color w:val="000000" w:themeColor="text1"/>
                <w:sz w:val="24"/>
                <w:szCs w:val="24"/>
              </w:rPr>
            </w:pPr>
            <w:r w:rsidRPr="00BA7D5E">
              <w:rPr>
                <w:rFonts w:ascii="Garamond" w:hAnsi="Garamond"/>
                <w:b w:val="0"/>
                <w:bCs w:val="0"/>
              </w:rPr>
              <w:t>Zdravstvena fakulteta</w:t>
            </w:r>
          </w:p>
        </w:tc>
        <w:tc>
          <w:tcPr>
            <w:tcW w:w="1076" w:type="dxa"/>
            <w:noWrap/>
            <w:hideMark/>
          </w:tcPr>
          <w:p w14:paraId="39B8B857"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30</w:t>
            </w:r>
          </w:p>
        </w:tc>
        <w:tc>
          <w:tcPr>
            <w:tcW w:w="1057" w:type="dxa"/>
            <w:noWrap/>
            <w:hideMark/>
          </w:tcPr>
          <w:p w14:paraId="7E84BFC9"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291</w:t>
            </w:r>
          </w:p>
        </w:tc>
        <w:tc>
          <w:tcPr>
            <w:tcW w:w="986" w:type="dxa"/>
            <w:noWrap/>
            <w:hideMark/>
          </w:tcPr>
          <w:p w14:paraId="45BE8E96" w14:textId="7199355E" w:rsidR="0045473F" w:rsidRPr="00BA7D5E" w:rsidRDefault="00B357F8"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992" w:type="dxa"/>
            <w:noWrap/>
            <w:hideMark/>
          </w:tcPr>
          <w:p w14:paraId="3A70E10A"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56</w:t>
            </w:r>
          </w:p>
        </w:tc>
        <w:tc>
          <w:tcPr>
            <w:tcW w:w="1276" w:type="dxa"/>
            <w:noWrap/>
            <w:hideMark/>
          </w:tcPr>
          <w:p w14:paraId="17762097" w14:textId="2B599508" w:rsidR="0045473F" w:rsidRPr="00BA7D5E" w:rsidRDefault="00B357F8"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850" w:type="dxa"/>
            <w:noWrap/>
            <w:hideMark/>
          </w:tcPr>
          <w:p w14:paraId="29CD002C"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BA7D5E">
              <w:rPr>
                <w:rFonts w:ascii="Garamond" w:hAnsi="Garamond"/>
                <w:b/>
                <w:bCs/>
              </w:rPr>
              <w:t>377</w:t>
            </w:r>
          </w:p>
        </w:tc>
      </w:tr>
      <w:tr w:rsidR="0045473F" w:rsidRPr="00BA7D5E" w14:paraId="2DB87384" w14:textId="77777777" w:rsidTr="00DB2BBC">
        <w:trPr>
          <w:trHeight w:val="2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7C037F55" w14:textId="77777777" w:rsidR="0045473F" w:rsidRPr="00BA7D5E" w:rsidRDefault="0045473F" w:rsidP="00A85A66">
            <w:pPr>
              <w:spacing w:line="276" w:lineRule="auto"/>
              <w:rPr>
                <w:rFonts w:ascii="Garamond" w:hAnsi="Garamond"/>
                <w:color w:val="000000" w:themeColor="text1"/>
                <w:sz w:val="24"/>
                <w:szCs w:val="24"/>
              </w:rPr>
            </w:pPr>
            <w:r w:rsidRPr="00BA7D5E">
              <w:rPr>
                <w:rFonts w:ascii="Garamond" w:hAnsi="Garamond"/>
              </w:rPr>
              <w:t>Skupaj</w:t>
            </w:r>
          </w:p>
        </w:tc>
        <w:tc>
          <w:tcPr>
            <w:tcW w:w="1076" w:type="dxa"/>
            <w:noWrap/>
            <w:hideMark/>
          </w:tcPr>
          <w:p w14:paraId="2D38E94D"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BA7D5E">
              <w:rPr>
                <w:rFonts w:ascii="Garamond" w:hAnsi="Garamond"/>
                <w:b/>
                <w:bCs/>
              </w:rPr>
              <w:t>3328</w:t>
            </w:r>
          </w:p>
        </w:tc>
        <w:tc>
          <w:tcPr>
            <w:tcW w:w="1057" w:type="dxa"/>
            <w:noWrap/>
            <w:hideMark/>
          </w:tcPr>
          <w:p w14:paraId="7B5AE78A"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BA7D5E">
              <w:rPr>
                <w:rFonts w:ascii="Garamond" w:hAnsi="Garamond"/>
                <w:b/>
                <w:bCs/>
              </w:rPr>
              <w:t>1144</w:t>
            </w:r>
          </w:p>
        </w:tc>
        <w:tc>
          <w:tcPr>
            <w:tcW w:w="986" w:type="dxa"/>
            <w:noWrap/>
            <w:hideMark/>
          </w:tcPr>
          <w:p w14:paraId="69719EA7"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BA7D5E">
              <w:rPr>
                <w:rFonts w:ascii="Garamond" w:hAnsi="Garamond"/>
                <w:b/>
                <w:bCs/>
              </w:rPr>
              <w:t>536</w:t>
            </w:r>
          </w:p>
        </w:tc>
        <w:tc>
          <w:tcPr>
            <w:tcW w:w="992" w:type="dxa"/>
            <w:noWrap/>
            <w:hideMark/>
          </w:tcPr>
          <w:p w14:paraId="46E060E2"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BA7D5E">
              <w:rPr>
                <w:rFonts w:ascii="Garamond" w:hAnsi="Garamond"/>
                <w:b/>
                <w:bCs/>
              </w:rPr>
              <w:t>2536</w:t>
            </w:r>
          </w:p>
        </w:tc>
        <w:tc>
          <w:tcPr>
            <w:tcW w:w="1276" w:type="dxa"/>
            <w:noWrap/>
            <w:hideMark/>
          </w:tcPr>
          <w:p w14:paraId="28F18D61"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BA7D5E">
              <w:rPr>
                <w:rFonts w:ascii="Garamond" w:hAnsi="Garamond"/>
                <w:b/>
                <w:bCs/>
              </w:rPr>
              <w:t>274</w:t>
            </w:r>
          </w:p>
        </w:tc>
        <w:tc>
          <w:tcPr>
            <w:tcW w:w="850" w:type="dxa"/>
            <w:noWrap/>
            <w:hideMark/>
          </w:tcPr>
          <w:p w14:paraId="55C97C75"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BA7D5E">
              <w:rPr>
                <w:rFonts w:ascii="Garamond" w:hAnsi="Garamond"/>
                <w:b/>
                <w:bCs/>
              </w:rPr>
              <w:t>7818</w:t>
            </w:r>
          </w:p>
        </w:tc>
      </w:tr>
    </w:tbl>
    <w:p w14:paraId="3DA2AD23" w14:textId="0150BFC2" w:rsidR="00DE334C" w:rsidRPr="0027323C" w:rsidRDefault="00DE334C" w:rsidP="00A85A66">
      <w:pPr>
        <w:spacing w:line="276" w:lineRule="auto"/>
        <w:rPr>
          <w:rFonts w:ascii="Garamond" w:hAnsi="Garamond"/>
          <w:color w:val="000000" w:themeColor="text1"/>
          <w:sz w:val="24"/>
          <w:szCs w:val="24"/>
        </w:rPr>
      </w:pPr>
    </w:p>
    <w:p w14:paraId="52CE4BF5" w14:textId="76F7190A" w:rsidR="00DE334C" w:rsidRPr="0027323C" w:rsidRDefault="005E6F79" w:rsidP="00A85A66">
      <w:pPr>
        <w:pStyle w:val="Napis"/>
        <w:spacing w:line="276" w:lineRule="auto"/>
        <w:rPr>
          <w:rFonts w:ascii="Garamond" w:hAnsi="Garamond"/>
          <w:b w:val="0"/>
          <w:bCs w:val="0"/>
          <w:i/>
          <w:iCs/>
          <w:color w:val="auto"/>
          <w:sz w:val="21"/>
          <w:szCs w:val="21"/>
        </w:rPr>
      </w:pPr>
      <w:r w:rsidRPr="00ED2015">
        <w:rPr>
          <w:rFonts w:ascii="Garamond" w:hAnsi="Garamond"/>
          <w:b w:val="0"/>
          <w:i/>
          <w:sz w:val="21"/>
          <w:szCs w:val="21"/>
        </w:rPr>
        <w:t xml:space="preserve">Preglednica </w:t>
      </w:r>
      <w:r w:rsidRPr="00ED2015">
        <w:rPr>
          <w:rFonts w:ascii="Garamond" w:hAnsi="Garamond"/>
          <w:b w:val="0"/>
          <w:i/>
          <w:sz w:val="21"/>
          <w:szCs w:val="21"/>
        </w:rPr>
        <w:fldChar w:fldCharType="begin"/>
      </w:r>
      <w:r w:rsidRPr="00ED2015">
        <w:rPr>
          <w:rFonts w:ascii="Garamond" w:hAnsi="Garamond"/>
          <w:b w:val="0"/>
          <w:i/>
          <w:sz w:val="21"/>
          <w:szCs w:val="21"/>
        </w:rPr>
        <w:instrText xml:space="preserve"> SEQ Preglednica \* ARABIC </w:instrText>
      </w:r>
      <w:r w:rsidRPr="00ED2015">
        <w:rPr>
          <w:rFonts w:ascii="Garamond" w:hAnsi="Garamond"/>
          <w:b w:val="0"/>
          <w:i/>
          <w:sz w:val="21"/>
          <w:szCs w:val="21"/>
        </w:rPr>
        <w:fldChar w:fldCharType="separate"/>
      </w:r>
      <w:del w:id="112" w:author="Otoničar, Sabina" w:date="2023-03-23T14:38:00Z">
        <w:r w:rsidR="00A66247" w:rsidDel="00E93A24">
          <w:rPr>
            <w:rFonts w:ascii="Garamond" w:hAnsi="Garamond"/>
            <w:b w:val="0"/>
            <w:bCs w:val="0"/>
            <w:i/>
            <w:iCs/>
            <w:noProof/>
            <w:sz w:val="21"/>
            <w:szCs w:val="21"/>
          </w:rPr>
          <w:delText>41</w:delText>
        </w:r>
      </w:del>
      <w:r w:rsidRPr="00ED2015">
        <w:rPr>
          <w:rFonts w:ascii="Garamond" w:hAnsi="Garamond"/>
          <w:b w:val="0"/>
          <w:i/>
          <w:sz w:val="21"/>
          <w:szCs w:val="21"/>
        </w:rPr>
        <w:fldChar w:fldCharType="end"/>
      </w:r>
      <w:r w:rsidR="008230B2" w:rsidRPr="00ED2015">
        <w:rPr>
          <w:rFonts w:ascii="Garamond" w:hAnsi="Garamond"/>
          <w:b w:val="0"/>
          <w:i/>
          <w:sz w:val="21"/>
          <w:szCs w:val="21"/>
        </w:rPr>
        <w:t xml:space="preserve">: </w:t>
      </w:r>
      <w:r w:rsidR="008230B2" w:rsidRPr="00ED2015">
        <w:rPr>
          <w:rFonts w:ascii="Garamond" w:hAnsi="Garamond"/>
          <w:b w:val="0"/>
          <w:i/>
          <w:color w:val="auto"/>
          <w:sz w:val="21"/>
          <w:szCs w:val="21"/>
        </w:rPr>
        <w:t xml:space="preserve">Učitelji in sodelavci ter raziskovalci na izmenjavi v letu </w:t>
      </w:r>
      <w:r w:rsidR="00ED2015" w:rsidRPr="00ED2015">
        <w:rPr>
          <w:rFonts w:ascii="Garamond" w:hAnsi="Garamond"/>
          <w:b w:val="0"/>
          <w:bCs w:val="0"/>
          <w:i/>
          <w:iCs/>
          <w:color w:val="auto"/>
          <w:sz w:val="21"/>
          <w:szCs w:val="21"/>
        </w:rPr>
        <w:t>202</w:t>
      </w:r>
      <w:r w:rsidR="008F7A47">
        <w:rPr>
          <w:rFonts w:ascii="Garamond" w:hAnsi="Garamond"/>
          <w:b w:val="0"/>
          <w:bCs w:val="0"/>
          <w:i/>
          <w:iCs/>
          <w:color w:val="auto"/>
          <w:sz w:val="21"/>
          <w:szCs w:val="21"/>
        </w:rPr>
        <w:t>2</w:t>
      </w:r>
      <w:r w:rsidR="008230B2" w:rsidRPr="00ED2015">
        <w:rPr>
          <w:rFonts w:ascii="Garamond" w:hAnsi="Garamond"/>
          <w:b w:val="0"/>
          <w:i/>
          <w:color w:val="auto"/>
          <w:sz w:val="21"/>
          <w:szCs w:val="21"/>
        </w:rPr>
        <w:t xml:space="preserve"> (v/iz tujine)</w:t>
      </w:r>
    </w:p>
    <w:tbl>
      <w:tblPr>
        <w:tblStyle w:val="Tabelasvetlamrea1"/>
        <w:tblW w:w="0" w:type="auto"/>
        <w:tblLook w:val="04A0" w:firstRow="1" w:lastRow="0" w:firstColumn="1" w:lastColumn="0" w:noHBand="0" w:noVBand="1"/>
      </w:tblPr>
      <w:tblGrid>
        <w:gridCol w:w="3003"/>
        <w:gridCol w:w="1348"/>
        <w:gridCol w:w="1348"/>
        <w:gridCol w:w="1348"/>
        <w:gridCol w:w="1348"/>
        <w:gridCol w:w="1348"/>
      </w:tblGrid>
      <w:tr w:rsidR="00906954" w:rsidRPr="00126CAC" w14:paraId="6BC9C28A" w14:textId="77777777" w:rsidTr="0004160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20" w:type="dxa"/>
            <w:noWrap/>
            <w:hideMark/>
          </w:tcPr>
          <w:p w14:paraId="3C03F23D" w14:textId="77777777" w:rsidR="00906954" w:rsidRPr="00126CAC" w:rsidRDefault="00906954" w:rsidP="00A85A66">
            <w:pPr>
              <w:spacing w:line="276" w:lineRule="auto"/>
              <w:rPr>
                <w:rFonts w:ascii="Garamond" w:hAnsi="Garamond"/>
                <w:color w:val="000000" w:themeColor="text1"/>
                <w:sz w:val="22"/>
                <w:szCs w:val="22"/>
              </w:rPr>
            </w:pPr>
            <w:r w:rsidRPr="00126CAC">
              <w:rPr>
                <w:rFonts w:ascii="Garamond" w:hAnsi="Garamond"/>
                <w:color w:val="000000" w:themeColor="text1"/>
                <w:sz w:val="22"/>
                <w:szCs w:val="22"/>
              </w:rPr>
              <w:t> </w:t>
            </w:r>
          </w:p>
        </w:tc>
        <w:tc>
          <w:tcPr>
            <w:tcW w:w="1720" w:type="dxa"/>
            <w:noWrap/>
            <w:hideMark/>
          </w:tcPr>
          <w:p w14:paraId="7E70F209" w14:textId="77777777" w:rsidR="00906954" w:rsidRPr="00126CAC" w:rsidRDefault="00906954" w:rsidP="00A85A66">
            <w:pPr>
              <w:spacing w:line="276" w:lineRule="auto"/>
              <w:jc w:val="center"/>
              <w:cnfStyle w:val="100000000000" w:firstRow="1"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do 1 meseca</w:t>
            </w:r>
          </w:p>
        </w:tc>
        <w:tc>
          <w:tcPr>
            <w:tcW w:w="1720" w:type="dxa"/>
            <w:noWrap/>
            <w:hideMark/>
          </w:tcPr>
          <w:p w14:paraId="4E024857" w14:textId="77777777" w:rsidR="00906954" w:rsidRPr="00126CAC" w:rsidRDefault="00906954" w:rsidP="00A85A66">
            <w:pPr>
              <w:spacing w:line="276" w:lineRule="auto"/>
              <w:jc w:val="center"/>
              <w:cnfStyle w:val="100000000000" w:firstRow="1"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od 1 do 3 mesecev</w:t>
            </w:r>
          </w:p>
        </w:tc>
        <w:tc>
          <w:tcPr>
            <w:tcW w:w="1720" w:type="dxa"/>
            <w:noWrap/>
            <w:hideMark/>
          </w:tcPr>
          <w:p w14:paraId="489E2239" w14:textId="77777777" w:rsidR="00906954" w:rsidRPr="00126CAC" w:rsidRDefault="00906954" w:rsidP="00A85A66">
            <w:pPr>
              <w:spacing w:line="276" w:lineRule="auto"/>
              <w:jc w:val="center"/>
              <w:cnfStyle w:val="100000000000" w:firstRow="1"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od 3 do 6 mesecev</w:t>
            </w:r>
          </w:p>
        </w:tc>
        <w:tc>
          <w:tcPr>
            <w:tcW w:w="1720" w:type="dxa"/>
            <w:noWrap/>
            <w:hideMark/>
          </w:tcPr>
          <w:p w14:paraId="7593BEC5" w14:textId="77777777" w:rsidR="00906954" w:rsidRPr="00126CAC" w:rsidRDefault="00906954" w:rsidP="00A85A66">
            <w:pPr>
              <w:spacing w:line="276" w:lineRule="auto"/>
              <w:jc w:val="center"/>
              <w:cnfStyle w:val="100000000000" w:firstRow="1"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nad 6 mesecev</w:t>
            </w:r>
          </w:p>
        </w:tc>
        <w:tc>
          <w:tcPr>
            <w:tcW w:w="1720" w:type="dxa"/>
            <w:noWrap/>
            <w:hideMark/>
          </w:tcPr>
          <w:p w14:paraId="400A7225" w14:textId="77777777" w:rsidR="00906954" w:rsidRPr="00126CAC" w:rsidRDefault="00906954" w:rsidP="00A85A66">
            <w:pPr>
              <w:spacing w:line="276" w:lineRule="auto"/>
              <w:jc w:val="center"/>
              <w:cnfStyle w:val="100000000000" w:firstRow="1"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Skupaj</w:t>
            </w:r>
          </w:p>
        </w:tc>
      </w:tr>
      <w:tr w:rsidR="00906954" w:rsidRPr="00126CAC" w14:paraId="4C0C9176" w14:textId="77777777" w:rsidTr="00041602">
        <w:trPr>
          <w:trHeight w:val="996"/>
        </w:trPr>
        <w:tc>
          <w:tcPr>
            <w:cnfStyle w:val="001000000000" w:firstRow="0" w:lastRow="0" w:firstColumn="1" w:lastColumn="0" w:oddVBand="0" w:evenVBand="0" w:oddHBand="0" w:evenHBand="0" w:firstRowFirstColumn="0" w:firstRowLastColumn="0" w:lastRowFirstColumn="0" w:lastRowLastColumn="0"/>
            <w:tcW w:w="3920" w:type="dxa"/>
            <w:hideMark/>
          </w:tcPr>
          <w:p w14:paraId="363924D0" w14:textId="77777777" w:rsidR="00906954" w:rsidRPr="00126CAC" w:rsidRDefault="00906954" w:rsidP="00A85A66">
            <w:pPr>
              <w:spacing w:line="276" w:lineRule="auto"/>
              <w:rPr>
                <w:rFonts w:ascii="Garamond" w:hAnsi="Garamond"/>
                <w:b w:val="0"/>
                <w:color w:val="000000" w:themeColor="text1"/>
                <w:sz w:val="22"/>
                <w:szCs w:val="22"/>
              </w:rPr>
            </w:pPr>
            <w:r w:rsidRPr="00126CAC">
              <w:rPr>
                <w:rFonts w:ascii="Garamond" w:hAnsi="Garamond"/>
                <w:b w:val="0"/>
                <w:color w:val="000000" w:themeColor="text1"/>
                <w:sz w:val="22"/>
                <w:szCs w:val="22"/>
              </w:rPr>
              <w:t>Število tujih visokošolskih učiteljev, sodelavcev in znanstvenih delavcev, ki so sodelovali pri pedagoškem procesu za vsaj en predmet</w:t>
            </w:r>
          </w:p>
        </w:tc>
        <w:tc>
          <w:tcPr>
            <w:tcW w:w="1720" w:type="dxa"/>
            <w:noWrap/>
            <w:hideMark/>
          </w:tcPr>
          <w:p w14:paraId="494622FE" w14:textId="77777777" w:rsidR="00906954" w:rsidRPr="00126CAC" w:rsidRDefault="00906954"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10</w:t>
            </w:r>
          </w:p>
        </w:tc>
        <w:tc>
          <w:tcPr>
            <w:tcW w:w="1720" w:type="dxa"/>
            <w:noWrap/>
            <w:hideMark/>
          </w:tcPr>
          <w:p w14:paraId="22B9458A" w14:textId="77777777" w:rsidR="00906954" w:rsidRPr="00126CAC" w:rsidRDefault="00906954"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2</w:t>
            </w:r>
          </w:p>
        </w:tc>
        <w:tc>
          <w:tcPr>
            <w:tcW w:w="1720" w:type="dxa"/>
            <w:noWrap/>
            <w:hideMark/>
          </w:tcPr>
          <w:p w14:paraId="38AD7BC0" w14:textId="77777777" w:rsidR="00906954" w:rsidRPr="00126CAC" w:rsidRDefault="00906954"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12</w:t>
            </w:r>
          </w:p>
        </w:tc>
        <w:tc>
          <w:tcPr>
            <w:tcW w:w="1720" w:type="dxa"/>
            <w:noWrap/>
            <w:hideMark/>
          </w:tcPr>
          <w:p w14:paraId="72714C90" w14:textId="77777777" w:rsidR="00906954" w:rsidRPr="00126CAC" w:rsidRDefault="00906954"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22</w:t>
            </w:r>
          </w:p>
        </w:tc>
        <w:tc>
          <w:tcPr>
            <w:tcW w:w="1720" w:type="dxa"/>
            <w:noWrap/>
            <w:hideMark/>
          </w:tcPr>
          <w:p w14:paraId="7F932C04" w14:textId="77777777" w:rsidR="00906954" w:rsidRPr="00126CAC" w:rsidRDefault="00906954"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46</w:t>
            </w:r>
          </w:p>
        </w:tc>
      </w:tr>
      <w:tr w:rsidR="00906954" w:rsidRPr="00126CAC" w14:paraId="44CE38A6" w14:textId="77777777" w:rsidTr="00041602">
        <w:trPr>
          <w:trHeight w:val="20"/>
        </w:trPr>
        <w:tc>
          <w:tcPr>
            <w:cnfStyle w:val="001000000000" w:firstRow="0" w:lastRow="0" w:firstColumn="1" w:lastColumn="0" w:oddVBand="0" w:evenVBand="0" w:oddHBand="0" w:evenHBand="0" w:firstRowFirstColumn="0" w:firstRowLastColumn="0" w:lastRowFirstColumn="0" w:lastRowLastColumn="0"/>
            <w:tcW w:w="3920" w:type="dxa"/>
            <w:hideMark/>
          </w:tcPr>
          <w:p w14:paraId="19352706" w14:textId="77777777" w:rsidR="00906954" w:rsidRPr="00126CAC" w:rsidRDefault="00906954" w:rsidP="00A85A66">
            <w:pPr>
              <w:spacing w:line="276" w:lineRule="auto"/>
              <w:rPr>
                <w:rFonts w:ascii="Garamond" w:hAnsi="Garamond"/>
                <w:b w:val="0"/>
                <w:bCs w:val="0"/>
                <w:color w:val="000000" w:themeColor="text1"/>
                <w:sz w:val="22"/>
                <w:szCs w:val="22"/>
              </w:rPr>
            </w:pPr>
            <w:r w:rsidRPr="00126CAC">
              <w:rPr>
                <w:rFonts w:ascii="Garamond" w:hAnsi="Garamond"/>
                <w:b w:val="0"/>
                <w:bCs w:val="0"/>
                <w:color w:val="000000" w:themeColor="text1"/>
                <w:sz w:val="22"/>
                <w:szCs w:val="22"/>
              </w:rPr>
              <w:t>Število tujih visokošolskih učiteljev, sodelavcev in znanstvenih delavcev, ki so sodelovali pri pedagoškem procesu vsaj del predmeta</w:t>
            </w:r>
          </w:p>
        </w:tc>
        <w:tc>
          <w:tcPr>
            <w:tcW w:w="1720" w:type="dxa"/>
            <w:noWrap/>
            <w:hideMark/>
          </w:tcPr>
          <w:p w14:paraId="2726CBC7" w14:textId="77777777" w:rsidR="00906954" w:rsidRPr="00126CAC" w:rsidRDefault="00906954"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255</w:t>
            </w:r>
          </w:p>
        </w:tc>
        <w:tc>
          <w:tcPr>
            <w:tcW w:w="1720" w:type="dxa"/>
            <w:noWrap/>
            <w:hideMark/>
          </w:tcPr>
          <w:p w14:paraId="1664466C" w14:textId="77777777" w:rsidR="00906954" w:rsidRPr="00126CAC" w:rsidRDefault="00906954"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9</w:t>
            </w:r>
          </w:p>
        </w:tc>
        <w:tc>
          <w:tcPr>
            <w:tcW w:w="1720" w:type="dxa"/>
            <w:noWrap/>
            <w:hideMark/>
          </w:tcPr>
          <w:p w14:paraId="1FEE4865" w14:textId="77777777" w:rsidR="00906954" w:rsidRPr="00126CAC" w:rsidRDefault="00906954"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16</w:t>
            </w:r>
          </w:p>
        </w:tc>
        <w:tc>
          <w:tcPr>
            <w:tcW w:w="1720" w:type="dxa"/>
            <w:noWrap/>
            <w:hideMark/>
          </w:tcPr>
          <w:p w14:paraId="135C1626" w14:textId="77777777" w:rsidR="00906954" w:rsidRPr="00126CAC" w:rsidRDefault="00906954"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4</w:t>
            </w:r>
          </w:p>
        </w:tc>
        <w:tc>
          <w:tcPr>
            <w:tcW w:w="1720" w:type="dxa"/>
            <w:noWrap/>
            <w:hideMark/>
          </w:tcPr>
          <w:p w14:paraId="4ECA5FE8" w14:textId="77777777" w:rsidR="00906954" w:rsidRPr="00126CAC" w:rsidRDefault="00906954"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284</w:t>
            </w:r>
          </w:p>
        </w:tc>
      </w:tr>
      <w:tr w:rsidR="00906954" w:rsidRPr="00126CAC" w14:paraId="32CB8FCE" w14:textId="77777777" w:rsidTr="00041602">
        <w:trPr>
          <w:trHeight w:val="20"/>
        </w:trPr>
        <w:tc>
          <w:tcPr>
            <w:cnfStyle w:val="001000000000" w:firstRow="0" w:lastRow="0" w:firstColumn="1" w:lastColumn="0" w:oddVBand="0" w:evenVBand="0" w:oddHBand="0" w:evenHBand="0" w:firstRowFirstColumn="0" w:firstRowLastColumn="0" w:lastRowFirstColumn="0" w:lastRowLastColumn="0"/>
            <w:tcW w:w="3920" w:type="dxa"/>
            <w:hideMark/>
          </w:tcPr>
          <w:p w14:paraId="36600B53" w14:textId="77777777" w:rsidR="00906954" w:rsidRPr="00126CAC" w:rsidRDefault="00906954" w:rsidP="00A85A66">
            <w:pPr>
              <w:spacing w:line="276" w:lineRule="auto"/>
              <w:rPr>
                <w:rFonts w:ascii="Garamond" w:hAnsi="Garamond"/>
                <w:b w:val="0"/>
                <w:bCs w:val="0"/>
                <w:color w:val="000000" w:themeColor="text1"/>
                <w:sz w:val="22"/>
                <w:szCs w:val="22"/>
              </w:rPr>
            </w:pPr>
            <w:r w:rsidRPr="00126CAC">
              <w:rPr>
                <w:rFonts w:ascii="Garamond" w:hAnsi="Garamond"/>
                <w:b w:val="0"/>
                <w:bCs w:val="0"/>
                <w:color w:val="000000" w:themeColor="text1"/>
                <w:sz w:val="22"/>
                <w:szCs w:val="22"/>
              </w:rPr>
              <w:t>Število tujih znanstvenih delavcev in raziskovalnih sodelavcev, ki so bili na izmenjavi in so sodelovali v pedagoškem procesu</w:t>
            </w:r>
          </w:p>
        </w:tc>
        <w:tc>
          <w:tcPr>
            <w:tcW w:w="1720" w:type="dxa"/>
            <w:noWrap/>
            <w:hideMark/>
          </w:tcPr>
          <w:p w14:paraId="1D9F52E2" w14:textId="77777777" w:rsidR="00906954" w:rsidRPr="00126CAC" w:rsidRDefault="00906954"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58</w:t>
            </w:r>
          </w:p>
        </w:tc>
        <w:tc>
          <w:tcPr>
            <w:tcW w:w="1720" w:type="dxa"/>
            <w:noWrap/>
            <w:hideMark/>
          </w:tcPr>
          <w:p w14:paraId="043B78E1" w14:textId="77777777" w:rsidR="00906954" w:rsidRPr="00126CAC" w:rsidRDefault="00906954"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13</w:t>
            </w:r>
          </w:p>
        </w:tc>
        <w:tc>
          <w:tcPr>
            <w:tcW w:w="1720" w:type="dxa"/>
            <w:noWrap/>
            <w:hideMark/>
          </w:tcPr>
          <w:p w14:paraId="7898FBDE" w14:textId="77777777" w:rsidR="00906954" w:rsidRPr="00126CAC" w:rsidRDefault="00906954"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0</w:t>
            </w:r>
          </w:p>
        </w:tc>
        <w:tc>
          <w:tcPr>
            <w:tcW w:w="1720" w:type="dxa"/>
            <w:noWrap/>
            <w:hideMark/>
          </w:tcPr>
          <w:p w14:paraId="20037354" w14:textId="77777777" w:rsidR="00906954" w:rsidRPr="00126CAC" w:rsidRDefault="00906954"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1</w:t>
            </w:r>
          </w:p>
        </w:tc>
        <w:tc>
          <w:tcPr>
            <w:tcW w:w="1720" w:type="dxa"/>
            <w:noWrap/>
            <w:hideMark/>
          </w:tcPr>
          <w:p w14:paraId="3F6C24C6" w14:textId="77777777" w:rsidR="00906954" w:rsidRPr="00126CAC" w:rsidRDefault="00906954"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72</w:t>
            </w:r>
          </w:p>
        </w:tc>
      </w:tr>
      <w:tr w:rsidR="00906954" w:rsidRPr="00126CAC" w14:paraId="4972BECB" w14:textId="77777777" w:rsidTr="00041602">
        <w:trPr>
          <w:trHeight w:val="20"/>
        </w:trPr>
        <w:tc>
          <w:tcPr>
            <w:cnfStyle w:val="001000000000" w:firstRow="0" w:lastRow="0" w:firstColumn="1" w:lastColumn="0" w:oddVBand="0" w:evenVBand="0" w:oddHBand="0" w:evenHBand="0" w:firstRowFirstColumn="0" w:firstRowLastColumn="0" w:lastRowFirstColumn="0" w:lastRowLastColumn="0"/>
            <w:tcW w:w="3920" w:type="dxa"/>
            <w:hideMark/>
          </w:tcPr>
          <w:p w14:paraId="46589D70" w14:textId="77777777" w:rsidR="00906954" w:rsidRPr="00126CAC" w:rsidRDefault="00906954" w:rsidP="00A85A66">
            <w:pPr>
              <w:spacing w:line="276" w:lineRule="auto"/>
              <w:rPr>
                <w:rFonts w:ascii="Garamond" w:hAnsi="Garamond"/>
                <w:b w:val="0"/>
                <w:bCs w:val="0"/>
                <w:color w:val="000000" w:themeColor="text1"/>
                <w:sz w:val="22"/>
                <w:szCs w:val="22"/>
              </w:rPr>
            </w:pPr>
            <w:r w:rsidRPr="00126CAC">
              <w:rPr>
                <w:rFonts w:ascii="Garamond" w:hAnsi="Garamond"/>
                <w:b w:val="0"/>
                <w:bCs w:val="0"/>
                <w:color w:val="000000" w:themeColor="text1"/>
                <w:sz w:val="22"/>
                <w:szCs w:val="22"/>
              </w:rPr>
              <w:t>Število tujih znanstvenih delavcev in raziskovalnih sodelavcev, ki so bili na izmenjavi in so sodelovali v znanstvenoraziskovalnem procesu</w:t>
            </w:r>
          </w:p>
        </w:tc>
        <w:tc>
          <w:tcPr>
            <w:tcW w:w="1720" w:type="dxa"/>
            <w:noWrap/>
            <w:hideMark/>
          </w:tcPr>
          <w:p w14:paraId="509CB617" w14:textId="77777777" w:rsidR="00906954" w:rsidRPr="00126CAC" w:rsidRDefault="00906954"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103</w:t>
            </w:r>
          </w:p>
        </w:tc>
        <w:tc>
          <w:tcPr>
            <w:tcW w:w="1720" w:type="dxa"/>
            <w:noWrap/>
            <w:hideMark/>
          </w:tcPr>
          <w:p w14:paraId="2702797B" w14:textId="77777777" w:rsidR="00906954" w:rsidRPr="00126CAC" w:rsidRDefault="00906954"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16</w:t>
            </w:r>
          </w:p>
        </w:tc>
        <w:tc>
          <w:tcPr>
            <w:tcW w:w="1720" w:type="dxa"/>
            <w:noWrap/>
            <w:hideMark/>
          </w:tcPr>
          <w:p w14:paraId="24FB3775" w14:textId="77777777" w:rsidR="00906954" w:rsidRPr="00126CAC" w:rsidRDefault="00906954"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3</w:t>
            </w:r>
          </w:p>
        </w:tc>
        <w:tc>
          <w:tcPr>
            <w:tcW w:w="1720" w:type="dxa"/>
            <w:noWrap/>
            <w:hideMark/>
          </w:tcPr>
          <w:p w14:paraId="548B39D3" w14:textId="77777777" w:rsidR="00906954" w:rsidRPr="00126CAC" w:rsidRDefault="00906954"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3</w:t>
            </w:r>
          </w:p>
        </w:tc>
        <w:tc>
          <w:tcPr>
            <w:tcW w:w="1720" w:type="dxa"/>
            <w:noWrap/>
            <w:hideMark/>
          </w:tcPr>
          <w:p w14:paraId="7C3647F0" w14:textId="77777777" w:rsidR="00906954" w:rsidRPr="00126CAC" w:rsidRDefault="00906954"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125</w:t>
            </w:r>
          </w:p>
        </w:tc>
      </w:tr>
      <w:tr w:rsidR="00906954" w:rsidRPr="00126CAC" w14:paraId="687B4F74" w14:textId="77777777" w:rsidTr="00041602">
        <w:trPr>
          <w:trHeight w:val="20"/>
        </w:trPr>
        <w:tc>
          <w:tcPr>
            <w:cnfStyle w:val="001000000000" w:firstRow="0" w:lastRow="0" w:firstColumn="1" w:lastColumn="0" w:oddVBand="0" w:evenVBand="0" w:oddHBand="0" w:evenHBand="0" w:firstRowFirstColumn="0" w:firstRowLastColumn="0" w:lastRowFirstColumn="0" w:lastRowLastColumn="0"/>
            <w:tcW w:w="3920" w:type="dxa"/>
            <w:hideMark/>
          </w:tcPr>
          <w:p w14:paraId="520E4E48" w14:textId="77777777" w:rsidR="00906954" w:rsidRPr="00126CAC" w:rsidRDefault="00906954" w:rsidP="00A85A66">
            <w:pPr>
              <w:spacing w:line="276" w:lineRule="auto"/>
              <w:rPr>
                <w:rFonts w:ascii="Garamond" w:hAnsi="Garamond"/>
                <w:b w:val="0"/>
                <w:bCs w:val="0"/>
                <w:color w:val="000000" w:themeColor="text1"/>
                <w:sz w:val="22"/>
                <w:szCs w:val="22"/>
              </w:rPr>
            </w:pPr>
            <w:r w:rsidRPr="00126CAC">
              <w:rPr>
                <w:rFonts w:ascii="Garamond" w:hAnsi="Garamond"/>
                <w:b w:val="0"/>
                <w:bCs w:val="0"/>
                <w:color w:val="000000" w:themeColor="text1"/>
                <w:sz w:val="22"/>
                <w:szCs w:val="22"/>
              </w:rPr>
              <w:t>Število tujih znanstvenih delavcev in raziskovalnih sodelavcev, ki so bili na izmenjavi in so sodelovali v umetniškem delu na članici</w:t>
            </w:r>
          </w:p>
        </w:tc>
        <w:tc>
          <w:tcPr>
            <w:tcW w:w="1720" w:type="dxa"/>
            <w:noWrap/>
            <w:hideMark/>
          </w:tcPr>
          <w:p w14:paraId="09DE0683" w14:textId="77777777" w:rsidR="00906954" w:rsidRPr="00126CAC" w:rsidRDefault="00906954"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24</w:t>
            </w:r>
          </w:p>
        </w:tc>
        <w:tc>
          <w:tcPr>
            <w:tcW w:w="1720" w:type="dxa"/>
            <w:noWrap/>
            <w:hideMark/>
          </w:tcPr>
          <w:p w14:paraId="25AC87B7" w14:textId="77777777" w:rsidR="00906954" w:rsidRPr="00126CAC" w:rsidRDefault="00906954"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0</w:t>
            </w:r>
          </w:p>
        </w:tc>
        <w:tc>
          <w:tcPr>
            <w:tcW w:w="1720" w:type="dxa"/>
            <w:noWrap/>
            <w:hideMark/>
          </w:tcPr>
          <w:p w14:paraId="66DF2CD4" w14:textId="77777777" w:rsidR="00906954" w:rsidRPr="00126CAC" w:rsidRDefault="00906954"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0</w:t>
            </w:r>
          </w:p>
        </w:tc>
        <w:tc>
          <w:tcPr>
            <w:tcW w:w="1720" w:type="dxa"/>
            <w:noWrap/>
            <w:hideMark/>
          </w:tcPr>
          <w:p w14:paraId="1AC7A772" w14:textId="77777777" w:rsidR="00906954" w:rsidRPr="00126CAC" w:rsidRDefault="00906954"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0</w:t>
            </w:r>
          </w:p>
        </w:tc>
        <w:tc>
          <w:tcPr>
            <w:tcW w:w="1720" w:type="dxa"/>
            <w:noWrap/>
            <w:hideMark/>
          </w:tcPr>
          <w:p w14:paraId="786F7F80" w14:textId="77777777" w:rsidR="00906954" w:rsidRPr="00126CAC" w:rsidRDefault="00906954"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24</w:t>
            </w:r>
          </w:p>
        </w:tc>
      </w:tr>
      <w:tr w:rsidR="00906954" w:rsidRPr="00126CAC" w14:paraId="5ACF39E9" w14:textId="77777777" w:rsidTr="00041602">
        <w:trPr>
          <w:trHeight w:val="20"/>
        </w:trPr>
        <w:tc>
          <w:tcPr>
            <w:cnfStyle w:val="001000000000" w:firstRow="0" w:lastRow="0" w:firstColumn="1" w:lastColumn="0" w:oddVBand="0" w:evenVBand="0" w:oddHBand="0" w:evenHBand="0" w:firstRowFirstColumn="0" w:firstRowLastColumn="0" w:lastRowFirstColumn="0" w:lastRowLastColumn="0"/>
            <w:tcW w:w="3920" w:type="dxa"/>
            <w:hideMark/>
          </w:tcPr>
          <w:p w14:paraId="5DA3FC04" w14:textId="24BA050E" w:rsidR="00906954" w:rsidRPr="00126CAC" w:rsidRDefault="00906954" w:rsidP="00A85A66">
            <w:pPr>
              <w:spacing w:line="276" w:lineRule="auto"/>
              <w:rPr>
                <w:rFonts w:ascii="Garamond" w:hAnsi="Garamond"/>
                <w:b w:val="0"/>
                <w:bCs w:val="0"/>
                <w:color w:val="000000" w:themeColor="text1"/>
                <w:sz w:val="22"/>
                <w:szCs w:val="22"/>
              </w:rPr>
            </w:pPr>
            <w:r w:rsidRPr="00126CAC">
              <w:rPr>
                <w:rFonts w:ascii="Garamond" w:hAnsi="Garamond"/>
                <w:b w:val="0"/>
                <w:bCs w:val="0"/>
                <w:color w:val="000000" w:themeColor="text1"/>
                <w:sz w:val="22"/>
                <w:szCs w:val="22"/>
              </w:rPr>
              <w:t>Število tujih administrativnih delavcev (na spremljajočih delovnih mestih), ki so prišli na izmenjavo iz tujine</w:t>
            </w:r>
          </w:p>
        </w:tc>
        <w:tc>
          <w:tcPr>
            <w:tcW w:w="1720" w:type="dxa"/>
            <w:noWrap/>
            <w:hideMark/>
          </w:tcPr>
          <w:p w14:paraId="77080E5A" w14:textId="77777777" w:rsidR="00906954" w:rsidRPr="00126CAC" w:rsidRDefault="00906954"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83</w:t>
            </w:r>
          </w:p>
        </w:tc>
        <w:tc>
          <w:tcPr>
            <w:tcW w:w="1720" w:type="dxa"/>
            <w:noWrap/>
            <w:hideMark/>
          </w:tcPr>
          <w:p w14:paraId="0B1B77ED" w14:textId="77777777" w:rsidR="00906954" w:rsidRPr="00126CAC" w:rsidRDefault="00906954"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4</w:t>
            </w:r>
          </w:p>
        </w:tc>
        <w:tc>
          <w:tcPr>
            <w:tcW w:w="1720" w:type="dxa"/>
            <w:noWrap/>
            <w:hideMark/>
          </w:tcPr>
          <w:p w14:paraId="37D481DC" w14:textId="77777777" w:rsidR="00906954" w:rsidRPr="00126CAC" w:rsidRDefault="00906954"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0</w:t>
            </w:r>
          </w:p>
        </w:tc>
        <w:tc>
          <w:tcPr>
            <w:tcW w:w="1720" w:type="dxa"/>
            <w:noWrap/>
            <w:hideMark/>
          </w:tcPr>
          <w:p w14:paraId="6E86A8B0" w14:textId="77777777" w:rsidR="00906954" w:rsidRPr="00126CAC" w:rsidRDefault="00906954"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0</w:t>
            </w:r>
          </w:p>
        </w:tc>
        <w:tc>
          <w:tcPr>
            <w:tcW w:w="1720" w:type="dxa"/>
            <w:noWrap/>
            <w:hideMark/>
          </w:tcPr>
          <w:p w14:paraId="3F026AFD" w14:textId="77777777" w:rsidR="00906954" w:rsidRPr="00126CAC" w:rsidRDefault="00906954"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87</w:t>
            </w:r>
          </w:p>
        </w:tc>
      </w:tr>
      <w:tr w:rsidR="00906954" w:rsidRPr="00126CAC" w14:paraId="7E10D631" w14:textId="77777777" w:rsidTr="00041602">
        <w:trPr>
          <w:trHeight w:val="20"/>
        </w:trPr>
        <w:tc>
          <w:tcPr>
            <w:cnfStyle w:val="001000000000" w:firstRow="0" w:lastRow="0" w:firstColumn="1" w:lastColumn="0" w:oddVBand="0" w:evenVBand="0" w:oddHBand="0" w:evenHBand="0" w:firstRowFirstColumn="0" w:firstRowLastColumn="0" w:lastRowFirstColumn="0" w:lastRowLastColumn="0"/>
            <w:tcW w:w="3920" w:type="dxa"/>
            <w:hideMark/>
          </w:tcPr>
          <w:p w14:paraId="5AED7CDB" w14:textId="77777777" w:rsidR="00906954" w:rsidRPr="00126CAC" w:rsidRDefault="00906954" w:rsidP="00A85A66">
            <w:pPr>
              <w:spacing w:line="276" w:lineRule="auto"/>
              <w:rPr>
                <w:rFonts w:ascii="Garamond" w:hAnsi="Garamond"/>
                <w:b w:val="0"/>
                <w:bCs w:val="0"/>
                <w:color w:val="000000" w:themeColor="text1"/>
                <w:sz w:val="22"/>
                <w:szCs w:val="22"/>
              </w:rPr>
            </w:pPr>
            <w:r w:rsidRPr="00126CAC">
              <w:rPr>
                <w:rFonts w:ascii="Garamond" w:hAnsi="Garamond"/>
                <w:b w:val="0"/>
                <w:bCs w:val="0"/>
                <w:color w:val="000000" w:themeColor="text1"/>
                <w:sz w:val="22"/>
                <w:szCs w:val="22"/>
              </w:rPr>
              <w:lastRenderedPageBreak/>
              <w:t>Število visokošolskih učiteljev, sodelavcev, ki so bili na izmenjavi, so se izobraževali ali so sodelovali v pedagoškem, znanstvenoraziskovalnem procesu ali umetniškem delu v tujini s tujimi visokošolskimi zavodi</w:t>
            </w:r>
          </w:p>
        </w:tc>
        <w:tc>
          <w:tcPr>
            <w:tcW w:w="1720" w:type="dxa"/>
            <w:noWrap/>
            <w:hideMark/>
          </w:tcPr>
          <w:p w14:paraId="63DBB5E6" w14:textId="77777777" w:rsidR="00906954" w:rsidRPr="00126CAC" w:rsidRDefault="00906954"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236</w:t>
            </w:r>
          </w:p>
        </w:tc>
        <w:tc>
          <w:tcPr>
            <w:tcW w:w="1720" w:type="dxa"/>
            <w:noWrap/>
            <w:hideMark/>
          </w:tcPr>
          <w:p w14:paraId="7EDE184F" w14:textId="77777777" w:rsidR="00906954" w:rsidRPr="00126CAC" w:rsidRDefault="00906954"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52</w:t>
            </w:r>
          </w:p>
        </w:tc>
        <w:tc>
          <w:tcPr>
            <w:tcW w:w="1720" w:type="dxa"/>
            <w:noWrap/>
            <w:hideMark/>
          </w:tcPr>
          <w:p w14:paraId="29579426" w14:textId="77777777" w:rsidR="00906954" w:rsidRPr="00126CAC" w:rsidRDefault="00906954"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10</w:t>
            </w:r>
          </w:p>
        </w:tc>
        <w:tc>
          <w:tcPr>
            <w:tcW w:w="1720" w:type="dxa"/>
            <w:noWrap/>
            <w:hideMark/>
          </w:tcPr>
          <w:p w14:paraId="1FDB3C9D" w14:textId="77777777" w:rsidR="00906954" w:rsidRPr="00126CAC" w:rsidRDefault="00906954"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0</w:t>
            </w:r>
          </w:p>
        </w:tc>
        <w:tc>
          <w:tcPr>
            <w:tcW w:w="1720" w:type="dxa"/>
            <w:noWrap/>
            <w:hideMark/>
          </w:tcPr>
          <w:p w14:paraId="38B11F76" w14:textId="77777777" w:rsidR="00906954" w:rsidRPr="00126CAC" w:rsidRDefault="00906954"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298</w:t>
            </w:r>
          </w:p>
        </w:tc>
      </w:tr>
      <w:tr w:rsidR="00906954" w:rsidRPr="00126CAC" w14:paraId="550CD560" w14:textId="77777777" w:rsidTr="00041602">
        <w:trPr>
          <w:trHeight w:val="20"/>
        </w:trPr>
        <w:tc>
          <w:tcPr>
            <w:cnfStyle w:val="001000000000" w:firstRow="0" w:lastRow="0" w:firstColumn="1" w:lastColumn="0" w:oddVBand="0" w:evenVBand="0" w:oddHBand="0" w:evenHBand="0" w:firstRowFirstColumn="0" w:firstRowLastColumn="0" w:lastRowFirstColumn="0" w:lastRowLastColumn="0"/>
            <w:tcW w:w="3920" w:type="dxa"/>
            <w:hideMark/>
          </w:tcPr>
          <w:p w14:paraId="66F61E51" w14:textId="77777777" w:rsidR="00906954" w:rsidRPr="00126CAC" w:rsidRDefault="00906954" w:rsidP="00A85A66">
            <w:pPr>
              <w:spacing w:line="276" w:lineRule="auto"/>
              <w:rPr>
                <w:rFonts w:ascii="Garamond" w:hAnsi="Garamond"/>
                <w:b w:val="0"/>
                <w:bCs w:val="0"/>
                <w:color w:val="000000" w:themeColor="text1"/>
                <w:sz w:val="22"/>
                <w:szCs w:val="22"/>
              </w:rPr>
            </w:pPr>
            <w:r w:rsidRPr="00126CAC">
              <w:rPr>
                <w:rFonts w:ascii="Garamond" w:hAnsi="Garamond"/>
                <w:b w:val="0"/>
                <w:bCs w:val="0"/>
                <w:color w:val="000000" w:themeColor="text1"/>
                <w:sz w:val="22"/>
                <w:szCs w:val="22"/>
              </w:rPr>
              <w:t>Število znanstvenih delavcev in raziskovalnih sodelavcev, ki so bili na izmenjavi ali so sodelovali v pedagoškem, znanstvenoraziskovalnem procesu ali umetniškem delu v tujini s tujimi visokošolskimi zavodi</w:t>
            </w:r>
          </w:p>
        </w:tc>
        <w:tc>
          <w:tcPr>
            <w:tcW w:w="1720" w:type="dxa"/>
            <w:noWrap/>
            <w:hideMark/>
          </w:tcPr>
          <w:p w14:paraId="0AF607D5" w14:textId="77777777" w:rsidR="00906954" w:rsidRPr="00126CAC" w:rsidRDefault="00906954"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49</w:t>
            </w:r>
          </w:p>
        </w:tc>
        <w:tc>
          <w:tcPr>
            <w:tcW w:w="1720" w:type="dxa"/>
            <w:noWrap/>
            <w:hideMark/>
          </w:tcPr>
          <w:p w14:paraId="1B973A44" w14:textId="77777777" w:rsidR="00906954" w:rsidRPr="00126CAC" w:rsidRDefault="00906954"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6</w:t>
            </w:r>
          </w:p>
        </w:tc>
        <w:tc>
          <w:tcPr>
            <w:tcW w:w="1720" w:type="dxa"/>
            <w:noWrap/>
            <w:hideMark/>
          </w:tcPr>
          <w:p w14:paraId="13A30BE9" w14:textId="77777777" w:rsidR="00906954" w:rsidRPr="00126CAC" w:rsidRDefault="00906954"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5</w:t>
            </w:r>
          </w:p>
        </w:tc>
        <w:tc>
          <w:tcPr>
            <w:tcW w:w="1720" w:type="dxa"/>
            <w:noWrap/>
            <w:hideMark/>
          </w:tcPr>
          <w:p w14:paraId="710CAEE0" w14:textId="77777777" w:rsidR="00906954" w:rsidRPr="00126CAC" w:rsidRDefault="00906954"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0</w:t>
            </w:r>
          </w:p>
        </w:tc>
        <w:tc>
          <w:tcPr>
            <w:tcW w:w="1720" w:type="dxa"/>
            <w:noWrap/>
            <w:hideMark/>
          </w:tcPr>
          <w:p w14:paraId="0E9DC149" w14:textId="77777777" w:rsidR="00906954" w:rsidRPr="00126CAC" w:rsidRDefault="00906954"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60</w:t>
            </w:r>
          </w:p>
        </w:tc>
      </w:tr>
      <w:tr w:rsidR="00906954" w:rsidRPr="00126CAC" w14:paraId="48F8D84C" w14:textId="77777777" w:rsidTr="00041602">
        <w:trPr>
          <w:trHeight w:val="20"/>
        </w:trPr>
        <w:tc>
          <w:tcPr>
            <w:cnfStyle w:val="001000000000" w:firstRow="0" w:lastRow="0" w:firstColumn="1" w:lastColumn="0" w:oddVBand="0" w:evenVBand="0" w:oddHBand="0" w:evenHBand="0" w:firstRowFirstColumn="0" w:firstRowLastColumn="0" w:lastRowFirstColumn="0" w:lastRowLastColumn="0"/>
            <w:tcW w:w="3920" w:type="dxa"/>
            <w:hideMark/>
          </w:tcPr>
          <w:p w14:paraId="6862A521" w14:textId="77777777" w:rsidR="00906954" w:rsidRPr="00126CAC" w:rsidRDefault="00906954" w:rsidP="00A85A66">
            <w:pPr>
              <w:spacing w:line="276" w:lineRule="auto"/>
              <w:rPr>
                <w:rFonts w:ascii="Garamond" w:hAnsi="Garamond"/>
                <w:b w:val="0"/>
                <w:bCs w:val="0"/>
                <w:color w:val="000000" w:themeColor="text1"/>
                <w:sz w:val="22"/>
                <w:szCs w:val="22"/>
              </w:rPr>
            </w:pPr>
            <w:r w:rsidRPr="00126CAC">
              <w:rPr>
                <w:rFonts w:ascii="Garamond" w:hAnsi="Garamond"/>
                <w:b w:val="0"/>
                <w:bCs w:val="0"/>
                <w:color w:val="000000" w:themeColor="text1"/>
                <w:sz w:val="22"/>
                <w:szCs w:val="22"/>
              </w:rPr>
              <w:t>Število administrativnih delavcev (na spremljajočih delovnih mestih) na članici, ki so odšli na izmenjavo v tujino</w:t>
            </w:r>
          </w:p>
        </w:tc>
        <w:tc>
          <w:tcPr>
            <w:tcW w:w="1720" w:type="dxa"/>
            <w:noWrap/>
            <w:hideMark/>
          </w:tcPr>
          <w:p w14:paraId="2B65DA5A" w14:textId="77777777" w:rsidR="00906954" w:rsidRPr="00126CAC" w:rsidRDefault="00906954"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65</w:t>
            </w:r>
          </w:p>
        </w:tc>
        <w:tc>
          <w:tcPr>
            <w:tcW w:w="1720" w:type="dxa"/>
            <w:noWrap/>
            <w:hideMark/>
          </w:tcPr>
          <w:p w14:paraId="7D766FBB" w14:textId="77777777" w:rsidR="00906954" w:rsidRPr="00126CAC" w:rsidRDefault="00906954"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4</w:t>
            </w:r>
          </w:p>
        </w:tc>
        <w:tc>
          <w:tcPr>
            <w:tcW w:w="1720" w:type="dxa"/>
            <w:noWrap/>
            <w:hideMark/>
          </w:tcPr>
          <w:p w14:paraId="43A94C40" w14:textId="77777777" w:rsidR="00906954" w:rsidRPr="00126CAC" w:rsidRDefault="00906954"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0</w:t>
            </w:r>
          </w:p>
        </w:tc>
        <w:tc>
          <w:tcPr>
            <w:tcW w:w="1720" w:type="dxa"/>
            <w:noWrap/>
            <w:hideMark/>
          </w:tcPr>
          <w:p w14:paraId="50DEFBB4" w14:textId="77777777" w:rsidR="00906954" w:rsidRPr="00126CAC" w:rsidRDefault="00906954"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0</w:t>
            </w:r>
          </w:p>
        </w:tc>
        <w:tc>
          <w:tcPr>
            <w:tcW w:w="1720" w:type="dxa"/>
            <w:noWrap/>
            <w:hideMark/>
          </w:tcPr>
          <w:p w14:paraId="156B1B09" w14:textId="77777777" w:rsidR="00906954" w:rsidRPr="00126CAC" w:rsidRDefault="00906954"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69</w:t>
            </w:r>
          </w:p>
        </w:tc>
      </w:tr>
    </w:tbl>
    <w:p w14:paraId="6D6F7F89" w14:textId="6EB8DC5E" w:rsidR="00DE334C" w:rsidRPr="0027323C" w:rsidRDefault="00DE334C" w:rsidP="00A85A66">
      <w:pPr>
        <w:spacing w:line="276" w:lineRule="auto"/>
        <w:rPr>
          <w:rFonts w:ascii="Garamond" w:hAnsi="Garamond"/>
          <w:color w:val="000000" w:themeColor="text1"/>
          <w:sz w:val="24"/>
          <w:szCs w:val="24"/>
        </w:rPr>
      </w:pPr>
    </w:p>
    <w:p w14:paraId="44BF0D13" w14:textId="6941B21E" w:rsidR="00A5625D" w:rsidRPr="0027323C" w:rsidRDefault="005E6F79" w:rsidP="00A85A66">
      <w:pPr>
        <w:pStyle w:val="Napis"/>
        <w:spacing w:line="276" w:lineRule="auto"/>
        <w:rPr>
          <w:rFonts w:ascii="Garamond" w:hAnsi="Garamond"/>
          <w:b w:val="0"/>
          <w:bCs w:val="0"/>
          <w:i/>
          <w:iCs/>
          <w:color w:val="auto"/>
          <w:sz w:val="21"/>
          <w:szCs w:val="21"/>
        </w:rPr>
      </w:pPr>
      <w:r w:rsidRPr="00ED2015">
        <w:rPr>
          <w:rFonts w:ascii="Garamond" w:hAnsi="Garamond"/>
          <w:b w:val="0"/>
          <w:i/>
          <w:sz w:val="21"/>
          <w:szCs w:val="21"/>
        </w:rPr>
        <w:t xml:space="preserve">Preglednica </w:t>
      </w:r>
      <w:r w:rsidRPr="00ED2015">
        <w:rPr>
          <w:rFonts w:ascii="Garamond" w:hAnsi="Garamond"/>
          <w:b w:val="0"/>
          <w:i/>
          <w:sz w:val="21"/>
          <w:szCs w:val="21"/>
        </w:rPr>
        <w:fldChar w:fldCharType="begin"/>
      </w:r>
      <w:r w:rsidRPr="00ED2015">
        <w:rPr>
          <w:rFonts w:ascii="Garamond" w:hAnsi="Garamond"/>
          <w:b w:val="0"/>
          <w:i/>
          <w:sz w:val="21"/>
          <w:szCs w:val="21"/>
        </w:rPr>
        <w:instrText xml:space="preserve"> SEQ Preglednica \* ARABIC </w:instrText>
      </w:r>
      <w:r w:rsidRPr="00ED2015">
        <w:rPr>
          <w:rFonts w:ascii="Garamond" w:hAnsi="Garamond"/>
          <w:b w:val="0"/>
          <w:i/>
          <w:sz w:val="21"/>
          <w:szCs w:val="21"/>
        </w:rPr>
        <w:fldChar w:fldCharType="separate"/>
      </w:r>
      <w:del w:id="113" w:author="Otoničar, Sabina" w:date="2023-03-23T14:38:00Z">
        <w:r w:rsidR="00A66247" w:rsidDel="00E93A24">
          <w:rPr>
            <w:rFonts w:ascii="Garamond" w:hAnsi="Garamond"/>
            <w:b w:val="0"/>
            <w:bCs w:val="0"/>
            <w:i/>
            <w:iCs/>
            <w:noProof/>
            <w:sz w:val="21"/>
            <w:szCs w:val="21"/>
          </w:rPr>
          <w:delText>42</w:delText>
        </w:r>
      </w:del>
      <w:r w:rsidRPr="00ED2015">
        <w:rPr>
          <w:rFonts w:ascii="Garamond" w:hAnsi="Garamond"/>
          <w:b w:val="0"/>
          <w:i/>
          <w:sz w:val="21"/>
          <w:szCs w:val="21"/>
        </w:rPr>
        <w:fldChar w:fldCharType="end"/>
      </w:r>
      <w:r w:rsidR="00A5625D" w:rsidRPr="00ED2015">
        <w:rPr>
          <w:rFonts w:ascii="Garamond" w:hAnsi="Garamond"/>
          <w:b w:val="0"/>
          <w:i/>
          <w:sz w:val="21"/>
          <w:szCs w:val="21"/>
        </w:rPr>
        <w:t>:</w:t>
      </w:r>
      <w:r w:rsidR="00824926" w:rsidRPr="00ED2015">
        <w:rPr>
          <w:rFonts w:ascii="Garamond" w:hAnsi="Garamond"/>
          <w:b w:val="0"/>
          <w:i/>
          <w:sz w:val="21"/>
          <w:szCs w:val="21"/>
        </w:rPr>
        <w:t xml:space="preserve"> Število študentov s posebnim statusom</w:t>
      </w:r>
    </w:p>
    <w:tbl>
      <w:tblPr>
        <w:tblStyle w:val="Tabelasvetlamrea1"/>
        <w:tblW w:w="9420" w:type="dxa"/>
        <w:tblLayout w:type="fixed"/>
        <w:tblCellMar>
          <w:left w:w="85" w:type="dxa"/>
          <w:right w:w="85" w:type="dxa"/>
        </w:tblCellMar>
        <w:tblLook w:val="04A0" w:firstRow="1" w:lastRow="0" w:firstColumn="1" w:lastColumn="0" w:noHBand="0" w:noVBand="1"/>
      </w:tblPr>
      <w:tblGrid>
        <w:gridCol w:w="4802"/>
        <w:gridCol w:w="923"/>
        <w:gridCol w:w="924"/>
        <w:gridCol w:w="923"/>
        <w:gridCol w:w="924"/>
        <w:gridCol w:w="924"/>
      </w:tblGrid>
      <w:tr w:rsidR="00041602" w:rsidRPr="00622905" w14:paraId="59F4947B" w14:textId="77777777" w:rsidTr="00ED201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02" w:type="dxa"/>
            <w:hideMark/>
          </w:tcPr>
          <w:p w14:paraId="79E08931" w14:textId="77777777" w:rsidR="00041602" w:rsidRPr="00622905" w:rsidRDefault="00041602" w:rsidP="00A85A66">
            <w:pPr>
              <w:spacing w:line="276" w:lineRule="auto"/>
              <w:jc w:val="center"/>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Vrste statusa</w:t>
            </w:r>
          </w:p>
        </w:tc>
        <w:tc>
          <w:tcPr>
            <w:tcW w:w="923" w:type="dxa"/>
            <w:hideMark/>
          </w:tcPr>
          <w:p w14:paraId="35FC04BA" w14:textId="77777777" w:rsidR="00041602" w:rsidRPr="00622905" w:rsidRDefault="00041602" w:rsidP="00A85A66">
            <w:pPr>
              <w:spacing w:line="276" w:lineRule="auto"/>
              <w:cnfStyle w:val="100000000000" w:firstRow="1"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 xml:space="preserve">2017/18 </w:t>
            </w:r>
          </w:p>
        </w:tc>
        <w:tc>
          <w:tcPr>
            <w:tcW w:w="924" w:type="dxa"/>
            <w:hideMark/>
          </w:tcPr>
          <w:p w14:paraId="204E2B04" w14:textId="77777777" w:rsidR="00041602" w:rsidRPr="00622905" w:rsidRDefault="00041602" w:rsidP="00A85A66">
            <w:pPr>
              <w:spacing w:line="276" w:lineRule="auto"/>
              <w:cnfStyle w:val="100000000000" w:firstRow="1"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 xml:space="preserve">2018/19 </w:t>
            </w:r>
          </w:p>
        </w:tc>
        <w:tc>
          <w:tcPr>
            <w:tcW w:w="923" w:type="dxa"/>
            <w:hideMark/>
          </w:tcPr>
          <w:p w14:paraId="71D4EAF4" w14:textId="77777777" w:rsidR="00041602" w:rsidRPr="00622905" w:rsidRDefault="00041602" w:rsidP="00A85A66">
            <w:pPr>
              <w:spacing w:line="276" w:lineRule="auto"/>
              <w:cnfStyle w:val="100000000000" w:firstRow="1"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2019/20</w:t>
            </w:r>
          </w:p>
        </w:tc>
        <w:tc>
          <w:tcPr>
            <w:tcW w:w="924" w:type="dxa"/>
            <w:hideMark/>
          </w:tcPr>
          <w:p w14:paraId="10467CD1" w14:textId="77777777" w:rsidR="00041602" w:rsidRPr="00622905" w:rsidRDefault="00041602" w:rsidP="00A85A66">
            <w:pPr>
              <w:spacing w:line="276" w:lineRule="auto"/>
              <w:cnfStyle w:val="100000000000" w:firstRow="1"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hAnsi="Garamond"/>
                <w:sz w:val="22"/>
                <w:szCs w:val="22"/>
              </w:rPr>
              <w:t>2020/21</w:t>
            </w:r>
          </w:p>
        </w:tc>
        <w:tc>
          <w:tcPr>
            <w:tcW w:w="924" w:type="dxa"/>
          </w:tcPr>
          <w:p w14:paraId="7B2F203C" w14:textId="3079046B" w:rsidR="00041602" w:rsidRPr="00622905" w:rsidRDefault="00041602" w:rsidP="00A85A66">
            <w:pPr>
              <w:spacing w:line="276" w:lineRule="auto"/>
              <w:cnfStyle w:val="100000000000" w:firstRow="1"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hAnsi="Garamond"/>
                <w:sz w:val="22"/>
                <w:szCs w:val="22"/>
              </w:rPr>
              <w:t>202</w:t>
            </w:r>
            <w:r w:rsidR="00ED2015">
              <w:rPr>
                <w:rFonts w:ascii="Garamond" w:hAnsi="Garamond"/>
                <w:sz w:val="22"/>
                <w:szCs w:val="22"/>
              </w:rPr>
              <w:t>1</w:t>
            </w:r>
            <w:r w:rsidRPr="00622905">
              <w:rPr>
                <w:rFonts w:ascii="Garamond" w:hAnsi="Garamond"/>
                <w:sz w:val="22"/>
                <w:szCs w:val="22"/>
              </w:rPr>
              <w:t>/2</w:t>
            </w:r>
            <w:r w:rsidR="00ED2015">
              <w:rPr>
                <w:rFonts w:ascii="Garamond" w:hAnsi="Garamond"/>
                <w:sz w:val="22"/>
                <w:szCs w:val="22"/>
              </w:rPr>
              <w:t>2</w:t>
            </w:r>
          </w:p>
        </w:tc>
      </w:tr>
      <w:tr w:rsidR="00041602" w:rsidRPr="00622905" w14:paraId="7AFF3A0A" w14:textId="77777777" w:rsidTr="00ED2015">
        <w:trPr>
          <w:trHeight w:val="20"/>
        </w:trPr>
        <w:tc>
          <w:tcPr>
            <w:cnfStyle w:val="001000000000" w:firstRow="0" w:lastRow="0" w:firstColumn="1" w:lastColumn="0" w:oddVBand="0" w:evenVBand="0" w:oddHBand="0" w:evenHBand="0" w:firstRowFirstColumn="0" w:firstRowLastColumn="0" w:lastRowFirstColumn="0" w:lastRowLastColumn="0"/>
            <w:tcW w:w="4802" w:type="dxa"/>
            <w:hideMark/>
          </w:tcPr>
          <w:p w14:paraId="16F12819" w14:textId="77777777" w:rsidR="00041602" w:rsidRPr="00622905" w:rsidRDefault="00041602" w:rsidP="00A85A66">
            <w:pPr>
              <w:spacing w:line="276" w:lineRule="auto"/>
              <w:jc w:val="right"/>
              <w:rPr>
                <w:rFonts w:ascii="Garamond" w:eastAsia="Times New Roman" w:hAnsi="Garamond" w:cs="Calibri"/>
                <w:b w:val="0"/>
                <w:bCs w:val="0"/>
                <w:color w:val="000000" w:themeColor="text1"/>
                <w:sz w:val="22"/>
                <w:szCs w:val="22"/>
                <w:lang w:eastAsia="sl-SI"/>
              </w:rPr>
            </w:pPr>
            <w:r w:rsidRPr="00622905">
              <w:rPr>
                <w:rFonts w:ascii="Garamond" w:eastAsia="Times New Roman" w:hAnsi="Garamond" w:cs="Calibri"/>
                <w:b w:val="0"/>
                <w:bCs w:val="0"/>
                <w:color w:val="000000" w:themeColor="text1"/>
                <w:sz w:val="22"/>
                <w:szCs w:val="22"/>
                <w:lang w:eastAsia="sl-SI"/>
              </w:rPr>
              <w:t xml:space="preserve">delna ali popolna izguba sluha </w:t>
            </w:r>
          </w:p>
        </w:tc>
        <w:tc>
          <w:tcPr>
            <w:tcW w:w="923" w:type="dxa"/>
            <w:hideMark/>
          </w:tcPr>
          <w:p w14:paraId="3C9C12C3"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14</w:t>
            </w:r>
          </w:p>
        </w:tc>
        <w:tc>
          <w:tcPr>
            <w:tcW w:w="924" w:type="dxa"/>
            <w:hideMark/>
          </w:tcPr>
          <w:p w14:paraId="4A8887D9"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19</w:t>
            </w:r>
          </w:p>
        </w:tc>
        <w:tc>
          <w:tcPr>
            <w:tcW w:w="923" w:type="dxa"/>
            <w:hideMark/>
          </w:tcPr>
          <w:p w14:paraId="72D074D5"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15</w:t>
            </w:r>
          </w:p>
        </w:tc>
        <w:tc>
          <w:tcPr>
            <w:tcW w:w="924" w:type="dxa"/>
            <w:hideMark/>
          </w:tcPr>
          <w:p w14:paraId="421F09E3"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hAnsi="Garamond"/>
                <w:sz w:val="22"/>
                <w:szCs w:val="22"/>
              </w:rPr>
              <w:t>6</w:t>
            </w:r>
          </w:p>
        </w:tc>
        <w:tc>
          <w:tcPr>
            <w:tcW w:w="924" w:type="dxa"/>
          </w:tcPr>
          <w:p w14:paraId="3BCB22B4"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14</w:t>
            </w:r>
          </w:p>
        </w:tc>
      </w:tr>
      <w:tr w:rsidR="00041602" w:rsidRPr="00622905" w14:paraId="2C32DD01" w14:textId="77777777" w:rsidTr="00ED2015">
        <w:trPr>
          <w:trHeight w:val="20"/>
        </w:trPr>
        <w:tc>
          <w:tcPr>
            <w:cnfStyle w:val="001000000000" w:firstRow="0" w:lastRow="0" w:firstColumn="1" w:lastColumn="0" w:oddVBand="0" w:evenVBand="0" w:oddHBand="0" w:evenHBand="0" w:firstRowFirstColumn="0" w:firstRowLastColumn="0" w:lastRowFirstColumn="0" w:lastRowLastColumn="0"/>
            <w:tcW w:w="4802" w:type="dxa"/>
            <w:hideMark/>
          </w:tcPr>
          <w:p w14:paraId="2C628BFE" w14:textId="77777777" w:rsidR="00041602" w:rsidRPr="00622905" w:rsidRDefault="00041602" w:rsidP="00A85A66">
            <w:pPr>
              <w:spacing w:line="276" w:lineRule="auto"/>
              <w:jc w:val="right"/>
              <w:rPr>
                <w:rFonts w:ascii="Garamond" w:eastAsia="Times New Roman" w:hAnsi="Garamond" w:cs="Calibri"/>
                <w:b w:val="0"/>
                <w:bCs w:val="0"/>
                <w:color w:val="000000" w:themeColor="text1"/>
                <w:sz w:val="22"/>
                <w:szCs w:val="22"/>
                <w:lang w:eastAsia="sl-SI"/>
              </w:rPr>
            </w:pPr>
            <w:r w:rsidRPr="00622905">
              <w:rPr>
                <w:rFonts w:ascii="Garamond" w:eastAsia="Times New Roman" w:hAnsi="Garamond" w:cs="Calibri"/>
                <w:b w:val="0"/>
                <w:bCs w:val="0"/>
                <w:color w:val="000000" w:themeColor="text1"/>
                <w:sz w:val="22"/>
                <w:szCs w:val="22"/>
                <w:lang w:eastAsia="sl-SI"/>
              </w:rPr>
              <w:t xml:space="preserve">delna ali popolna izguba vida </w:t>
            </w:r>
          </w:p>
        </w:tc>
        <w:tc>
          <w:tcPr>
            <w:tcW w:w="923" w:type="dxa"/>
            <w:hideMark/>
          </w:tcPr>
          <w:p w14:paraId="5BA15A93"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14</w:t>
            </w:r>
          </w:p>
        </w:tc>
        <w:tc>
          <w:tcPr>
            <w:tcW w:w="924" w:type="dxa"/>
            <w:hideMark/>
          </w:tcPr>
          <w:p w14:paraId="581CA84C"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17</w:t>
            </w:r>
          </w:p>
        </w:tc>
        <w:tc>
          <w:tcPr>
            <w:tcW w:w="923" w:type="dxa"/>
            <w:hideMark/>
          </w:tcPr>
          <w:p w14:paraId="5E713EDA"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17</w:t>
            </w:r>
          </w:p>
        </w:tc>
        <w:tc>
          <w:tcPr>
            <w:tcW w:w="924" w:type="dxa"/>
            <w:hideMark/>
          </w:tcPr>
          <w:p w14:paraId="398529D5"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hAnsi="Garamond"/>
                <w:sz w:val="22"/>
                <w:szCs w:val="22"/>
              </w:rPr>
              <w:t>29</w:t>
            </w:r>
          </w:p>
        </w:tc>
        <w:tc>
          <w:tcPr>
            <w:tcW w:w="924" w:type="dxa"/>
          </w:tcPr>
          <w:p w14:paraId="44A294CA"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33</w:t>
            </w:r>
          </w:p>
        </w:tc>
      </w:tr>
      <w:tr w:rsidR="00041602" w:rsidRPr="00622905" w14:paraId="18F2A7AB" w14:textId="77777777" w:rsidTr="00ED2015">
        <w:trPr>
          <w:trHeight w:val="20"/>
        </w:trPr>
        <w:tc>
          <w:tcPr>
            <w:cnfStyle w:val="001000000000" w:firstRow="0" w:lastRow="0" w:firstColumn="1" w:lastColumn="0" w:oddVBand="0" w:evenVBand="0" w:oddHBand="0" w:evenHBand="0" w:firstRowFirstColumn="0" w:firstRowLastColumn="0" w:lastRowFirstColumn="0" w:lastRowLastColumn="0"/>
            <w:tcW w:w="4802" w:type="dxa"/>
            <w:hideMark/>
          </w:tcPr>
          <w:p w14:paraId="36553E1D" w14:textId="77777777" w:rsidR="00041602" w:rsidRPr="00622905" w:rsidRDefault="00041602" w:rsidP="00A85A66">
            <w:pPr>
              <w:spacing w:line="276" w:lineRule="auto"/>
              <w:jc w:val="right"/>
              <w:rPr>
                <w:rFonts w:ascii="Garamond" w:eastAsia="Times New Roman" w:hAnsi="Garamond" w:cs="Calibri"/>
                <w:b w:val="0"/>
                <w:bCs w:val="0"/>
                <w:color w:val="000000" w:themeColor="text1"/>
                <w:sz w:val="22"/>
                <w:szCs w:val="22"/>
                <w:lang w:eastAsia="sl-SI"/>
              </w:rPr>
            </w:pPr>
            <w:r w:rsidRPr="00622905">
              <w:rPr>
                <w:rFonts w:ascii="Garamond" w:eastAsia="Times New Roman" w:hAnsi="Garamond" w:cs="Calibri"/>
                <w:b w:val="0"/>
                <w:bCs w:val="0"/>
                <w:color w:val="000000" w:themeColor="text1"/>
                <w:sz w:val="22"/>
                <w:szCs w:val="22"/>
                <w:lang w:eastAsia="sl-SI"/>
              </w:rPr>
              <w:t xml:space="preserve">dolgotrajna ali kronična bolezen </w:t>
            </w:r>
          </w:p>
        </w:tc>
        <w:tc>
          <w:tcPr>
            <w:tcW w:w="923" w:type="dxa"/>
            <w:hideMark/>
          </w:tcPr>
          <w:p w14:paraId="7F3CB4B3"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144</w:t>
            </w:r>
          </w:p>
        </w:tc>
        <w:tc>
          <w:tcPr>
            <w:tcW w:w="924" w:type="dxa"/>
            <w:hideMark/>
          </w:tcPr>
          <w:p w14:paraId="56ED32E2"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154</w:t>
            </w:r>
          </w:p>
        </w:tc>
        <w:tc>
          <w:tcPr>
            <w:tcW w:w="923" w:type="dxa"/>
            <w:hideMark/>
          </w:tcPr>
          <w:p w14:paraId="64C5EBAE"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149</w:t>
            </w:r>
          </w:p>
        </w:tc>
        <w:tc>
          <w:tcPr>
            <w:tcW w:w="924" w:type="dxa"/>
            <w:hideMark/>
          </w:tcPr>
          <w:p w14:paraId="17EF5B6A"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hAnsi="Garamond"/>
                <w:sz w:val="22"/>
                <w:szCs w:val="22"/>
              </w:rPr>
              <w:t>205</w:t>
            </w:r>
          </w:p>
        </w:tc>
        <w:tc>
          <w:tcPr>
            <w:tcW w:w="924" w:type="dxa"/>
          </w:tcPr>
          <w:p w14:paraId="5492A5E2"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208</w:t>
            </w:r>
          </w:p>
        </w:tc>
      </w:tr>
      <w:tr w:rsidR="00041602" w:rsidRPr="00622905" w14:paraId="458535C1" w14:textId="77777777" w:rsidTr="00ED2015">
        <w:trPr>
          <w:trHeight w:val="20"/>
        </w:trPr>
        <w:tc>
          <w:tcPr>
            <w:cnfStyle w:val="001000000000" w:firstRow="0" w:lastRow="0" w:firstColumn="1" w:lastColumn="0" w:oddVBand="0" w:evenVBand="0" w:oddHBand="0" w:evenHBand="0" w:firstRowFirstColumn="0" w:firstRowLastColumn="0" w:lastRowFirstColumn="0" w:lastRowLastColumn="0"/>
            <w:tcW w:w="4802" w:type="dxa"/>
            <w:hideMark/>
          </w:tcPr>
          <w:p w14:paraId="3017196C" w14:textId="77777777" w:rsidR="00041602" w:rsidRPr="00622905" w:rsidRDefault="00041602" w:rsidP="00A85A66">
            <w:pPr>
              <w:spacing w:line="276" w:lineRule="auto"/>
              <w:jc w:val="right"/>
              <w:rPr>
                <w:rFonts w:ascii="Garamond" w:eastAsia="Times New Roman" w:hAnsi="Garamond" w:cs="Calibri"/>
                <w:b w:val="0"/>
                <w:bCs w:val="0"/>
                <w:color w:val="000000" w:themeColor="text1"/>
                <w:sz w:val="22"/>
                <w:szCs w:val="22"/>
                <w:lang w:eastAsia="sl-SI"/>
              </w:rPr>
            </w:pPr>
            <w:r w:rsidRPr="00622905">
              <w:rPr>
                <w:rFonts w:ascii="Garamond" w:eastAsia="Times New Roman" w:hAnsi="Garamond" w:cs="Calibri"/>
                <w:b w:val="0"/>
                <w:bCs w:val="0"/>
                <w:color w:val="000000" w:themeColor="text1"/>
                <w:sz w:val="22"/>
                <w:szCs w:val="22"/>
                <w:lang w:eastAsia="sl-SI"/>
              </w:rPr>
              <w:t xml:space="preserve">gibalna oviranost </w:t>
            </w:r>
          </w:p>
        </w:tc>
        <w:tc>
          <w:tcPr>
            <w:tcW w:w="923" w:type="dxa"/>
            <w:hideMark/>
          </w:tcPr>
          <w:p w14:paraId="013716F6"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40</w:t>
            </w:r>
          </w:p>
        </w:tc>
        <w:tc>
          <w:tcPr>
            <w:tcW w:w="924" w:type="dxa"/>
            <w:hideMark/>
          </w:tcPr>
          <w:p w14:paraId="39787CDC"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49</w:t>
            </w:r>
          </w:p>
        </w:tc>
        <w:tc>
          <w:tcPr>
            <w:tcW w:w="923" w:type="dxa"/>
            <w:hideMark/>
          </w:tcPr>
          <w:p w14:paraId="5E5AE52E"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41</w:t>
            </w:r>
          </w:p>
        </w:tc>
        <w:tc>
          <w:tcPr>
            <w:tcW w:w="924" w:type="dxa"/>
            <w:hideMark/>
          </w:tcPr>
          <w:p w14:paraId="6016F22C"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hAnsi="Garamond"/>
                <w:sz w:val="22"/>
                <w:szCs w:val="22"/>
              </w:rPr>
              <w:t>44</w:t>
            </w:r>
          </w:p>
        </w:tc>
        <w:tc>
          <w:tcPr>
            <w:tcW w:w="924" w:type="dxa"/>
          </w:tcPr>
          <w:p w14:paraId="6B55615E"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44</w:t>
            </w:r>
          </w:p>
        </w:tc>
      </w:tr>
      <w:tr w:rsidR="00041602" w:rsidRPr="00622905" w14:paraId="7868F94F" w14:textId="77777777" w:rsidTr="00ED2015">
        <w:trPr>
          <w:trHeight w:val="20"/>
        </w:trPr>
        <w:tc>
          <w:tcPr>
            <w:cnfStyle w:val="001000000000" w:firstRow="0" w:lastRow="0" w:firstColumn="1" w:lastColumn="0" w:oddVBand="0" w:evenVBand="0" w:oddHBand="0" w:evenHBand="0" w:firstRowFirstColumn="0" w:firstRowLastColumn="0" w:lastRowFirstColumn="0" w:lastRowLastColumn="0"/>
            <w:tcW w:w="4802" w:type="dxa"/>
            <w:hideMark/>
          </w:tcPr>
          <w:p w14:paraId="226C0874" w14:textId="77777777" w:rsidR="00041602" w:rsidRPr="00622905" w:rsidRDefault="00041602" w:rsidP="00A85A66">
            <w:pPr>
              <w:spacing w:line="276" w:lineRule="auto"/>
              <w:jc w:val="right"/>
              <w:rPr>
                <w:rFonts w:ascii="Garamond" w:eastAsia="Times New Roman" w:hAnsi="Garamond" w:cs="Calibri"/>
                <w:b w:val="0"/>
                <w:bCs w:val="0"/>
                <w:color w:val="000000" w:themeColor="text1"/>
                <w:sz w:val="22"/>
                <w:szCs w:val="22"/>
                <w:lang w:eastAsia="sl-SI"/>
              </w:rPr>
            </w:pPr>
            <w:r w:rsidRPr="00622905">
              <w:rPr>
                <w:rFonts w:ascii="Garamond" w:eastAsia="Times New Roman" w:hAnsi="Garamond" w:cs="Calibri"/>
                <w:b w:val="0"/>
                <w:bCs w:val="0"/>
                <w:color w:val="000000" w:themeColor="text1"/>
                <w:sz w:val="22"/>
                <w:szCs w:val="22"/>
                <w:lang w:eastAsia="sl-SI"/>
              </w:rPr>
              <w:t xml:space="preserve">govorno-jezikovne težave </w:t>
            </w:r>
          </w:p>
        </w:tc>
        <w:tc>
          <w:tcPr>
            <w:tcW w:w="923" w:type="dxa"/>
            <w:hideMark/>
          </w:tcPr>
          <w:p w14:paraId="258D0DBA"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30</w:t>
            </w:r>
          </w:p>
        </w:tc>
        <w:tc>
          <w:tcPr>
            <w:tcW w:w="924" w:type="dxa"/>
            <w:hideMark/>
          </w:tcPr>
          <w:p w14:paraId="2F546C44"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17</w:t>
            </w:r>
          </w:p>
        </w:tc>
        <w:tc>
          <w:tcPr>
            <w:tcW w:w="923" w:type="dxa"/>
            <w:hideMark/>
          </w:tcPr>
          <w:p w14:paraId="54CA426C"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17</w:t>
            </w:r>
          </w:p>
        </w:tc>
        <w:tc>
          <w:tcPr>
            <w:tcW w:w="924" w:type="dxa"/>
            <w:hideMark/>
          </w:tcPr>
          <w:p w14:paraId="6E62FB47"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hAnsi="Garamond"/>
                <w:sz w:val="22"/>
                <w:szCs w:val="22"/>
              </w:rPr>
              <w:t>24</w:t>
            </w:r>
          </w:p>
        </w:tc>
        <w:tc>
          <w:tcPr>
            <w:tcW w:w="924" w:type="dxa"/>
          </w:tcPr>
          <w:p w14:paraId="664ECF06"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21</w:t>
            </w:r>
          </w:p>
        </w:tc>
      </w:tr>
      <w:tr w:rsidR="00041602" w:rsidRPr="00622905" w14:paraId="28E912BE" w14:textId="77777777" w:rsidTr="00ED2015">
        <w:trPr>
          <w:trHeight w:val="20"/>
        </w:trPr>
        <w:tc>
          <w:tcPr>
            <w:cnfStyle w:val="001000000000" w:firstRow="0" w:lastRow="0" w:firstColumn="1" w:lastColumn="0" w:oddVBand="0" w:evenVBand="0" w:oddHBand="0" w:evenHBand="0" w:firstRowFirstColumn="0" w:firstRowLastColumn="0" w:lastRowFirstColumn="0" w:lastRowLastColumn="0"/>
            <w:tcW w:w="4802" w:type="dxa"/>
            <w:hideMark/>
          </w:tcPr>
          <w:p w14:paraId="6E314D9F" w14:textId="77777777" w:rsidR="00041602" w:rsidRPr="00622905" w:rsidRDefault="00041602" w:rsidP="00A85A66">
            <w:pPr>
              <w:spacing w:line="276" w:lineRule="auto"/>
              <w:jc w:val="right"/>
              <w:rPr>
                <w:rFonts w:ascii="Garamond" w:eastAsia="Times New Roman" w:hAnsi="Garamond" w:cs="Calibri"/>
                <w:b w:val="0"/>
                <w:bCs w:val="0"/>
                <w:color w:val="000000" w:themeColor="text1"/>
                <w:sz w:val="22"/>
                <w:szCs w:val="22"/>
                <w:lang w:eastAsia="sl-SI"/>
              </w:rPr>
            </w:pPr>
            <w:r w:rsidRPr="00622905">
              <w:rPr>
                <w:rFonts w:ascii="Garamond" w:eastAsia="Times New Roman" w:hAnsi="Garamond" w:cs="Calibri"/>
                <w:b w:val="0"/>
                <w:bCs w:val="0"/>
                <w:color w:val="000000" w:themeColor="text1"/>
                <w:sz w:val="22"/>
                <w:szCs w:val="22"/>
                <w:lang w:eastAsia="sl-SI"/>
              </w:rPr>
              <w:t xml:space="preserve">motnje v telesnem in duševnem zdravju </w:t>
            </w:r>
          </w:p>
        </w:tc>
        <w:tc>
          <w:tcPr>
            <w:tcW w:w="923" w:type="dxa"/>
            <w:hideMark/>
          </w:tcPr>
          <w:p w14:paraId="747BCBC3"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21</w:t>
            </w:r>
          </w:p>
        </w:tc>
        <w:tc>
          <w:tcPr>
            <w:tcW w:w="924" w:type="dxa"/>
            <w:hideMark/>
          </w:tcPr>
          <w:p w14:paraId="4C44F38C"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23</w:t>
            </w:r>
          </w:p>
        </w:tc>
        <w:tc>
          <w:tcPr>
            <w:tcW w:w="923" w:type="dxa"/>
            <w:hideMark/>
          </w:tcPr>
          <w:p w14:paraId="0C401782"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25</w:t>
            </w:r>
          </w:p>
        </w:tc>
        <w:tc>
          <w:tcPr>
            <w:tcW w:w="924" w:type="dxa"/>
            <w:hideMark/>
          </w:tcPr>
          <w:p w14:paraId="11D27AF2"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hAnsi="Garamond"/>
                <w:sz w:val="22"/>
                <w:szCs w:val="22"/>
              </w:rPr>
              <w:t>40</w:t>
            </w:r>
          </w:p>
        </w:tc>
        <w:tc>
          <w:tcPr>
            <w:tcW w:w="924" w:type="dxa"/>
          </w:tcPr>
          <w:p w14:paraId="52C3498A"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52</w:t>
            </w:r>
          </w:p>
        </w:tc>
      </w:tr>
      <w:tr w:rsidR="00041602" w:rsidRPr="00622905" w14:paraId="114617EA" w14:textId="77777777" w:rsidTr="00ED2015">
        <w:trPr>
          <w:trHeight w:val="20"/>
        </w:trPr>
        <w:tc>
          <w:tcPr>
            <w:cnfStyle w:val="001000000000" w:firstRow="0" w:lastRow="0" w:firstColumn="1" w:lastColumn="0" w:oddVBand="0" w:evenVBand="0" w:oddHBand="0" w:evenHBand="0" w:firstRowFirstColumn="0" w:firstRowLastColumn="0" w:lastRowFirstColumn="0" w:lastRowLastColumn="0"/>
            <w:tcW w:w="4802" w:type="dxa"/>
            <w:hideMark/>
          </w:tcPr>
          <w:p w14:paraId="1080D42D" w14:textId="77777777" w:rsidR="00041602" w:rsidRPr="00622905" w:rsidRDefault="00041602" w:rsidP="00A85A66">
            <w:pPr>
              <w:spacing w:line="276" w:lineRule="auto"/>
              <w:jc w:val="right"/>
              <w:rPr>
                <w:rFonts w:ascii="Garamond" w:eastAsia="Times New Roman" w:hAnsi="Garamond" w:cs="Calibri"/>
                <w:b w:val="0"/>
                <w:bCs w:val="0"/>
                <w:color w:val="000000" w:themeColor="text1"/>
                <w:sz w:val="22"/>
                <w:szCs w:val="22"/>
                <w:lang w:eastAsia="sl-SI"/>
              </w:rPr>
            </w:pPr>
            <w:r w:rsidRPr="00622905">
              <w:rPr>
                <w:rFonts w:ascii="Garamond" w:eastAsia="Times New Roman" w:hAnsi="Garamond" w:cs="Calibri"/>
                <w:b w:val="0"/>
                <w:bCs w:val="0"/>
                <w:color w:val="000000" w:themeColor="text1"/>
                <w:sz w:val="22"/>
                <w:szCs w:val="22"/>
                <w:lang w:eastAsia="sl-SI"/>
              </w:rPr>
              <w:t xml:space="preserve">primanjkljaji na posameznih področjih učenja </w:t>
            </w:r>
          </w:p>
        </w:tc>
        <w:tc>
          <w:tcPr>
            <w:tcW w:w="923" w:type="dxa"/>
            <w:hideMark/>
          </w:tcPr>
          <w:p w14:paraId="39586AF6"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71</w:t>
            </w:r>
          </w:p>
        </w:tc>
        <w:tc>
          <w:tcPr>
            <w:tcW w:w="924" w:type="dxa"/>
            <w:hideMark/>
          </w:tcPr>
          <w:p w14:paraId="100C2414"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110</w:t>
            </w:r>
          </w:p>
        </w:tc>
        <w:tc>
          <w:tcPr>
            <w:tcW w:w="923" w:type="dxa"/>
            <w:hideMark/>
          </w:tcPr>
          <w:p w14:paraId="3CD0DC65"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121</w:t>
            </w:r>
          </w:p>
        </w:tc>
        <w:tc>
          <w:tcPr>
            <w:tcW w:w="924" w:type="dxa"/>
            <w:hideMark/>
          </w:tcPr>
          <w:p w14:paraId="33A3F352"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hAnsi="Garamond"/>
                <w:sz w:val="22"/>
                <w:szCs w:val="22"/>
              </w:rPr>
              <w:t>146</w:t>
            </w:r>
          </w:p>
        </w:tc>
        <w:tc>
          <w:tcPr>
            <w:tcW w:w="924" w:type="dxa"/>
          </w:tcPr>
          <w:p w14:paraId="33BA6875"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191</w:t>
            </w:r>
          </w:p>
        </w:tc>
      </w:tr>
      <w:tr w:rsidR="00041602" w:rsidRPr="00622905" w14:paraId="0EB2A39F" w14:textId="77777777" w:rsidTr="00ED2015">
        <w:trPr>
          <w:trHeight w:val="20"/>
        </w:trPr>
        <w:tc>
          <w:tcPr>
            <w:cnfStyle w:val="001000000000" w:firstRow="0" w:lastRow="0" w:firstColumn="1" w:lastColumn="0" w:oddVBand="0" w:evenVBand="0" w:oddHBand="0" w:evenHBand="0" w:firstRowFirstColumn="0" w:firstRowLastColumn="0" w:lastRowFirstColumn="0" w:lastRowLastColumn="0"/>
            <w:tcW w:w="4802" w:type="dxa"/>
            <w:hideMark/>
          </w:tcPr>
          <w:p w14:paraId="49102374" w14:textId="77777777" w:rsidR="00041602" w:rsidRPr="00622905" w:rsidRDefault="00041602" w:rsidP="00A85A66">
            <w:pPr>
              <w:spacing w:line="276" w:lineRule="auto"/>
              <w:jc w:val="right"/>
              <w:rPr>
                <w:rFonts w:ascii="Garamond" w:eastAsia="Times New Roman" w:hAnsi="Garamond" w:cs="Calibri"/>
                <w:b w:val="0"/>
                <w:bCs w:val="0"/>
                <w:color w:val="000000" w:themeColor="text1"/>
                <w:sz w:val="22"/>
                <w:szCs w:val="22"/>
                <w:lang w:eastAsia="sl-SI"/>
              </w:rPr>
            </w:pPr>
            <w:r w:rsidRPr="00622905">
              <w:rPr>
                <w:rFonts w:ascii="Garamond" w:eastAsia="Times New Roman" w:hAnsi="Garamond" w:cs="Calibri"/>
                <w:b w:val="0"/>
                <w:bCs w:val="0"/>
                <w:color w:val="000000" w:themeColor="text1"/>
                <w:sz w:val="22"/>
                <w:szCs w:val="22"/>
                <w:lang w:eastAsia="sl-SI"/>
              </w:rPr>
              <w:t xml:space="preserve">čustvene in vedenjske motnje </w:t>
            </w:r>
          </w:p>
        </w:tc>
        <w:tc>
          <w:tcPr>
            <w:tcW w:w="923" w:type="dxa"/>
            <w:hideMark/>
          </w:tcPr>
          <w:p w14:paraId="0B2D02DE"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21</w:t>
            </w:r>
          </w:p>
        </w:tc>
        <w:tc>
          <w:tcPr>
            <w:tcW w:w="924" w:type="dxa"/>
            <w:hideMark/>
          </w:tcPr>
          <w:p w14:paraId="58D3BD70"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56</w:t>
            </w:r>
          </w:p>
        </w:tc>
        <w:tc>
          <w:tcPr>
            <w:tcW w:w="923" w:type="dxa"/>
            <w:hideMark/>
          </w:tcPr>
          <w:p w14:paraId="4E1753C5"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66</w:t>
            </w:r>
          </w:p>
        </w:tc>
        <w:tc>
          <w:tcPr>
            <w:tcW w:w="924" w:type="dxa"/>
            <w:hideMark/>
          </w:tcPr>
          <w:p w14:paraId="6FF57D7D"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hAnsi="Garamond"/>
                <w:sz w:val="22"/>
                <w:szCs w:val="22"/>
              </w:rPr>
              <w:t>81</w:t>
            </w:r>
          </w:p>
        </w:tc>
        <w:tc>
          <w:tcPr>
            <w:tcW w:w="924" w:type="dxa"/>
          </w:tcPr>
          <w:p w14:paraId="37DC04D8"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79</w:t>
            </w:r>
          </w:p>
        </w:tc>
      </w:tr>
      <w:tr w:rsidR="00041602" w:rsidRPr="00622905" w14:paraId="755DE744" w14:textId="77777777" w:rsidTr="00ED2015">
        <w:trPr>
          <w:trHeight w:val="20"/>
        </w:trPr>
        <w:tc>
          <w:tcPr>
            <w:cnfStyle w:val="001000000000" w:firstRow="0" w:lastRow="0" w:firstColumn="1" w:lastColumn="0" w:oddVBand="0" w:evenVBand="0" w:oddHBand="0" w:evenHBand="0" w:firstRowFirstColumn="0" w:firstRowLastColumn="0" w:lastRowFirstColumn="0" w:lastRowLastColumn="0"/>
            <w:tcW w:w="4802" w:type="dxa"/>
            <w:hideMark/>
          </w:tcPr>
          <w:p w14:paraId="763BB35F" w14:textId="77777777" w:rsidR="00041602" w:rsidRPr="00622905" w:rsidRDefault="00041602" w:rsidP="00A85A66">
            <w:pPr>
              <w:spacing w:line="276" w:lineRule="auto"/>
              <w:jc w:val="right"/>
              <w:rPr>
                <w:rFonts w:ascii="Garamond" w:eastAsia="Times New Roman" w:hAnsi="Garamond" w:cs="Calibri"/>
                <w:b w:val="0"/>
                <w:bCs w:val="0"/>
                <w:color w:val="000000" w:themeColor="text1"/>
                <w:sz w:val="22"/>
                <w:szCs w:val="22"/>
                <w:lang w:eastAsia="sl-SI"/>
              </w:rPr>
            </w:pPr>
            <w:r w:rsidRPr="00622905">
              <w:rPr>
                <w:rFonts w:ascii="Garamond" w:eastAsia="Times New Roman" w:hAnsi="Garamond" w:cs="Calibri"/>
                <w:b w:val="0"/>
                <w:bCs w:val="0"/>
                <w:color w:val="000000" w:themeColor="text1"/>
                <w:sz w:val="22"/>
                <w:szCs w:val="22"/>
                <w:lang w:eastAsia="sl-SI"/>
              </w:rPr>
              <w:t xml:space="preserve">izredne socialne razmere </w:t>
            </w:r>
          </w:p>
        </w:tc>
        <w:tc>
          <w:tcPr>
            <w:tcW w:w="923" w:type="dxa"/>
            <w:hideMark/>
          </w:tcPr>
          <w:p w14:paraId="6B5D2E95"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1</w:t>
            </w:r>
          </w:p>
        </w:tc>
        <w:tc>
          <w:tcPr>
            <w:tcW w:w="924" w:type="dxa"/>
            <w:hideMark/>
          </w:tcPr>
          <w:p w14:paraId="70D0F9B2" w14:textId="76D3C9A1" w:rsidR="00041602" w:rsidRPr="00622905" w:rsidRDefault="00ED2015"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Pr>
                <w:rFonts w:ascii="Garamond" w:eastAsia="Times New Roman" w:hAnsi="Garamond" w:cs="Calibri"/>
                <w:color w:val="000000" w:themeColor="text1"/>
                <w:sz w:val="22"/>
                <w:szCs w:val="22"/>
                <w:lang w:eastAsia="sl-SI"/>
              </w:rPr>
              <w:t>0</w:t>
            </w:r>
            <w:r w:rsidR="00041602" w:rsidRPr="00622905">
              <w:rPr>
                <w:rFonts w:ascii="Garamond" w:eastAsia="Times New Roman" w:hAnsi="Garamond" w:cs="Calibri"/>
                <w:color w:val="000000" w:themeColor="text1"/>
                <w:sz w:val="22"/>
                <w:szCs w:val="22"/>
                <w:lang w:eastAsia="sl-SI"/>
              </w:rPr>
              <w:t xml:space="preserve">  </w:t>
            </w:r>
          </w:p>
        </w:tc>
        <w:tc>
          <w:tcPr>
            <w:tcW w:w="923" w:type="dxa"/>
            <w:hideMark/>
          </w:tcPr>
          <w:p w14:paraId="1C080D57"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6</w:t>
            </w:r>
          </w:p>
        </w:tc>
        <w:tc>
          <w:tcPr>
            <w:tcW w:w="924" w:type="dxa"/>
            <w:hideMark/>
          </w:tcPr>
          <w:p w14:paraId="7BF476D4"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hAnsi="Garamond"/>
                <w:sz w:val="22"/>
                <w:szCs w:val="22"/>
              </w:rPr>
              <w:t>9</w:t>
            </w:r>
          </w:p>
        </w:tc>
        <w:tc>
          <w:tcPr>
            <w:tcW w:w="924" w:type="dxa"/>
          </w:tcPr>
          <w:p w14:paraId="6C7F9401"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3</w:t>
            </w:r>
          </w:p>
        </w:tc>
      </w:tr>
      <w:tr w:rsidR="00041602" w:rsidRPr="00622905" w14:paraId="4296DEA3" w14:textId="77777777" w:rsidTr="00ED2015">
        <w:trPr>
          <w:trHeight w:val="20"/>
        </w:trPr>
        <w:tc>
          <w:tcPr>
            <w:cnfStyle w:val="001000000000" w:firstRow="0" w:lastRow="0" w:firstColumn="1" w:lastColumn="0" w:oddVBand="0" w:evenVBand="0" w:oddHBand="0" w:evenHBand="0" w:firstRowFirstColumn="0" w:firstRowLastColumn="0" w:lastRowFirstColumn="0" w:lastRowLastColumn="0"/>
            <w:tcW w:w="4802" w:type="dxa"/>
            <w:hideMark/>
          </w:tcPr>
          <w:p w14:paraId="2E7E141D" w14:textId="77777777" w:rsidR="00041602" w:rsidRPr="00622905" w:rsidRDefault="00041602" w:rsidP="00A85A66">
            <w:pPr>
              <w:spacing w:line="276" w:lineRule="auto"/>
              <w:jc w:val="right"/>
              <w:rPr>
                <w:rFonts w:ascii="Garamond" w:eastAsia="Times New Roman" w:hAnsi="Garamond" w:cs="Calibri"/>
                <w:b w:val="0"/>
                <w:bCs w:val="0"/>
                <w:color w:val="000000" w:themeColor="text1"/>
                <w:sz w:val="22"/>
                <w:szCs w:val="22"/>
                <w:lang w:eastAsia="sl-SI"/>
              </w:rPr>
            </w:pPr>
            <w:r w:rsidRPr="00622905">
              <w:rPr>
                <w:rFonts w:ascii="Garamond" w:eastAsia="Times New Roman" w:hAnsi="Garamond" w:cs="Calibri"/>
                <w:b w:val="0"/>
                <w:bCs w:val="0"/>
                <w:color w:val="000000" w:themeColor="text1"/>
                <w:sz w:val="22"/>
                <w:szCs w:val="22"/>
                <w:lang w:eastAsia="sl-SI"/>
              </w:rPr>
              <w:t xml:space="preserve">motnje avtističnega spektra </w:t>
            </w:r>
          </w:p>
        </w:tc>
        <w:tc>
          <w:tcPr>
            <w:tcW w:w="923" w:type="dxa"/>
            <w:hideMark/>
          </w:tcPr>
          <w:p w14:paraId="35D6727B"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6</w:t>
            </w:r>
          </w:p>
        </w:tc>
        <w:tc>
          <w:tcPr>
            <w:tcW w:w="924" w:type="dxa"/>
            <w:hideMark/>
          </w:tcPr>
          <w:p w14:paraId="7EF29945"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4</w:t>
            </w:r>
          </w:p>
        </w:tc>
        <w:tc>
          <w:tcPr>
            <w:tcW w:w="923" w:type="dxa"/>
            <w:hideMark/>
          </w:tcPr>
          <w:p w14:paraId="3BEEDBEF"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9</w:t>
            </w:r>
          </w:p>
        </w:tc>
        <w:tc>
          <w:tcPr>
            <w:tcW w:w="924" w:type="dxa"/>
            <w:hideMark/>
          </w:tcPr>
          <w:p w14:paraId="55784101"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hAnsi="Garamond"/>
                <w:sz w:val="22"/>
                <w:szCs w:val="22"/>
              </w:rPr>
              <w:t>21</w:t>
            </w:r>
          </w:p>
        </w:tc>
        <w:tc>
          <w:tcPr>
            <w:tcW w:w="924" w:type="dxa"/>
          </w:tcPr>
          <w:p w14:paraId="0162B3C3"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26</w:t>
            </w:r>
          </w:p>
        </w:tc>
      </w:tr>
      <w:tr w:rsidR="00041602" w:rsidRPr="00622905" w14:paraId="5F1FAFF5" w14:textId="77777777" w:rsidTr="00ED2015">
        <w:trPr>
          <w:trHeight w:val="20"/>
        </w:trPr>
        <w:tc>
          <w:tcPr>
            <w:cnfStyle w:val="001000000000" w:firstRow="0" w:lastRow="0" w:firstColumn="1" w:lastColumn="0" w:oddVBand="0" w:evenVBand="0" w:oddHBand="0" w:evenHBand="0" w:firstRowFirstColumn="0" w:firstRowLastColumn="0" w:lastRowFirstColumn="0" w:lastRowLastColumn="0"/>
            <w:tcW w:w="4802" w:type="dxa"/>
            <w:hideMark/>
          </w:tcPr>
          <w:p w14:paraId="30E7DFCB" w14:textId="77777777" w:rsidR="00041602" w:rsidRPr="00622905" w:rsidRDefault="00041602" w:rsidP="00A85A66">
            <w:pPr>
              <w:spacing w:line="276" w:lineRule="auto"/>
              <w:jc w:val="right"/>
              <w:rPr>
                <w:rFonts w:ascii="Garamond" w:eastAsia="Times New Roman" w:hAnsi="Garamond" w:cs="Calibri"/>
                <w:b w:val="0"/>
                <w:bCs w:val="0"/>
                <w:color w:val="000000" w:themeColor="text1"/>
                <w:sz w:val="22"/>
                <w:szCs w:val="22"/>
                <w:lang w:eastAsia="sl-SI"/>
              </w:rPr>
            </w:pPr>
            <w:r w:rsidRPr="00622905">
              <w:rPr>
                <w:rFonts w:ascii="Garamond" w:eastAsia="Times New Roman" w:hAnsi="Garamond" w:cs="Calibri"/>
                <w:b w:val="0"/>
                <w:bCs w:val="0"/>
                <w:color w:val="000000" w:themeColor="text1"/>
                <w:sz w:val="22"/>
                <w:szCs w:val="22"/>
                <w:lang w:eastAsia="sl-SI"/>
              </w:rPr>
              <w:t>telesne poškodbe in/ali dolgotrajnejša rehabilitacija</w:t>
            </w:r>
          </w:p>
        </w:tc>
        <w:tc>
          <w:tcPr>
            <w:tcW w:w="923" w:type="dxa"/>
            <w:hideMark/>
          </w:tcPr>
          <w:p w14:paraId="4A81461D"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8</w:t>
            </w:r>
          </w:p>
        </w:tc>
        <w:tc>
          <w:tcPr>
            <w:tcW w:w="924" w:type="dxa"/>
            <w:hideMark/>
          </w:tcPr>
          <w:p w14:paraId="5C6B986E"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4</w:t>
            </w:r>
          </w:p>
        </w:tc>
        <w:tc>
          <w:tcPr>
            <w:tcW w:w="923" w:type="dxa"/>
            <w:hideMark/>
          </w:tcPr>
          <w:p w14:paraId="26C3A242"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23</w:t>
            </w:r>
          </w:p>
        </w:tc>
        <w:tc>
          <w:tcPr>
            <w:tcW w:w="924" w:type="dxa"/>
            <w:hideMark/>
          </w:tcPr>
          <w:p w14:paraId="3A347FD7"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hAnsi="Garamond"/>
                <w:sz w:val="22"/>
                <w:szCs w:val="22"/>
              </w:rPr>
              <w:t>1</w:t>
            </w:r>
          </w:p>
        </w:tc>
        <w:tc>
          <w:tcPr>
            <w:tcW w:w="924" w:type="dxa"/>
          </w:tcPr>
          <w:p w14:paraId="0B1927FC"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4</w:t>
            </w:r>
          </w:p>
        </w:tc>
      </w:tr>
      <w:tr w:rsidR="00041602" w:rsidRPr="00622905" w14:paraId="738495FF" w14:textId="77777777" w:rsidTr="00ED2015">
        <w:trPr>
          <w:trHeight w:val="20"/>
        </w:trPr>
        <w:tc>
          <w:tcPr>
            <w:cnfStyle w:val="001000000000" w:firstRow="0" w:lastRow="0" w:firstColumn="1" w:lastColumn="0" w:oddVBand="0" w:evenVBand="0" w:oddHBand="0" w:evenHBand="0" w:firstRowFirstColumn="0" w:firstRowLastColumn="0" w:lastRowFirstColumn="0" w:lastRowLastColumn="0"/>
            <w:tcW w:w="4802" w:type="dxa"/>
            <w:hideMark/>
          </w:tcPr>
          <w:p w14:paraId="5DAE39CC" w14:textId="77777777" w:rsidR="00041602" w:rsidRPr="00622905" w:rsidRDefault="00041602" w:rsidP="00A85A66">
            <w:pPr>
              <w:spacing w:line="276" w:lineRule="auto"/>
              <w:jc w:val="right"/>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 xml:space="preserve">Skupaj študenti s posebnimi potrebami </w:t>
            </w:r>
          </w:p>
        </w:tc>
        <w:tc>
          <w:tcPr>
            <w:tcW w:w="923" w:type="dxa"/>
            <w:hideMark/>
          </w:tcPr>
          <w:p w14:paraId="7FEC213F"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000000" w:themeColor="text1"/>
                <w:sz w:val="22"/>
                <w:szCs w:val="22"/>
                <w:lang w:eastAsia="sl-SI"/>
              </w:rPr>
            </w:pPr>
            <w:r w:rsidRPr="00622905">
              <w:rPr>
                <w:rFonts w:ascii="Garamond" w:eastAsia="Times New Roman" w:hAnsi="Garamond" w:cs="Calibri"/>
                <w:b/>
                <w:bCs/>
                <w:color w:val="000000" w:themeColor="text1"/>
                <w:sz w:val="22"/>
                <w:szCs w:val="22"/>
                <w:lang w:eastAsia="sl-SI"/>
              </w:rPr>
              <w:t>370</w:t>
            </w:r>
          </w:p>
        </w:tc>
        <w:tc>
          <w:tcPr>
            <w:tcW w:w="924" w:type="dxa"/>
            <w:hideMark/>
          </w:tcPr>
          <w:p w14:paraId="20C45B6F"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000000" w:themeColor="text1"/>
                <w:sz w:val="22"/>
                <w:szCs w:val="22"/>
                <w:lang w:eastAsia="sl-SI"/>
              </w:rPr>
            </w:pPr>
            <w:r w:rsidRPr="00622905">
              <w:rPr>
                <w:rFonts w:ascii="Garamond" w:eastAsia="Times New Roman" w:hAnsi="Garamond" w:cs="Calibri"/>
                <w:b/>
                <w:bCs/>
                <w:color w:val="000000" w:themeColor="text1"/>
                <w:sz w:val="22"/>
                <w:szCs w:val="22"/>
                <w:lang w:eastAsia="sl-SI"/>
              </w:rPr>
              <w:t>468</w:t>
            </w:r>
          </w:p>
        </w:tc>
        <w:tc>
          <w:tcPr>
            <w:tcW w:w="923" w:type="dxa"/>
            <w:hideMark/>
          </w:tcPr>
          <w:p w14:paraId="27F47A62"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000000" w:themeColor="text1"/>
                <w:sz w:val="22"/>
                <w:szCs w:val="22"/>
                <w:lang w:eastAsia="sl-SI"/>
              </w:rPr>
            </w:pPr>
            <w:r w:rsidRPr="00622905">
              <w:rPr>
                <w:rFonts w:ascii="Garamond" w:eastAsia="Times New Roman" w:hAnsi="Garamond" w:cs="Calibri"/>
                <w:b/>
                <w:bCs/>
                <w:color w:val="000000" w:themeColor="text1"/>
                <w:sz w:val="22"/>
                <w:szCs w:val="22"/>
                <w:lang w:eastAsia="sl-SI"/>
              </w:rPr>
              <w:t>489</w:t>
            </w:r>
          </w:p>
        </w:tc>
        <w:tc>
          <w:tcPr>
            <w:tcW w:w="924" w:type="dxa"/>
            <w:hideMark/>
          </w:tcPr>
          <w:p w14:paraId="6907B8E5"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000000" w:themeColor="text1"/>
                <w:sz w:val="22"/>
                <w:szCs w:val="22"/>
                <w:lang w:eastAsia="sl-SI"/>
              </w:rPr>
            </w:pPr>
            <w:r w:rsidRPr="00622905">
              <w:rPr>
                <w:rFonts w:ascii="Garamond" w:hAnsi="Garamond"/>
                <w:b/>
                <w:bCs/>
                <w:sz w:val="22"/>
                <w:szCs w:val="22"/>
              </w:rPr>
              <w:t>606</w:t>
            </w:r>
          </w:p>
        </w:tc>
        <w:tc>
          <w:tcPr>
            <w:tcW w:w="924" w:type="dxa"/>
          </w:tcPr>
          <w:p w14:paraId="684D2B57"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000000" w:themeColor="text1"/>
                <w:sz w:val="22"/>
                <w:szCs w:val="22"/>
                <w:lang w:eastAsia="sl-SI"/>
              </w:rPr>
            </w:pPr>
            <w:r w:rsidRPr="00622905">
              <w:rPr>
                <w:rFonts w:ascii="Garamond" w:eastAsia="Times New Roman" w:hAnsi="Garamond" w:cs="Calibri"/>
                <w:b/>
                <w:bCs/>
                <w:color w:val="000000" w:themeColor="text1"/>
                <w:sz w:val="22"/>
                <w:szCs w:val="22"/>
                <w:lang w:eastAsia="sl-SI"/>
              </w:rPr>
              <w:t>675</w:t>
            </w:r>
          </w:p>
        </w:tc>
      </w:tr>
      <w:tr w:rsidR="00041602" w:rsidRPr="00622905" w14:paraId="02719E99" w14:textId="77777777" w:rsidTr="00ED2015">
        <w:trPr>
          <w:trHeight w:val="20"/>
        </w:trPr>
        <w:tc>
          <w:tcPr>
            <w:cnfStyle w:val="001000000000" w:firstRow="0" w:lastRow="0" w:firstColumn="1" w:lastColumn="0" w:oddVBand="0" w:evenVBand="0" w:oddHBand="0" w:evenHBand="0" w:firstRowFirstColumn="0" w:firstRowLastColumn="0" w:lastRowFirstColumn="0" w:lastRowLastColumn="0"/>
            <w:tcW w:w="4802" w:type="dxa"/>
            <w:hideMark/>
          </w:tcPr>
          <w:p w14:paraId="407B5F55" w14:textId="77777777" w:rsidR="00041602" w:rsidRPr="00622905" w:rsidRDefault="00041602" w:rsidP="00A85A66">
            <w:pPr>
              <w:spacing w:line="276" w:lineRule="auto"/>
              <w:jc w:val="right"/>
              <w:rPr>
                <w:rFonts w:ascii="Garamond" w:eastAsia="Times New Roman" w:hAnsi="Garamond" w:cs="Calibri"/>
                <w:b w:val="0"/>
                <w:bCs w:val="0"/>
                <w:color w:val="000000" w:themeColor="text1"/>
                <w:sz w:val="22"/>
                <w:szCs w:val="22"/>
                <w:lang w:eastAsia="sl-SI"/>
              </w:rPr>
            </w:pPr>
            <w:r w:rsidRPr="00622905">
              <w:rPr>
                <w:rFonts w:ascii="Garamond" w:eastAsia="Times New Roman" w:hAnsi="Garamond" w:cs="Calibri"/>
                <w:b w:val="0"/>
                <w:bCs w:val="0"/>
                <w:color w:val="000000" w:themeColor="text1"/>
                <w:sz w:val="22"/>
                <w:szCs w:val="22"/>
                <w:lang w:eastAsia="sl-SI"/>
              </w:rPr>
              <w:t xml:space="preserve">status priznanega umetnika </w:t>
            </w:r>
          </w:p>
        </w:tc>
        <w:tc>
          <w:tcPr>
            <w:tcW w:w="923" w:type="dxa"/>
            <w:hideMark/>
          </w:tcPr>
          <w:p w14:paraId="580517EB"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20</w:t>
            </w:r>
          </w:p>
        </w:tc>
        <w:tc>
          <w:tcPr>
            <w:tcW w:w="924" w:type="dxa"/>
            <w:hideMark/>
          </w:tcPr>
          <w:p w14:paraId="56737C9E"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28</w:t>
            </w:r>
          </w:p>
        </w:tc>
        <w:tc>
          <w:tcPr>
            <w:tcW w:w="923" w:type="dxa"/>
            <w:hideMark/>
          </w:tcPr>
          <w:p w14:paraId="2780A8F8"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24</w:t>
            </w:r>
          </w:p>
        </w:tc>
        <w:tc>
          <w:tcPr>
            <w:tcW w:w="924" w:type="dxa"/>
            <w:hideMark/>
          </w:tcPr>
          <w:p w14:paraId="0DDEF755"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hAnsi="Garamond"/>
                <w:sz w:val="22"/>
                <w:szCs w:val="22"/>
              </w:rPr>
              <w:t>10</w:t>
            </w:r>
          </w:p>
        </w:tc>
        <w:tc>
          <w:tcPr>
            <w:tcW w:w="924" w:type="dxa"/>
          </w:tcPr>
          <w:p w14:paraId="3DC32510"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19</w:t>
            </w:r>
          </w:p>
        </w:tc>
      </w:tr>
      <w:tr w:rsidR="00041602" w:rsidRPr="00622905" w14:paraId="05005054" w14:textId="77777777" w:rsidTr="00ED2015">
        <w:trPr>
          <w:trHeight w:val="20"/>
        </w:trPr>
        <w:tc>
          <w:tcPr>
            <w:cnfStyle w:val="001000000000" w:firstRow="0" w:lastRow="0" w:firstColumn="1" w:lastColumn="0" w:oddVBand="0" w:evenVBand="0" w:oddHBand="0" w:evenHBand="0" w:firstRowFirstColumn="0" w:firstRowLastColumn="0" w:lastRowFirstColumn="0" w:lastRowLastColumn="0"/>
            <w:tcW w:w="4802" w:type="dxa"/>
            <w:hideMark/>
          </w:tcPr>
          <w:p w14:paraId="5BDE0782" w14:textId="77777777" w:rsidR="00041602" w:rsidRPr="00622905" w:rsidRDefault="00041602" w:rsidP="00A85A66">
            <w:pPr>
              <w:spacing w:line="276" w:lineRule="auto"/>
              <w:jc w:val="right"/>
              <w:rPr>
                <w:rFonts w:ascii="Garamond" w:eastAsia="Times New Roman" w:hAnsi="Garamond" w:cs="Calibri"/>
                <w:b w:val="0"/>
                <w:bCs w:val="0"/>
                <w:color w:val="000000" w:themeColor="text1"/>
                <w:sz w:val="22"/>
                <w:szCs w:val="22"/>
                <w:lang w:eastAsia="sl-SI"/>
              </w:rPr>
            </w:pPr>
            <w:r w:rsidRPr="00622905">
              <w:rPr>
                <w:rFonts w:ascii="Garamond" w:eastAsia="Times New Roman" w:hAnsi="Garamond" w:cs="Calibri"/>
                <w:b w:val="0"/>
                <w:bCs w:val="0"/>
                <w:color w:val="000000" w:themeColor="text1"/>
                <w:sz w:val="22"/>
                <w:szCs w:val="22"/>
                <w:lang w:eastAsia="sl-SI"/>
              </w:rPr>
              <w:t xml:space="preserve">status vrhunskega športnika </w:t>
            </w:r>
          </w:p>
        </w:tc>
        <w:tc>
          <w:tcPr>
            <w:tcW w:w="923" w:type="dxa"/>
            <w:hideMark/>
          </w:tcPr>
          <w:p w14:paraId="6FD2DB58"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367</w:t>
            </w:r>
          </w:p>
        </w:tc>
        <w:tc>
          <w:tcPr>
            <w:tcW w:w="924" w:type="dxa"/>
            <w:hideMark/>
          </w:tcPr>
          <w:p w14:paraId="0735BD00"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372</w:t>
            </w:r>
          </w:p>
        </w:tc>
        <w:tc>
          <w:tcPr>
            <w:tcW w:w="923" w:type="dxa"/>
            <w:hideMark/>
          </w:tcPr>
          <w:p w14:paraId="33A0708F"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327</w:t>
            </w:r>
          </w:p>
        </w:tc>
        <w:tc>
          <w:tcPr>
            <w:tcW w:w="924" w:type="dxa"/>
            <w:hideMark/>
          </w:tcPr>
          <w:p w14:paraId="2D0AE356"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hAnsi="Garamond"/>
                <w:sz w:val="22"/>
                <w:szCs w:val="22"/>
              </w:rPr>
              <w:t>343</w:t>
            </w:r>
          </w:p>
        </w:tc>
        <w:tc>
          <w:tcPr>
            <w:tcW w:w="924" w:type="dxa"/>
          </w:tcPr>
          <w:p w14:paraId="15C0155D"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259</w:t>
            </w:r>
          </w:p>
        </w:tc>
      </w:tr>
      <w:tr w:rsidR="00041602" w:rsidRPr="00622905" w14:paraId="76A6C334" w14:textId="77777777" w:rsidTr="00ED2015">
        <w:trPr>
          <w:trHeight w:val="20"/>
        </w:trPr>
        <w:tc>
          <w:tcPr>
            <w:cnfStyle w:val="001000000000" w:firstRow="0" w:lastRow="0" w:firstColumn="1" w:lastColumn="0" w:oddVBand="0" w:evenVBand="0" w:oddHBand="0" w:evenHBand="0" w:firstRowFirstColumn="0" w:firstRowLastColumn="0" w:lastRowFirstColumn="0" w:lastRowLastColumn="0"/>
            <w:tcW w:w="4802" w:type="dxa"/>
            <w:hideMark/>
          </w:tcPr>
          <w:p w14:paraId="78165B30" w14:textId="77777777" w:rsidR="00041602" w:rsidRPr="00622905" w:rsidRDefault="00041602" w:rsidP="00A85A66">
            <w:pPr>
              <w:spacing w:line="276" w:lineRule="auto"/>
              <w:jc w:val="right"/>
              <w:rPr>
                <w:rFonts w:ascii="Garamond" w:eastAsia="Times New Roman" w:hAnsi="Garamond" w:cs="Calibri"/>
                <w:b w:val="0"/>
                <w:bCs w:val="0"/>
                <w:color w:val="000000" w:themeColor="text1"/>
                <w:sz w:val="22"/>
                <w:szCs w:val="22"/>
                <w:lang w:eastAsia="sl-SI"/>
              </w:rPr>
            </w:pPr>
            <w:r w:rsidRPr="00622905">
              <w:rPr>
                <w:rFonts w:ascii="Garamond" w:eastAsia="Times New Roman" w:hAnsi="Garamond" w:cs="Calibri"/>
                <w:b w:val="0"/>
                <w:bCs w:val="0"/>
                <w:color w:val="000000" w:themeColor="text1"/>
                <w:sz w:val="22"/>
                <w:szCs w:val="22"/>
                <w:lang w:eastAsia="sl-SI"/>
              </w:rPr>
              <w:t xml:space="preserve">status študenta starša </w:t>
            </w:r>
          </w:p>
        </w:tc>
        <w:tc>
          <w:tcPr>
            <w:tcW w:w="923" w:type="dxa"/>
            <w:hideMark/>
          </w:tcPr>
          <w:p w14:paraId="0CB534E1"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23</w:t>
            </w:r>
          </w:p>
        </w:tc>
        <w:tc>
          <w:tcPr>
            <w:tcW w:w="924" w:type="dxa"/>
            <w:hideMark/>
          </w:tcPr>
          <w:p w14:paraId="1EBA59B5"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64</w:t>
            </w:r>
          </w:p>
        </w:tc>
        <w:tc>
          <w:tcPr>
            <w:tcW w:w="923" w:type="dxa"/>
            <w:hideMark/>
          </w:tcPr>
          <w:p w14:paraId="6E10308B"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60</w:t>
            </w:r>
          </w:p>
        </w:tc>
        <w:tc>
          <w:tcPr>
            <w:tcW w:w="924" w:type="dxa"/>
            <w:hideMark/>
          </w:tcPr>
          <w:p w14:paraId="7E2342BF"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hAnsi="Garamond"/>
                <w:sz w:val="22"/>
                <w:szCs w:val="22"/>
              </w:rPr>
              <w:t>98</w:t>
            </w:r>
          </w:p>
        </w:tc>
        <w:tc>
          <w:tcPr>
            <w:tcW w:w="924" w:type="dxa"/>
          </w:tcPr>
          <w:p w14:paraId="29C49C23"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130</w:t>
            </w:r>
          </w:p>
        </w:tc>
      </w:tr>
      <w:tr w:rsidR="00041602" w:rsidRPr="00622905" w14:paraId="50CCCDCF" w14:textId="77777777" w:rsidTr="00ED2015">
        <w:trPr>
          <w:trHeight w:val="20"/>
        </w:trPr>
        <w:tc>
          <w:tcPr>
            <w:cnfStyle w:val="001000000000" w:firstRow="0" w:lastRow="0" w:firstColumn="1" w:lastColumn="0" w:oddVBand="0" w:evenVBand="0" w:oddHBand="0" w:evenHBand="0" w:firstRowFirstColumn="0" w:firstRowLastColumn="0" w:lastRowFirstColumn="0" w:lastRowLastColumn="0"/>
            <w:tcW w:w="4802" w:type="dxa"/>
            <w:hideMark/>
          </w:tcPr>
          <w:p w14:paraId="769B8F95" w14:textId="77777777" w:rsidR="00041602" w:rsidRPr="00622905" w:rsidRDefault="00041602" w:rsidP="00A85A66">
            <w:pPr>
              <w:spacing w:line="276" w:lineRule="auto"/>
              <w:jc w:val="right"/>
              <w:rPr>
                <w:rFonts w:ascii="Garamond" w:eastAsia="Times New Roman" w:hAnsi="Garamond" w:cs="Calibri"/>
                <w:b w:val="0"/>
                <w:bCs w:val="0"/>
                <w:color w:val="000000" w:themeColor="text1"/>
                <w:sz w:val="22"/>
                <w:szCs w:val="22"/>
                <w:lang w:eastAsia="sl-SI"/>
              </w:rPr>
            </w:pPr>
            <w:r w:rsidRPr="00622905">
              <w:rPr>
                <w:rFonts w:ascii="Garamond" w:eastAsia="Times New Roman" w:hAnsi="Garamond" w:cs="Calibri"/>
                <w:b w:val="0"/>
                <w:bCs w:val="0"/>
                <w:color w:val="000000" w:themeColor="text1"/>
                <w:sz w:val="22"/>
                <w:szCs w:val="22"/>
                <w:lang w:eastAsia="sl-SI"/>
              </w:rPr>
              <w:t xml:space="preserve">status študenta, ki se udeležuje (področnih) mednarodnih tekmovanj </w:t>
            </w:r>
          </w:p>
        </w:tc>
        <w:tc>
          <w:tcPr>
            <w:tcW w:w="923" w:type="dxa"/>
            <w:hideMark/>
          </w:tcPr>
          <w:p w14:paraId="48E04455" w14:textId="1FD4452E" w:rsidR="00041602" w:rsidRPr="00622905" w:rsidRDefault="00ED2015"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Pr>
                <w:rFonts w:ascii="Garamond" w:eastAsia="Times New Roman" w:hAnsi="Garamond" w:cs="Calibri"/>
                <w:color w:val="000000" w:themeColor="text1"/>
                <w:sz w:val="22"/>
                <w:szCs w:val="22"/>
                <w:lang w:eastAsia="sl-SI"/>
              </w:rPr>
              <w:t>0</w:t>
            </w:r>
            <w:r w:rsidR="00041602" w:rsidRPr="00622905">
              <w:rPr>
                <w:rFonts w:ascii="Garamond" w:eastAsia="Times New Roman" w:hAnsi="Garamond" w:cs="Calibri"/>
                <w:color w:val="000000" w:themeColor="text1"/>
                <w:sz w:val="22"/>
                <w:szCs w:val="22"/>
                <w:lang w:eastAsia="sl-SI"/>
              </w:rPr>
              <w:t xml:space="preserve">  </w:t>
            </w:r>
          </w:p>
        </w:tc>
        <w:tc>
          <w:tcPr>
            <w:tcW w:w="924" w:type="dxa"/>
            <w:hideMark/>
          </w:tcPr>
          <w:p w14:paraId="5EAA5ECC"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4</w:t>
            </w:r>
          </w:p>
        </w:tc>
        <w:tc>
          <w:tcPr>
            <w:tcW w:w="923" w:type="dxa"/>
            <w:hideMark/>
          </w:tcPr>
          <w:p w14:paraId="4903A3DB"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2</w:t>
            </w:r>
          </w:p>
        </w:tc>
        <w:tc>
          <w:tcPr>
            <w:tcW w:w="924" w:type="dxa"/>
            <w:hideMark/>
          </w:tcPr>
          <w:p w14:paraId="2BB1EA0B" w14:textId="0DCCD507" w:rsidR="00041602" w:rsidRPr="00622905" w:rsidRDefault="00ED2015"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Pr>
                <w:rFonts w:ascii="Garamond" w:eastAsia="Times New Roman" w:hAnsi="Garamond" w:cs="Calibri"/>
                <w:color w:val="000000" w:themeColor="text1"/>
                <w:sz w:val="22"/>
                <w:szCs w:val="22"/>
                <w:lang w:eastAsia="sl-SI"/>
              </w:rPr>
              <w:t>0</w:t>
            </w:r>
          </w:p>
        </w:tc>
        <w:tc>
          <w:tcPr>
            <w:tcW w:w="924" w:type="dxa"/>
          </w:tcPr>
          <w:p w14:paraId="636C6789"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3</w:t>
            </w:r>
          </w:p>
        </w:tc>
      </w:tr>
      <w:tr w:rsidR="00041602" w:rsidRPr="00622905" w14:paraId="28DBE8F9" w14:textId="77777777" w:rsidTr="00ED2015">
        <w:trPr>
          <w:trHeight w:val="20"/>
        </w:trPr>
        <w:tc>
          <w:tcPr>
            <w:cnfStyle w:val="001000000000" w:firstRow="0" w:lastRow="0" w:firstColumn="1" w:lastColumn="0" w:oddVBand="0" w:evenVBand="0" w:oddHBand="0" w:evenHBand="0" w:firstRowFirstColumn="0" w:firstRowLastColumn="0" w:lastRowFirstColumn="0" w:lastRowLastColumn="0"/>
            <w:tcW w:w="4802" w:type="dxa"/>
          </w:tcPr>
          <w:p w14:paraId="5C004C46" w14:textId="365DC22A" w:rsidR="00041602" w:rsidRPr="00622905" w:rsidRDefault="00041602" w:rsidP="00A85A66">
            <w:pPr>
              <w:spacing w:line="276" w:lineRule="auto"/>
              <w:jc w:val="right"/>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 xml:space="preserve">Skupaj študenti </w:t>
            </w:r>
            <w:r w:rsidR="00ED2015">
              <w:rPr>
                <w:rFonts w:ascii="Garamond" w:eastAsia="Times New Roman" w:hAnsi="Garamond" w:cs="Calibri"/>
                <w:color w:val="000000" w:themeColor="text1"/>
                <w:sz w:val="22"/>
                <w:szCs w:val="22"/>
                <w:lang w:eastAsia="sl-SI"/>
              </w:rPr>
              <w:t>z ostalimi</w:t>
            </w:r>
            <w:r w:rsidRPr="00622905">
              <w:rPr>
                <w:rFonts w:ascii="Garamond" w:eastAsia="Times New Roman" w:hAnsi="Garamond" w:cs="Calibri"/>
                <w:color w:val="000000" w:themeColor="text1"/>
                <w:sz w:val="22"/>
                <w:szCs w:val="22"/>
                <w:lang w:eastAsia="sl-SI"/>
              </w:rPr>
              <w:t xml:space="preserve"> </w:t>
            </w:r>
            <w:r>
              <w:rPr>
                <w:rFonts w:ascii="Garamond" w:eastAsia="Times New Roman" w:hAnsi="Garamond" w:cs="Calibri"/>
                <w:color w:val="000000" w:themeColor="text1"/>
                <w:sz w:val="22"/>
                <w:szCs w:val="22"/>
                <w:lang w:eastAsia="sl-SI"/>
              </w:rPr>
              <w:t>statusi</w:t>
            </w:r>
            <w:r w:rsidRPr="00622905">
              <w:rPr>
                <w:rFonts w:ascii="Garamond" w:eastAsia="Times New Roman" w:hAnsi="Garamond" w:cs="Calibri"/>
                <w:color w:val="000000" w:themeColor="text1"/>
                <w:sz w:val="22"/>
                <w:szCs w:val="22"/>
                <w:lang w:eastAsia="sl-SI"/>
              </w:rPr>
              <w:t xml:space="preserve"> </w:t>
            </w:r>
          </w:p>
        </w:tc>
        <w:tc>
          <w:tcPr>
            <w:tcW w:w="923" w:type="dxa"/>
          </w:tcPr>
          <w:p w14:paraId="127AFD9D"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000000" w:themeColor="text1"/>
                <w:sz w:val="22"/>
                <w:szCs w:val="22"/>
                <w:lang w:eastAsia="sl-SI"/>
              </w:rPr>
            </w:pPr>
            <w:r w:rsidRPr="00041602">
              <w:rPr>
                <w:rFonts w:ascii="Garamond" w:eastAsia="Times New Roman" w:hAnsi="Garamond" w:cs="Calibri"/>
                <w:b/>
                <w:bCs/>
                <w:color w:val="000000" w:themeColor="text1"/>
                <w:sz w:val="22"/>
                <w:szCs w:val="22"/>
                <w:lang w:eastAsia="sl-SI"/>
              </w:rPr>
              <w:t>410</w:t>
            </w:r>
          </w:p>
        </w:tc>
        <w:tc>
          <w:tcPr>
            <w:tcW w:w="924" w:type="dxa"/>
          </w:tcPr>
          <w:p w14:paraId="13601DE5"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000000" w:themeColor="text1"/>
                <w:sz w:val="22"/>
                <w:szCs w:val="22"/>
                <w:lang w:eastAsia="sl-SI"/>
              </w:rPr>
            </w:pPr>
            <w:r w:rsidRPr="00041602">
              <w:rPr>
                <w:rFonts w:ascii="Garamond" w:eastAsia="Times New Roman" w:hAnsi="Garamond" w:cs="Calibri"/>
                <w:b/>
                <w:bCs/>
                <w:color w:val="000000" w:themeColor="text1"/>
                <w:sz w:val="22"/>
                <w:szCs w:val="22"/>
                <w:lang w:eastAsia="sl-SI"/>
              </w:rPr>
              <w:t>468</w:t>
            </w:r>
          </w:p>
        </w:tc>
        <w:tc>
          <w:tcPr>
            <w:tcW w:w="923" w:type="dxa"/>
          </w:tcPr>
          <w:p w14:paraId="696793F5"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000000" w:themeColor="text1"/>
                <w:sz w:val="22"/>
                <w:szCs w:val="22"/>
                <w:lang w:eastAsia="sl-SI"/>
              </w:rPr>
            </w:pPr>
            <w:r w:rsidRPr="00041602">
              <w:rPr>
                <w:rFonts w:ascii="Garamond" w:eastAsia="Times New Roman" w:hAnsi="Garamond" w:cs="Calibri"/>
                <w:b/>
                <w:bCs/>
                <w:color w:val="000000" w:themeColor="text1"/>
                <w:sz w:val="22"/>
                <w:szCs w:val="22"/>
                <w:lang w:eastAsia="sl-SI"/>
              </w:rPr>
              <w:t>413</w:t>
            </w:r>
          </w:p>
        </w:tc>
        <w:tc>
          <w:tcPr>
            <w:tcW w:w="924" w:type="dxa"/>
          </w:tcPr>
          <w:p w14:paraId="45A41FEE" w14:textId="77777777" w:rsidR="00041602" w:rsidRPr="00041602"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000000" w:themeColor="text1"/>
                <w:sz w:val="22"/>
                <w:szCs w:val="22"/>
                <w:lang w:eastAsia="sl-SI"/>
              </w:rPr>
            </w:pPr>
            <w:r w:rsidRPr="00041602">
              <w:rPr>
                <w:rFonts w:ascii="Garamond" w:eastAsia="Times New Roman" w:hAnsi="Garamond" w:cs="Calibri"/>
                <w:b/>
                <w:bCs/>
                <w:color w:val="000000" w:themeColor="text1"/>
                <w:sz w:val="22"/>
                <w:szCs w:val="22"/>
                <w:lang w:eastAsia="sl-SI"/>
              </w:rPr>
              <w:t>451</w:t>
            </w:r>
          </w:p>
        </w:tc>
        <w:tc>
          <w:tcPr>
            <w:tcW w:w="924" w:type="dxa"/>
          </w:tcPr>
          <w:p w14:paraId="4469C5F4"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000000" w:themeColor="text1"/>
                <w:sz w:val="22"/>
                <w:szCs w:val="22"/>
                <w:lang w:eastAsia="sl-SI"/>
              </w:rPr>
            </w:pPr>
            <w:r w:rsidRPr="00041602">
              <w:rPr>
                <w:rFonts w:ascii="Garamond" w:eastAsia="Times New Roman" w:hAnsi="Garamond" w:cs="Calibri"/>
                <w:b/>
                <w:bCs/>
                <w:color w:val="000000" w:themeColor="text1"/>
                <w:sz w:val="22"/>
                <w:szCs w:val="22"/>
                <w:lang w:eastAsia="sl-SI"/>
              </w:rPr>
              <w:t>411</w:t>
            </w:r>
          </w:p>
        </w:tc>
      </w:tr>
      <w:tr w:rsidR="00041602" w:rsidRPr="00622905" w14:paraId="1E433BB2" w14:textId="77777777" w:rsidTr="00ED2015">
        <w:trPr>
          <w:trHeight w:val="111"/>
        </w:trPr>
        <w:tc>
          <w:tcPr>
            <w:cnfStyle w:val="001000000000" w:firstRow="0" w:lastRow="0" w:firstColumn="1" w:lastColumn="0" w:oddVBand="0" w:evenVBand="0" w:oddHBand="0" w:evenHBand="0" w:firstRowFirstColumn="0" w:firstRowLastColumn="0" w:lastRowFirstColumn="0" w:lastRowLastColumn="0"/>
            <w:tcW w:w="4802" w:type="dxa"/>
          </w:tcPr>
          <w:p w14:paraId="17856F4D" w14:textId="77777777" w:rsidR="00041602" w:rsidRPr="00041602" w:rsidRDefault="00041602" w:rsidP="00A85A66">
            <w:pPr>
              <w:spacing w:line="276" w:lineRule="auto"/>
              <w:jc w:val="right"/>
              <w:rPr>
                <w:rFonts w:ascii="Garamond" w:eastAsia="Times New Roman" w:hAnsi="Garamond" w:cs="Calibri"/>
                <w:color w:val="000000" w:themeColor="text1"/>
                <w:sz w:val="8"/>
                <w:szCs w:val="8"/>
                <w:lang w:eastAsia="sl-SI"/>
              </w:rPr>
            </w:pPr>
          </w:p>
        </w:tc>
        <w:tc>
          <w:tcPr>
            <w:tcW w:w="923" w:type="dxa"/>
          </w:tcPr>
          <w:p w14:paraId="750BA474" w14:textId="77777777" w:rsidR="00041602" w:rsidRPr="00041602"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000000" w:themeColor="text1"/>
                <w:sz w:val="8"/>
                <w:szCs w:val="8"/>
                <w:lang w:eastAsia="sl-SI"/>
              </w:rPr>
            </w:pPr>
          </w:p>
        </w:tc>
        <w:tc>
          <w:tcPr>
            <w:tcW w:w="924" w:type="dxa"/>
          </w:tcPr>
          <w:p w14:paraId="5AB0DAEB" w14:textId="77777777" w:rsidR="00041602" w:rsidRPr="00041602"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000000" w:themeColor="text1"/>
                <w:sz w:val="8"/>
                <w:szCs w:val="8"/>
                <w:lang w:eastAsia="sl-SI"/>
              </w:rPr>
            </w:pPr>
          </w:p>
        </w:tc>
        <w:tc>
          <w:tcPr>
            <w:tcW w:w="923" w:type="dxa"/>
          </w:tcPr>
          <w:p w14:paraId="4DCB4F0C" w14:textId="77777777" w:rsidR="00041602" w:rsidRPr="00041602"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000000" w:themeColor="text1"/>
                <w:sz w:val="8"/>
                <w:szCs w:val="8"/>
                <w:lang w:eastAsia="sl-SI"/>
              </w:rPr>
            </w:pPr>
          </w:p>
        </w:tc>
        <w:tc>
          <w:tcPr>
            <w:tcW w:w="924" w:type="dxa"/>
          </w:tcPr>
          <w:p w14:paraId="0BA46BDC" w14:textId="77777777" w:rsidR="00041602" w:rsidRPr="00041602"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sz w:val="8"/>
                <w:szCs w:val="8"/>
              </w:rPr>
            </w:pPr>
          </w:p>
        </w:tc>
        <w:tc>
          <w:tcPr>
            <w:tcW w:w="924" w:type="dxa"/>
          </w:tcPr>
          <w:p w14:paraId="3DCA8AFF" w14:textId="77777777" w:rsidR="00041602" w:rsidRPr="00041602"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000000" w:themeColor="text1"/>
                <w:sz w:val="8"/>
                <w:szCs w:val="8"/>
                <w:lang w:eastAsia="sl-SI"/>
              </w:rPr>
            </w:pPr>
          </w:p>
        </w:tc>
      </w:tr>
      <w:tr w:rsidR="00041602" w:rsidRPr="00622905" w14:paraId="698F0CF4" w14:textId="77777777" w:rsidTr="00ED2015">
        <w:trPr>
          <w:trHeight w:val="20"/>
        </w:trPr>
        <w:tc>
          <w:tcPr>
            <w:cnfStyle w:val="001000000000" w:firstRow="0" w:lastRow="0" w:firstColumn="1" w:lastColumn="0" w:oddVBand="0" w:evenVBand="0" w:oddHBand="0" w:evenHBand="0" w:firstRowFirstColumn="0" w:firstRowLastColumn="0" w:lastRowFirstColumn="0" w:lastRowLastColumn="0"/>
            <w:tcW w:w="4802" w:type="dxa"/>
            <w:hideMark/>
          </w:tcPr>
          <w:p w14:paraId="1455D417" w14:textId="77777777" w:rsidR="00041602" w:rsidRPr="00622905" w:rsidRDefault="00041602" w:rsidP="00A85A66">
            <w:pPr>
              <w:spacing w:line="276" w:lineRule="auto"/>
              <w:jc w:val="right"/>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 xml:space="preserve">Skupaj </w:t>
            </w:r>
          </w:p>
        </w:tc>
        <w:tc>
          <w:tcPr>
            <w:tcW w:w="923" w:type="dxa"/>
            <w:hideMark/>
          </w:tcPr>
          <w:p w14:paraId="3BB62137"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000000" w:themeColor="text1"/>
                <w:sz w:val="22"/>
                <w:szCs w:val="22"/>
                <w:lang w:eastAsia="sl-SI"/>
              </w:rPr>
            </w:pPr>
            <w:r w:rsidRPr="00622905">
              <w:rPr>
                <w:rFonts w:ascii="Garamond" w:eastAsia="Times New Roman" w:hAnsi="Garamond" w:cs="Calibri"/>
                <w:b/>
                <w:bCs/>
                <w:color w:val="000000" w:themeColor="text1"/>
                <w:sz w:val="22"/>
                <w:szCs w:val="22"/>
                <w:lang w:eastAsia="sl-SI"/>
              </w:rPr>
              <w:t>780</w:t>
            </w:r>
          </w:p>
        </w:tc>
        <w:tc>
          <w:tcPr>
            <w:tcW w:w="924" w:type="dxa"/>
            <w:hideMark/>
          </w:tcPr>
          <w:p w14:paraId="552510EC"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000000" w:themeColor="text1"/>
                <w:sz w:val="22"/>
                <w:szCs w:val="22"/>
                <w:lang w:eastAsia="sl-SI"/>
              </w:rPr>
            </w:pPr>
            <w:r w:rsidRPr="00622905">
              <w:rPr>
                <w:rFonts w:ascii="Garamond" w:eastAsia="Times New Roman" w:hAnsi="Garamond" w:cs="Calibri"/>
                <w:b/>
                <w:bCs/>
                <w:color w:val="000000" w:themeColor="text1"/>
                <w:sz w:val="22"/>
                <w:szCs w:val="22"/>
                <w:lang w:eastAsia="sl-SI"/>
              </w:rPr>
              <w:t>921</w:t>
            </w:r>
          </w:p>
        </w:tc>
        <w:tc>
          <w:tcPr>
            <w:tcW w:w="923" w:type="dxa"/>
            <w:hideMark/>
          </w:tcPr>
          <w:p w14:paraId="0A0714B1"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000000" w:themeColor="text1"/>
                <w:sz w:val="22"/>
                <w:szCs w:val="22"/>
                <w:lang w:eastAsia="sl-SI"/>
              </w:rPr>
            </w:pPr>
            <w:r w:rsidRPr="00622905">
              <w:rPr>
                <w:rFonts w:ascii="Garamond" w:eastAsia="Times New Roman" w:hAnsi="Garamond" w:cs="Calibri"/>
                <w:b/>
                <w:bCs/>
                <w:color w:val="000000" w:themeColor="text1"/>
                <w:sz w:val="22"/>
                <w:szCs w:val="22"/>
                <w:lang w:eastAsia="sl-SI"/>
              </w:rPr>
              <w:t>902</w:t>
            </w:r>
          </w:p>
        </w:tc>
        <w:tc>
          <w:tcPr>
            <w:tcW w:w="924" w:type="dxa"/>
            <w:hideMark/>
          </w:tcPr>
          <w:p w14:paraId="4CB16D71"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000000" w:themeColor="text1"/>
                <w:sz w:val="22"/>
                <w:szCs w:val="22"/>
                <w:lang w:eastAsia="sl-SI"/>
              </w:rPr>
            </w:pPr>
            <w:r w:rsidRPr="00622905">
              <w:rPr>
                <w:rFonts w:ascii="Garamond" w:hAnsi="Garamond"/>
                <w:b/>
                <w:bCs/>
                <w:sz w:val="22"/>
                <w:szCs w:val="22"/>
              </w:rPr>
              <w:t>1057</w:t>
            </w:r>
          </w:p>
        </w:tc>
        <w:tc>
          <w:tcPr>
            <w:tcW w:w="924" w:type="dxa"/>
          </w:tcPr>
          <w:p w14:paraId="4DC06928"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000000" w:themeColor="text1"/>
                <w:sz w:val="22"/>
                <w:szCs w:val="22"/>
                <w:lang w:eastAsia="sl-SI"/>
              </w:rPr>
            </w:pPr>
            <w:r w:rsidRPr="00622905">
              <w:rPr>
                <w:rFonts w:ascii="Garamond" w:eastAsia="Times New Roman" w:hAnsi="Garamond" w:cs="Calibri"/>
                <w:b/>
                <w:bCs/>
                <w:color w:val="000000" w:themeColor="text1"/>
                <w:sz w:val="22"/>
                <w:szCs w:val="22"/>
                <w:lang w:eastAsia="sl-SI"/>
              </w:rPr>
              <w:t>1086</w:t>
            </w:r>
          </w:p>
        </w:tc>
      </w:tr>
    </w:tbl>
    <w:p w14:paraId="0D12A0BE" w14:textId="24DA8AD9" w:rsidR="005E6F79" w:rsidRPr="0027323C" w:rsidRDefault="005E6F79" w:rsidP="00A85A66">
      <w:pPr>
        <w:spacing w:line="276" w:lineRule="auto"/>
        <w:rPr>
          <w:rFonts w:ascii="Garamond" w:eastAsiaTheme="majorEastAsia" w:hAnsi="Garamond"/>
          <w:b/>
          <w:bCs/>
          <w:caps/>
          <w:color w:val="C00000"/>
          <w:sz w:val="24"/>
          <w:szCs w:val="24"/>
        </w:rPr>
      </w:pPr>
    </w:p>
    <w:p w14:paraId="2B7D11EA" w14:textId="77777777" w:rsidR="00B41B98" w:rsidRPr="0027323C" w:rsidRDefault="00B41B98" w:rsidP="00A85A66">
      <w:pPr>
        <w:spacing w:line="276" w:lineRule="auto"/>
        <w:rPr>
          <w:rFonts w:ascii="Garamond" w:eastAsiaTheme="majorEastAsia" w:hAnsi="Garamond"/>
          <w:b/>
          <w:bCs/>
          <w:caps/>
          <w:color w:val="C00000"/>
          <w:sz w:val="24"/>
          <w:szCs w:val="24"/>
        </w:rPr>
      </w:pPr>
      <w:r w:rsidRPr="0027323C">
        <w:rPr>
          <w:rFonts w:ascii="Garamond" w:eastAsiaTheme="majorEastAsia" w:hAnsi="Garamond"/>
          <w:b/>
          <w:bCs/>
          <w:caps/>
          <w:color w:val="C00000"/>
          <w:sz w:val="24"/>
          <w:szCs w:val="24"/>
        </w:rPr>
        <w:br w:type="page"/>
      </w:r>
    </w:p>
    <w:p w14:paraId="6AF14473" w14:textId="4B7CC807" w:rsidR="002E0F9D" w:rsidRPr="0027323C" w:rsidRDefault="1430DF56" w:rsidP="00A85A66">
      <w:pPr>
        <w:keepNext/>
        <w:keepLines/>
        <w:spacing w:after="0" w:line="276" w:lineRule="auto"/>
        <w:outlineLvl w:val="1"/>
        <w:rPr>
          <w:rFonts w:ascii="Garamond" w:eastAsiaTheme="majorEastAsia" w:hAnsi="Garamond"/>
          <w:b/>
          <w:bCs/>
          <w:caps/>
          <w:color w:val="C00000"/>
          <w:sz w:val="24"/>
          <w:szCs w:val="24"/>
        </w:rPr>
      </w:pPr>
      <w:bookmarkStart w:id="114" w:name="_Toc130283940"/>
      <w:r w:rsidRPr="1430DF56">
        <w:rPr>
          <w:rFonts w:ascii="Garamond" w:eastAsiaTheme="majorEastAsia" w:hAnsi="Garamond"/>
          <w:b/>
          <w:bCs/>
          <w:caps/>
          <w:color w:val="C00000"/>
          <w:sz w:val="24"/>
          <w:szCs w:val="24"/>
        </w:rPr>
        <w:lastRenderedPageBreak/>
        <w:t>PREDSTAVITEV UNIVERZE</w:t>
      </w:r>
      <w:bookmarkEnd w:id="114"/>
    </w:p>
    <w:p w14:paraId="4BB5BAB6" w14:textId="77777777" w:rsidR="00E23E22" w:rsidRPr="0027323C" w:rsidRDefault="00E23E22" w:rsidP="00A85A66">
      <w:pPr>
        <w:spacing w:line="276" w:lineRule="auto"/>
        <w:rPr>
          <w:rFonts w:ascii="Garamond" w:eastAsiaTheme="majorEastAsia" w:hAnsi="Garamond"/>
          <w:b/>
          <w:bCs/>
          <w:caps/>
          <w:color w:val="C00000"/>
          <w:sz w:val="24"/>
          <w:szCs w:val="24"/>
        </w:rPr>
      </w:pPr>
    </w:p>
    <w:p w14:paraId="521480A2" w14:textId="28CFEA2F" w:rsidR="005F50F0" w:rsidRPr="0027323C" w:rsidRDefault="1430DF56" w:rsidP="00A85A66">
      <w:pPr>
        <w:spacing w:after="0" w:line="276" w:lineRule="auto"/>
        <w:jc w:val="both"/>
        <w:rPr>
          <w:rFonts w:ascii="Garamond" w:hAnsi="Garamond"/>
          <w:sz w:val="24"/>
          <w:szCs w:val="24"/>
        </w:rPr>
      </w:pPr>
      <w:r w:rsidRPr="1430DF56">
        <w:rPr>
          <w:rFonts w:ascii="Garamond" w:hAnsi="Garamond"/>
          <w:sz w:val="24"/>
          <w:szCs w:val="24"/>
        </w:rPr>
        <w:t xml:space="preserve">UL je edina slovenska univerza uvrščena med 500 najboljših univerz po lestvici </w:t>
      </w:r>
      <w:r w:rsidR="00BD3C0C" w:rsidRPr="00BD3C0C">
        <w:rPr>
          <w:rFonts w:ascii="Garamond" w:hAnsi="Garamond"/>
          <w:sz w:val="24"/>
          <w:szCs w:val="24"/>
        </w:rPr>
        <w:t>Academic Ranking</w:t>
      </w:r>
      <w:r w:rsidR="00BD3C0C">
        <w:rPr>
          <w:rFonts w:ascii="Garamond" w:hAnsi="Garamond"/>
          <w:sz w:val="24"/>
          <w:szCs w:val="24"/>
        </w:rPr>
        <w:t xml:space="preserve"> </w:t>
      </w:r>
      <w:r w:rsidR="00BD3C0C" w:rsidRPr="00BD3C0C">
        <w:rPr>
          <w:rFonts w:ascii="Garamond" w:hAnsi="Garamond"/>
          <w:sz w:val="24"/>
          <w:szCs w:val="24"/>
        </w:rPr>
        <w:t>of World Universities (</w:t>
      </w:r>
      <w:r w:rsidRPr="1430DF56">
        <w:rPr>
          <w:rFonts w:ascii="Garamond" w:hAnsi="Garamond"/>
          <w:sz w:val="24"/>
          <w:szCs w:val="24"/>
        </w:rPr>
        <w:t>ARWU</w:t>
      </w:r>
      <w:r w:rsidR="00BD3C0C" w:rsidRPr="00BD3C0C">
        <w:rPr>
          <w:rFonts w:ascii="Garamond" w:hAnsi="Garamond"/>
          <w:sz w:val="24"/>
          <w:szCs w:val="24"/>
        </w:rPr>
        <w:t xml:space="preserve">, t. i. </w:t>
      </w:r>
      <w:r w:rsidRPr="1430DF56">
        <w:rPr>
          <w:rFonts w:ascii="Garamond" w:hAnsi="Garamond"/>
          <w:sz w:val="24"/>
          <w:szCs w:val="24"/>
        </w:rPr>
        <w:t xml:space="preserve">šanghajska lestvica), kar kaže, da zagotavlja visoke standarde kakovosti predvsem na znanstvenoraziskovalnem področju. </w:t>
      </w:r>
    </w:p>
    <w:p w14:paraId="64E1C65C" w14:textId="6D24B5A3" w:rsidR="008A1175" w:rsidRDefault="1430DF56" w:rsidP="00A85A66">
      <w:pPr>
        <w:spacing w:after="0" w:line="276" w:lineRule="auto"/>
        <w:jc w:val="both"/>
        <w:rPr>
          <w:rFonts w:ascii="Garamond" w:hAnsi="Garamond"/>
          <w:sz w:val="24"/>
          <w:szCs w:val="24"/>
        </w:rPr>
      </w:pPr>
      <w:r w:rsidRPr="1430DF56">
        <w:rPr>
          <w:rFonts w:ascii="Garamond" w:hAnsi="Garamond"/>
          <w:sz w:val="24"/>
          <w:szCs w:val="24"/>
        </w:rPr>
        <w:t xml:space="preserve">UL vključuje 23 fakultet in 3 umetniške akademije ter 4 pridružene članice (seznam članic je naveden v prilogi Članice UL). </w:t>
      </w:r>
      <w:r w:rsidR="00C51A0B" w:rsidRPr="00C51A0B">
        <w:rPr>
          <w:rFonts w:ascii="Garamond" w:hAnsi="Garamond"/>
          <w:sz w:val="24"/>
          <w:szCs w:val="24"/>
        </w:rPr>
        <w:t>Zaposlujemo več kot 6000 oseb, in sicer tri četrtine visokošolskih učiteljev,</w:t>
      </w:r>
      <w:r w:rsidR="00C51A0B">
        <w:rPr>
          <w:rFonts w:ascii="Garamond" w:hAnsi="Garamond"/>
          <w:sz w:val="24"/>
          <w:szCs w:val="24"/>
        </w:rPr>
        <w:t xml:space="preserve"> </w:t>
      </w:r>
      <w:r w:rsidR="00C51A0B" w:rsidRPr="00C51A0B">
        <w:rPr>
          <w:rFonts w:ascii="Garamond" w:hAnsi="Garamond"/>
          <w:sz w:val="24"/>
          <w:szCs w:val="24"/>
        </w:rPr>
        <w:t xml:space="preserve">sodelavcev in raziskovalcev ter četrtino strokovnih delavcev. </w:t>
      </w:r>
      <w:r w:rsidRPr="1430DF56">
        <w:rPr>
          <w:rFonts w:ascii="Garamond" w:hAnsi="Garamond"/>
          <w:sz w:val="24"/>
          <w:szCs w:val="24"/>
        </w:rPr>
        <w:t xml:space="preserve">Učitelji in sodelavci so večinoma registrirani kot raziskovalci pri Javni agenciji za raziskovalno dejavnost (ARRS). Na UL imamo vpisanih skoraj 40.000 študentov na skupno 339 študijskih programih vseh treh stopenj. </w:t>
      </w:r>
    </w:p>
    <w:p w14:paraId="0E8B5A57" w14:textId="5F31CEC2" w:rsidR="005F50F0" w:rsidRPr="0027323C" w:rsidRDefault="00BD3C0C" w:rsidP="00A85A66">
      <w:pPr>
        <w:spacing w:after="0" w:line="276" w:lineRule="auto"/>
        <w:jc w:val="both"/>
        <w:rPr>
          <w:rFonts w:ascii="Garamond" w:hAnsi="Garamond"/>
          <w:sz w:val="24"/>
          <w:szCs w:val="24"/>
        </w:rPr>
      </w:pPr>
      <w:r w:rsidRPr="0027323C">
        <w:rPr>
          <w:rFonts w:ascii="Garamond" w:hAnsi="Garamond"/>
          <w:sz w:val="24"/>
          <w:szCs w:val="24"/>
        </w:rPr>
        <w:t>Univerza ima nedvomno največji raziskovalno-razvojni potencial v državi. Na njej študira več kot polovica vseh slovenskih študentov prve, druge in tretje stopnje ter študentov enovitih magistrskih študijskih programov.</w:t>
      </w:r>
      <w:r w:rsidRPr="0042518B">
        <w:rPr>
          <w:rFonts w:ascii="Garamond" w:hAnsi="Garamond"/>
          <w:sz w:val="24"/>
          <w:szCs w:val="24"/>
        </w:rPr>
        <w:t xml:space="preserve"> Na Univerzi</w:t>
      </w:r>
      <w:r>
        <w:rPr>
          <w:rFonts w:ascii="Garamond" w:hAnsi="Garamond"/>
          <w:sz w:val="24"/>
          <w:szCs w:val="24"/>
        </w:rPr>
        <w:t xml:space="preserve"> </w:t>
      </w:r>
      <w:r w:rsidRPr="0042518B">
        <w:rPr>
          <w:rFonts w:ascii="Garamond" w:hAnsi="Garamond"/>
          <w:sz w:val="24"/>
          <w:szCs w:val="24"/>
        </w:rPr>
        <w:t>podpiramo temeljno, aplikativno in razvojno raziskovanje. Prizadevamo si dosegati odličnost in najvišjo kakovost ter izpolnjevati najvišja</w:t>
      </w:r>
      <w:r>
        <w:rPr>
          <w:rFonts w:ascii="Garamond" w:hAnsi="Garamond"/>
          <w:sz w:val="24"/>
          <w:szCs w:val="24"/>
        </w:rPr>
        <w:t xml:space="preserve"> </w:t>
      </w:r>
      <w:r w:rsidRPr="0042518B">
        <w:rPr>
          <w:rFonts w:ascii="Garamond" w:hAnsi="Garamond"/>
          <w:sz w:val="24"/>
          <w:szCs w:val="24"/>
        </w:rPr>
        <w:t>etična merila na vseh področjih znanosti in umetnosti.</w:t>
      </w:r>
      <w:r>
        <w:rPr>
          <w:rFonts w:ascii="Garamond" w:hAnsi="Garamond"/>
          <w:sz w:val="24"/>
          <w:szCs w:val="24"/>
        </w:rPr>
        <w:t xml:space="preserve"> </w:t>
      </w:r>
      <w:r w:rsidR="1430DF56" w:rsidRPr="1430DF56">
        <w:rPr>
          <w:rFonts w:ascii="Garamond" w:hAnsi="Garamond"/>
          <w:sz w:val="24"/>
          <w:szCs w:val="24"/>
        </w:rPr>
        <w:t>UL je imela leta </w:t>
      </w:r>
      <w:r w:rsidR="1430DF56" w:rsidRPr="00024C11">
        <w:rPr>
          <w:rFonts w:ascii="Garamond" w:hAnsi="Garamond"/>
          <w:sz w:val="24"/>
          <w:szCs w:val="24"/>
        </w:rPr>
        <w:t>202</w:t>
      </w:r>
      <w:r w:rsidR="00024C11" w:rsidRPr="00024C11">
        <w:rPr>
          <w:rFonts w:ascii="Garamond" w:hAnsi="Garamond"/>
          <w:sz w:val="24"/>
          <w:szCs w:val="24"/>
        </w:rPr>
        <w:t>2</w:t>
      </w:r>
      <w:r w:rsidR="1430DF56" w:rsidRPr="00024C11">
        <w:rPr>
          <w:rFonts w:ascii="Garamond" w:hAnsi="Garamond"/>
          <w:sz w:val="24"/>
          <w:szCs w:val="24"/>
        </w:rPr>
        <w:t xml:space="preserve"> na WoS objavljenih 3.</w:t>
      </w:r>
      <w:r w:rsidR="00024C11" w:rsidRPr="00024C11">
        <w:rPr>
          <w:rFonts w:ascii="Garamond" w:hAnsi="Garamond"/>
          <w:sz w:val="24"/>
          <w:szCs w:val="24"/>
        </w:rPr>
        <w:t>3</w:t>
      </w:r>
      <w:r w:rsidR="1430DF56" w:rsidRPr="00024C11">
        <w:rPr>
          <w:rFonts w:ascii="Garamond" w:hAnsi="Garamond"/>
          <w:sz w:val="24"/>
          <w:szCs w:val="24"/>
        </w:rPr>
        <w:t>8</w:t>
      </w:r>
      <w:r w:rsidR="00024C11" w:rsidRPr="00024C11">
        <w:rPr>
          <w:rFonts w:ascii="Garamond" w:hAnsi="Garamond"/>
          <w:sz w:val="24"/>
          <w:szCs w:val="24"/>
        </w:rPr>
        <w:t>3</w:t>
      </w:r>
      <w:r w:rsidR="1430DF56" w:rsidRPr="00024C11">
        <w:rPr>
          <w:rFonts w:ascii="Garamond" w:hAnsi="Garamond"/>
          <w:sz w:val="24"/>
          <w:szCs w:val="24"/>
        </w:rPr>
        <w:t> člankov</w:t>
      </w:r>
      <w:r w:rsidR="1430DF56" w:rsidRPr="1430DF56">
        <w:rPr>
          <w:rFonts w:ascii="Garamond" w:hAnsi="Garamond"/>
          <w:sz w:val="24"/>
          <w:szCs w:val="24"/>
        </w:rPr>
        <w:t xml:space="preserve">. </w:t>
      </w:r>
      <w:bookmarkStart w:id="115" w:name="_Hlk129008010"/>
      <w:r w:rsidR="1430DF56" w:rsidRPr="1430DF56">
        <w:rPr>
          <w:rFonts w:ascii="Garamond" w:hAnsi="Garamond"/>
          <w:sz w:val="24"/>
          <w:szCs w:val="24"/>
        </w:rPr>
        <w:t xml:space="preserve">Na UL se izvaja </w:t>
      </w:r>
      <w:bookmarkStart w:id="116" w:name="_Hlk129091572"/>
      <w:r w:rsidR="00500863" w:rsidRPr="00500863">
        <w:rPr>
          <w:rFonts w:ascii="Garamond" w:hAnsi="Garamond"/>
          <w:sz w:val="24"/>
          <w:szCs w:val="24"/>
        </w:rPr>
        <w:t>331</w:t>
      </w:r>
      <w:r w:rsidR="1430DF56" w:rsidRPr="00500863">
        <w:rPr>
          <w:rFonts w:ascii="Garamond" w:hAnsi="Garamond"/>
          <w:sz w:val="24"/>
          <w:szCs w:val="24"/>
        </w:rPr>
        <w:t> projektov</w:t>
      </w:r>
      <w:r w:rsidR="00217CF9">
        <w:rPr>
          <w:rFonts w:ascii="Garamond" w:hAnsi="Garamond"/>
          <w:sz w:val="24"/>
          <w:szCs w:val="24"/>
        </w:rPr>
        <w:t xml:space="preserve"> in 185 programov</w:t>
      </w:r>
      <w:r w:rsidR="1430DF56" w:rsidRPr="00500863">
        <w:rPr>
          <w:rFonts w:ascii="Garamond" w:hAnsi="Garamond"/>
          <w:sz w:val="24"/>
          <w:szCs w:val="24"/>
        </w:rPr>
        <w:t>, ki jih financira ARRS</w:t>
      </w:r>
      <w:bookmarkEnd w:id="115"/>
      <w:bookmarkEnd w:id="116"/>
      <w:r w:rsidR="1430DF56" w:rsidRPr="00024C11">
        <w:rPr>
          <w:rFonts w:ascii="Garamond" w:hAnsi="Garamond"/>
          <w:sz w:val="24"/>
          <w:szCs w:val="24"/>
        </w:rPr>
        <w:t xml:space="preserve">, ter </w:t>
      </w:r>
      <w:r w:rsidR="00024C11" w:rsidRPr="00024C11">
        <w:rPr>
          <w:rFonts w:ascii="Garamond" w:hAnsi="Garamond"/>
          <w:sz w:val="24"/>
          <w:szCs w:val="24"/>
        </w:rPr>
        <w:t>639</w:t>
      </w:r>
      <w:r w:rsidR="1430DF56" w:rsidRPr="00024C11">
        <w:rPr>
          <w:rFonts w:ascii="Garamond" w:hAnsi="Garamond"/>
          <w:sz w:val="24"/>
          <w:szCs w:val="24"/>
        </w:rPr>
        <w:t> projektov</w:t>
      </w:r>
      <w:r w:rsidR="1430DF56" w:rsidRPr="1430DF56">
        <w:rPr>
          <w:rFonts w:ascii="Garamond" w:hAnsi="Garamond"/>
          <w:sz w:val="24"/>
          <w:szCs w:val="24"/>
        </w:rPr>
        <w:t xml:space="preserve"> EU in projektov drugih evropskih programov. Po teh kazalnikih se zato uvršča med večje evropske visokošolske institucije. </w:t>
      </w:r>
    </w:p>
    <w:p w14:paraId="41F1D186" w14:textId="01CC9885" w:rsidR="008D7357" w:rsidRPr="0027323C" w:rsidRDefault="1430DF56" w:rsidP="00A85A66">
      <w:pPr>
        <w:spacing w:after="0" w:line="276" w:lineRule="auto"/>
        <w:jc w:val="both"/>
        <w:rPr>
          <w:rFonts w:ascii="Garamond" w:eastAsia="Calibri" w:hAnsi="Garamond" w:cs="Calibri"/>
          <w:sz w:val="24"/>
          <w:szCs w:val="24"/>
        </w:rPr>
      </w:pPr>
      <w:r w:rsidRPr="1430DF56">
        <w:rPr>
          <w:rFonts w:ascii="Garamond" w:eastAsia="Calibri" w:hAnsi="Garamond" w:cs="Calibri"/>
          <w:sz w:val="24"/>
          <w:szCs w:val="24"/>
        </w:rPr>
        <w:t>Naša družbena odgovornost se kaže v sodelovanju z uporabniki znanja na kulturnih, gospodarskih in socialnih področjih. Tako vlogo želimo ohraniti in utrditi tudi v prihodnje, poleg tega pa tudi ohraniti in povečati svojo uveljavljenost v mednarodnem prostoru, zato se vključujemo v mednarodna združenja in sklepamo mednarodna partnerstva.</w:t>
      </w:r>
    </w:p>
    <w:p w14:paraId="2103C783" w14:textId="77777777" w:rsidR="003718C9" w:rsidRPr="0027323C" w:rsidRDefault="003718C9" w:rsidP="00A85A66">
      <w:pPr>
        <w:spacing w:after="0" w:line="276" w:lineRule="auto"/>
        <w:jc w:val="both"/>
        <w:rPr>
          <w:rFonts w:ascii="Garamond" w:eastAsia="Calibri" w:hAnsi="Garamond" w:cs="Calibri"/>
          <w:sz w:val="24"/>
          <w:szCs w:val="24"/>
        </w:rPr>
      </w:pPr>
    </w:p>
    <w:p w14:paraId="706F5A66" w14:textId="77777777" w:rsidR="005F50F0" w:rsidRPr="0027323C" w:rsidRDefault="1430DF56" w:rsidP="00A85A66">
      <w:pPr>
        <w:spacing w:after="0" w:line="276" w:lineRule="auto"/>
        <w:jc w:val="both"/>
        <w:rPr>
          <w:rFonts w:ascii="Garamond" w:hAnsi="Garamond"/>
          <w:b/>
          <w:bCs/>
          <w:sz w:val="24"/>
          <w:szCs w:val="24"/>
        </w:rPr>
      </w:pPr>
      <w:bookmarkStart w:id="117" w:name="_Toc475086189"/>
      <w:bookmarkStart w:id="118" w:name="_Toc477787386"/>
      <w:bookmarkStart w:id="119" w:name="_Toc499545348"/>
      <w:bookmarkStart w:id="120" w:name="_Toc500760510"/>
      <w:bookmarkStart w:id="121" w:name="_Toc532369990"/>
      <w:bookmarkStart w:id="122" w:name="_Toc62730701"/>
      <w:r w:rsidRPr="1430DF56">
        <w:rPr>
          <w:rFonts w:ascii="Garamond" w:hAnsi="Garamond"/>
          <w:b/>
          <w:bCs/>
          <w:sz w:val="24"/>
          <w:szCs w:val="24"/>
        </w:rPr>
        <w:t>Organiziranost</w:t>
      </w:r>
      <w:bookmarkEnd w:id="117"/>
      <w:bookmarkEnd w:id="118"/>
      <w:bookmarkEnd w:id="119"/>
      <w:bookmarkEnd w:id="120"/>
      <w:bookmarkEnd w:id="121"/>
      <w:bookmarkEnd w:id="122"/>
    </w:p>
    <w:p w14:paraId="4705C596" w14:textId="77777777" w:rsidR="008D7357" w:rsidRPr="0027323C" w:rsidRDefault="008D7357" w:rsidP="00A85A66">
      <w:pPr>
        <w:spacing w:after="0" w:line="276" w:lineRule="auto"/>
        <w:jc w:val="both"/>
        <w:rPr>
          <w:rFonts w:ascii="Garamond" w:hAnsi="Garamond"/>
          <w:sz w:val="24"/>
          <w:szCs w:val="24"/>
        </w:rPr>
      </w:pPr>
    </w:p>
    <w:p w14:paraId="0274687C" w14:textId="1745186F" w:rsidR="008D7357" w:rsidRPr="0027323C" w:rsidRDefault="00BD3C0C" w:rsidP="00A85A66">
      <w:pPr>
        <w:spacing w:after="0" w:line="276" w:lineRule="auto"/>
        <w:jc w:val="both"/>
        <w:rPr>
          <w:rFonts w:ascii="Garamond" w:eastAsia="Calibri" w:hAnsi="Garamond" w:cs="Calibri"/>
          <w:sz w:val="24"/>
          <w:szCs w:val="24"/>
        </w:rPr>
      </w:pPr>
      <w:r>
        <w:rPr>
          <w:rFonts w:ascii="Garamond" w:eastAsia="Calibri" w:hAnsi="Garamond" w:cs="Calibri"/>
          <w:sz w:val="24"/>
          <w:szCs w:val="24"/>
        </w:rPr>
        <w:t>U</w:t>
      </w:r>
      <w:r w:rsidR="3828DFB7" w:rsidRPr="0027323C">
        <w:rPr>
          <w:rFonts w:ascii="Garamond" w:eastAsia="Calibri" w:hAnsi="Garamond" w:cs="Calibri"/>
          <w:sz w:val="24"/>
          <w:szCs w:val="24"/>
        </w:rPr>
        <w:t>niverzo</w:t>
      </w:r>
      <w:r w:rsidR="1430DF56" w:rsidRPr="1430DF56">
        <w:rPr>
          <w:rFonts w:ascii="Garamond" w:eastAsia="Calibri" w:hAnsi="Garamond" w:cs="Calibri"/>
          <w:sz w:val="24"/>
          <w:szCs w:val="24"/>
        </w:rPr>
        <w:t xml:space="preserve"> sestavljata akademska skupnost učiteljev in študentov ter skupnost strokovnih delavcev. Enakopravnost med njima opredeljuje statut, ki omogoča sodelovanje pri volitvah rektorja in dekanov tudi strokovnim delavcem in študentom.</w:t>
      </w:r>
    </w:p>
    <w:p w14:paraId="46D91937" w14:textId="77777777" w:rsidR="008D7357" w:rsidRPr="0027323C" w:rsidRDefault="1430DF56" w:rsidP="00A85A66">
      <w:pPr>
        <w:spacing w:after="0" w:line="276" w:lineRule="auto"/>
        <w:jc w:val="both"/>
        <w:rPr>
          <w:rFonts w:ascii="Garamond" w:eastAsia="Calibri" w:hAnsi="Garamond" w:cs="Calibri"/>
          <w:sz w:val="24"/>
          <w:szCs w:val="24"/>
        </w:rPr>
      </w:pPr>
      <w:r w:rsidRPr="1430DF56">
        <w:rPr>
          <w:rFonts w:ascii="Garamond" w:eastAsia="Calibri" w:hAnsi="Garamond" w:cs="Calibri"/>
          <w:sz w:val="24"/>
          <w:szCs w:val="24"/>
        </w:rPr>
        <w:t>Organi UL so rektor, senat, upravni odbor in študentski svet. Rektor vodi, predstavlja in zastopa UL, v njegovi odsotnosti ga na podlagi pisnega pooblastila nadomeščajo prorektorji. Upravni odbor UL (UO UL) je organ upravljanja, ki odloča zlasti o zadevah gospodarske narave in skrbi za nemoteno materialno poslovanje UL. Študentski svet UL (ŠS UL) je organ študentov. Sestavljajo ga predsedniki in podpredsedniki študentskih svetov članic UL.</w:t>
      </w:r>
    </w:p>
    <w:p w14:paraId="11A9275B" w14:textId="1ACA1E15" w:rsidR="008D7357" w:rsidRPr="0027323C" w:rsidRDefault="1430DF56" w:rsidP="00A85A66">
      <w:pPr>
        <w:spacing w:after="0" w:line="276" w:lineRule="auto"/>
        <w:jc w:val="both"/>
        <w:rPr>
          <w:rFonts w:ascii="Garamond" w:eastAsia="Calibri" w:hAnsi="Garamond" w:cs="Calibri"/>
          <w:sz w:val="24"/>
          <w:szCs w:val="24"/>
        </w:rPr>
      </w:pPr>
      <w:r w:rsidRPr="1430DF56">
        <w:rPr>
          <w:rFonts w:ascii="Garamond" w:eastAsia="Calibri" w:hAnsi="Garamond" w:cs="Calibri"/>
          <w:sz w:val="24"/>
          <w:szCs w:val="24"/>
        </w:rPr>
        <w:t>Organi članic UL so dekan, senat, akademski zbor, upravni odbor in študentski svet. Dekan vodi, zastopa in predstavlja članico UL ter je hkrati njen poslovodni organ, kadar posluje v okviru dejavnosti na trgu (iz priloge k 26. členu Statuta UL). Članica UL ima enega ali več prodekanov. Članice UL lahko poleg navedenih organov oblikujejo še druge organe, njihovo sestavo in pristojnosti določijo s pravili.</w:t>
      </w:r>
    </w:p>
    <w:p w14:paraId="21578668" w14:textId="77777777" w:rsidR="008D7357" w:rsidRPr="0027323C" w:rsidRDefault="1430DF56" w:rsidP="00A85A66">
      <w:pPr>
        <w:spacing w:after="0" w:line="276" w:lineRule="auto"/>
        <w:jc w:val="both"/>
        <w:rPr>
          <w:rFonts w:ascii="Garamond" w:eastAsia="Calibri" w:hAnsi="Garamond" w:cs="Calibri"/>
          <w:sz w:val="24"/>
          <w:szCs w:val="24"/>
        </w:rPr>
      </w:pPr>
      <w:r w:rsidRPr="1430DF56">
        <w:rPr>
          <w:rFonts w:ascii="Garamond" w:eastAsia="Calibri" w:hAnsi="Garamond" w:cs="Calibri"/>
          <w:sz w:val="24"/>
          <w:szCs w:val="24"/>
        </w:rPr>
        <w:t>Strokovne službe UL opravljajo razvojne, strokovne, tehnične in administrativne naloge prek rektorata UL in tajništva članic UL (uprava UL). Upravo UL vodi glavni tajnik UL, tajništva članic UL pa tajniki članic UL. Upravni odbor UL s pravilnikom določi organizacijo služb na UL, sistematizacijo delovnih mest pa rektor na predlog glavnega tajnika oziroma dekana članice UL.</w:t>
      </w:r>
    </w:p>
    <w:p w14:paraId="292D8499" w14:textId="77777777" w:rsidR="00943400" w:rsidRPr="0027323C" w:rsidRDefault="00943400" w:rsidP="00A85A66">
      <w:pPr>
        <w:spacing w:line="276" w:lineRule="auto"/>
        <w:rPr>
          <w:rFonts w:ascii="Garamond" w:eastAsiaTheme="majorEastAsia" w:hAnsi="Garamond"/>
          <w:b/>
          <w:bCs/>
          <w:caps/>
          <w:color w:val="C00000"/>
          <w:sz w:val="24"/>
          <w:szCs w:val="24"/>
        </w:rPr>
      </w:pPr>
      <w:r w:rsidRPr="0027323C">
        <w:rPr>
          <w:rFonts w:ascii="Garamond" w:eastAsiaTheme="majorEastAsia" w:hAnsi="Garamond"/>
          <w:b/>
          <w:bCs/>
          <w:caps/>
          <w:color w:val="C00000"/>
          <w:sz w:val="24"/>
          <w:szCs w:val="24"/>
        </w:rPr>
        <w:br w:type="page"/>
      </w:r>
    </w:p>
    <w:p w14:paraId="568D2FF6" w14:textId="18845E97" w:rsidR="009923D7" w:rsidRPr="0027323C" w:rsidRDefault="1430DF56" w:rsidP="00A85A66">
      <w:pPr>
        <w:keepNext/>
        <w:keepLines/>
        <w:spacing w:after="0" w:line="276" w:lineRule="auto"/>
        <w:outlineLvl w:val="1"/>
        <w:rPr>
          <w:rFonts w:ascii="Garamond" w:eastAsiaTheme="majorEastAsia" w:hAnsi="Garamond"/>
          <w:b/>
          <w:bCs/>
          <w:caps/>
          <w:color w:val="C00000"/>
          <w:sz w:val="24"/>
          <w:szCs w:val="24"/>
        </w:rPr>
      </w:pPr>
      <w:bookmarkStart w:id="123" w:name="_Toc130283941"/>
      <w:r w:rsidRPr="1430DF56">
        <w:rPr>
          <w:rFonts w:ascii="Garamond" w:eastAsiaTheme="majorEastAsia" w:hAnsi="Garamond"/>
          <w:b/>
          <w:bCs/>
          <w:caps/>
          <w:color w:val="C00000"/>
          <w:sz w:val="24"/>
          <w:szCs w:val="24"/>
        </w:rPr>
        <w:lastRenderedPageBreak/>
        <w:t>PREGLED URESNIČEVANJA PREDLOGOV UKREPOV IZ POROČILA 2021</w:t>
      </w:r>
      <w:bookmarkEnd w:id="123"/>
    </w:p>
    <w:p w14:paraId="45062CA8" w14:textId="77777777" w:rsidR="006B0D86" w:rsidRPr="0031356C" w:rsidRDefault="006B0D86" w:rsidP="00A85A66">
      <w:pPr>
        <w:spacing w:line="276" w:lineRule="auto"/>
        <w:rPr>
          <w:rFonts w:ascii="Garamond" w:hAnsi="Garamond"/>
        </w:rPr>
      </w:pPr>
    </w:p>
    <w:tbl>
      <w:tblPr>
        <w:tblStyle w:val="Tabelasvetlamrea"/>
        <w:tblW w:w="9493" w:type="dxa"/>
        <w:tblLayout w:type="fixed"/>
        <w:tblLook w:val="04A0" w:firstRow="1" w:lastRow="0" w:firstColumn="1" w:lastColumn="0" w:noHBand="0" w:noVBand="1"/>
      </w:tblPr>
      <w:tblGrid>
        <w:gridCol w:w="704"/>
        <w:gridCol w:w="2552"/>
        <w:gridCol w:w="2126"/>
        <w:gridCol w:w="1417"/>
        <w:gridCol w:w="2694"/>
      </w:tblGrid>
      <w:tr w:rsidR="006B0D86" w:rsidRPr="0031356C" w14:paraId="373B411C" w14:textId="77777777" w:rsidTr="00A83179">
        <w:trPr>
          <w:trHeight w:val="1134"/>
        </w:trPr>
        <w:tc>
          <w:tcPr>
            <w:tcW w:w="704" w:type="dxa"/>
            <w:hideMark/>
          </w:tcPr>
          <w:p w14:paraId="18EC10E2" w14:textId="77777777" w:rsidR="006B0D86" w:rsidRPr="0031356C" w:rsidRDefault="006B0D86" w:rsidP="00A83179">
            <w:pPr>
              <w:spacing w:line="288" w:lineRule="auto"/>
              <w:rPr>
                <w:rFonts w:ascii="Garamond" w:hAnsi="Garamond"/>
                <w:b/>
                <w:bCs/>
              </w:rPr>
            </w:pPr>
            <w:r w:rsidRPr="0031356C">
              <w:rPr>
                <w:rFonts w:ascii="Garamond" w:hAnsi="Garamond"/>
                <w:b/>
                <w:bCs/>
              </w:rPr>
              <w:t>PODROČJE</w:t>
            </w:r>
          </w:p>
        </w:tc>
        <w:tc>
          <w:tcPr>
            <w:tcW w:w="2552" w:type="dxa"/>
            <w:hideMark/>
          </w:tcPr>
          <w:p w14:paraId="33507E80" w14:textId="77777777" w:rsidR="006B0D86" w:rsidRPr="0031356C" w:rsidRDefault="006B0D86" w:rsidP="00A83179">
            <w:pPr>
              <w:spacing w:line="288" w:lineRule="auto"/>
              <w:rPr>
                <w:rFonts w:ascii="Garamond" w:eastAsia="Garamond" w:hAnsi="Garamond" w:cs="Garamond"/>
                <w:b/>
                <w:bCs/>
              </w:rPr>
            </w:pPr>
            <w:r w:rsidRPr="0031356C">
              <w:rPr>
                <w:rFonts w:ascii="Garamond" w:eastAsia="Garamond" w:hAnsi="Garamond" w:cs="Garamond"/>
                <w:b/>
                <w:bCs/>
              </w:rPr>
              <w:t>Cilji iz predhodnega poročila</w:t>
            </w:r>
          </w:p>
        </w:tc>
        <w:tc>
          <w:tcPr>
            <w:tcW w:w="2126" w:type="dxa"/>
            <w:hideMark/>
          </w:tcPr>
          <w:p w14:paraId="3211CA85" w14:textId="77777777" w:rsidR="006B0D86" w:rsidRPr="0031356C" w:rsidRDefault="006B0D86" w:rsidP="00A83179">
            <w:pPr>
              <w:spacing w:line="288" w:lineRule="auto"/>
              <w:rPr>
                <w:rFonts w:ascii="Garamond" w:hAnsi="Garamond"/>
                <w:b/>
                <w:bCs/>
              </w:rPr>
            </w:pPr>
            <w:r w:rsidRPr="0031356C">
              <w:rPr>
                <w:rFonts w:ascii="Garamond" w:hAnsi="Garamond"/>
                <w:b/>
                <w:bCs/>
              </w:rPr>
              <w:t>Predlogi ukrepov iz predhodnega poročila</w:t>
            </w:r>
          </w:p>
        </w:tc>
        <w:tc>
          <w:tcPr>
            <w:tcW w:w="1417" w:type="dxa"/>
            <w:hideMark/>
          </w:tcPr>
          <w:p w14:paraId="6F9317DF" w14:textId="77777777" w:rsidR="006B0D86" w:rsidRPr="0031356C" w:rsidRDefault="006B0D86" w:rsidP="00A83179">
            <w:pPr>
              <w:spacing w:line="288" w:lineRule="auto"/>
              <w:rPr>
                <w:rFonts w:ascii="Garamond" w:hAnsi="Garamond"/>
                <w:b/>
                <w:bCs/>
              </w:rPr>
            </w:pPr>
            <w:r w:rsidRPr="0031356C">
              <w:rPr>
                <w:rFonts w:ascii="Garamond" w:hAnsi="Garamond"/>
                <w:b/>
                <w:bCs/>
              </w:rPr>
              <w:t>Status ukrepa</w:t>
            </w:r>
          </w:p>
        </w:tc>
        <w:tc>
          <w:tcPr>
            <w:tcW w:w="2694" w:type="dxa"/>
          </w:tcPr>
          <w:p w14:paraId="7907B1C1" w14:textId="77777777" w:rsidR="006B0D86" w:rsidRPr="0031356C" w:rsidRDefault="006B0D86" w:rsidP="00A83179">
            <w:pPr>
              <w:spacing w:line="288" w:lineRule="auto"/>
              <w:rPr>
                <w:rFonts w:ascii="Garamond" w:hAnsi="Garamond"/>
                <w:b/>
                <w:bCs/>
              </w:rPr>
            </w:pPr>
            <w:r w:rsidRPr="0031356C">
              <w:rPr>
                <w:rFonts w:ascii="Garamond" w:hAnsi="Garamond"/>
                <w:b/>
                <w:bCs/>
              </w:rPr>
              <w:t>Dodatna obrazložitev realizacije</w:t>
            </w:r>
          </w:p>
        </w:tc>
      </w:tr>
      <w:tr w:rsidR="006B0D86" w:rsidRPr="0031356C" w14:paraId="2D3D62BA" w14:textId="77777777" w:rsidTr="00A83179">
        <w:trPr>
          <w:trHeight w:val="600"/>
        </w:trPr>
        <w:tc>
          <w:tcPr>
            <w:tcW w:w="704" w:type="dxa"/>
            <w:vMerge w:val="restart"/>
            <w:textDirection w:val="btLr"/>
            <w:hideMark/>
          </w:tcPr>
          <w:p w14:paraId="773D9CB8" w14:textId="77777777" w:rsidR="006B0D86" w:rsidRPr="0031356C" w:rsidRDefault="006B0D86" w:rsidP="00A83179">
            <w:pPr>
              <w:spacing w:line="288" w:lineRule="auto"/>
              <w:ind w:left="113" w:right="113"/>
              <w:jc w:val="right"/>
              <w:rPr>
                <w:rFonts w:ascii="Garamond" w:hAnsi="Garamond"/>
              </w:rPr>
            </w:pPr>
            <w:r w:rsidRPr="0031356C">
              <w:rPr>
                <w:rFonts w:ascii="Garamond" w:hAnsi="Garamond"/>
              </w:rPr>
              <w:t>01. IZOBRAŽEVALNA DEJAVNOST</w:t>
            </w:r>
          </w:p>
          <w:p w14:paraId="11B23EF9" w14:textId="77777777" w:rsidR="006B0D86" w:rsidRPr="0031356C" w:rsidRDefault="006B0D86" w:rsidP="00A83179">
            <w:pPr>
              <w:spacing w:line="288" w:lineRule="auto"/>
              <w:ind w:left="113" w:right="113"/>
              <w:jc w:val="right"/>
              <w:rPr>
                <w:rFonts w:ascii="Garamond" w:hAnsi="Garamond"/>
              </w:rPr>
            </w:pPr>
          </w:p>
        </w:tc>
        <w:tc>
          <w:tcPr>
            <w:tcW w:w="2552" w:type="dxa"/>
          </w:tcPr>
          <w:p w14:paraId="7E26A14F" w14:textId="77777777" w:rsidR="006B0D86" w:rsidRPr="0031356C" w:rsidRDefault="006B0D86" w:rsidP="00A83179">
            <w:pPr>
              <w:spacing w:line="288" w:lineRule="auto"/>
              <w:rPr>
                <w:rFonts w:ascii="Garamond" w:hAnsi="Garamond"/>
              </w:rPr>
            </w:pPr>
            <w:r w:rsidRPr="0031356C">
              <w:rPr>
                <w:rFonts w:ascii="Garamond" w:hAnsi="Garamond" w:cs="Calibri"/>
                <w:color w:val="000000" w:themeColor="text1"/>
              </w:rPr>
              <w:t xml:space="preserve">Vzpostavitev povratne informacije na poročila strokovnih služb o spremembah študijskih programov. </w:t>
            </w:r>
          </w:p>
        </w:tc>
        <w:tc>
          <w:tcPr>
            <w:tcW w:w="2126" w:type="dxa"/>
          </w:tcPr>
          <w:p w14:paraId="2B073F26" w14:textId="77777777" w:rsidR="006B0D86" w:rsidRPr="0031356C" w:rsidRDefault="006B0D86" w:rsidP="00A83179">
            <w:pPr>
              <w:spacing w:line="288" w:lineRule="auto"/>
              <w:rPr>
                <w:rFonts w:ascii="Garamond" w:hAnsi="Garamond"/>
              </w:rPr>
            </w:pPr>
            <w:r w:rsidRPr="0031356C">
              <w:rPr>
                <w:rFonts w:ascii="Garamond" w:hAnsi="Garamond" w:cs="Calibri"/>
                <w:color w:val="000000" w:themeColor="text1"/>
              </w:rPr>
              <w:t xml:space="preserve">Predlog za redna srečanja s  predstavniki NAKVIS in službo USPDS na temo sprememb študijskih programov. </w:t>
            </w:r>
          </w:p>
        </w:tc>
        <w:tc>
          <w:tcPr>
            <w:tcW w:w="1417" w:type="dxa"/>
          </w:tcPr>
          <w:p w14:paraId="500E5A90" w14:textId="19EBA86E" w:rsidR="006B0D86" w:rsidRPr="0031356C" w:rsidRDefault="006B0D86" w:rsidP="00A83179">
            <w:pPr>
              <w:spacing w:line="288" w:lineRule="auto"/>
              <w:rPr>
                <w:rFonts w:ascii="Garamond" w:hAnsi="Garamond"/>
              </w:rPr>
            </w:pPr>
            <w:r w:rsidRPr="0031356C">
              <w:rPr>
                <w:rFonts w:ascii="Garamond" w:hAnsi="Garamond" w:cs="Calibri"/>
                <w:color w:val="000000" w:themeColor="text1"/>
              </w:rPr>
              <w:t>Ni realizirano</w:t>
            </w:r>
          </w:p>
        </w:tc>
        <w:tc>
          <w:tcPr>
            <w:tcW w:w="2694" w:type="dxa"/>
          </w:tcPr>
          <w:p w14:paraId="51B52446" w14:textId="77777777" w:rsidR="006B0D86" w:rsidRPr="0031356C" w:rsidRDefault="006B0D86" w:rsidP="00A83179">
            <w:pPr>
              <w:spacing w:line="288" w:lineRule="auto"/>
              <w:rPr>
                <w:rFonts w:ascii="Garamond" w:hAnsi="Garamond"/>
              </w:rPr>
            </w:pPr>
            <w:r w:rsidRPr="0031356C">
              <w:rPr>
                <w:rFonts w:ascii="Garamond" w:hAnsi="Garamond" w:cs="Calibri"/>
                <w:color w:val="000000" w:themeColor="text1"/>
              </w:rPr>
              <w:t>Neodzivnost NAKVIS na pobude.</w:t>
            </w:r>
          </w:p>
        </w:tc>
      </w:tr>
      <w:tr w:rsidR="006B0D86" w:rsidRPr="0031356C" w14:paraId="4222D428" w14:textId="77777777" w:rsidTr="00A83179">
        <w:trPr>
          <w:trHeight w:val="1500"/>
        </w:trPr>
        <w:tc>
          <w:tcPr>
            <w:tcW w:w="704" w:type="dxa"/>
            <w:vMerge/>
            <w:hideMark/>
          </w:tcPr>
          <w:p w14:paraId="2701567C" w14:textId="77777777" w:rsidR="006B0D86" w:rsidRPr="0031356C" w:rsidRDefault="006B0D86" w:rsidP="00A83179">
            <w:pPr>
              <w:spacing w:line="288" w:lineRule="auto"/>
              <w:rPr>
                <w:rFonts w:ascii="Garamond" w:hAnsi="Garamond"/>
              </w:rPr>
            </w:pPr>
          </w:p>
        </w:tc>
        <w:tc>
          <w:tcPr>
            <w:tcW w:w="2552" w:type="dxa"/>
          </w:tcPr>
          <w:p w14:paraId="795F8F83" w14:textId="77777777" w:rsidR="006B0D86" w:rsidRPr="0031356C" w:rsidRDefault="006B0D86" w:rsidP="00A83179">
            <w:pPr>
              <w:spacing w:line="288" w:lineRule="auto"/>
              <w:rPr>
                <w:rFonts w:ascii="Garamond" w:hAnsi="Garamond"/>
              </w:rPr>
            </w:pPr>
            <w:r w:rsidRPr="0031356C">
              <w:rPr>
                <w:rFonts w:ascii="Garamond" w:hAnsi="Garamond" w:cs="Calibri"/>
                <w:color w:val="000000" w:themeColor="text1"/>
              </w:rPr>
              <w:t>Vzpostavitev komunikacije med vodstvom UL in MIZŠ ter med strokovnimi službami.</w:t>
            </w:r>
          </w:p>
        </w:tc>
        <w:tc>
          <w:tcPr>
            <w:tcW w:w="2126" w:type="dxa"/>
          </w:tcPr>
          <w:p w14:paraId="621184D5" w14:textId="77777777" w:rsidR="006B0D86" w:rsidRPr="0031356C" w:rsidRDefault="006B0D86" w:rsidP="00A83179">
            <w:pPr>
              <w:spacing w:line="288" w:lineRule="auto"/>
              <w:rPr>
                <w:rFonts w:ascii="Garamond" w:hAnsi="Garamond"/>
              </w:rPr>
            </w:pPr>
            <w:r w:rsidRPr="0031356C">
              <w:rPr>
                <w:rFonts w:ascii="Garamond" w:hAnsi="Garamond" w:cs="Calibri"/>
                <w:color w:val="000000" w:themeColor="text1"/>
              </w:rPr>
              <w:t>Sestanek s predstavniki MIZŠ.</w:t>
            </w:r>
          </w:p>
        </w:tc>
        <w:tc>
          <w:tcPr>
            <w:tcW w:w="1417" w:type="dxa"/>
          </w:tcPr>
          <w:p w14:paraId="5521BD1D" w14:textId="75F19EAB" w:rsidR="006B0D86" w:rsidRPr="0031356C" w:rsidRDefault="006B0D86" w:rsidP="00A83179">
            <w:pPr>
              <w:spacing w:line="288" w:lineRule="auto"/>
              <w:rPr>
                <w:rFonts w:ascii="Garamond" w:hAnsi="Garamond"/>
              </w:rPr>
            </w:pPr>
            <w:r w:rsidRPr="0031356C">
              <w:rPr>
                <w:rFonts w:ascii="Garamond" w:hAnsi="Garamond" w:cs="Calibri"/>
                <w:color w:val="000000" w:themeColor="text1"/>
              </w:rPr>
              <w:t>Ni realizirano</w:t>
            </w:r>
          </w:p>
        </w:tc>
        <w:tc>
          <w:tcPr>
            <w:tcW w:w="2694" w:type="dxa"/>
          </w:tcPr>
          <w:p w14:paraId="0A60E44B" w14:textId="77777777" w:rsidR="006B0D86" w:rsidRPr="0031356C" w:rsidRDefault="006B0D86" w:rsidP="00A83179">
            <w:pPr>
              <w:spacing w:line="288" w:lineRule="auto"/>
              <w:rPr>
                <w:rFonts w:ascii="Garamond" w:hAnsi="Garamond"/>
              </w:rPr>
            </w:pPr>
            <w:r w:rsidRPr="0031356C">
              <w:rPr>
                <w:rFonts w:ascii="Garamond" w:hAnsi="Garamond" w:cs="Calibri"/>
                <w:color w:val="000000" w:themeColor="text1"/>
              </w:rPr>
              <w:t>Neodzivnost MVZI na pobude.</w:t>
            </w:r>
          </w:p>
        </w:tc>
      </w:tr>
      <w:tr w:rsidR="006B0D86" w:rsidRPr="0031356C" w14:paraId="0BDE2E22" w14:textId="77777777" w:rsidTr="00A83179">
        <w:trPr>
          <w:trHeight w:val="699"/>
        </w:trPr>
        <w:tc>
          <w:tcPr>
            <w:tcW w:w="704" w:type="dxa"/>
            <w:vMerge/>
            <w:hideMark/>
          </w:tcPr>
          <w:p w14:paraId="4D31E43D" w14:textId="77777777" w:rsidR="006B0D86" w:rsidRPr="0031356C" w:rsidRDefault="006B0D86" w:rsidP="00A83179">
            <w:pPr>
              <w:spacing w:line="288" w:lineRule="auto"/>
              <w:rPr>
                <w:rFonts w:ascii="Garamond" w:hAnsi="Garamond"/>
              </w:rPr>
            </w:pPr>
          </w:p>
        </w:tc>
        <w:tc>
          <w:tcPr>
            <w:tcW w:w="2552" w:type="dxa"/>
          </w:tcPr>
          <w:p w14:paraId="0E0DCC9C" w14:textId="77777777" w:rsidR="006B0D86" w:rsidRPr="0031356C" w:rsidRDefault="006B0D86" w:rsidP="00A83179">
            <w:pPr>
              <w:spacing w:line="288" w:lineRule="auto"/>
              <w:rPr>
                <w:rFonts w:ascii="Garamond" w:hAnsi="Garamond"/>
              </w:rPr>
            </w:pPr>
            <w:r w:rsidRPr="0031356C">
              <w:rPr>
                <w:rFonts w:ascii="Garamond" w:hAnsi="Garamond" w:cs="Calibri"/>
                <w:color w:val="000000" w:themeColor="text1"/>
              </w:rPr>
              <w:t xml:space="preserve">Ponovna vzpostavitev rednih sestankov med NAKVIS in službami rektoratov UL in UM. </w:t>
            </w:r>
          </w:p>
        </w:tc>
        <w:tc>
          <w:tcPr>
            <w:tcW w:w="2126" w:type="dxa"/>
          </w:tcPr>
          <w:p w14:paraId="426F24FC" w14:textId="77777777" w:rsidR="006B0D86" w:rsidRPr="0031356C" w:rsidRDefault="006B0D86" w:rsidP="00A83179">
            <w:pPr>
              <w:spacing w:line="288" w:lineRule="auto"/>
              <w:rPr>
                <w:rFonts w:ascii="Garamond" w:hAnsi="Garamond"/>
              </w:rPr>
            </w:pPr>
            <w:r w:rsidRPr="0031356C">
              <w:rPr>
                <w:rFonts w:ascii="Garamond" w:hAnsi="Garamond" w:cs="Calibri"/>
                <w:color w:val="000000" w:themeColor="text1"/>
              </w:rPr>
              <w:t>Pobuda za redna srečanja.</w:t>
            </w:r>
          </w:p>
        </w:tc>
        <w:tc>
          <w:tcPr>
            <w:tcW w:w="1417" w:type="dxa"/>
          </w:tcPr>
          <w:p w14:paraId="3CEAA6BF" w14:textId="10A44DCE" w:rsidR="006B0D86" w:rsidRPr="0031356C" w:rsidRDefault="006B0D86" w:rsidP="00A83179">
            <w:pPr>
              <w:spacing w:line="288" w:lineRule="auto"/>
              <w:rPr>
                <w:rFonts w:ascii="Garamond" w:hAnsi="Garamond"/>
              </w:rPr>
            </w:pPr>
            <w:r w:rsidRPr="0031356C">
              <w:rPr>
                <w:rFonts w:ascii="Garamond" w:hAnsi="Garamond" w:cs="Calibri"/>
                <w:color w:val="000000" w:themeColor="text1"/>
              </w:rPr>
              <w:t>Realizirano v letu 2022</w:t>
            </w:r>
          </w:p>
        </w:tc>
        <w:tc>
          <w:tcPr>
            <w:tcW w:w="2694" w:type="dxa"/>
          </w:tcPr>
          <w:p w14:paraId="110BC701" w14:textId="77777777" w:rsidR="006B0D86" w:rsidRPr="0031356C" w:rsidRDefault="006B0D86" w:rsidP="00A83179">
            <w:pPr>
              <w:spacing w:line="288" w:lineRule="auto"/>
              <w:rPr>
                <w:rFonts w:ascii="Garamond" w:hAnsi="Garamond"/>
              </w:rPr>
            </w:pPr>
            <w:r w:rsidRPr="0031356C">
              <w:rPr>
                <w:rFonts w:ascii="Garamond" w:hAnsi="Garamond" w:cs="Calibri"/>
                <w:color w:val="000000" w:themeColor="text1"/>
              </w:rPr>
              <w:t>Redni mesečni sestanki na temo pretoka podatkov med eNAKVIS in EPO.</w:t>
            </w:r>
          </w:p>
        </w:tc>
      </w:tr>
      <w:tr w:rsidR="006B0D86" w:rsidRPr="0031356C" w14:paraId="68336464" w14:textId="77777777" w:rsidTr="00A83179">
        <w:trPr>
          <w:trHeight w:val="563"/>
        </w:trPr>
        <w:tc>
          <w:tcPr>
            <w:tcW w:w="704" w:type="dxa"/>
            <w:vMerge/>
            <w:hideMark/>
          </w:tcPr>
          <w:p w14:paraId="659C8DBD" w14:textId="77777777" w:rsidR="006B0D86" w:rsidRPr="0031356C" w:rsidRDefault="006B0D86" w:rsidP="00A83179">
            <w:pPr>
              <w:spacing w:line="288" w:lineRule="auto"/>
              <w:rPr>
                <w:rFonts w:ascii="Garamond" w:hAnsi="Garamond"/>
              </w:rPr>
            </w:pPr>
            <w:bookmarkStart w:id="124" w:name="_Hlk128393275"/>
          </w:p>
        </w:tc>
        <w:tc>
          <w:tcPr>
            <w:tcW w:w="2552" w:type="dxa"/>
            <w:shd w:val="clear" w:color="auto" w:fill="auto"/>
          </w:tcPr>
          <w:p w14:paraId="41F67F20" w14:textId="77777777" w:rsidR="006B0D86" w:rsidRPr="0031356C" w:rsidRDefault="006B0D86" w:rsidP="00A83179">
            <w:pPr>
              <w:spacing w:line="288" w:lineRule="auto"/>
              <w:rPr>
                <w:rFonts w:ascii="Garamond" w:hAnsi="Garamond"/>
              </w:rPr>
            </w:pPr>
            <w:r w:rsidRPr="0031356C">
              <w:rPr>
                <w:rFonts w:ascii="Garamond" w:hAnsi="Garamond" w:cs="Calibri"/>
                <w:color w:val="000000" w:themeColor="text1"/>
              </w:rPr>
              <w:t>Določitev strokovne podpore na rektoratu za ta namen (vsebinska, pravna).</w:t>
            </w:r>
          </w:p>
        </w:tc>
        <w:tc>
          <w:tcPr>
            <w:tcW w:w="2126" w:type="dxa"/>
            <w:shd w:val="clear" w:color="auto" w:fill="auto"/>
          </w:tcPr>
          <w:p w14:paraId="2877C4F2" w14:textId="77777777" w:rsidR="006B0D86" w:rsidRPr="0031356C" w:rsidRDefault="006B0D86" w:rsidP="00A83179">
            <w:pPr>
              <w:spacing w:line="288" w:lineRule="auto"/>
              <w:rPr>
                <w:rFonts w:ascii="Garamond" w:hAnsi="Garamond"/>
              </w:rPr>
            </w:pPr>
            <w:r w:rsidRPr="0031356C">
              <w:rPr>
                <w:rFonts w:ascii="Garamond" w:hAnsi="Garamond" w:cs="Calibri"/>
                <w:color w:val="000000" w:themeColor="text1"/>
              </w:rPr>
              <w:t>Določitev oseb s kompetencami in znanji na pravnem in vsebinskem področju z zadostnim znanjem angleškega jezika in poznavanjem mednarodnega prava.</w:t>
            </w:r>
          </w:p>
        </w:tc>
        <w:tc>
          <w:tcPr>
            <w:tcW w:w="1417" w:type="dxa"/>
            <w:shd w:val="clear" w:color="auto" w:fill="auto"/>
          </w:tcPr>
          <w:p w14:paraId="15CB34FC" w14:textId="44B9D37B" w:rsidR="006B0D86" w:rsidRPr="0031356C" w:rsidRDefault="006B0D86" w:rsidP="00A83179">
            <w:pPr>
              <w:spacing w:line="288" w:lineRule="auto"/>
              <w:rPr>
                <w:rFonts w:ascii="Garamond" w:hAnsi="Garamond"/>
              </w:rPr>
            </w:pPr>
            <w:r w:rsidRPr="0031356C">
              <w:rPr>
                <w:rFonts w:ascii="Garamond" w:hAnsi="Garamond" w:cs="Calibri"/>
                <w:color w:val="000000" w:themeColor="text1"/>
              </w:rPr>
              <w:t>Ni realizirano</w:t>
            </w:r>
          </w:p>
        </w:tc>
        <w:tc>
          <w:tcPr>
            <w:tcW w:w="2694" w:type="dxa"/>
            <w:shd w:val="clear" w:color="auto" w:fill="auto"/>
          </w:tcPr>
          <w:p w14:paraId="2FBC5C73" w14:textId="77777777" w:rsidR="006B0D86" w:rsidRPr="0031356C" w:rsidRDefault="006B0D86" w:rsidP="00A83179">
            <w:pPr>
              <w:spacing w:line="288" w:lineRule="auto"/>
              <w:rPr>
                <w:rFonts w:ascii="Garamond" w:hAnsi="Garamond"/>
              </w:rPr>
            </w:pPr>
            <w:r w:rsidRPr="0031356C">
              <w:rPr>
                <w:rFonts w:ascii="Garamond" w:hAnsi="Garamond"/>
              </w:rPr>
              <w:t>/</w:t>
            </w:r>
          </w:p>
        </w:tc>
      </w:tr>
      <w:bookmarkEnd w:id="124"/>
      <w:tr w:rsidR="006B0D86" w:rsidRPr="0031356C" w14:paraId="4C312838" w14:textId="77777777" w:rsidTr="00A83179">
        <w:trPr>
          <w:trHeight w:val="1200"/>
        </w:trPr>
        <w:tc>
          <w:tcPr>
            <w:tcW w:w="704" w:type="dxa"/>
            <w:vMerge/>
            <w:hideMark/>
          </w:tcPr>
          <w:p w14:paraId="169F4E83" w14:textId="77777777" w:rsidR="006B0D86" w:rsidRPr="0031356C" w:rsidRDefault="006B0D86" w:rsidP="00A83179">
            <w:pPr>
              <w:spacing w:line="288" w:lineRule="auto"/>
              <w:rPr>
                <w:rFonts w:ascii="Garamond" w:hAnsi="Garamond"/>
              </w:rPr>
            </w:pPr>
          </w:p>
        </w:tc>
        <w:tc>
          <w:tcPr>
            <w:tcW w:w="2552" w:type="dxa"/>
          </w:tcPr>
          <w:p w14:paraId="7893A691" w14:textId="77777777" w:rsidR="006B0D86" w:rsidRPr="0031356C" w:rsidRDefault="006B0D86" w:rsidP="00A83179">
            <w:pPr>
              <w:spacing w:line="288" w:lineRule="auto"/>
              <w:rPr>
                <w:rFonts w:ascii="Garamond" w:hAnsi="Garamond"/>
              </w:rPr>
            </w:pPr>
            <w:r w:rsidRPr="0031356C">
              <w:rPr>
                <w:rFonts w:ascii="Garamond" w:hAnsi="Garamond" w:cs="Calibri"/>
                <w:color w:val="000000" w:themeColor="text1"/>
              </w:rPr>
              <w:t>Priprava načrtov ravnanj z raziskovalnimi podatki, zbranimi oziroma pridobljenimi in ustvarjenimi v okviru raziskovalnega dela za doktorsko disertacijo.</w:t>
            </w:r>
          </w:p>
        </w:tc>
        <w:tc>
          <w:tcPr>
            <w:tcW w:w="2126" w:type="dxa"/>
          </w:tcPr>
          <w:p w14:paraId="536A049B" w14:textId="77777777" w:rsidR="006B0D86" w:rsidRPr="0031356C" w:rsidRDefault="006B0D86" w:rsidP="00A83179">
            <w:pPr>
              <w:spacing w:line="288" w:lineRule="auto"/>
              <w:rPr>
                <w:rFonts w:ascii="Garamond" w:hAnsi="Garamond"/>
              </w:rPr>
            </w:pPr>
            <w:r w:rsidRPr="0031356C">
              <w:rPr>
                <w:rFonts w:ascii="Garamond" w:hAnsi="Garamond" w:cs="Calibri"/>
                <w:color w:val="000000" w:themeColor="text1"/>
              </w:rPr>
              <w:t>Organizacija rednih izobraževanj in usposabljanj doktorandov in mentorjev za ravnanje z raziskovalnimi podatki.</w:t>
            </w:r>
          </w:p>
        </w:tc>
        <w:tc>
          <w:tcPr>
            <w:tcW w:w="1417" w:type="dxa"/>
          </w:tcPr>
          <w:p w14:paraId="253F98EF" w14:textId="2EE70D53" w:rsidR="006B0D86" w:rsidRPr="0031356C" w:rsidRDefault="006B0D86" w:rsidP="00A83179">
            <w:pPr>
              <w:spacing w:line="288" w:lineRule="auto"/>
              <w:rPr>
                <w:rFonts w:ascii="Garamond" w:hAnsi="Garamond"/>
              </w:rPr>
            </w:pPr>
            <w:r w:rsidRPr="0031356C">
              <w:rPr>
                <w:rFonts w:ascii="Garamond" w:hAnsi="Garamond" w:cs="Calibri"/>
                <w:color w:val="000000" w:themeColor="text1"/>
              </w:rPr>
              <w:t>Realizirano v letu 2022</w:t>
            </w:r>
          </w:p>
        </w:tc>
        <w:tc>
          <w:tcPr>
            <w:tcW w:w="2694" w:type="dxa"/>
          </w:tcPr>
          <w:p w14:paraId="13DACE83" w14:textId="77777777" w:rsidR="006B0D86" w:rsidRPr="0031356C" w:rsidRDefault="006B0D86" w:rsidP="00A83179">
            <w:pPr>
              <w:spacing w:line="288" w:lineRule="auto"/>
              <w:rPr>
                <w:rFonts w:ascii="Garamond" w:hAnsi="Garamond"/>
                <w:highlight w:val="yellow"/>
              </w:rPr>
            </w:pPr>
            <w:r w:rsidRPr="0031356C">
              <w:rPr>
                <w:rFonts w:ascii="Garamond" w:hAnsi="Garamond" w:cs="Calibri"/>
                <w:color w:val="000000" w:themeColor="text1"/>
              </w:rPr>
              <w:t>Sprejete so bile usmeritve in obrazec za pripravo načrta ravnanja z raziskovalnimi podatki, organiziranih je bilo šest dogodkov za doktorande in njihove mentorje ter pripravljeni in objavljeni odgovori na najpogostejša vprašanja na spletni strani.</w:t>
            </w:r>
          </w:p>
        </w:tc>
      </w:tr>
      <w:tr w:rsidR="006B0D86" w:rsidRPr="0031356C" w14:paraId="365E870A" w14:textId="77777777" w:rsidTr="00A83179">
        <w:trPr>
          <w:trHeight w:val="600"/>
        </w:trPr>
        <w:tc>
          <w:tcPr>
            <w:tcW w:w="704" w:type="dxa"/>
            <w:vMerge/>
            <w:hideMark/>
          </w:tcPr>
          <w:p w14:paraId="14E0C1C4" w14:textId="77777777" w:rsidR="006B0D86" w:rsidRPr="0031356C" w:rsidRDefault="006B0D86" w:rsidP="00A83179">
            <w:pPr>
              <w:spacing w:line="288" w:lineRule="auto"/>
              <w:rPr>
                <w:rFonts w:ascii="Garamond" w:hAnsi="Garamond"/>
              </w:rPr>
            </w:pPr>
          </w:p>
        </w:tc>
        <w:tc>
          <w:tcPr>
            <w:tcW w:w="2552" w:type="dxa"/>
          </w:tcPr>
          <w:p w14:paraId="0D763261" w14:textId="77777777" w:rsidR="006B0D86" w:rsidRPr="0031356C" w:rsidRDefault="006B0D86" w:rsidP="00A83179">
            <w:pPr>
              <w:spacing w:line="288" w:lineRule="auto"/>
              <w:rPr>
                <w:rFonts w:ascii="Garamond" w:hAnsi="Garamond"/>
              </w:rPr>
            </w:pPr>
            <w:r w:rsidRPr="0031356C">
              <w:rPr>
                <w:rFonts w:ascii="Garamond" w:hAnsi="Garamond" w:cs="Calibri"/>
                <w:color w:val="000000" w:themeColor="text1"/>
              </w:rPr>
              <w:t>Zmanjšanje števila čakajočih na promocijo in promoviranje znanosti prek promocij.</w:t>
            </w:r>
          </w:p>
        </w:tc>
        <w:tc>
          <w:tcPr>
            <w:tcW w:w="2126" w:type="dxa"/>
          </w:tcPr>
          <w:p w14:paraId="0A77733B" w14:textId="77777777" w:rsidR="006B0D86" w:rsidRPr="0031356C" w:rsidRDefault="006B0D86" w:rsidP="00A83179">
            <w:pPr>
              <w:spacing w:line="288" w:lineRule="auto"/>
              <w:rPr>
                <w:rFonts w:ascii="Garamond" w:hAnsi="Garamond"/>
              </w:rPr>
            </w:pPr>
            <w:r w:rsidRPr="0031356C">
              <w:rPr>
                <w:rFonts w:ascii="Garamond" w:hAnsi="Garamond" w:cs="Calibri"/>
                <w:color w:val="000000" w:themeColor="text1"/>
              </w:rPr>
              <w:t>Sprememba organizacije promocij doktoric in doktorjev znanosti (organizacija večjega dogodka v sodelovanju z MOL).</w:t>
            </w:r>
          </w:p>
        </w:tc>
        <w:tc>
          <w:tcPr>
            <w:tcW w:w="1417" w:type="dxa"/>
          </w:tcPr>
          <w:p w14:paraId="238C568F" w14:textId="4F37BC13" w:rsidR="006B0D86" w:rsidRPr="0031356C" w:rsidRDefault="006B0D86" w:rsidP="00A83179">
            <w:pPr>
              <w:spacing w:line="288" w:lineRule="auto"/>
              <w:rPr>
                <w:rFonts w:ascii="Garamond" w:hAnsi="Garamond"/>
              </w:rPr>
            </w:pPr>
            <w:r w:rsidRPr="0031356C">
              <w:rPr>
                <w:rFonts w:ascii="Garamond" w:hAnsi="Garamond" w:cs="Calibri"/>
                <w:color w:val="000000" w:themeColor="text1"/>
              </w:rPr>
              <w:t>Realizirano v letu 2022</w:t>
            </w:r>
          </w:p>
        </w:tc>
        <w:tc>
          <w:tcPr>
            <w:tcW w:w="2694" w:type="dxa"/>
          </w:tcPr>
          <w:p w14:paraId="59E1614C" w14:textId="77777777" w:rsidR="006B0D86" w:rsidRPr="0031356C" w:rsidRDefault="006B0D86" w:rsidP="00A83179">
            <w:pPr>
              <w:spacing w:line="288" w:lineRule="auto"/>
              <w:rPr>
                <w:rFonts w:ascii="Garamond" w:hAnsi="Garamond"/>
              </w:rPr>
            </w:pPr>
            <w:r w:rsidRPr="0031356C">
              <w:rPr>
                <w:rFonts w:ascii="Garamond" w:hAnsi="Garamond" w:cs="Calibri"/>
                <w:color w:val="000000" w:themeColor="text1"/>
              </w:rPr>
              <w:t>Izveden je bil prvi javni dogodek v dveh delih pred rektoratom UL v sodelovanju z umetniškimi akademijami in Mestno občino Ljubljana, na katerem smo podelili 335 doktorskih listin in 12 priznanj za pomembna umetniška dela. </w:t>
            </w:r>
          </w:p>
        </w:tc>
      </w:tr>
      <w:tr w:rsidR="006B0D86" w:rsidRPr="0031356C" w14:paraId="45E7876D" w14:textId="77777777" w:rsidTr="00A83179">
        <w:trPr>
          <w:trHeight w:val="600"/>
        </w:trPr>
        <w:tc>
          <w:tcPr>
            <w:tcW w:w="704" w:type="dxa"/>
            <w:vMerge/>
          </w:tcPr>
          <w:p w14:paraId="636F49B8" w14:textId="77777777" w:rsidR="006B0D86" w:rsidRPr="0031356C" w:rsidRDefault="006B0D86" w:rsidP="00A83179">
            <w:pPr>
              <w:spacing w:line="288" w:lineRule="auto"/>
              <w:rPr>
                <w:rFonts w:ascii="Garamond" w:hAnsi="Garamond"/>
              </w:rPr>
            </w:pPr>
          </w:p>
        </w:tc>
        <w:tc>
          <w:tcPr>
            <w:tcW w:w="2552" w:type="dxa"/>
          </w:tcPr>
          <w:p w14:paraId="3F6C15CC" w14:textId="77777777" w:rsidR="006B0D86" w:rsidRPr="0031356C" w:rsidRDefault="006B0D86" w:rsidP="00A83179">
            <w:pPr>
              <w:spacing w:line="288" w:lineRule="auto"/>
              <w:rPr>
                <w:rFonts w:ascii="Garamond" w:hAnsi="Garamond"/>
              </w:rPr>
            </w:pPr>
            <w:r w:rsidRPr="0031356C">
              <w:rPr>
                <w:rFonts w:ascii="Garamond" w:hAnsi="Garamond" w:cs="Calibri"/>
                <w:color w:val="000000" w:themeColor="text1"/>
              </w:rPr>
              <w:t>Prenovljen anketni vprašalnik za doktorske študente.</w:t>
            </w:r>
          </w:p>
        </w:tc>
        <w:tc>
          <w:tcPr>
            <w:tcW w:w="2126" w:type="dxa"/>
          </w:tcPr>
          <w:p w14:paraId="308D19EA" w14:textId="77777777" w:rsidR="006B0D86" w:rsidRPr="0031356C" w:rsidRDefault="006B0D86" w:rsidP="00A83179">
            <w:pPr>
              <w:spacing w:line="288" w:lineRule="auto"/>
              <w:rPr>
                <w:rFonts w:ascii="Garamond" w:hAnsi="Garamond"/>
              </w:rPr>
            </w:pPr>
            <w:r w:rsidRPr="0031356C">
              <w:rPr>
                <w:rFonts w:ascii="Garamond" w:hAnsi="Garamond" w:cs="Calibri"/>
                <w:color w:val="000000" w:themeColor="text1"/>
              </w:rPr>
              <w:t>Posodobitev anketnih vprašalnikov za doktorski študij.</w:t>
            </w:r>
          </w:p>
        </w:tc>
        <w:tc>
          <w:tcPr>
            <w:tcW w:w="1417" w:type="dxa"/>
          </w:tcPr>
          <w:p w14:paraId="3027E194" w14:textId="61674A3A" w:rsidR="006B0D86" w:rsidRPr="0031356C" w:rsidRDefault="006B0D86" w:rsidP="00A83179">
            <w:pPr>
              <w:spacing w:line="288" w:lineRule="auto"/>
              <w:rPr>
                <w:rFonts w:ascii="Garamond" w:hAnsi="Garamond"/>
              </w:rPr>
            </w:pPr>
            <w:r w:rsidRPr="0031356C">
              <w:rPr>
                <w:rFonts w:ascii="Garamond" w:hAnsi="Garamond" w:cs="Calibri"/>
                <w:color w:val="000000" w:themeColor="text1"/>
              </w:rPr>
              <w:t>Delno realizirano v letu 2022 in vključeno v program dela 2023</w:t>
            </w:r>
          </w:p>
        </w:tc>
        <w:tc>
          <w:tcPr>
            <w:tcW w:w="2694" w:type="dxa"/>
          </w:tcPr>
          <w:p w14:paraId="0505ADC1" w14:textId="77777777" w:rsidR="006B0D86" w:rsidRPr="0031356C" w:rsidRDefault="006B0D86" w:rsidP="00A83179">
            <w:pPr>
              <w:spacing w:line="288" w:lineRule="auto"/>
              <w:rPr>
                <w:rFonts w:ascii="Garamond" w:hAnsi="Garamond"/>
              </w:rPr>
            </w:pPr>
            <w:r w:rsidRPr="0031356C">
              <w:rPr>
                <w:rFonts w:ascii="Garamond" w:hAnsi="Garamond" w:cs="Calibri"/>
                <w:color w:val="000000" w:themeColor="text1"/>
              </w:rPr>
              <w:t>Delovna skupina iz članov  Sveta skrbnikov doktorskih študijskih programov je pripravila predlog posodobitve anketnega vprašalnika za doktorske študente, ki ga je potrdil Svet skrbnikov in je pripravljen za pilotno izvedbo. Za implementacijo vprašalnika je treba sprejeti spremembe Pravilnika o študentski anketi, kar načrtujemo v letu 2023. </w:t>
            </w:r>
          </w:p>
        </w:tc>
      </w:tr>
      <w:tr w:rsidR="006B0D86" w:rsidRPr="0031356C" w14:paraId="3DE81D93" w14:textId="77777777" w:rsidTr="00A83179">
        <w:trPr>
          <w:trHeight w:val="1200"/>
        </w:trPr>
        <w:tc>
          <w:tcPr>
            <w:tcW w:w="704" w:type="dxa"/>
            <w:vMerge/>
            <w:hideMark/>
          </w:tcPr>
          <w:p w14:paraId="5E4330EB" w14:textId="77777777" w:rsidR="006B0D86" w:rsidRPr="0031356C" w:rsidRDefault="006B0D86" w:rsidP="00A83179">
            <w:pPr>
              <w:spacing w:line="288" w:lineRule="auto"/>
              <w:rPr>
                <w:rFonts w:ascii="Garamond" w:hAnsi="Garamond"/>
              </w:rPr>
            </w:pPr>
          </w:p>
        </w:tc>
        <w:tc>
          <w:tcPr>
            <w:tcW w:w="2552" w:type="dxa"/>
          </w:tcPr>
          <w:p w14:paraId="52B89CC8" w14:textId="77777777" w:rsidR="006B0D86" w:rsidRPr="0031356C" w:rsidRDefault="006B0D86" w:rsidP="00A83179">
            <w:pPr>
              <w:spacing w:line="288" w:lineRule="auto"/>
              <w:rPr>
                <w:rFonts w:ascii="Garamond" w:hAnsi="Garamond"/>
              </w:rPr>
            </w:pPr>
            <w:r w:rsidRPr="0031356C">
              <w:rPr>
                <w:rFonts w:ascii="Garamond" w:hAnsi="Garamond" w:cs="Calibri"/>
                <w:color w:val="000000" w:themeColor="text1"/>
              </w:rPr>
              <w:t>Elektronsko poslovanje prek informacijskega sistema eVŠ in modula VIP.</w:t>
            </w:r>
          </w:p>
        </w:tc>
        <w:tc>
          <w:tcPr>
            <w:tcW w:w="2126" w:type="dxa"/>
          </w:tcPr>
          <w:p w14:paraId="0F6396B3" w14:textId="77777777" w:rsidR="006B0D86" w:rsidRPr="0031356C" w:rsidRDefault="006B0D86" w:rsidP="00A83179">
            <w:pPr>
              <w:spacing w:line="288" w:lineRule="auto"/>
              <w:rPr>
                <w:rFonts w:ascii="Garamond" w:hAnsi="Garamond"/>
              </w:rPr>
            </w:pPr>
            <w:r w:rsidRPr="0031356C">
              <w:rPr>
                <w:rFonts w:ascii="Garamond" w:hAnsi="Garamond" w:cs="Calibri"/>
                <w:color w:val="000000" w:themeColor="text1"/>
              </w:rPr>
              <w:t>Utemeljitev prednosti elektronskega poslovanja MIZŠ in pristojnim organom.</w:t>
            </w:r>
          </w:p>
        </w:tc>
        <w:tc>
          <w:tcPr>
            <w:tcW w:w="1417" w:type="dxa"/>
          </w:tcPr>
          <w:p w14:paraId="7A991608" w14:textId="19C64F74" w:rsidR="006B0D86" w:rsidRPr="0031356C" w:rsidRDefault="006B0D86" w:rsidP="00A83179">
            <w:pPr>
              <w:spacing w:line="288" w:lineRule="auto"/>
              <w:rPr>
                <w:rFonts w:ascii="Garamond" w:hAnsi="Garamond"/>
              </w:rPr>
            </w:pPr>
            <w:r w:rsidRPr="0031356C">
              <w:rPr>
                <w:rFonts w:ascii="Garamond" w:hAnsi="Garamond" w:cs="Calibri"/>
                <w:color w:val="000000" w:themeColor="text1"/>
              </w:rPr>
              <w:t>Delno realizirano v letu 2022 in vključeno v program dela 2023</w:t>
            </w:r>
          </w:p>
        </w:tc>
        <w:tc>
          <w:tcPr>
            <w:tcW w:w="2694" w:type="dxa"/>
          </w:tcPr>
          <w:p w14:paraId="5DEF3C45" w14:textId="77777777" w:rsidR="006B0D86" w:rsidRPr="0031356C" w:rsidRDefault="006B0D86" w:rsidP="00A83179">
            <w:pPr>
              <w:spacing w:line="288" w:lineRule="auto"/>
              <w:rPr>
                <w:rFonts w:ascii="Garamond" w:hAnsi="Garamond"/>
              </w:rPr>
            </w:pPr>
            <w:r w:rsidRPr="0031356C">
              <w:rPr>
                <w:rFonts w:ascii="Garamond" w:hAnsi="Garamond"/>
              </w:rPr>
              <w:t>/</w:t>
            </w:r>
          </w:p>
        </w:tc>
      </w:tr>
      <w:tr w:rsidR="006B0D86" w:rsidRPr="0031356C" w14:paraId="18D67E3F" w14:textId="77777777" w:rsidTr="00A83179">
        <w:trPr>
          <w:trHeight w:val="900"/>
        </w:trPr>
        <w:tc>
          <w:tcPr>
            <w:tcW w:w="704" w:type="dxa"/>
            <w:vMerge/>
            <w:hideMark/>
          </w:tcPr>
          <w:p w14:paraId="0CC36992" w14:textId="77777777" w:rsidR="006B0D86" w:rsidRPr="0031356C" w:rsidRDefault="006B0D86" w:rsidP="00A83179">
            <w:pPr>
              <w:spacing w:line="288" w:lineRule="auto"/>
              <w:rPr>
                <w:rFonts w:ascii="Garamond" w:hAnsi="Garamond"/>
              </w:rPr>
            </w:pPr>
          </w:p>
        </w:tc>
        <w:tc>
          <w:tcPr>
            <w:tcW w:w="2552" w:type="dxa"/>
          </w:tcPr>
          <w:p w14:paraId="3FB5BF5C" w14:textId="77777777" w:rsidR="006B0D86" w:rsidRPr="0031356C" w:rsidRDefault="006B0D86" w:rsidP="00A83179">
            <w:pPr>
              <w:spacing w:line="288" w:lineRule="auto"/>
              <w:rPr>
                <w:rFonts w:ascii="Garamond" w:hAnsi="Garamond"/>
              </w:rPr>
            </w:pPr>
            <w:r w:rsidRPr="0031356C">
              <w:rPr>
                <w:rFonts w:ascii="Garamond" w:hAnsi="Garamond" w:cs="Calibri"/>
                <w:color w:val="000000" w:themeColor="text1"/>
              </w:rPr>
              <w:t xml:space="preserve">Učinkovitejša podpora prijavno-sprejemnemu postopku . </w:t>
            </w:r>
          </w:p>
        </w:tc>
        <w:tc>
          <w:tcPr>
            <w:tcW w:w="2126" w:type="dxa"/>
          </w:tcPr>
          <w:p w14:paraId="3A7B048A" w14:textId="77777777" w:rsidR="006B0D86" w:rsidRPr="0031356C" w:rsidRDefault="006B0D86" w:rsidP="00A83179">
            <w:pPr>
              <w:spacing w:line="288" w:lineRule="auto"/>
              <w:rPr>
                <w:rFonts w:ascii="Garamond" w:hAnsi="Garamond"/>
                <w:highlight w:val="yellow"/>
              </w:rPr>
            </w:pPr>
            <w:r w:rsidRPr="0031356C">
              <w:rPr>
                <w:rFonts w:ascii="Garamond" w:hAnsi="Garamond" w:cs="Calibri"/>
                <w:color w:val="000000" w:themeColor="text1"/>
              </w:rPr>
              <w:t>Predloge za izboljšanje delovanja modula eVŠ VIP smo pripravili skupaj z vsemi vpisnimi službami drugih univerz – elaborat »Evalvacija aplikacije eVŠ VIP«.</w:t>
            </w:r>
          </w:p>
        </w:tc>
        <w:tc>
          <w:tcPr>
            <w:tcW w:w="1417" w:type="dxa"/>
          </w:tcPr>
          <w:p w14:paraId="1C69ECFD" w14:textId="0276643B" w:rsidR="006B0D86" w:rsidRPr="0031356C" w:rsidRDefault="006B0D86" w:rsidP="00A83179">
            <w:pPr>
              <w:spacing w:line="288" w:lineRule="auto"/>
              <w:rPr>
                <w:rFonts w:ascii="Garamond" w:hAnsi="Garamond"/>
              </w:rPr>
            </w:pPr>
            <w:r w:rsidRPr="0031356C">
              <w:rPr>
                <w:rFonts w:ascii="Garamond" w:hAnsi="Garamond" w:cs="Calibri"/>
                <w:color w:val="000000" w:themeColor="text1"/>
              </w:rPr>
              <w:t>Delno realizirano v letu 2022 in vključeno v program dela 2023</w:t>
            </w:r>
          </w:p>
        </w:tc>
        <w:tc>
          <w:tcPr>
            <w:tcW w:w="2694" w:type="dxa"/>
          </w:tcPr>
          <w:p w14:paraId="26B56AFF" w14:textId="77777777" w:rsidR="006B0D86" w:rsidRPr="0031356C" w:rsidRDefault="006B0D86" w:rsidP="00A83179">
            <w:pPr>
              <w:spacing w:line="288" w:lineRule="auto"/>
              <w:rPr>
                <w:rFonts w:ascii="Garamond" w:hAnsi="Garamond"/>
              </w:rPr>
            </w:pPr>
            <w:r w:rsidRPr="0031356C">
              <w:rPr>
                <w:rFonts w:ascii="Garamond" w:hAnsi="Garamond"/>
              </w:rPr>
              <w:t>/</w:t>
            </w:r>
          </w:p>
        </w:tc>
      </w:tr>
      <w:tr w:rsidR="006B0D86" w:rsidRPr="0031356C" w14:paraId="749BDC66" w14:textId="77777777" w:rsidTr="00A83179">
        <w:trPr>
          <w:trHeight w:val="1500"/>
        </w:trPr>
        <w:tc>
          <w:tcPr>
            <w:tcW w:w="704" w:type="dxa"/>
            <w:vMerge/>
            <w:hideMark/>
          </w:tcPr>
          <w:p w14:paraId="77B606E8" w14:textId="77777777" w:rsidR="006B0D86" w:rsidRPr="0031356C" w:rsidRDefault="006B0D86" w:rsidP="00A83179">
            <w:pPr>
              <w:spacing w:line="288" w:lineRule="auto"/>
              <w:rPr>
                <w:rFonts w:ascii="Garamond" w:hAnsi="Garamond"/>
              </w:rPr>
            </w:pPr>
          </w:p>
        </w:tc>
        <w:tc>
          <w:tcPr>
            <w:tcW w:w="2552" w:type="dxa"/>
          </w:tcPr>
          <w:p w14:paraId="1D33F230" w14:textId="77777777" w:rsidR="006B0D86" w:rsidRPr="0031356C" w:rsidRDefault="006B0D86" w:rsidP="00A83179">
            <w:pPr>
              <w:spacing w:line="288" w:lineRule="auto"/>
              <w:rPr>
                <w:rFonts w:ascii="Garamond" w:hAnsi="Garamond"/>
              </w:rPr>
            </w:pPr>
            <w:r w:rsidRPr="0031356C">
              <w:rPr>
                <w:rFonts w:ascii="Garamond" w:hAnsi="Garamond" w:cs="Calibri"/>
                <w:color w:val="000000" w:themeColor="text1"/>
              </w:rPr>
              <w:t>Poenostavitev postopkov.</w:t>
            </w:r>
          </w:p>
        </w:tc>
        <w:tc>
          <w:tcPr>
            <w:tcW w:w="2126" w:type="dxa"/>
          </w:tcPr>
          <w:p w14:paraId="6CDED14F" w14:textId="77777777" w:rsidR="006B0D86" w:rsidRPr="0031356C" w:rsidRDefault="006B0D86" w:rsidP="00A83179">
            <w:pPr>
              <w:spacing w:line="288" w:lineRule="auto"/>
              <w:rPr>
                <w:rFonts w:ascii="Garamond" w:hAnsi="Garamond"/>
              </w:rPr>
            </w:pPr>
            <w:r w:rsidRPr="0031356C">
              <w:rPr>
                <w:rFonts w:ascii="Garamond" w:hAnsi="Garamond" w:cs="Calibri"/>
                <w:color w:val="000000" w:themeColor="text1"/>
              </w:rPr>
              <w:t>Uskladitev z MIZŠ, MZZ, MJU/UE in MNZ za poenostavitev postopkov.</w:t>
            </w:r>
          </w:p>
        </w:tc>
        <w:tc>
          <w:tcPr>
            <w:tcW w:w="1417" w:type="dxa"/>
          </w:tcPr>
          <w:p w14:paraId="3B10B48B" w14:textId="151F7B27" w:rsidR="006B0D86" w:rsidRPr="0031356C" w:rsidRDefault="006B0D86" w:rsidP="00A83179">
            <w:pPr>
              <w:spacing w:line="288" w:lineRule="auto"/>
              <w:rPr>
                <w:rFonts w:ascii="Garamond" w:hAnsi="Garamond"/>
              </w:rPr>
            </w:pPr>
            <w:r w:rsidRPr="0031356C">
              <w:rPr>
                <w:rFonts w:ascii="Garamond" w:hAnsi="Garamond" w:cs="Calibri"/>
                <w:color w:val="000000" w:themeColor="text1"/>
              </w:rPr>
              <w:t>Delno realizirano v letu 2022 in vključeno v program dela 2023</w:t>
            </w:r>
          </w:p>
        </w:tc>
        <w:tc>
          <w:tcPr>
            <w:tcW w:w="2694" w:type="dxa"/>
          </w:tcPr>
          <w:p w14:paraId="0AEB0141" w14:textId="77777777" w:rsidR="006B0D86" w:rsidRPr="0031356C" w:rsidRDefault="006B0D86" w:rsidP="00A83179">
            <w:pPr>
              <w:spacing w:line="288" w:lineRule="auto"/>
              <w:rPr>
                <w:rFonts w:ascii="Garamond" w:hAnsi="Garamond"/>
              </w:rPr>
            </w:pPr>
            <w:r w:rsidRPr="0031356C">
              <w:rPr>
                <w:rFonts w:ascii="Garamond" w:hAnsi="Garamond" w:cs="Calibri"/>
                <w:color w:val="000000" w:themeColor="text1"/>
              </w:rPr>
              <w:t>Vzpostavitev posebnega okenca za oddajo vlog za mednarodne študente in študentke.</w:t>
            </w:r>
          </w:p>
        </w:tc>
      </w:tr>
      <w:tr w:rsidR="006B0D86" w:rsidRPr="0031356C" w14:paraId="678C0D5C" w14:textId="77777777" w:rsidTr="00A83179">
        <w:trPr>
          <w:trHeight w:val="600"/>
        </w:trPr>
        <w:tc>
          <w:tcPr>
            <w:tcW w:w="704" w:type="dxa"/>
            <w:vMerge/>
            <w:hideMark/>
          </w:tcPr>
          <w:p w14:paraId="1A632154" w14:textId="77777777" w:rsidR="006B0D86" w:rsidRPr="0031356C" w:rsidRDefault="006B0D86" w:rsidP="00A83179">
            <w:pPr>
              <w:spacing w:line="288" w:lineRule="auto"/>
              <w:rPr>
                <w:rFonts w:ascii="Garamond" w:hAnsi="Garamond"/>
              </w:rPr>
            </w:pPr>
          </w:p>
        </w:tc>
        <w:tc>
          <w:tcPr>
            <w:tcW w:w="2552" w:type="dxa"/>
          </w:tcPr>
          <w:p w14:paraId="6802591F" w14:textId="77777777" w:rsidR="006B0D86" w:rsidRPr="0031356C" w:rsidRDefault="006B0D86" w:rsidP="00A83179">
            <w:pPr>
              <w:spacing w:line="288" w:lineRule="auto"/>
              <w:rPr>
                <w:rFonts w:ascii="Garamond" w:hAnsi="Garamond"/>
              </w:rPr>
            </w:pPr>
            <w:r w:rsidRPr="0031356C">
              <w:rPr>
                <w:rFonts w:ascii="Garamond" w:hAnsi="Garamond" w:cs="Calibri"/>
                <w:color w:val="000000" w:themeColor="text1"/>
              </w:rPr>
              <w:t>Povečanje namestitvenih kapacitet.</w:t>
            </w:r>
          </w:p>
        </w:tc>
        <w:tc>
          <w:tcPr>
            <w:tcW w:w="2126" w:type="dxa"/>
          </w:tcPr>
          <w:p w14:paraId="3D21F0A6" w14:textId="77777777" w:rsidR="006B0D86" w:rsidRPr="0031356C" w:rsidRDefault="006B0D86" w:rsidP="00A83179">
            <w:pPr>
              <w:spacing w:line="288" w:lineRule="auto"/>
              <w:rPr>
                <w:rFonts w:ascii="Garamond" w:hAnsi="Garamond"/>
              </w:rPr>
            </w:pPr>
            <w:r w:rsidRPr="0031356C">
              <w:rPr>
                <w:rFonts w:ascii="Garamond" w:hAnsi="Garamond" w:cs="Calibri"/>
                <w:color w:val="000000" w:themeColor="text1"/>
              </w:rPr>
              <w:t>Pobuda MIZŠ za izgradnjo dodatnih namestitvenih kapacitet.</w:t>
            </w:r>
          </w:p>
        </w:tc>
        <w:tc>
          <w:tcPr>
            <w:tcW w:w="1417" w:type="dxa"/>
          </w:tcPr>
          <w:p w14:paraId="5A19E9D8" w14:textId="4B43EF84" w:rsidR="006B0D86" w:rsidRPr="0031356C" w:rsidRDefault="006B0D86" w:rsidP="00A83179">
            <w:pPr>
              <w:spacing w:line="288" w:lineRule="auto"/>
              <w:rPr>
                <w:rFonts w:ascii="Garamond" w:hAnsi="Garamond"/>
              </w:rPr>
            </w:pPr>
            <w:r w:rsidRPr="0031356C">
              <w:rPr>
                <w:rFonts w:ascii="Garamond" w:hAnsi="Garamond" w:cs="Calibri"/>
                <w:color w:val="000000" w:themeColor="text1"/>
              </w:rPr>
              <w:t>Ostaja na ravni predloga in vključeno v program dela 2023</w:t>
            </w:r>
          </w:p>
        </w:tc>
        <w:tc>
          <w:tcPr>
            <w:tcW w:w="2694" w:type="dxa"/>
          </w:tcPr>
          <w:p w14:paraId="2F2CDFA2" w14:textId="77777777" w:rsidR="006B0D86" w:rsidRPr="0031356C" w:rsidRDefault="006B0D86" w:rsidP="00A83179">
            <w:pPr>
              <w:spacing w:line="288" w:lineRule="auto"/>
              <w:rPr>
                <w:rFonts w:ascii="Garamond" w:hAnsi="Garamond"/>
              </w:rPr>
            </w:pPr>
            <w:r w:rsidRPr="0031356C">
              <w:rPr>
                <w:rFonts w:ascii="Garamond" w:hAnsi="Garamond"/>
              </w:rPr>
              <w:t>/</w:t>
            </w:r>
          </w:p>
        </w:tc>
      </w:tr>
      <w:tr w:rsidR="006B0D86" w:rsidRPr="0031356C" w14:paraId="34C0A2F0" w14:textId="77777777" w:rsidTr="00A83179">
        <w:trPr>
          <w:trHeight w:val="1200"/>
        </w:trPr>
        <w:tc>
          <w:tcPr>
            <w:tcW w:w="704" w:type="dxa"/>
            <w:vMerge/>
            <w:hideMark/>
          </w:tcPr>
          <w:p w14:paraId="02E97584" w14:textId="77777777" w:rsidR="006B0D86" w:rsidRPr="0031356C" w:rsidRDefault="006B0D86" w:rsidP="00A83179">
            <w:pPr>
              <w:spacing w:line="288" w:lineRule="auto"/>
              <w:rPr>
                <w:rFonts w:ascii="Garamond" w:hAnsi="Garamond"/>
              </w:rPr>
            </w:pPr>
          </w:p>
        </w:tc>
        <w:tc>
          <w:tcPr>
            <w:tcW w:w="2552" w:type="dxa"/>
          </w:tcPr>
          <w:p w14:paraId="514DFC6E" w14:textId="77777777" w:rsidR="006B0D86" w:rsidRPr="0031356C" w:rsidRDefault="006B0D86" w:rsidP="00A83179">
            <w:pPr>
              <w:spacing w:line="288" w:lineRule="auto"/>
              <w:rPr>
                <w:rFonts w:ascii="Garamond" w:hAnsi="Garamond"/>
              </w:rPr>
            </w:pPr>
            <w:r w:rsidRPr="0031356C">
              <w:rPr>
                <w:rFonts w:ascii="Garamond" w:hAnsi="Garamond" w:cs="Calibri"/>
                <w:color w:val="000000" w:themeColor="text1"/>
              </w:rPr>
              <w:t>Večje število vpisnih mest za državljane zunaj EU.</w:t>
            </w:r>
          </w:p>
        </w:tc>
        <w:tc>
          <w:tcPr>
            <w:tcW w:w="2126" w:type="dxa"/>
          </w:tcPr>
          <w:p w14:paraId="37D9D9A3" w14:textId="77777777" w:rsidR="006B0D86" w:rsidRPr="0031356C" w:rsidRDefault="006B0D86" w:rsidP="00A83179">
            <w:pPr>
              <w:spacing w:line="288" w:lineRule="auto"/>
              <w:rPr>
                <w:rFonts w:ascii="Garamond" w:hAnsi="Garamond"/>
              </w:rPr>
            </w:pPr>
            <w:r w:rsidRPr="0031356C">
              <w:rPr>
                <w:rFonts w:ascii="Garamond" w:hAnsi="Garamond" w:cs="Calibri"/>
                <w:color w:val="000000" w:themeColor="text1"/>
              </w:rPr>
              <w:t>Uskladitev s članicami UL glede cilja oz. števila mednarodnih študentk in študentov.</w:t>
            </w:r>
          </w:p>
        </w:tc>
        <w:tc>
          <w:tcPr>
            <w:tcW w:w="1417" w:type="dxa"/>
          </w:tcPr>
          <w:p w14:paraId="3B7F0C3F" w14:textId="60534ECB" w:rsidR="006B0D86" w:rsidRPr="0031356C" w:rsidRDefault="006B0D86" w:rsidP="00A83179">
            <w:pPr>
              <w:spacing w:line="288" w:lineRule="auto"/>
              <w:rPr>
                <w:rFonts w:ascii="Garamond" w:hAnsi="Garamond"/>
              </w:rPr>
            </w:pPr>
            <w:r w:rsidRPr="0031356C">
              <w:rPr>
                <w:rFonts w:ascii="Garamond" w:hAnsi="Garamond" w:cs="Calibri"/>
                <w:color w:val="000000" w:themeColor="text1"/>
              </w:rPr>
              <w:t>Ostaja na ravni predloga in vključeno v program dela 2023</w:t>
            </w:r>
          </w:p>
        </w:tc>
        <w:tc>
          <w:tcPr>
            <w:tcW w:w="2694" w:type="dxa"/>
          </w:tcPr>
          <w:p w14:paraId="1405920C" w14:textId="77777777" w:rsidR="006B0D86" w:rsidRPr="0031356C" w:rsidRDefault="006B0D86" w:rsidP="00A83179">
            <w:pPr>
              <w:spacing w:line="288" w:lineRule="auto"/>
              <w:rPr>
                <w:rFonts w:ascii="Garamond" w:hAnsi="Garamond"/>
              </w:rPr>
            </w:pPr>
            <w:r w:rsidRPr="0031356C">
              <w:rPr>
                <w:rFonts w:ascii="Garamond" w:hAnsi="Garamond" w:cs="Calibri"/>
                <w:color w:val="000000" w:themeColor="text1"/>
              </w:rPr>
              <w:t>V Razpisu za vpis v dodiplomske in enovite mag. študijske programe je za leto 2023/2024 razpisanih manj vpisnih mest za neEU državljane kot preteklo leto.</w:t>
            </w:r>
          </w:p>
        </w:tc>
      </w:tr>
      <w:tr w:rsidR="006B0D86" w:rsidRPr="0031356C" w14:paraId="76F3D1E2" w14:textId="77777777" w:rsidTr="00A83179">
        <w:trPr>
          <w:trHeight w:val="1200"/>
        </w:trPr>
        <w:tc>
          <w:tcPr>
            <w:tcW w:w="704" w:type="dxa"/>
            <w:vMerge/>
          </w:tcPr>
          <w:p w14:paraId="5D379D17" w14:textId="77777777" w:rsidR="006B0D86" w:rsidRPr="0031356C" w:rsidRDefault="006B0D86" w:rsidP="00A83179">
            <w:pPr>
              <w:spacing w:line="288" w:lineRule="auto"/>
              <w:rPr>
                <w:rFonts w:ascii="Garamond" w:hAnsi="Garamond"/>
              </w:rPr>
            </w:pPr>
          </w:p>
        </w:tc>
        <w:tc>
          <w:tcPr>
            <w:tcW w:w="2552" w:type="dxa"/>
          </w:tcPr>
          <w:p w14:paraId="39925545" w14:textId="77777777" w:rsidR="006B0D86" w:rsidRPr="0031356C" w:rsidRDefault="006B0D86" w:rsidP="00A83179">
            <w:pPr>
              <w:spacing w:line="288" w:lineRule="auto"/>
              <w:rPr>
                <w:rFonts w:ascii="Garamond" w:hAnsi="Garamond"/>
              </w:rPr>
            </w:pPr>
            <w:r w:rsidRPr="0031356C">
              <w:rPr>
                <w:rFonts w:ascii="Garamond" w:hAnsi="Garamond" w:cs="Calibri"/>
                <w:color w:val="000000" w:themeColor="text1"/>
              </w:rPr>
              <w:t>Povečati ponudbo programov v angleškem jeziku.</w:t>
            </w:r>
          </w:p>
        </w:tc>
        <w:tc>
          <w:tcPr>
            <w:tcW w:w="2126" w:type="dxa"/>
          </w:tcPr>
          <w:p w14:paraId="3DDE10B5" w14:textId="77777777" w:rsidR="006B0D86" w:rsidRPr="0031356C" w:rsidRDefault="006B0D86" w:rsidP="00A83179">
            <w:pPr>
              <w:spacing w:line="288" w:lineRule="auto"/>
              <w:rPr>
                <w:rFonts w:ascii="Garamond" w:hAnsi="Garamond"/>
              </w:rPr>
            </w:pPr>
            <w:r w:rsidRPr="0031356C">
              <w:rPr>
                <w:rFonts w:ascii="Garamond" w:hAnsi="Garamond" w:cs="Calibri"/>
                <w:color w:val="000000" w:themeColor="text1"/>
              </w:rPr>
              <w:t>Spodbujanje članic UL k pripravi in izvedbi programov v angleškem jeziku.</w:t>
            </w:r>
          </w:p>
        </w:tc>
        <w:tc>
          <w:tcPr>
            <w:tcW w:w="1417" w:type="dxa"/>
          </w:tcPr>
          <w:p w14:paraId="0B33C507" w14:textId="3D1438C4" w:rsidR="006B0D86" w:rsidRPr="0031356C" w:rsidRDefault="006B0D86" w:rsidP="00A83179">
            <w:pPr>
              <w:spacing w:line="288" w:lineRule="auto"/>
              <w:rPr>
                <w:rFonts w:ascii="Garamond" w:hAnsi="Garamond"/>
              </w:rPr>
            </w:pPr>
            <w:r w:rsidRPr="0031356C">
              <w:rPr>
                <w:rFonts w:ascii="Garamond" w:hAnsi="Garamond" w:cs="Calibri"/>
                <w:color w:val="000000" w:themeColor="text1"/>
              </w:rPr>
              <w:t>Ostaja na ravni predloga</w:t>
            </w:r>
          </w:p>
        </w:tc>
        <w:tc>
          <w:tcPr>
            <w:tcW w:w="2694" w:type="dxa"/>
          </w:tcPr>
          <w:p w14:paraId="5C1A45C7" w14:textId="77777777" w:rsidR="006B0D86" w:rsidRPr="0031356C" w:rsidRDefault="006B0D86" w:rsidP="00A83179">
            <w:pPr>
              <w:spacing w:line="288" w:lineRule="auto"/>
              <w:rPr>
                <w:rFonts w:ascii="Garamond" w:hAnsi="Garamond"/>
              </w:rPr>
            </w:pPr>
            <w:r w:rsidRPr="0031356C">
              <w:rPr>
                <w:rFonts w:ascii="Garamond" w:hAnsi="Garamond"/>
              </w:rPr>
              <w:t>/</w:t>
            </w:r>
          </w:p>
        </w:tc>
      </w:tr>
      <w:tr w:rsidR="006B0D86" w:rsidRPr="0031356C" w14:paraId="11CBB4AA" w14:textId="77777777" w:rsidTr="00A83179">
        <w:trPr>
          <w:trHeight w:val="1200"/>
        </w:trPr>
        <w:tc>
          <w:tcPr>
            <w:tcW w:w="704" w:type="dxa"/>
            <w:vMerge/>
          </w:tcPr>
          <w:p w14:paraId="23A3A1AD" w14:textId="77777777" w:rsidR="006B0D86" w:rsidRPr="0031356C" w:rsidRDefault="006B0D86" w:rsidP="006B0D86">
            <w:pPr>
              <w:spacing w:line="288" w:lineRule="auto"/>
              <w:rPr>
                <w:rFonts w:ascii="Garamond" w:hAnsi="Garamond"/>
              </w:rPr>
            </w:pPr>
          </w:p>
        </w:tc>
        <w:tc>
          <w:tcPr>
            <w:tcW w:w="2552" w:type="dxa"/>
          </w:tcPr>
          <w:p w14:paraId="577E1C59" w14:textId="470CC80F" w:rsidR="006B0D86" w:rsidRPr="0031356C" w:rsidRDefault="006B0D86" w:rsidP="006B0D86">
            <w:pPr>
              <w:spacing w:line="288" w:lineRule="auto"/>
              <w:rPr>
                <w:rFonts w:ascii="Garamond" w:hAnsi="Garamond" w:cs="Calibri"/>
                <w:color w:val="000000" w:themeColor="text1"/>
              </w:rPr>
            </w:pPr>
            <w:r w:rsidRPr="0031356C">
              <w:rPr>
                <w:rFonts w:ascii="Garamond" w:hAnsi="Garamond" w:cs="Calibri"/>
                <w:color w:val="000000" w:themeColor="text1"/>
              </w:rPr>
              <w:t>Izboljšati podporo za vključevanje mednarodnih študentk in študentov.</w:t>
            </w:r>
          </w:p>
        </w:tc>
        <w:tc>
          <w:tcPr>
            <w:tcW w:w="2126" w:type="dxa"/>
          </w:tcPr>
          <w:p w14:paraId="1C126C82" w14:textId="5063B84C" w:rsidR="006B0D86" w:rsidRPr="0031356C" w:rsidRDefault="006B0D86" w:rsidP="006B0D86">
            <w:pPr>
              <w:spacing w:line="288" w:lineRule="auto"/>
              <w:rPr>
                <w:rFonts w:ascii="Garamond" w:hAnsi="Garamond" w:cs="Calibri"/>
                <w:color w:val="000000" w:themeColor="text1"/>
              </w:rPr>
            </w:pPr>
            <w:r w:rsidRPr="0031356C">
              <w:rPr>
                <w:rFonts w:ascii="Garamond" w:hAnsi="Garamond" w:cs="Calibri"/>
                <w:color w:val="000000" w:themeColor="text1"/>
              </w:rPr>
              <w:t>Okrepitev tutorstva na članicah, vzpostavitev študentov-ambasadorjev.</w:t>
            </w:r>
          </w:p>
        </w:tc>
        <w:tc>
          <w:tcPr>
            <w:tcW w:w="1417" w:type="dxa"/>
          </w:tcPr>
          <w:p w14:paraId="09D97978" w14:textId="1CA21514" w:rsidR="006B0D86" w:rsidRPr="0031356C" w:rsidRDefault="006B0D86" w:rsidP="006B0D86">
            <w:pPr>
              <w:spacing w:line="288" w:lineRule="auto"/>
              <w:rPr>
                <w:rFonts w:ascii="Garamond" w:hAnsi="Garamond" w:cs="Calibri"/>
                <w:color w:val="000000" w:themeColor="text1"/>
              </w:rPr>
            </w:pPr>
            <w:r w:rsidRPr="0031356C">
              <w:rPr>
                <w:rFonts w:ascii="Garamond" w:hAnsi="Garamond" w:cs="Calibri"/>
                <w:color w:val="000000" w:themeColor="text1"/>
              </w:rPr>
              <w:t>Delno realizirano v letu 2022 in vključeno v program dela 2023</w:t>
            </w:r>
          </w:p>
        </w:tc>
        <w:tc>
          <w:tcPr>
            <w:tcW w:w="2694" w:type="dxa"/>
          </w:tcPr>
          <w:p w14:paraId="77159395" w14:textId="110F4F19" w:rsidR="006B0D86" w:rsidRPr="0031356C" w:rsidRDefault="006B0D86" w:rsidP="006B0D86">
            <w:pPr>
              <w:spacing w:line="288" w:lineRule="auto"/>
              <w:rPr>
                <w:rFonts w:ascii="Garamond" w:hAnsi="Garamond"/>
              </w:rPr>
            </w:pPr>
            <w:r w:rsidRPr="0031356C">
              <w:rPr>
                <w:rFonts w:ascii="Garamond" w:hAnsi="Garamond"/>
              </w:rPr>
              <w:t>/</w:t>
            </w:r>
          </w:p>
        </w:tc>
      </w:tr>
      <w:tr w:rsidR="006B0D86" w:rsidRPr="0031356C" w14:paraId="207BDF28" w14:textId="77777777" w:rsidTr="00A83179">
        <w:trPr>
          <w:trHeight w:val="1200"/>
        </w:trPr>
        <w:tc>
          <w:tcPr>
            <w:tcW w:w="704" w:type="dxa"/>
            <w:vMerge/>
          </w:tcPr>
          <w:p w14:paraId="02C7CF34" w14:textId="77777777" w:rsidR="006B0D86" w:rsidRPr="0031356C" w:rsidRDefault="006B0D86" w:rsidP="006B0D86">
            <w:pPr>
              <w:spacing w:line="288" w:lineRule="auto"/>
              <w:rPr>
                <w:rFonts w:ascii="Garamond" w:hAnsi="Garamond"/>
              </w:rPr>
            </w:pPr>
          </w:p>
        </w:tc>
        <w:tc>
          <w:tcPr>
            <w:tcW w:w="2552" w:type="dxa"/>
          </w:tcPr>
          <w:p w14:paraId="4664BA5C" w14:textId="6A2E95DB" w:rsidR="006B0D86" w:rsidRPr="0031356C" w:rsidRDefault="006B0D86" w:rsidP="006B0D86">
            <w:pPr>
              <w:spacing w:line="288" w:lineRule="auto"/>
              <w:rPr>
                <w:rFonts w:ascii="Garamond" w:hAnsi="Garamond" w:cs="Calibri"/>
                <w:color w:val="000000" w:themeColor="text1"/>
              </w:rPr>
            </w:pPr>
            <w:r w:rsidRPr="0031356C">
              <w:rPr>
                <w:rFonts w:ascii="Garamond" w:hAnsi="Garamond" w:cs="Calibri"/>
                <w:color w:val="000000" w:themeColor="text1"/>
              </w:rPr>
              <w:t>Krepitev mobilnosti študentov in večja ponudba izvajanja učnih enot v tujem jeziku (vse članice).</w:t>
            </w:r>
          </w:p>
        </w:tc>
        <w:tc>
          <w:tcPr>
            <w:tcW w:w="2126" w:type="dxa"/>
          </w:tcPr>
          <w:p w14:paraId="214E254E" w14:textId="1837DA7D" w:rsidR="006B0D86" w:rsidRPr="0031356C" w:rsidRDefault="006B0D86" w:rsidP="006B0D86">
            <w:pPr>
              <w:spacing w:line="288" w:lineRule="auto"/>
              <w:rPr>
                <w:rFonts w:ascii="Garamond" w:hAnsi="Garamond" w:cs="Calibri"/>
                <w:color w:val="000000" w:themeColor="text1"/>
              </w:rPr>
            </w:pPr>
            <w:r w:rsidRPr="0031356C">
              <w:rPr>
                <w:rFonts w:ascii="Garamond" w:hAnsi="Garamond" w:cs="Calibri"/>
                <w:color w:val="000000" w:themeColor="text1"/>
              </w:rPr>
              <w:t>Izboljšanje ponudbe in promocija mednarodne mobilnosti.</w:t>
            </w:r>
          </w:p>
        </w:tc>
        <w:tc>
          <w:tcPr>
            <w:tcW w:w="1417" w:type="dxa"/>
          </w:tcPr>
          <w:p w14:paraId="4DF9EF90" w14:textId="4B0C60F2" w:rsidR="006B0D86" w:rsidRPr="0031356C" w:rsidRDefault="00087653" w:rsidP="006B0D86">
            <w:pPr>
              <w:spacing w:line="288" w:lineRule="auto"/>
              <w:rPr>
                <w:rFonts w:ascii="Garamond" w:hAnsi="Garamond" w:cs="Calibri"/>
                <w:color w:val="000000" w:themeColor="text1"/>
              </w:rPr>
            </w:pPr>
            <w:r w:rsidRPr="0031356C">
              <w:rPr>
                <w:rFonts w:ascii="Garamond" w:hAnsi="Garamond" w:cs="Calibri"/>
                <w:color w:val="000000" w:themeColor="text1"/>
              </w:rPr>
              <w:t>D</w:t>
            </w:r>
            <w:r w:rsidR="006B0D86" w:rsidRPr="0031356C">
              <w:rPr>
                <w:rFonts w:ascii="Garamond" w:hAnsi="Garamond" w:cs="Calibri"/>
                <w:color w:val="000000" w:themeColor="text1"/>
              </w:rPr>
              <w:t>elno realizirano  v letu 2022 in vključeno v program dela 2023</w:t>
            </w:r>
          </w:p>
        </w:tc>
        <w:tc>
          <w:tcPr>
            <w:tcW w:w="2694" w:type="dxa"/>
          </w:tcPr>
          <w:p w14:paraId="08683312" w14:textId="055B1A69" w:rsidR="006B0D86" w:rsidRPr="0031356C" w:rsidRDefault="006B0D86" w:rsidP="006B0D86">
            <w:pPr>
              <w:spacing w:line="288" w:lineRule="auto"/>
              <w:rPr>
                <w:rFonts w:ascii="Garamond" w:hAnsi="Garamond" w:cs="Calibri"/>
                <w:color w:val="000000" w:themeColor="text1"/>
              </w:rPr>
            </w:pPr>
            <w:r w:rsidRPr="0031356C">
              <w:rPr>
                <w:rFonts w:ascii="Garamond" w:hAnsi="Garamond" w:cs="Calibri"/>
                <w:color w:val="000000" w:themeColor="text1"/>
              </w:rPr>
              <w:t>Nekatere članice so v letu 2022 povečale ponudbo predmetov v tujem jeziku za izmenjalne študente. Vse članice bomo tudi v prihodnje spodbujali k povečanju ponudbe predmetov in učnih enot v tujem jeziku.</w:t>
            </w:r>
          </w:p>
        </w:tc>
      </w:tr>
      <w:tr w:rsidR="006B0D86" w:rsidRPr="0031356C" w14:paraId="0677B7BF" w14:textId="77777777" w:rsidTr="00A83179">
        <w:trPr>
          <w:trHeight w:val="694"/>
        </w:trPr>
        <w:tc>
          <w:tcPr>
            <w:tcW w:w="704" w:type="dxa"/>
            <w:vMerge w:val="restart"/>
            <w:textDirection w:val="btLr"/>
            <w:hideMark/>
          </w:tcPr>
          <w:p w14:paraId="4B2CBC0D" w14:textId="77777777" w:rsidR="006B0D86" w:rsidRPr="0031356C" w:rsidRDefault="006B0D86" w:rsidP="00A83179">
            <w:pPr>
              <w:spacing w:line="288" w:lineRule="auto"/>
              <w:ind w:left="113" w:right="113"/>
              <w:jc w:val="right"/>
              <w:rPr>
                <w:rFonts w:ascii="Garamond" w:hAnsi="Garamond"/>
              </w:rPr>
            </w:pPr>
            <w:r w:rsidRPr="0031356C">
              <w:rPr>
                <w:rFonts w:ascii="Garamond" w:hAnsi="Garamond"/>
              </w:rPr>
              <w:t>02. RAZISKOVALNA IN RAZVOJNA DEJAVNOST</w:t>
            </w:r>
          </w:p>
          <w:p w14:paraId="0E37133F" w14:textId="77777777" w:rsidR="006B0D86" w:rsidRPr="0031356C" w:rsidRDefault="006B0D86" w:rsidP="00A83179">
            <w:pPr>
              <w:spacing w:line="288" w:lineRule="auto"/>
              <w:ind w:left="113" w:right="113"/>
              <w:jc w:val="right"/>
              <w:rPr>
                <w:rFonts w:ascii="Garamond" w:hAnsi="Garamond"/>
              </w:rPr>
            </w:pPr>
          </w:p>
        </w:tc>
        <w:tc>
          <w:tcPr>
            <w:tcW w:w="2552" w:type="dxa"/>
          </w:tcPr>
          <w:p w14:paraId="71EA072A" w14:textId="77777777" w:rsidR="006B0D86" w:rsidRPr="0031356C" w:rsidRDefault="006B0D86" w:rsidP="00A83179">
            <w:pPr>
              <w:spacing w:line="288" w:lineRule="auto"/>
              <w:rPr>
                <w:rFonts w:ascii="Garamond" w:hAnsi="Garamond"/>
              </w:rPr>
            </w:pPr>
            <w:r w:rsidRPr="0031356C">
              <w:rPr>
                <w:rFonts w:ascii="Garamond" w:hAnsi="Garamond" w:cs="Calibri"/>
                <w:color w:val="000000" w:themeColor="text1"/>
              </w:rPr>
              <w:t>Oblikovan notranji sistem uporabe in razporejanja sredstev stabilnega financiranja raziskav.</w:t>
            </w:r>
          </w:p>
        </w:tc>
        <w:tc>
          <w:tcPr>
            <w:tcW w:w="2126" w:type="dxa"/>
          </w:tcPr>
          <w:p w14:paraId="3A21C7B3" w14:textId="77777777" w:rsidR="006B0D86" w:rsidRPr="0031356C" w:rsidRDefault="006B0D86" w:rsidP="00A83179">
            <w:pPr>
              <w:spacing w:line="288" w:lineRule="auto"/>
              <w:rPr>
                <w:rFonts w:ascii="Garamond" w:hAnsi="Garamond"/>
              </w:rPr>
            </w:pPr>
            <w:r w:rsidRPr="0031356C">
              <w:rPr>
                <w:rFonts w:ascii="Garamond" w:hAnsi="Garamond" w:cs="Calibri"/>
                <w:color w:val="000000" w:themeColor="text1"/>
              </w:rPr>
              <w:t xml:space="preserve">Sprejeti interni pravilnik in oblikovati sistem razporejanja stabilnega financiranja. </w:t>
            </w:r>
          </w:p>
        </w:tc>
        <w:tc>
          <w:tcPr>
            <w:tcW w:w="1417" w:type="dxa"/>
          </w:tcPr>
          <w:p w14:paraId="3CF6F82B" w14:textId="770339FB" w:rsidR="006B0D86" w:rsidRPr="0031356C" w:rsidRDefault="00087653" w:rsidP="00A83179">
            <w:pPr>
              <w:spacing w:line="288" w:lineRule="auto"/>
              <w:rPr>
                <w:rFonts w:ascii="Garamond" w:hAnsi="Garamond"/>
              </w:rPr>
            </w:pPr>
            <w:r w:rsidRPr="0031356C">
              <w:rPr>
                <w:rFonts w:ascii="Garamond" w:hAnsi="Garamond" w:cs="Calibri"/>
                <w:color w:val="000000" w:themeColor="text1"/>
              </w:rPr>
              <w:t>D</w:t>
            </w:r>
            <w:r w:rsidR="006B0D86" w:rsidRPr="0031356C">
              <w:rPr>
                <w:rFonts w:ascii="Garamond" w:hAnsi="Garamond" w:cs="Calibri"/>
                <w:color w:val="000000" w:themeColor="text1"/>
              </w:rPr>
              <w:t>elno realizirano v letu 2022 in vključeno v program dela 2023</w:t>
            </w:r>
          </w:p>
        </w:tc>
        <w:tc>
          <w:tcPr>
            <w:tcW w:w="2694" w:type="dxa"/>
          </w:tcPr>
          <w:p w14:paraId="699B50CD" w14:textId="77777777" w:rsidR="006B0D86" w:rsidRPr="0031356C" w:rsidRDefault="006B0D86" w:rsidP="00A83179">
            <w:pPr>
              <w:spacing w:line="288" w:lineRule="auto"/>
              <w:rPr>
                <w:rFonts w:ascii="Garamond" w:hAnsi="Garamond"/>
              </w:rPr>
            </w:pPr>
            <w:r w:rsidRPr="0031356C">
              <w:rPr>
                <w:rFonts w:ascii="Garamond" w:hAnsi="Garamond" w:cs="Calibri"/>
                <w:color w:val="000000" w:themeColor="text1"/>
              </w:rPr>
              <w:t xml:space="preserve">Sprejet je bil interni Pravilnik o stabilnem </w:t>
            </w:r>
            <w:r w:rsidRPr="0031356C">
              <w:rPr>
                <w:rFonts w:ascii="Garamond" w:hAnsi="Garamond"/>
              </w:rPr>
              <w:br/>
            </w:r>
            <w:r w:rsidRPr="0031356C">
              <w:rPr>
                <w:rFonts w:ascii="Garamond" w:hAnsi="Garamond" w:cs="Calibri"/>
                <w:color w:val="000000" w:themeColor="text1"/>
              </w:rPr>
              <w:t xml:space="preserve">financiranju znanstvenoraziskovalne dejavnosti </w:t>
            </w:r>
            <w:r w:rsidRPr="0031356C">
              <w:rPr>
                <w:rFonts w:ascii="Garamond" w:hAnsi="Garamond"/>
              </w:rPr>
              <w:br/>
            </w:r>
            <w:r w:rsidRPr="0031356C">
              <w:rPr>
                <w:rFonts w:ascii="Garamond" w:hAnsi="Garamond" w:cs="Calibri"/>
                <w:color w:val="000000" w:themeColor="text1"/>
              </w:rPr>
              <w:t xml:space="preserve">Univerze v Ljubljani in merila ter načrt delitve </w:t>
            </w:r>
            <w:r w:rsidRPr="0031356C">
              <w:rPr>
                <w:rFonts w:ascii="Garamond" w:hAnsi="Garamond"/>
              </w:rPr>
              <w:br/>
            </w:r>
            <w:r w:rsidRPr="0031356C">
              <w:rPr>
                <w:rFonts w:ascii="Garamond" w:hAnsi="Garamond" w:cs="Calibri"/>
                <w:color w:val="000000" w:themeColor="text1"/>
              </w:rPr>
              <w:t>sredstev stabilnega financiranja za leto 2022.</w:t>
            </w:r>
          </w:p>
        </w:tc>
      </w:tr>
      <w:tr w:rsidR="006B0D86" w:rsidRPr="0031356C" w14:paraId="16218E3C" w14:textId="77777777" w:rsidTr="00A83179">
        <w:trPr>
          <w:trHeight w:val="900"/>
        </w:trPr>
        <w:tc>
          <w:tcPr>
            <w:tcW w:w="704" w:type="dxa"/>
            <w:vMerge/>
            <w:hideMark/>
          </w:tcPr>
          <w:p w14:paraId="39D0C3BF" w14:textId="77777777" w:rsidR="006B0D86" w:rsidRPr="0031356C" w:rsidRDefault="006B0D86" w:rsidP="00A83179">
            <w:pPr>
              <w:spacing w:line="288" w:lineRule="auto"/>
              <w:rPr>
                <w:rFonts w:ascii="Garamond" w:hAnsi="Garamond"/>
              </w:rPr>
            </w:pPr>
          </w:p>
        </w:tc>
        <w:tc>
          <w:tcPr>
            <w:tcW w:w="2552" w:type="dxa"/>
          </w:tcPr>
          <w:p w14:paraId="18F25A6B" w14:textId="77777777" w:rsidR="006B0D86" w:rsidRPr="0031356C" w:rsidRDefault="006B0D86" w:rsidP="00A83179">
            <w:pPr>
              <w:spacing w:line="288" w:lineRule="auto"/>
              <w:rPr>
                <w:rFonts w:ascii="Garamond" w:hAnsi="Garamond"/>
              </w:rPr>
            </w:pPr>
            <w:r w:rsidRPr="0031356C">
              <w:rPr>
                <w:rFonts w:ascii="Garamond" w:hAnsi="Garamond" w:cs="Calibri"/>
                <w:color w:val="000000" w:themeColor="text1"/>
              </w:rPr>
              <w:t>Pridobitev močnejše pravne podpore za raziskovalno in mednarodno pravno področje.</w:t>
            </w:r>
          </w:p>
        </w:tc>
        <w:tc>
          <w:tcPr>
            <w:tcW w:w="2126" w:type="dxa"/>
          </w:tcPr>
          <w:p w14:paraId="24838128" w14:textId="77777777" w:rsidR="006B0D86" w:rsidRPr="0031356C" w:rsidRDefault="006B0D86" w:rsidP="00A83179">
            <w:pPr>
              <w:spacing w:line="288" w:lineRule="auto"/>
              <w:rPr>
                <w:rFonts w:ascii="Garamond" w:hAnsi="Garamond"/>
              </w:rPr>
            </w:pPr>
            <w:r w:rsidRPr="0031356C">
              <w:rPr>
                <w:rFonts w:ascii="Garamond" w:hAnsi="Garamond" w:cs="Calibri"/>
                <w:color w:val="000000" w:themeColor="text1"/>
              </w:rPr>
              <w:t xml:space="preserve">Podajati pobude vodstvu, da se en pravnik specializira za ta področja in zagotavlja podporo rektoratu/članicam. </w:t>
            </w:r>
          </w:p>
        </w:tc>
        <w:tc>
          <w:tcPr>
            <w:tcW w:w="1417" w:type="dxa"/>
          </w:tcPr>
          <w:p w14:paraId="63FE9D8B" w14:textId="55B1FC71" w:rsidR="006B0D86" w:rsidRPr="0031356C" w:rsidRDefault="00087653" w:rsidP="00A83179">
            <w:pPr>
              <w:spacing w:line="288" w:lineRule="auto"/>
              <w:rPr>
                <w:rFonts w:ascii="Garamond" w:hAnsi="Garamond"/>
              </w:rPr>
            </w:pPr>
            <w:r w:rsidRPr="0031356C">
              <w:rPr>
                <w:rFonts w:ascii="Garamond" w:hAnsi="Garamond" w:cs="Calibri"/>
                <w:color w:val="000000" w:themeColor="text1"/>
              </w:rPr>
              <w:t>O</w:t>
            </w:r>
            <w:r w:rsidR="006B0D86" w:rsidRPr="0031356C">
              <w:rPr>
                <w:rFonts w:ascii="Garamond" w:hAnsi="Garamond" w:cs="Calibri"/>
                <w:color w:val="000000" w:themeColor="text1"/>
              </w:rPr>
              <w:t>staja na ravni predloga</w:t>
            </w:r>
          </w:p>
        </w:tc>
        <w:tc>
          <w:tcPr>
            <w:tcW w:w="2694" w:type="dxa"/>
          </w:tcPr>
          <w:p w14:paraId="39EEB84F" w14:textId="77777777" w:rsidR="006B0D86" w:rsidRPr="0031356C" w:rsidRDefault="006B0D86" w:rsidP="00A83179">
            <w:pPr>
              <w:spacing w:line="288" w:lineRule="auto"/>
              <w:rPr>
                <w:rFonts w:ascii="Garamond" w:hAnsi="Garamond"/>
              </w:rPr>
            </w:pPr>
            <w:r w:rsidRPr="0031356C">
              <w:rPr>
                <w:rFonts w:ascii="Garamond" w:hAnsi="Garamond"/>
              </w:rPr>
              <w:t>/</w:t>
            </w:r>
          </w:p>
        </w:tc>
      </w:tr>
      <w:tr w:rsidR="006B0D86" w:rsidRPr="0031356C" w14:paraId="05E76969" w14:textId="77777777" w:rsidTr="00A83179">
        <w:trPr>
          <w:trHeight w:val="900"/>
        </w:trPr>
        <w:tc>
          <w:tcPr>
            <w:tcW w:w="704" w:type="dxa"/>
            <w:vMerge/>
          </w:tcPr>
          <w:p w14:paraId="205A5DFA" w14:textId="77777777" w:rsidR="006B0D86" w:rsidRPr="0031356C" w:rsidRDefault="006B0D86" w:rsidP="00A83179">
            <w:pPr>
              <w:spacing w:line="288" w:lineRule="auto"/>
              <w:rPr>
                <w:rFonts w:ascii="Garamond" w:hAnsi="Garamond"/>
              </w:rPr>
            </w:pPr>
          </w:p>
        </w:tc>
        <w:tc>
          <w:tcPr>
            <w:tcW w:w="2552" w:type="dxa"/>
          </w:tcPr>
          <w:p w14:paraId="45D412EA" w14:textId="77777777" w:rsidR="006B0D86" w:rsidRPr="0031356C" w:rsidRDefault="006B0D86" w:rsidP="00A83179">
            <w:pPr>
              <w:spacing w:line="288" w:lineRule="auto"/>
              <w:rPr>
                <w:rFonts w:ascii="Garamond" w:hAnsi="Garamond"/>
              </w:rPr>
            </w:pPr>
            <w:r w:rsidRPr="0031356C">
              <w:rPr>
                <w:rFonts w:ascii="Garamond" w:hAnsi="Garamond" w:cs="Calibri"/>
                <w:color w:val="000000" w:themeColor="text1"/>
              </w:rPr>
              <w:t>Okrepiti strokovno podporo.</w:t>
            </w:r>
          </w:p>
        </w:tc>
        <w:tc>
          <w:tcPr>
            <w:tcW w:w="2126" w:type="dxa"/>
          </w:tcPr>
          <w:p w14:paraId="73E685B4" w14:textId="77777777" w:rsidR="006B0D86" w:rsidRPr="0031356C" w:rsidRDefault="006B0D86" w:rsidP="00A83179">
            <w:pPr>
              <w:spacing w:line="288" w:lineRule="auto"/>
              <w:rPr>
                <w:rFonts w:ascii="Garamond" w:hAnsi="Garamond"/>
              </w:rPr>
            </w:pPr>
            <w:r w:rsidRPr="0031356C">
              <w:rPr>
                <w:rFonts w:ascii="Garamond" w:hAnsi="Garamond" w:cs="Calibri"/>
                <w:color w:val="000000" w:themeColor="text1"/>
              </w:rPr>
              <w:t>Zaposliti nove kadre.</w:t>
            </w:r>
          </w:p>
        </w:tc>
        <w:tc>
          <w:tcPr>
            <w:tcW w:w="1417" w:type="dxa"/>
          </w:tcPr>
          <w:p w14:paraId="6DA43D67" w14:textId="179D7C6C" w:rsidR="006B0D86" w:rsidRPr="0031356C" w:rsidRDefault="00087653" w:rsidP="00A83179">
            <w:pPr>
              <w:spacing w:line="288" w:lineRule="auto"/>
              <w:rPr>
                <w:rFonts w:ascii="Garamond" w:hAnsi="Garamond"/>
              </w:rPr>
            </w:pPr>
            <w:r w:rsidRPr="0031356C">
              <w:rPr>
                <w:rFonts w:ascii="Garamond" w:hAnsi="Garamond" w:cs="Calibri"/>
                <w:color w:val="000000" w:themeColor="text1"/>
              </w:rPr>
              <w:t>D</w:t>
            </w:r>
            <w:r w:rsidR="006B0D86" w:rsidRPr="0031356C">
              <w:rPr>
                <w:rFonts w:ascii="Garamond" w:hAnsi="Garamond" w:cs="Calibri"/>
                <w:color w:val="000000" w:themeColor="text1"/>
              </w:rPr>
              <w:t>elno realizirano v letu 2022 in vključeno v program dela 2023</w:t>
            </w:r>
          </w:p>
        </w:tc>
        <w:tc>
          <w:tcPr>
            <w:tcW w:w="2694" w:type="dxa"/>
          </w:tcPr>
          <w:p w14:paraId="50D491BA" w14:textId="77777777" w:rsidR="006B0D86" w:rsidRPr="0031356C" w:rsidRDefault="006B0D86" w:rsidP="00A83179">
            <w:pPr>
              <w:spacing w:line="288" w:lineRule="auto"/>
              <w:rPr>
                <w:rFonts w:ascii="Garamond" w:hAnsi="Garamond"/>
              </w:rPr>
            </w:pPr>
            <w:r w:rsidRPr="0031356C">
              <w:rPr>
                <w:rFonts w:ascii="Garamond" w:hAnsi="Garamond" w:cs="Calibri"/>
                <w:color w:val="000000" w:themeColor="text1"/>
              </w:rPr>
              <w:t>Na razpis NOO za krepitev projektnih pisarn na JROjih je bila oddana prijava, ki predvideva dodatno zaposlitev dveh novih strokovnih delavcev.</w:t>
            </w:r>
          </w:p>
        </w:tc>
      </w:tr>
      <w:tr w:rsidR="00087653" w:rsidRPr="0031356C" w14:paraId="218E908C" w14:textId="77777777" w:rsidTr="00A83179">
        <w:trPr>
          <w:trHeight w:val="1800"/>
        </w:trPr>
        <w:tc>
          <w:tcPr>
            <w:tcW w:w="704" w:type="dxa"/>
            <w:vMerge/>
          </w:tcPr>
          <w:p w14:paraId="787D00A4" w14:textId="77777777" w:rsidR="00087653" w:rsidRPr="0031356C" w:rsidRDefault="00087653" w:rsidP="00087653">
            <w:pPr>
              <w:spacing w:line="288" w:lineRule="auto"/>
              <w:rPr>
                <w:rFonts w:ascii="Garamond" w:hAnsi="Garamond"/>
              </w:rPr>
            </w:pPr>
          </w:p>
        </w:tc>
        <w:tc>
          <w:tcPr>
            <w:tcW w:w="2552" w:type="dxa"/>
          </w:tcPr>
          <w:p w14:paraId="6E8E8923" w14:textId="79056E49" w:rsidR="00087653" w:rsidRPr="0031356C" w:rsidRDefault="00087653" w:rsidP="00087653">
            <w:pPr>
              <w:spacing w:line="288" w:lineRule="auto"/>
              <w:rPr>
                <w:rFonts w:ascii="Garamond" w:hAnsi="Garamond" w:cs="Calibri"/>
                <w:color w:val="000000" w:themeColor="text1"/>
              </w:rPr>
            </w:pPr>
            <w:r w:rsidRPr="0031356C">
              <w:rPr>
                <w:rFonts w:ascii="Garamond" w:hAnsi="Garamond" w:cs="Calibri"/>
                <w:color w:val="000000" w:themeColor="text1"/>
              </w:rPr>
              <w:t xml:space="preserve">Vzpostavljena mreža strokovnih sodelavcev, študentskega Think Tanka in raziskovalcev/evalvatorjev iz Zahodnega Balkana. </w:t>
            </w:r>
          </w:p>
        </w:tc>
        <w:tc>
          <w:tcPr>
            <w:tcW w:w="2126" w:type="dxa"/>
          </w:tcPr>
          <w:p w14:paraId="6D3003C4" w14:textId="6064DCD4" w:rsidR="00087653" w:rsidRPr="0031356C" w:rsidRDefault="00087653" w:rsidP="00087653">
            <w:pPr>
              <w:spacing w:line="288" w:lineRule="auto"/>
              <w:rPr>
                <w:rFonts w:ascii="Garamond" w:hAnsi="Garamond" w:cs="Calibri"/>
                <w:color w:val="000000" w:themeColor="text1"/>
              </w:rPr>
            </w:pPr>
            <w:r w:rsidRPr="0031356C">
              <w:rPr>
                <w:rFonts w:ascii="Garamond" w:hAnsi="Garamond" w:cs="Calibri"/>
                <w:color w:val="000000" w:themeColor="text1"/>
              </w:rPr>
              <w:t xml:space="preserve">Priprava novega projekta EUTOPIA in vodenje sklopa Zahodni Balkan – vzpostavitev regionalnega centra/mreže odličnosti. </w:t>
            </w:r>
          </w:p>
        </w:tc>
        <w:tc>
          <w:tcPr>
            <w:tcW w:w="1417" w:type="dxa"/>
          </w:tcPr>
          <w:p w14:paraId="660D6060" w14:textId="1878AA07" w:rsidR="00087653" w:rsidRPr="0031356C" w:rsidRDefault="00087653" w:rsidP="00087653">
            <w:pPr>
              <w:spacing w:line="288" w:lineRule="auto"/>
              <w:rPr>
                <w:rFonts w:ascii="Garamond" w:hAnsi="Garamond" w:cs="Calibri"/>
                <w:color w:val="000000" w:themeColor="text1"/>
              </w:rPr>
            </w:pPr>
            <w:r w:rsidRPr="0031356C">
              <w:rPr>
                <w:rFonts w:ascii="Garamond" w:hAnsi="Garamond" w:cs="Calibri"/>
                <w:color w:val="000000" w:themeColor="text1"/>
              </w:rPr>
              <w:t>Vključeno v program dela 2023</w:t>
            </w:r>
          </w:p>
        </w:tc>
        <w:tc>
          <w:tcPr>
            <w:tcW w:w="2694" w:type="dxa"/>
          </w:tcPr>
          <w:p w14:paraId="2A372B8D" w14:textId="681F8F6E" w:rsidR="00087653" w:rsidRPr="0031356C" w:rsidRDefault="00087653" w:rsidP="00087653">
            <w:pPr>
              <w:spacing w:line="288" w:lineRule="auto"/>
              <w:rPr>
                <w:rFonts w:ascii="Garamond" w:hAnsi="Garamond" w:cs="Calibri"/>
                <w:color w:val="000000" w:themeColor="text1"/>
              </w:rPr>
            </w:pPr>
            <w:r w:rsidRPr="0031356C">
              <w:rPr>
                <w:rFonts w:ascii="Garamond" w:hAnsi="Garamond" w:cs="Calibri"/>
                <w:color w:val="000000" w:themeColor="text1"/>
              </w:rPr>
              <w:t>Potrjeno v okviru projekta Eutopia More.</w:t>
            </w:r>
          </w:p>
        </w:tc>
      </w:tr>
      <w:tr w:rsidR="00087653" w:rsidRPr="0031356C" w14:paraId="5F458028" w14:textId="77777777" w:rsidTr="00A83179">
        <w:trPr>
          <w:trHeight w:val="1800"/>
        </w:trPr>
        <w:tc>
          <w:tcPr>
            <w:tcW w:w="704" w:type="dxa"/>
            <w:vMerge/>
          </w:tcPr>
          <w:p w14:paraId="638D71EC" w14:textId="77777777" w:rsidR="00087653" w:rsidRPr="0031356C" w:rsidRDefault="00087653" w:rsidP="00087653">
            <w:pPr>
              <w:spacing w:line="288" w:lineRule="auto"/>
              <w:rPr>
                <w:rFonts w:ascii="Garamond" w:hAnsi="Garamond"/>
              </w:rPr>
            </w:pPr>
          </w:p>
        </w:tc>
        <w:tc>
          <w:tcPr>
            <w:tcW w:w="2552" w:type="dxa"/>
          </w:tcPr>
          <w:p w14:paraId="44584852" w14:textId="586411BD" w:rsidR="00087653" w:rsidRPr="0031356C" w:rsidRDefault="00087653" w:rsidP="00087653">
            <w:pPr>
              <w:spacing w:line="288" w:lineRule="auto"/>
              <w:rPr>
                <w:rFonts w:ascii="Garamond" w:hAnsi="Garamond" w:cs="Calibri"/>
                <w:color w:val="000000" w:themeColor="text1"/>
              </w:rPr>
            </w:pPr>
            <w:r w:rsidRPr="0031356C">
              <w:rPr>
                <w:rFonts w:ascii="Garamond" w:hAnsi="Garamond" w:cs="Calibri"/>
                <w:color w:val="000000" w:themeColor="text1"/>
              </w:rPr>
              <w:t>Vrednotenje dosežkov na področju raziskovanja v umetnosti.</w:t>
            </w:r>
          </w:p>
        </w:tc>
        <w:tc>
          <w:tcPr>
            <w:tcW w:w="2126" w:type="dxa"/>
          </w:tcPr>
          <w:p w14:paraId="09DB469D" w14:textId="120964BE" w:rsidR="00087653" w:rsidRPr="0031356C" w:rsidRDefault="00087653" w:rsidP="00087653">
            <w:pPr>
              <w:spacing w:line="288" w:lineRule="auto"/>
              <w:rPr>
                <w:rFonts w:ascii="Garamond" w:hAnsi="Garamond" w:cs="Calibri"/>
                <w:color w:val="000000" w:themeColor="text1"/>
              </w:rPr>
            </w:pPr>
            <w:r w:rsidRPr="0031356C">
              <w:rPr>
                <w:rFonts w:ascii="Garamond" w:hAnsi="Garamond" w:cs="Calibri"/>
                <w:color w:val="000000" w:themeColor="text1"/>
              </w:rPr>
              <w:t>Pričeti s procesi umeščanja področja raziskovanja v umetnosti v ARRS.</w:t>
            </w:r>
          </w:p>
        </w:tc>
        <w:tc>
          <w:tcPr>
            <w:tcW w:w="1417" w:type="dxa"/>
          </w:tcPr>
          <w:p w14:paraId="3C3099D3" w14:textId="6728198D" w:rsidR="00087653" w:rsidRPr="0031356C" w:rsidRDefault="00087653" w:rsidP="00087653">
            <w:pPr>
              <w:spacing w:line="288" w:lineRule="auto"/>
              <w:rPr>
                <w:rFonts w:ascii="Garamond" w:hAnsi="Garamond" w:cs="Calibri"/>
                <w:color w:val="000000" w:themeColor="text1"/>
              </w:rPr>
            </w:pPr>
            <w:r w:rsidRPr="0031356C">
              <w:rPr>
                <w:rFonts w:ascii="Garamond" w:hAnsi="Garamond" w:cs="Calibri"/>
                <w:color w:val="000000" w:themeColor="text1"/>
              </w:rPr>
              <w:t>Ostaja na ravni predloga</w:t>
            </w:r>
          </w:p>
        </w:tc>
        <w:tc>
          <w:tcPr>
            <w:tcW w:w="2694" w:type="dxa"/>
          </w:tcPr>
          <w:p w14:paraId="2F8A149C" w14:textId="095A83A4" w:rsidR="00087653" w:rsidRPr="0031356C" w:rsidRDefault="00087653" w:rsidP="00087653">
            <w:pPr>
              <w:spacing w:line="288" w:lineRule="auto"/>
              <w:rPr>
                <w:rFonts w:ascii="Garamond" w:hAnsi="Garamond" w:cs="Calibri"/>
                <w:color w:val="000000" w:themeColor="text1"/>
              </w:rPr>
            </w:pPr>
            <w:r w:rsidRPr="0031356C">
              <w:rPr>
                <w:rFonts w:ascii="Garamond" w:hAnsi="Garamond" w:cs="Calibri"/>
                <w:color w:val="000000" w:themeColor="text1"/>
              </w:rPr>
              <w:t> /</w:t>
            </w:r>
          </w:p>
        </w:tc>
      </w:tr>
      <w:tr w:rsidR="00087653" w:rsidRPr="0031356C" w14:paraId="39222244" w14:textId="77777777" w:rsidTr="00A83179">
        <w:trPr>
          <w:trHeight w:val="1800"/>
        </w:trPr>
        <w:tc>
          <w:tcPr>
            <w:tcW w:w="704" w:type="dxa"/>
            <w:vMerge/>
          </w:tcPr>
          <w:p w14:paraId="223E5670" w14:textId="77777777" w:rsidR="00087653" w:rsidRPr="0031356C" w:rsidRDefault="00087653" w:rsidP="00087653">
            <w:pPr>
              <w:spacing w:line="288" w:lineRule="auto"/>
              <w:rPr>
                <w:rFonts w:ascii="Garamond" w:hAnsi="Garamond"/>
              </w:rPr>
            </w:pPr>
          </w:p>
        </w:tc>
        <w:tc>
          <w:tcPr>
            <w:tcW w:w="2552" w:type="dxa"/>
          </w:tcPr>
          <w:p w14:paraId="4C86D776" w14:textId="72548B5F" w:rsidR="00087653" w:rsidRPr="0031356C" w:rsidRDefault="00087653" w:rsidP="00087653">
            <w:pPr>
              <w:spacing w:line="288" w:lineRule="auto"/>
              <w:rPr>
                <w:rFonts w:ascii="Garamond" w:hAnsi="Garamond" w:cs="Calibri"/>
                <w:color w:val="000000" w:themeColor="text1"/>
              </w:rPr>
            </w:pPr>
            <w:r w:rsidRPr="0031356C">
              <w:rPr>
                <w:rFonts w:ascii="Garamond" w:hAnsi="Garamond" w:cs="Calibri"/>
                <w:color w:val="000000" w:themeColor="text1"/>
              </w:rPr>
              <w:t>Povečanje števila pridobljenih raziskovalnih projektov, še zlasti evropskih (predvsem Obzorje in ERC), in krepitev raziskovalnih skupin na članicah.</w:t>
            </w:r>
          </w:p>
        </w:tc>
        <w:tc>
          <w:tcPr>
            <w:tcW w:w="2126" w:type="dxa"/>
          </w:tcPr>
          <w:p w14:paraId="6C049C5C" w14:textId="30739E32" w:rsidR="00087653" w:rsidRPr="0031356C" w:rsidRDefault="00087653" w:rsidP="00087653">
            <w:pPr>
              <w:spacing w:line="288" w:lineRule="auto"/>
              <w:rPr>
                <w:rFonts w:ascii="Garamond" w:hAnsi="Garamond" w:cs="Calibri"/>
                <w:color w:val="000000" w:themeColor="text1"/>
              </w:rPr>
            </w:pPr>
            <w:r w:rsidRPr="0031356C">
              <w:rPr>
                <w:rFonts w:ascii="Garamond" w:hAnsi="Garamond" w:cs="Calibri"/>
                <w:color w:val="000000" w:themeColor="text1"/>
              </w:rPr>
              <w:t>Razbremenitev raziskovalcev administrativnega dela, povečanje števila prijav na kompetitivne EU projektne razpise, krepitev projektnih pisarn za učinkovitejšo podporo pri projektnih prijavah na razpise ,  vzpostavitev centra odličnosti na BF.</w:t>
            </w:r>
          </w:p>
        </w:tc>
        <w:tc>
          <w:tcPr>
            <w:tcW w:w="1417" w:type="dxa"/>
          </w:tcPr>
          <w:p w14:paraId="07EF751A" w14:textId="33850F4C" w:rsidR="00087653" w:rsidRPr="0031356C" w:rsidRDefault="00087653" w:rsidP="00087653">
            <w:pPr>
              <w:spacing w:line="288" w:lineRule="auto"/>
              <w:rPr>
                <w:rFonts w:ascii="Garamond" w:hAnsi="Garamond" w:cs="Calibri"/>
                <w:color w:val="000000" w:themeColor="text1"/>
              </w:rPr>
            </w:pPr>
            <w:r w:rsidRPr="0031356C">
              <w:rPr>
                <w:rFonts w:ascii="Garamond" w:hAnsi="Garamond" w:cs="Calibri"/>
                <w:color w:val="000000" w:themeColor="text1"/>
              </w:rPr>
              <w:t>Delno realizirano v letu 2022</w:t>
            </w:r>
          </w:p>
        </w:tc>
        <w:tc>
          <w:tcPr>
            <w:tcW w:w="2694" w:type="dxa"/>
          </w:tcPr>
          <w:p w14:paraId="086C2DB5" w14:textId="12A89D0C" w:rsidR="00087653" w:rsidRPr="0031356C" w:rsidRDefault="00087653" w:rsidP="00087653">
            <w:pPr>
              <w:spacing w:line="288" w:lineRule="auto"/>
              <w:rPr>
                <w:rFonts w:ascii="Garamond" w:hAnsi="Garamond" w:cs="Calibri"/>
                <w:color w:val="000000" w:themeColor="text1"/>
              </w:rPr>
            </w:pPr>
            <w:r w:rsidRPr="0031356C">
              <w:rPr>
                <w:rFonts w:ascii="Garamond" w:hAnsi="Garamond" w:cs="Calibri"/>
                <w:color w:val="000000" w:themeColor="text1"/>
              </w:rPr>
              <w:t>/</w:t>
            </w:r>
          </w:p>
        </w:tc>
      </w:tr>
      <w:tr w:rsidR="00087653" w:rsidRPr="0031356C" w14:paraId="5EE94F4D" w14:textId="77777777" w:rsidTr="00A83179">
        <w:trPr>
          <w:trHeight w:val="1800"/>
        </w:trPr>
        <w:tc>
          <w:tcPr>
            <w:tcW w:w="704" w:type="dxa"/>
            <w:vMerge/>
          </w:tcPr>
          <w:p w14:paraId="4ABE6813" w14:textId="77777777" w:rsidR="00087653" w:rsidRPr="0031356C" w:rsidRDefault="00087653" w:rsidP="00087653">
            <w:pPr>
              <w:spacing w:line="288" w:lineRule="auto"/>
              <w:rPr>
                <w:rFonts w:ascii="Garamond" w:hAnsi="Garamond"/>
              </w:rPr>
            </w:pPr>
          </w:p>
        </w:tc>
        <w:tc>
          <w:tcPr>
            <w:tcW w:w="2552" w:type="dxa"/>
          </w:tcPr>
          <w:p w14:paraId="05AB7C78" w14:textId="5DB26B95" w:rsidR="00087653" w:rsidRPr="0031356C" w:rsidRDefault="00087653" w:rsidP="00087653">
            <w:pPr>
              <w:spacing w:line="288" w:lineRule="auto"/>
              <w:rPr>
                <w:rFonts w:ascii="Garamond" w:hAnsi="Garamond" w:cs="Calibri"/>
                <w:color w:val="000000" w:themeColor="text1"/>
              </w:rPr>
            </w:pPr>
            <w:r w:rsidRPr="0031356C">
              <w:rPr>
                <w:rFonts w:ascii="Garamond" w:hAnsi="Garamond" w:cs="Calibri"/>
                <w:color w:val="000000" w:themeColor="text1"/>
              </w:rPr>
              <w:t>Vzpostavitev mednarodne mobilnosti na raven izpred epidemije covida 19.</w:t>
            </w:r>
          </w:p>
        </w:tc>
        <w:tc>
          <w:tcPr>
            <w:tcW w:w="2126" w:type="dxa"/>
          </w:tcPr>
          <w:p w14:paraId="1ED2B9B9" w14:textId="20D61BCE" w:rsidR="00087653" w:rsidRPr="0031356C" w:rsidRDefault="00087653" w:rsidP="00087653">
            <w:pPr>
              <w:spacing w:line="288" w:lineRule="auto"/>
              <w:rPr>
                <w:rFonts w:ascii="Garamond" w:hAnsi="Garamond" w:cs="Calibri"/>
                <w:color w:val="000000" w:themeColor="text1"/>
              </w:rPr>
            </w:pPr>
            <w:r w:rsidRPr="0031356C">
              <w:rPr>
                <w:rFonts w:ascii="Garamond" w:hAnsi="Garamond" w:cs="Calibri"/>
                <w:color w:val="000000" w:themeColor="text1"/>
              </w:rPr>
              <w:t>Ponovna organizacija znanstvenih srečanj in mednarodnih konferenc v živo skupaj z ustanovami iz tujine, zaposlovanje več tujcev.</w:t>
            </w:r>
          </w:p>
        </w:tc>
        <w:tc>
          <w:tcPr>
            <w:tcW w:w="1417" w:type="dxa"/>
          </w:tcPr>
          <w:p w14:paraId="152BB58B" w14:textId="5BD518A2" w:rsidR="00087653" w:rsidRPr="0031356C" w:rsidRDefault="00087653" w:rsidP="00087653">
            <w:pPr>
              <w:spacing w:line="288" w:lineRule="auto"/>
              <w:rPr>
                <w:rFonts w:ascii="Garamond" w:hAnsi="Garamond" w:cs="Calibri"/>
                <w:color w:val="000000" w:themeColor="text1"/>
              </w:rPr>
            </w:pPr>
            <w:r w:rsidRPr="0031356C">
              <w:rPr>
                <w:rFonts w:ascii="Garamond" w:hAnsi="Garamond" w:cs="Calibri"/>
                <w:color w:val="000000" w:themeColor="text1"/>
              </w:rPr>
              <w:t>Realizirano v letu 2022</w:t>
            </w:r>
          </w:p>
        </w:tc>
        <w:tc>
          <w:tcPr>
            <w:tcW w:w="2694" w:type="dxa"/>
          </w:tcPr>
          <w:p w14:paraId="48E045F9" w14:textId="191EDF83" w:rsidR="00087653" w:rsidRPr="0031356C" w:rsidRDefault="00087653" w:rsidP="00087653">
            <w:pPr>
              <w:spacing w:line="288" w:lineRule="auto"/>
              <w:rPr>
                <w:rFonts w:ascii="Garamond" w:hAnsi="Garamond" w:cs="Calibri"/>
                <w:color w:val="000000" w:themeColor="text1"/>
              </w:rPr>
            </w:pPr>
            <w:r w:rsidRPr="0031356C">
              <w:rPr>
                <w:rFonts w:ascii="Garamond" w:hAnsi="Garamond" w:cs="Calibri"/>
                <w:color w:val="000000" w:themeColor="text1"/>
              </w:rPr>
              <w:t>/</w:t>
            </w:r>
          </w:p>
        </w:tc>
      </w:tr>
      <w:tr w:rsidR="00087653" w:rsidRPr="0031356C" w14:paraId="03B00FA6" w14:textId="77777777" w:rsidTr="00A83179">
        <w:trPr>
          <w:trHeight w:val="1800"/>
        </w:trPr>
        <w:tc>
          <w:tcPr>
            <w:tcW w:w="704" w:type="dxa"/>
            <w:vMerge/>
          </w:tcPr>
          <w:p w14:paraId="68734B4D" w14:textId="77777777" w:rsidR="00087653" w:rsidRPr="0031356C" w:rsidRDefault="00087653" w:rsidP="00087653">
            <w:pPr>
              <w:spacing w:line="288" w:lineRule="auto"/>
              <w:rPr>
                <w:rFonts w:ascii="Garamond" w:hAnsi="Garamond"/>
              </w:rPr>
            </w:pPr>
          </w:p>
        </w:tc>
        <w:tc>
          <w:tcPr>
            <w:tcW w:w="2552" w:type="dxa"/>
          </w:tcPr>
          <w:p w14:paraId="2A1CAD9A" w14:textId="7701CD96" w:rsidR="00087653" w:rsidRPr="0031356C" w:rsidRDefault="00087653" w:rsidP="00087653">
            <w:pPr>
              <w:spacing w:line="288" w:lineRule="auto"/>
              <w:rPr>
                <w:rFonts w:ascii="Garamond" w:hAnsi="Garamond" w:cs="Calibri"/>
                <w:color w:val="000000" w:themeColor="text1"/>
              </w:rPr>
            </w:pPr>
            <w:r w:rsidRPr="0031356C">
              <w:rPr>
                <w:rFonts w:ascii="Garamond" w:hAnsi="Garamond" w:cs="Calibri"/>
                <w:color w:val="000000" w:themeColor="text1"/>
              </w:rPr>
              <w:t>Boljša seznanjenost javnosti in okrepljena popularizacija znanosti med mladimi.</w:t>
            </w:r>
          </w:p>
        </w:tc>
        <w:tc>
          <w:tcPr>
            <w:tcW w:w="2126" w:type="dxa"/>
          </w:tcPr>
          <w:p w14:paraId="293CC49D" w14:textId="6FDEA304" w:rsidR="00087653" w:rsidRPr="0031356C" w:rsidRDefault="00087653" w:rsidP="00087653">
            <w:pPr>
              <w:spacing w:line="288" w:lineRule="auto"/>
              <w:rPr>
                <w:rFonts w:ascii="Garamond" w:hAnsi="Garamond" w:cs="Calibri"/>
                <w:color w:val="000000" w:themeColor="text1"/>
              </w:rPr>
            </w:pPr>
            <w:r w:rsidRPr="0031356C">
              <w:rPr>
                <w:rFonts w:ascii="Garamond" w:hAnsi="Garamond" w:cs="Calibri"/>
                <w:color w:val="000000" w:themeColor="text1"/>
              </w:rPr>
              <w:t>Članice planirajo organizacijo različnih programov in dogodkov kot je Noč raziskovalcev, Bfestival, Igriva arhitektura; Znanstival, Mafijski vikendi za srednješolce, sodelovanje z učitelji iz OŠ in SŠ, prenove vsebin na spletnih straneh fakultet, povečanje diseminacije raziskovalnih rezultatov v splošni javnosti, vzpostavitev načrtnega sodelovanja z večjimi slovenskimi mediji, povečanje aktivnosti na socialnih omrežjih.</w:t>
            </w:r>
          </w:p>
        </w:tc>
        <w:tc>
          <w:tcPr>
            <w:tcW w:w="1417" w:type="dxa"/>
          </w:tcPr>
          <w:p w14:paraId="1B4F8272" w14:textId="291E00E6" w:rsidR="00087653" w:rsidRPr="0031356C" w:rsidRDefault="00087653" w:rsidP="00087653">
            <w:pPr>
              <w:spacing w:line="288" w:lineRule="auto"/>
              <w:rPr>
                <w:rFonts w:ascii="Garamond" w:hAnsi="Garamond" w:cs="Calibri"/>
                <w:color w:val="000000" w:themeColor="text1"/>
              </w:rPr>
            </w:pPr>
            <w:r w:rsidRPr="0031356C">
              <w:rPr>
                <w:rFonts w:ascii="Garamond" w:hAnsi="Garamond" w:cs="Calibri"/>
                <w:color w:val="000000" w:themeColor="text1"/>
              </w:rPr>
              <w:t>Realizirano v letu 2022</w:t>
            </w:r>
          </w:p>
        </w:tc>
        <w:tc>
          <w:tcPr>
            <w:tcW w:w="2694" w:type="dxa"/>
          </w:tcPr>
          <w:p w14:paraId="544C06DC" w14:textId="7F154181" w:rsidR="00087653" w:rsidRPr="0031356C" w:rsidRDefault="00087653" w:rsidP="00087653">
            <w:pPr>
              <w:spacing w:line="288" w:lineRule="auto"/>
              <w:rPr>
                <w:rFonts w:ascii="Garamond" w:hAnsi="Garamond" w:cs="Calibri"/>
                <w:color w:val="000000" w:themeColor="text1"/>
              </w:rPr>
            </w:pPr>
            <w:r w:rsidRPr="0031356C">
              <w:rPr>
                <w:rFonts w:ascii="Garamond" w:hAnsi="Garamond" w:cs="Calibri"/>
                <w:color w:val="000000" w:themeColor="text1"/>
              </w:rPr>
              <w:t>/</w:t>
            </w:r>
          </w:p>
        </w:tc>
      </w:tr>
      <w:tr w:rsidR="00087653" w:rsidRPr="0031356C" w14:paraId="4E1D1E19" w14:textId="77777777" w:rsidTr="00A83179">
        <w:trPr>
          <w:trHeight w:val="1800"/>
        </w:trPr>
        <w:tc>
          <w:tcPr>
            <w:tcW w:w="704" w:type="dxa"/>
            <w:vMerge/>
          </w:tcPr>
          <w:p w14:paraId="101A7C4F" w14:textId="77777777" w:rsidR="00087653" w:rsidRPr="0031356C" w:rsidRDefault="00087653" w:rsidP="00087653">
            <w:pPr>
              <w:spacing w:line="288" w:lineRule="auto"/>
              <w:rPr>
                <w:rFonts w:ascii="Garamond" w:hAnsi="Garamond"/>
              </w:rPr>
            </w:pPr>
          </w:p>
        </w:tc>
        <w:tc>
          <w:tcPr>
            <w:tcW w:w="2552" w:type="dxa"/>
          </w:tcPr>
          <w:p w14:paraId="631FAEAD" w14:textId="19F34A91" w:rsidR="00087653" w:rsidRPr="0031356C" w:rsidRDefault="00087653" w:rsidP="00087653">
            <w:pPr>
              <w:spacing w:line="288" w:lineRule="auto"/>
              <w:rPr>
                <w:rFonts w:ascii="Garamond" w:hAnsi="Garamond" w:cs="Calibri"/>
                <w:color w:val="000000" w:themeColor="text1"/>
              </w:rPr>
            </w:pPr>
            <w:r w:rsidRPr="0031356C">
              <w:rPr>
                <w:rFonts w:ascii="Garamond" w:hAnsi="Garamond" w:cs="Calibri"/>
                <w:color w:val="000000" w:themeColor="text1"/>
              </w:rPr>
              <w:t>Spoštovanje etičnih načel pri raziskovalnem delu.</w:t>
            </w:r>
          </w:p>
        </w:tc>
        <w:tc>
          <w:tcPr>
            <w:tcW w:w="2126" w:type="dxa"/>
          </w:tcPr>
          <w:p w14:paraId="517D03BB" w14:textId="25806E59" w:rsidR="00087653" w:rsidRPr="0031356C" w:rsidRDefault="00087653" w:rsidP="00087653">
            <w:pPr>
              <w:spacing w:line="288" w:lineRule="auto"/>
              <w:rPr>
                <w:rFonts w:ascii="Garamond" w:hAnsi="Garamond" w:cs="Calibri"/>
                <w:color w:val="000000" w:themeColor="text1"/>
              </w:rPr>
            </w:pPr>
            <w:r w:rsidRPr="0031356C">
              <w:rPr>
                <w:rFonts w:ascii="Garamond" w:hAnsi="Garamond" w:cs="Calibri"/>
                <w:color w:val="000000" w:themeColor="text1"/>
              </w:rPr>
              <w:t>Članice načrtujejo organizacijo seminarjev s področja etike v raziskavah, različne akcije izobraževanja in ozaveščanja med raziskovalci in študenti, dopolnitev fakultetnih spletnih vsebin z vsebinami etike v raziskavah, vzdrževanje delovanja etičnih komisij po članicah, organizacijo vsaj dveh javnih razprav o problemih etike, integritete in enakih možnosti.</w:t>
            </w:r>
          </w:p>
        </w:tc>
        <w:tc>
          <w:tcPr>
            <w:tcW w:w="1417" w:type="dxa"/>
          </w:tcPr>
          <w:p w14:paraId="4404F174" w14:textId="3BB45581" w:rsidR="00087653" w:rsidRPr="0031356C" w:rsidRDefault="00087653" w:rsidP="00087653">
            <w:pPr>
              <w:spacing w:line="288" w:lineRule="auto"/>
              <w:rPr>
                <w:rFonts w:ascii="Garamond" w:hAnsi="Garamond" w:cs="Calibri"/>
                <w:color w:val="000000" w:themeColor="text1"/>
              </w:rPr>
            </w:pPr>
            <w:r w:rsidRPr="0031356C">
              <w:rPr>
                <w:rFonts w:ascii="Garamond" w:hAnsi="Garamond" w:cs="Calibri"/>
                <w:color w:val="000000" w:themeColor="text1"/>
              </w:rPr>
              <w:t>Realizirano v letu 2022</w:t>
            </w:r>
          </w:p>
        </w:tc>
        <w:tc>
          <w:tcPr>
            <w:tcW w:w="2694" w:type="dxa"/>
          </w:tcPr>
          <w:p w14:paraId="0CAFC4CA" w14:textId="10410F68" w:rsidR="00087653" w:rsidRPr="0031356C" w:rsidRDefault="00087653" w:rsidP="00087653">
            <w:pPr>
              <w:spacing w:line="288" w:lineRule="auto"/>
              <w:rPr>
                <w:rFonts w:ascii="Garamond" w:hAnsi="Garamond" w:cs="Calibri"/>
                <w:color w:val="000000" w:themeColor="text1"/>
              </w:rPr>
            </w:pPr>
            <w:r w:rsidRPr="0031356C">
              <w:rPr>
                <w:rFonts w:ascii="Garamond" w:hAnsi="Garamond" w:cs="Calibri"/>
                <w:color w:val="000000" w:themeColor="text1"/>
              </w:rPr>
              <w:t>/</w:t>
            </w:r>
          </w:p>
        </w:tc>
      </w:tr>
      <w:tr w:rsidR="00231C76" w:rsidRPr="0031356C" w14:paraId="3B589E5A" w14:textId="77777777" w:rsidTr="00A83179">
        <w:trPr>
          <w:trHeight w:val="1800"/>
        </w:trPr>
        <w:tc>
          <w:tcPr>
            <w:tcW w:w="704" w:type="dxa"/>
            <w:vMerge/>
          </w:tcPr>
          <w:p w14:paraId="2586CABD" w14:textId="77777777" w:rsidR="00231C76" w:rsidRPr="0031356C" w:rsidRDefault="00231C76" w:rsidP="00231C76">
            <w:pPr>
              <w:spacing w:line="288" w:lineRule="auto"/>
              <w:rPr>
                <w:rFonts w:ascii="Garamond" w:hAnsi="Garamond"/>
              </w:rPr>
            </w:pPr>
          </w:p>
        </w:tc>
        <w:tc>
          <w:tcPr>
            <w:tcW w:w="2552" w:type="dxa"/>
          </w:tcPr>
          <w:p w14:paraId="3F1C801D" w14:textId="59778017" w:rsidR="00231C76" w:rsidRPr="00231C76" w:rsidRDefault="00231C76" w:rsidP="00231C76">
            <w:pPr>
              <w:spacing w:line="288" w:lineRule="auto"/>
              <w:rPr>
                <w:rFonts w:ascii="Garamond" w:hAnsi="Garamond" w:cs="Calibri"/>
                <w:color w:val="000000" w:themeColor="text1"/>
              </w:rPr>
            </w:pPr>
            <w:r w:rsidRPr="00231C76">
              <w:rPr>
                <w:rFonts w:ascii="Garamond" w:hAnsi="Garamond" w:cs="Calibri"/>
                <w:color w:val="000000" w:themeColor="text1"/>
              </w:rPr>
              <w:t xml:space="preserve">Krepitev udeležbe študentov in zaposlenih na članicah na dogodkih in drugih iniciativah zveze ter povečanje prepoznavnosti in zanimanja za centralizirane in medinstitucionalne pilotne aktivnosti in iniciative zveze EUTOPIA. </w:t>
            </w:r>
          </w:p>
        </w:tc>
        <w:tc>
          <w:tcPr>
            <w:tcW w:w="2126" w:type="dxa"/>
          </w:tcPr>
          <w:p w14:paraId="436BAF01" w14:textId="5879DA6E" w:rsidR="00231C76" w:rsidRPr="00231C76" w:rsidRDefault="00231C76" w:rsidP="00231C76">
            <w:pPr>
              <w:spacing w:line="288" w:lineRule="auto"/>
              <w:rPr>
                <w:rFonts w:ascii="Garamond" w:hAnsi="Garamond" w:cs="Calibri"/>
                <w:color w:val="000000" w:themeColor="text1"/>
              </w:rPr>
            </w:pPr>
            <w:r w:rsidRPr="00231C76">
              <w:rPr>
                <w:rFonts w:ascii="Garamond" w:hAnsi="Garamond" w:cs="Calibri"/>
                <w:color w:val="000000" w:themeColor="text1"/>
              </w:rPr>
              <w:t xml:space="preserve">Organizirati informativni dan za članice in pripraviti atraktivno spletno stran, kjer so dostopne vse informacije glede projektov zveze EUTOPIA. </w:t>
            </w:r>
          </w:p>
        </w:tc>
        <w:tc>
          <w:tcPr>
            <w:tcW w:w="1417" w:type="dxa"/>
          </w:tcPr>
          <w:p w14:paraId="1525845F" w14:textId="176CE564" w:rsidR="00231C76" w:rsidRPr="00231C76" w:rsidRDefault="00231C76" w:rsidP="00231C76">
            <w:pPr>
              <w:spacing w:line="288" w:lineRule="auto"/>
              <w:rPr>
                <w:rFonts w:ascii="Garamond" w:hAnsi="Garamond" w:cs="Calibri"/>
                <w:color w:val="000000" w:themeColor="text1"/>
              </w:rPr>
            </w:pPr>
            <w:r w:rsidRPr="00231C76">
              <w:rPr>
                <w:rFonts w:ascii="Garamond" w:hAnsi="Garamond"/>
              </w:rPr>
              <w:t>Realizirano v letu 2022</w:t>
            </w:r>
          </w:p>
        </w:tc>
        <w:tc>
          <w:tcPr>
            <w:tcW w:w="2694" w:type="dxa"/>
          </w:tcPr>
          <w:p w14:paraId="5B53DD2B" w14:textId="0329EA70" w:rsidR="00231C76" w:rsidRPr="00231C76" w:rsidRDefault="00231C76" w:rsidP="00231C76">
            <w:pPr>
              <w:spacing w:line="288" w:lineRule="auto"/>
              <w:rPr>
                <w:rFonts w:ascii="Garamond" w:hAnsi="Garamond" w:cs="Calibri"/>
                <w:color w:val="000000" w:themeColor="text1"/>
              </w:rPr>
            </w:pPr>
            <w:r w:rsidRPr="00231C76">
              <w:rPr>
                <w:rFonts w:ascii="Garamond" w:hAnsi="Garamond"/>
              </w:rPr>
              <w:t xml:space="preserve">Vzpostavitev spletne strani EUTOPIA v slovenskem jeziku. Predstavitev aktivnosti na različnih dogodkih: kolegij dekanov, kolegij PR, dogodek Izzivi v tujini (v organizaciji KC UL), organizacija Tedna EUTOPIA itd. </w:t>
            </w:r>
          </w:p>
        </w:tc>
      </w:tr>
      <w:tr w:rsidR="00231C76" w:rsidRPr="0031356C" w14:paraId="50D0D90C" w14:textId="77777777" w:rsidTr="00A83179">
        <w:trPr>
          <w:trHeight w:val="1800"/>
        </w:trPr>
        <w:tc>
          <w:tcPr>
            <w:tcW w:w="704" w:type="dxa"/>
            <w:vMerge/>
          </w:tcPr>
          <w:p w14:paraId="2DE7FBE9" w14:textId="77777777" w:rsidR="00231C76" w:rsidRPr="0031356C" w:rsidRDefault="00231C76" w:rsidP="00231C76">
            <w:pPr>
              <w:spacing w:line="288" w:lineRule="auto"/>
              <w:rPr>
                <w:rFonts w:ascii="Garamond" w:hAnsi="Garamond"/>
              </w:rPr>
            </w:pPr>
          </w:p>
        </w:tc>
        <w:tc>
          <w:tcPr>
            <w:tcW w:w="2552" w:type="dxa"/>
          </w:tcPr>
          <w:p w14:paraId="37B7D91C" w14:textId="271C1E91" w:rsidR="00231C76" w:rsidRPr="00231C76" w:rsidRDefault="00231C76" w:rsidP="00231C76">
            <w:pPr>
              <w:spacing w:line="288" w:lineRule="auto"/>
              <w:rPr>
                <w:rFonts w:ascii="Garamond" w:hAnsi="Garamond" w:cs="Calibri"/>
                <w:color w:val="000000" w:themeColor="text1"/>
              </w:rPr>
            </w:pPr>
            <w:r w:rsidRPr="00231C76">
              <w:rPr>
                <w:rFonts w:ascii="Garamond" w:hAnsi="Garamond" w:cs="Calibri"/>
                <w:color w:val="000000" w:themeColor="text1"/>
              </w:rPr>
              <w:t xml:space="preserve">Popis internih strokovnjakov (iz članic) in zunanjih strokovnjakov ter mednarodnih usposabljanj za posamezna deficitarna področja. </w:t>
            </w:r>
          </w:p>
        </w:tc>
        <w:tc>
          <w:tcPr>
            <w:tcW w:w="2126" w:type="dxa"/>
          </w:tcPr>
          <w:p w14:paraId="2310DB3E" w14:textId="7CCD703F" w:rsidR="00231C76" w:rsidRPr="00231C76" w:rsidRDefault="00231C76" w:rsidP="00231C76">
            <w:pPr>
              <w:spacing w:line="288" w:lineRule="auto"/>
              <w:rPr>
                <w:rFonts w:ascii="Garamond" w:hAnsi="Garamond" w:cs="Calibri"/>
                <w:color w:val="000000" w:themeColor="text1"/>
              </w:rPr>
            </w:pPr>
            <w:r w:rsidRPr="00231C76">
              <w:rPr>
                <w:rFonts w:ascii="Garamond" w:hAnsi="Garamond" w:cs="Calibri"/>
                <w:color w:val="000000" w:themeColor="text1"/>
              </w:rPr>
              <w:t>Izbor strokovnjakov na članicah, ki jih zanimajo deficitarna področja/teme in njihovo usmerjanje na mednarodna usposabljanja.</w:t>
            </w:r>
          </w:p>
        </w:tc>
        <w:tc>
          <w:tcPr>
            <w:tcW w:w="1417" w:type="dxa"/>
          </w:tcPr>
          <w:p w14:paraId="58B7ABB8" w14:textId="47A8DDF5" w:rsidR="00231C76" w:rsidRPr="00231C76" w:rsidRDefault="00231C76" w:rsidP="00231C76">
            <w:pPr>
              <w:spacing w:line="288" w:lineRule="auto"/>
              <w:rPr>
                <w:rFonts w:ascii="Garamond" w:hAnsi="Garamond" w:cs="Calibri"/>
                <w:color w:val="000000" w:themeColor="text1"/>
              </w:rPr>
            </w:pPr>
            <w:r w:rsidRPr="00231C76">
              <w:rPr>
                <w:rFonts w:ascii="Garamond" w:hAnsi="Garamond"/>
              </w:rPr>
              <w:t>Realizirano v letu 2022</w:t>
            </w:r>
          </w:p>
        </w:tc>
        <w:tc>
          <w:tcPr>
            <w:tcW w:w="2694" w:type="dxa"/>
          </w:tcPr>
          <w:p w14:paraId="194395A7" w14:textId="3C0DB1C3" w:rsidR="00231C76" w:rsidRPr="00231C76" w:rsidRDefault="00231C76" w:rsidP="00231C76">
            <w:pPr>
              <w:spacing w:line="288" w:lineRule="auto"/>
              <w:rPr>
                <w:rFonts w:ascii="Garamond" w:hAnsi="Garamond" w:cs="Calibri"/>
                <w:color w:val="000000" w:themeColor="text1"/>
              </w:rPr>
            </w:pPr>
            <w:r w:rsidRPr="00231C76">
              <w:rPr>
                <w:rFonts w:ascii="Garamond" w:hAnsi="Garamond"/>
              </w:rPr>
              <w:t>Vključitev strokovnjakov s članic v različne strokovne skupine znotraj zveze EUTOPIA</w:t>
            </w:r>
            <w:r>
              <w:rPr>
                <w:rFonts w:ascii="Garamond" w:hAnsi="Garamond"/>
              </w:rPr>
              <w:t>.</w:t>
            </w:r>
          </w:p>
        </w:tc>
      </w:tr>
      <w:tr w:rsidR="00231C76" w:rsidRPr="0031356C" w14:paraId="2BD969AF" w14:textId="77777777" w:rsidTr="00A83179">
        <w:trPr>
          <w:trHeight w:val="1800"/>
        </w:trPr>
        <w:tc>
          <w:tcPr>
            <w:tcW w:w="704" w:type="dxa"/>
            <w:vMerge/>
          </w:tcPr>
          <w:p w14:paraId="10F87578" w14:textId="77777777" w:rsidR="00231C76" w:rsidRPr="0031356C" w:rsidRDefault="00231C76" w:rsidP="00231C76">
            <w:pPr>
              <w:spacing w:line="288" w:lineRule="auto"/>
              <w:rPr>
                <w:rFonts w:ascii="Garamond" w:hAnsi="Garamond"/>
              </w:rPr>
            </w:pPr>
          </w:p>
        </w:tc>
        <w:tc>
          <w:tcPr>
            <w:tcW w:w="2552" w:type="dxa"/>
          </w:tcPr>
          <w:p w14:paraId="26BF2C7A" w14:textId="70581D57" w:rsidR="00231C76" w:rsidRPr="00231C76" w:rsidRDefault="00231C76" w:rsidP="00231C76">
            <w:pPr>
              <w:spacing w:line="288" w:lineRule="auto"/>
              <w:rPr>
                <w:rFonts w:ascii="Garamond" w:hAnsi="Garamond" w:cs="Calibri"/>
                <w:color w:val="000000" w:themeColor="text1"/>
              </w:rPr>
            </w:pPr>
            <w:r w:rsidRPr="00231C76">
              <w:rPr>
                <w:rFonts w:ascii="Garamond" w:hAnsi="Garamond" w:cs="Calibri"/>
                <w:color w:val="000000" w:themeColor="text1"/>
              </w:rPr>
              <w:t xml:space="preserve">Izboljšati komunikacijo znotraj članic. </w:t>
            </w:r>
          </w:p>
        </w:tc>
        <w:tc>
          <w:tcPr>
            <w:tcW w:w="2126" w:type="dxa"/>
          </w:tcPr>
          <w:p w14:paraId="0F19FA6C" w14:textId="7F6A8791" w:rsidR="00231C76" w:rsidRPr="00231C76" w:rsidRDefault="00231C76" w:rsidP="00231C76">
            <w:pPr>
              <w:spacing w:line="288" w:lineRule="auto"/>
              <w:rPr>
                <w:rFonts w:ascii="Garamond" w:hAnsi="Garamond" w:cs="Calibri"/>
                <w:color w:val="000000" w:themeColor="text1"/>
              </w:rPr>
            </w:pPr>
            <w:r w:rsidRPr="00231C76">
              <w:rPr>
                <w:rFonts w:ascii="Garamond" w:hAnsi="Garamond" w:cs="Calibri"/>
                <w:color w:val="000000" w:themeColor="text1"/>
              </w:rPr>
              <w:t xml:space="preserve">Vzpostaviti neposredno povezavo med spletno stranjo EUTOPIA in spletno stranjo članice (embed). </w:t>
            </w:r>
          </w:p>
        </w:tc>
        <w:tc>
          <w:tcPr>
            <w:tcW w:w="1417" w:type="dxa"/>
          </w:tcPr>
          <w:p w14:paraId="72A8BA41" w14:textId="3457D56C" w:rsidR="00231C76" w:rsidRPr="00231C76" w:rsidRDefault="00231C76" w:rsidP="00231C76">
            <w:pPr>
              <w:spacing w:line="288" w:lineRule="auto"/>
              <w:rPr>
                <w:rFonts w:ascii="Garamond" w:hAnsi="Garamond" w:cs="Calibri"/>
                <w:color w:val="000000" w:themeColor="text1"/>
              </w:rPr>
            </w:pPr>
            <w:r w:rsidRPr="00231C76">
              <w:rPr>
                <w:rFonts w:ascii="Garamond" w:hAnsi="Garamond"/>
              </w:rPr>
              <w:t>Realizirano v letu 2022</w:t>
            </w:r>
          </w:p>
        </w:tc>
        <w:tc>
          <w:tcPr>
            <w:tcW w:w="2694" w:type="dxa"/>
          </w:tcPr>
          <w:p w14:paraId="4DFE3238" w14:textId="74694B4C" w:rsidR="00231C76" w:rsidRPr="00231C76" w:rsidRDefault="00231C76" w:rsidP="00231C76">
            <w:pPr>
              <w:spacing w:line="288" w:lineRule="auto"/>
              <w:rPr>
                <w:rFonts w:ascii="Garamond" w:hAnsi="Garamond" w:cs="Calibri"/>
                <w:color w:val="000000" w:themeColor="text1"/>
              </w:rPr>
            </w:pPr>
            <w:r w:rsidRPr="00231C76">
              <w:rPr>
                <w:rFonts w:ascii="Garamond" w:hAnsi="Garamond"/>
              </w:rPr>
              <w:t>Vzpostavitev spletne strani EUTOPIA v slovenskem jeziku</w:t>
            </w:r>
            <w:r>
              <w:rPr>
                <w:rFonts w:ascii="Garamond" w:hAnsi="Garamond"/>
              </w:rPr>
              <w:t>.</w:t>
            </w:r>
          </w:p>
        </w:tc>
      </w:tr>
      <w:tr w:rsidR="00087653" w:rsidRPr="0031356C" w14:paraId="29F91E37" w14:textId="77777777" w:rsidTr="00A83179">
        <w:trPr>
          <w:trHeight w:val="3000"/>
        </w:trPr>
        <w:tc>
          <w:tcPr>
            <w:tcW w:w="704" w:type="dxa"/>
            <w:vMerge w:val="restart"/>
            <w:textDirection w:val="btLr"/>
            <w:hideMark/>
          </w:tcPr>
          <w:p w14:paraId="7E7EBFAE" w14:textId="77777777" w:rsidR="00087653" w:rsidRPr="0031356C" w:rsidRDefault="00087653" w:rsidP="00087653">
            <w:pPr>
              <w:spacing w:line="288" w:lineRule="auto"/>
              <w:ind w:left="113" w:right="113"/>
              <w:jc w:val="right"/>
              <w:rPr>
                <w:rFonts w:ascii="Garamond" w:hAnsi="Garamond"/>
              </w:rPr>
            </w:pPr>
            <w:r w:rsidRPr="0031356C">
              <w:rPr>
                <w:rFonts w:ascii="Garamond" w:hAnsi="Garamond"/>
              </w:rPr>
              <w:lastRenderedPageBreak/>
              <w:t>03. UMETNIŠKA DEJAVNOST</w:t>
            </w:r>
          </w:p>
          <w:p w14:paraId="5F8C8027" w14:textId="77777777" w:rsidR="00087653" w:rsidRPr="0031356C" w:rsidRDefault="00087653" w:rsidP="00087653">
            <w:pPr>
              <w:spacing w:line="288" w:lineRule="auto"/>
              <w:ind w:left="113" w:right="113"/>
              <w:rPr>
                <w:rFonts w:ascii="Garamond" w:hAnsi="Garamond"/>
              </w:rPr>
            </w:pPr>
          </w:p>
        </w:tc>
        <w:tc>
          <w:tcPr>
            <w:tcW w:w="2552" w:type="dxa"/>
          </w:tcPr>
          <w:p w14:paraId="2C1D4172" w14:textId="77777777" w:rsidR="00087653" w:rsidRPr="0031356C" w:rsidRDefault="00087653" w:rsidP="00087653">
            <w:pPr>
              <w:spacing w:line="288" w:lineRule="auto"/>
              <w:rPr>
                <w:rFonts w:ascii="Garamond" w:hAnsi="Garamond"/>
              </w:rPr>
            </w:pPr>
            <w:r w:rsidRPr="0031356C">
              <w:rPr>
                <w:rFonts w:ascii="Garamond" w:hAnsi="Garamond" w:cs="Calibri"/>
                <w:color w:val="000000" w:themeColor="text1"/>
              </w:rPr>
              <w:t>Povečanje obsega sredstev z vključitvijo novih virov financiranj.</w:t>
            </w:r>
          </w:p>
        </w:tc>
        <w:tc>
          <w:tcPr>
            <w:tcW w:w="2126" w:type="dxa"/>
          </w:tcPr>
          <w:p w14:paraId="79646DC1" w14:textId="77777777" w:rsidR="00087653" w:rsidRPr="0031356C" w:rsidRDefault="00087653" w:rsidP="00087653">
            <w:pPr>
              <w:spacing w:line="288" w:lineRule="auto"/>
              <w:rPr>
                <w:rFonts w:ascii="Garamond" w:hAnsi="Garamond"/>
              </w:rPr>
            </w:pPr>
            <w:r w:rsidRPr="0031356C">
              <w:rPr>
                <w:rFonts w:ascii="Garamond" w:hAnsi="Garamond" w:cs="Calibri"/>
                <w:color w:val="000000" w:themeColor="text1"/>
              </w:rPr>
              <w:t>Sistemska vključitev v programe (so)financiranja nacionalne kulture kot nacionalne institucije, ki združuje največje število široko delujočih umetnikov v državi, ki se samostojno in v medsebojnem sodelovanju uvrščajo v vrh nacionalne kulture.</w:t>
            </w:r>
            <w:r w:rsidRPr="0031356C">
              <w:rPr>
                <w:rFonts w:ascii="Garamond" w:hAnsi="Garamond"/>
              </w:rPr>
              <w:br/>
            </w:r>
            <w:r w:rsidRPr="0031356C">
              <w:rPr>
                <w:rFonts w:ascii="Garamond" w:hAnsi="Garamond" w:cs="Calibri"/>
                <w:color w:val="000000" w:themeColor="text1"/>
              </w:rPr>
              <w:t>Ureditev statusa akademij in drugih članic UL, ki delujejo na področju umetniškega ustvarjanja in raziskovanja, z namenom prijavljanj na razpise (ministrstev).</w:t>
            </w:r>
          </w:p>
        </w:tc>
        <w:tc>
          <w:tcPr>
            <w:tcW w:w="1417" w:type="dxa"/>
          </w:tcPr>
          <w:p w14:paraId="1CD37FEC" w14:textId="0DECB409" w:rsidR="00087653" w:rsidRPr="0031356C" w:rsidRDefault="00087653" w:rsidP="00087653">
            <w:pPr>
              <w:spacing w:line="288" w:lineRule="auto"/>
              <w:rPr>
                <w:rFonts w:ascii="Garamond" w:hAnsi="Garamond"/>
              </w:rPr>
            </w:pPr>
            <w:r w:rsidRPr="0031356C">
              <w:rPr>
                <w:rFonts w:ascii="Garamond" w:hAnsi="Garamond" w:cs="Calibri"/>
                <w:color w:val="000000" w:themeColor="text1"/>
              </w:rPr>
              <w:t>Vključeno v program dela 2023</w:t>
            </w:r>
          </w:p>
        </w:tc>
        <w:tc>
          <w:tcPr>
            <w:tcW w:w="2694" w:type="dxa"/>
          </w:tcPr>
          <w:p w14:paraId="78DF4F7B" w14:textId="77777777" w:rsidR="00087653" w:rsidRPr="0031356C" w:rsidRDefault="00087653" w:rsidP="00087653">
            <w:pPr>
              <w:spacing w:line="288" w:lineRule="auto"/>
              <w:rPr>
                <w:rFonts w:ascii="Garamond" w:hAnsi="Garamond"/>
              </w:rPr>
            </w:pPr>
            <w:r w:rsidRPr="0031356C">
              <w:rPr>
                <w:rFonts w:ascii="Garamond" w:hAnsi="Garamond" w:cs="Calibri"/>
                <w:color w:val="000000" w:themeColor="text1"/>
              </w:rPr>
              <w:t>Začeta komunikacija z Ministrstvom za kulturo glede možnosti prijav na njihove razpise. Prav tako smo vzpostavili stik z takratno službo vlade, zdaj Ministrstvo za kohezijo in regionalni razvoj, glede možnosti prijav preko ukrepov evropske kohezijske politike 2021-2027.</w:t>
            </w:r>
          </w:p>
        </w:tc>
      </w:tr>
      <w:tr w:rsidR="00087653" w:rsidRPr="0031356C" w14:paraId="02A4CE7D" w14:textId="77777777" w:rsidTr="00A83179">
        <w:trPr>
          <w:trHeight w:val="3000"/>
        </w:trPr>
        <w:tc>
          <w:tcPr>
            <w:tcW w:w="704" w:type="dxa"/>
            <w:vMerge/>
            <w:textDirection w:val="btLr"/>
          </w:tcPr>
          <w:p w14:paraId="5266A656" w14:textId="77777777" w:rsidR="00087653" w:rsidRPr="0031356C" w:rsidRDefault="00087653" w:rsidP="00087653">
            <w:pPr>
              <w:spacing w:line="288" w:lineRule="auto"/>
              <w:ind w:left="113" w:right="113"/>
              <w:jc w:val="right"/>
              <w:rPr>
                <w:rFonts w:ascii="Garamond" w:hAnsi="Garamond"/>
              </w:rPr>
            </w:pPr>
          </w:p>
        </w:tc>
        <w:tc>
          <w:tcPr>
            <w:tcW w:w="2552" w:type="dxa"/>
          </w:tcPr>
          <w:p w14:paraId="47081486" w14:textId="58D9634B" w:rsidR="00087653" w:rsidRPr="0031356C" w:rsidRDefault="00087653" w:rsidP="00087653">
            <w:pPr>
              <w:spacing w:line="288" w:lineRule="auto"/>
              <w:rPr>
                <w:rFonts w:ascii="Garamond" w:hAnsi="Garamond" w:cs="Calibri"/>
                <w:color w:val="000000" w:themeColor="text1"/>
              </w:rPr>
            </w:pPr>
            <w:r w:rsidRPr="0031356C">
              <w:rPr>
                <w:rFonts w:ascii="Garamond" w:hAnsi="Garamond" w:cs="Calibri"/>
                <w:color w:val="000000" w:themeColor="text1"/>
              </w:rPr>
              <w:t>Obveščati (širšo) javnost z umetniškim delovanjem in produkcijo študentov UL.</w:t>
            </w:r>
          </w:p>
        </w:tc>
        <w:tc>
          <w:tcPr>
            <w:tcW w:w="2126" w:type="dxa"/>
          </w:tcPr>
          <w:p w14:paraId="1C082602" w14:textId="26C30818" w:rsidR="00087653" w:rsidRPr="0031356C" w:rsidRDefault="00087653" w:rsidP="00087653">
            <w:pPr>
              <w:spacing w:line="288" w:lineRule="auto"/>
              <w:rPr>
                <w:rFonts w:ascii="Garamond" w:hAnsi="Garamond" w:cs="Calibri"/>
                <w:color w:val="000000" w:themeColor="text1"/>
              </w:rPr>
            </w:pPr>
            <w:r w:rsidRPr="0031356C">
              <w:rPr>
                <w:rFonts w:ascii="Garamond" w:hAnsi="Garamond" w:cs="Calibri"/>
                <w:color w:val="000000" w:themeColor="text1"/>
              </w:rPr>
              <w:t>Dodatne promocijske aktivnosti – spletni mesečnik kULturnica, namenjen umetnosti in kulturi; povezovanje z drugimi institucijami; partnerstva.</w:t>
            </w:r>
          </w:p>
        </w:tc>
        <w:tc>
          <w:tcPr>
            <w:tcW w:w="1417" w:type="dxa"/>
          </w:tcPr>
          <w:p w14:paraId="7FA6DF95" w14:textId="7F229411" w:rsidR="00087653" w:rsidRPr="0031356C" w:rsidRDefault="00087653" w:rsidP="00087653">
            <w:pPr>
              <w:spacing w:line="288" w:lineRule="auto"/>
              <w:rPr>
                <w:rFonts w:ascii="Garamond" w:hAnsi="Garamond" w:cs="Calibri"/>
                <w:color w:val="000000" w:themeColor="text1"/>
              </w:rPr>
            </w:pPr>
            <w:r w:rsidRPr="0031356C">
              <w:rPr>
                <w:rFonts w:ascii="Garamond" w:hAnsi="Garamond" w:cs="Calibri"/>
                <w:color w:val="000000" w:themeColor="text1"/>
              </w:rPr>
              <w:t>Realizirano v letu 2022</w:t>
            </w:r>
          </w:p>
        </w:tc>
        <w:tc>
          <w:tcPr>
            <w:tcW w:w="2694" w:type="dxa"/>
          </w:tcPr>
          <w:p w14:paraId="3FDC548F" w14:textId="40C9C2E5" w:rsidR="00087653" w:rsidRPr="0031356C" w:rsidRDefault="00087653" w:rsidP="00087653">
            <w:pPr>
              <w:spacing w:line="288" w:lineRule="auto"/>
              <w:rPr>
                <w:rFonts w:ascii="Garamond" w:hAnsi="Garamond" w:cs="Calibri"/>
                <w:color w:val="000000" w:themeColor="text1"/>
              </w:rPr>
            </w:pPr>
            <w:r w:rsidRPr="0031356C">
              <w:rPr>
                <w:rFonts w:ascii="Garamond" w:hAnsi="Garamond" w:cs="Calibri"/>
                <w:color w:val="000000" w:themeColor="text1"/>
              </w:rPr>
              <w:t>Ostaja nezadostna promocija UL kot partnerice projekta Mala galerija BS.</w:t>
            </w:r>
          </w:p>
        </w:tc>
      </w:tr>
      <w:tr w:rsidR="00087653" w:rsidRPr="0031356C" w14:paraId="317285A9" w14:textId="77777777" w:rsidTr="00A83179">
        <w:trPr>
          <w:trHeight w:val="3000"/>
        </w:trPr>
        <w:tc>
          <w:tcPr>
            <w:tcW w:w="704" w:type="dxa"/>
            <w:vMerge/>
          </w:tcPr>
          <w:p w14:paraId="5508F99F" w14:textId="77777777" w:rsidR="00087653" w:rsidRPr="0031356C" w:rsidRDefault="00087653" w:rsidP="00087653">
            <w:pPr>
              <w:spacing w:line="288" w:lineRule="auto"/>
              <w:rPr>
                <w:rFonts w:ascii="Garamond" w:hAnsi="Garamond"/>
              </w:rPr>
            </w:pPr>
          </w:p>
        </w:tc>
        <w:tc>
          <w:tcPr>
            <w:tcW w:w="2552" w:type="dxa"/>
          </w:tcPr>
          <w:p w14:paraId="545D3A34" w14:textId="5EE47730" w:rsidR="00087653" w:rsidRPr="0031356C" w:rsidRDefault="00087653" w:rsidP="00087653">
            <w:pPr>
              <w:spacing w:line="288" w:lineRule="auto"/>
              <w:rPr>
                <w:rFonts w:ascii="Garamond" w:hAnsi="Garamond" w:cs="Calibri"/>
                <w:color w:val="000000" w:themeColor="text1"/>
              </w:rPr>
            </w:pPr>
            <w:r w:rsidRPr="0031356C">
              <w:rPr>
                <w:rFonts w:ascii="Garamond" w:hAnsi="Garamond" w:cs="Calibri"/>
                <w:color w:val="000000" w:themeColor="text1"/>
              </w:rPr>
              <w:t>Zagotoviti ustrezne prostore za nemoteno delovanje in kakovostno izvajanje študijskih programov akademij UL.</w:t>
            </w:r>
          </w:p>
        </w:tc>
        <w:tc>
          <w:tcPr>
            <w:tcW w:w="2126" w:type="dxa"/>
          </w:tcPr>
          <w:p w14:paraId="178EB6E2" w14:textId="7DBD5123" w:rsidR="00087653" w:rsidRPr="0031356C" w:rsidRDefault="00087653" w:rsidP="00087653">
            <w:pPr>
              <w:spacing w:line="288" w:lineRule="auto"/>
              <w:rPr>
                <w:rFonts w:ascii="Garamond" w:hAnsi="Garamond" w:cs="Calibri"/>
                <w:color w:val="000000" w:themeColor="text1"/>
              </w:rPr>
            </w:pPr>
            <w:r w:rsidRPr="0031356C">
              <w:rPr>
                <w:rFonts w:ascii="Garamond" w:hAnsi="Garamond" w:cs="Calibri"/>
                <w:color w:val="000000" w:themeColor="text1"/>
              </w:rPr>
              <w:t>Uspešno zaključiti obnovitvena dela in selitev UL AG v Palačo Kazina ter nadaljevati aktivnosti potrebne za novogradnjo UL ALUO.</w:t>
            </w:r>
          </w:p>
        </w:tc>
        <w:tc>
          <w:tcPr>
            <w:tcW w:w="1417" w:type="dxa"/>
          </w:tcPr>
          <w:p w14:paraId="590AB558" w14:textId="4047CBB2" w:rsidR="00087653" w:rsidRPr="0031356C" w:rsidRDefault="00087653" w:rsidP="00087653">
            <w:pPr>
              <w:spacing w:line="288" w:lineRule="auto"/>
              <w:rPr>
                <w:rFonts w:ascii="Garamond" w:hAnsi="Garamond" w:cs="Calibri"/>
                <w:color w:val="000000" w:themeColor="text1"/>
              </w:rPr>
            </w:pPr>
            <w:r w:rsidRPr="0031356C">
              <w:rPr>
                <w:rFonts w:ascii="Garamond" w:hAnsi="Garamond" w:cs="Calibri"/>
                <w:color w:val="000000" w:themeColor="text1"/>
              </w:rPr>
              <w:t>Delno realizirano v letu 2022</w:t>
            </w:r>
          </w:p>
        </w:tc>
        <w:tc>
          <w:tcPr>
            <w:tcW w:w="2694" w:type="dxa"/>
          </w:tcPr>
          <w:p w14:paraId="0ADBE87C" w14:textId="44CE1556" w:rsidR="00087653" w:rsidRPr="0031356C" w:rsidRDefault="00087653" w:rsidP="00087653">
            <w:pPr>
              <w:spacing w:line="288" w:lineRule="auto"/>
              <w:rPr>
                <w:rFonts w:ascii="Garamond" w:hAnsi="Garamond" w:cs="Calibri"/>
                <w:color w:val="000000" w:themeColor="text1"/>
              </w:rPr>
            </w:pPr>
            <w:r w:rsidRPr="0031356C">
              <w:rPr>
                <w:rFonts w:ascii="Garamond" w:hAnsi="Garamond" w:cs="Calibri"/>
                <w:color w:val="000000" w:themeColor="text1"/>
              </w:rPr>
              <w:t>Uspešno smo zaključili obnovitvena dela in selitev UL AG v Palačo Kazina, potrebno je nadaljevati aktivnosti za novogradnjo UL ALUO.</w:t>
            </w:r>
          </w:p>
        </w:tc>
      </w:tr>
      <w:tr w:rsidR="00087653" w:rsidRPr="0031356C" w14:paraId="780E708C" w14:textId="77777777" w:rsidTr="00A83179">
        <w:trPr>
          <w:trHeight w:val="1134"/>
        </w:trPr>
        <w:tc>
          <w:tcPr>
            <w:tcW w:w="704" w:type="dxa"/>
            <w:vMerge w:val="restart"/>
            <w:textDirection w:val="btLr"/>
            <w:hideMark/>
          </w:tcPr>
          <w:p w14:paraId="117E691B" w14:textId="77777777" w:rsidR="00087653" w:rsidRPr="0031356C" w:rsidRDefault="00087653" w:rsidP="00087653">
            <w:pPr>
              <w:spacing w:line="288" w:lineRule="auto"/>
              <w:ind w:left="113" w:right="113"/>
              <w:jc w:val="right"/>
              <w:rPr>
                <w:rFonts w:ascii="Garamond" w:hAnsi="Garamond"/>
              </w:rPr>
            </w:pPr>
            <w:r w:rsidRPr="0031356C">
              <w:rPr>
                <w:rFonts w:ascii="Garamond" w:hAnsi="Garamond"/>
              </w:rPr>
              <w:t xml:space="preserve">04. PRENOS IN UPORABA ZNANJA </w:t>
            </w:r>
          </w:p>
          <w:p w14:paraId="3992F9F0" w14:textId="77777777" w:rsidR="00087653" w:rsidRPr="0031356C" w:rsidRDefault="00087653" w:rsidP="00087653">
            <w:pPr>
              <w:spacing w:line="288" w:lineRule="auto"/>
              <w:ind w:left="113" w:right="113"/>
              <w:jc w:val="right"/>
              <w:rPr>
                <w:rFonts w:ascii="Garamond" w:hAnsi="Garamond"/>
              </w:rPr>
            </w:pPr>
            <w:r w:rsidRPr="0031356C">
              <w:rPr>
                <w:rFonts w:ascii="Garamond" w:hAnsi="Garamond"/>
              </w:rPr>
              <w:t xml:space="preserve"> </w:t>
            </w:r>
          </w:p>
        </w:tc>
        <w:tc>
          <w:tcPr>
            <w:tcW w:w="2552" w:type="dxa"/>
          </w:tcPr>
          <w:p w14:paraId="568B50D1" w14:textId="77777777" w:rsidR="00087653" w:rsidRPr="0031356C" w:rsidRDefault="00087653" w:rsidP="00087653">
            <w:pPr>
              <w:spacing w:line="288" w:lineRule="auto"/>
              <w:rPr>
                <w:rFonts w:ascii="Garamond" w:hAnsi="Garamond"/>
              </w:rPr>
            </w:pPr>
            <w:r w:rsidRPr="0031356C">
              <w:rPr>
                <w:rFonts w:ascii="Garamond" w:hAnsi="Garamond" w:cs="Calibri"/>
                <w:color w:val="000000" w:themeColor="text1"/>
              </w:rPr>
              <w:t>Sistemska ureditev stalnega financiranja, ki bo omogočalo dolgoročen razvoj dejavnosti prenosa znanja.</w:t>
            </w:r>
          </w:p>
        </w:tc>
        <w:tc>
          <w:tcPr>
            <w:tcW w:w="2126" w:type="dxa"/>
          </w:tcPr>
          <w:p w14:paraId="39A83998" w14:textId="77777777" w:rsidR="00087653" w:rsidRPr="0031356C" w:rsidRDefault="00087653" w:rsidP="00087653">
            <w:pPr>
              <w:spacing w:line="288" w:lineRule="auto"/>
              <w:rPr>
                <w:rFonts w:ascii="Garamond" w:hAnsi="Garamond"/>
              </w:rPr>
            </w:pPr>
            <w:r w:rsidRPr="0031356C">
              <w:rPr>
                <w:rFonts w:ascii="Garamond" w:hAnsi="Garamond" w:cs="Calibri"/>
                <w:color w:val="000000" w:themeColor="text1"/>
              </w:rPr>
              <w:t xml:space="preserve">Zagotoviti sredstva za dejavnost prenosa znanja iz sistemskega financiranja skladno z novim Zakonom o znanstvenoraziskovalni </w:t>
            </w:r>
            <w:r w:rsidRPr="0031356C">
              <w:rPr>
                <w:rFonts w:ascii="Garamond" w:hAnsi="Garamond" w:cs="Calibri"/>
                <w:color w:val="000000" w:themeColor="text1"/>
              </w:rPr>
              <w:lastRenderedPageBreak/>
              <w:t>in inovacijski dejavnosti (ZZrID).</w:t>
            </w:r>
          </w:p>
        </w:tc>
        <w:tc>
          <w:tcPr>
            <w:tcW w:w="1417" w:type="dxa"/>
          </w:tcPr>
          <w:p w14:paraId="05B643A1" w14:textId="1CB5B292" w:rsidR="00087653" w:rsidRPr="0031356C" w:rsidRDefault="00087653" w:rsidP="00087653">
            <w:pPr>
              <w:spacing w:line="288" w:lineRule="auto"/>
              <w:rPr>
                <w:rFonts w:ascii="Garamond" w:hAnsi="Garamond"/>
              </w:rPr>
            </w:pPr>
            <w:r w:rsidRPr="0031356C">
              <w:rPr>
                <w:rFonts w:ascii="Garamond" w:hAnsi="Garamond" w:cs="Calibri"/>
                <w:color w:val="000000" w:themeColor="text1"/>
              </w:rPr>
              <w:lastRenderedPageBreak/>
              <w:t>Realizirano v letu 2022</w:t>
            </w:r>
          </w:p>
        </w:tc>
        <w:tc>
          <w:tcPr>
            <w:tcW w:w="2694" w:type="dxa"/>
          </w:tcPr>
          <w:p w14:paraId="3C4D2EF0" w14:textId="77777777" w:rsidR="00087653" w:rsidRPr="0031356C" w:rsidRDefault="00087653" w:rsidP="00087653">
            <w:pPr>
              <w:spacing w:line="288" w:lineRule="auto"/>
              <w:rPr>
                <w:rFonts w:ascii="Garamond" w:hAnsi="Garamond"/>
              </w:rPr>
            </w:pPr>
            <w:r w:rsidRPr="0031356C">
              <w:rPr>
                <w:rFonts w:ascii="Garamond" w:hAnsi="Garamond" w:cs="Calibri"/>
                <w:color w:val="000000" w:themeColor="text1"/>
              </w:rPr>
              <w:t xml:space="preserve">Skladno z Zakonom o znanstvenoraziskovalni in inovacijski dejavnosti (ZZrID) so zgotovljena sredstva za osnovno delovanje Pisarne za prenos </w:t>
            </w:r>
            <w:r w:rsidRPr="0031356C">
              <w:rPr>
                <w:rFonts w:ascii="Garamond" w:hAnsi="Garamond" w:cs="Calibri"/>
                <w:color w:val="000000" w:themeColor="text1"/>
              </w:rPr>
              <w:lastRenderedPageBreak/>
              <w:t>znanja, kritje patentnih stroškov in Inovacijski sklad.</w:t>
            </w:r>
          </w:p>
        </w:tc>
      </w:tr>
      <w:tr w:rsidR="00087653" w:rsidRPr="0031356C" w14:paraId="1B143C1D" w14:textId="77777777" w:rsidTr="00A83179">
        <w:trPr>
          <w:trHeight w:val="1134"/>
        </w:trPr>
        <w:tc>
          <w:tcPr>
            <w:tcW w:w="704" w:type="dxa"/>
            <w:vMerge/>
            <w:textDirection w:val="btLr"/>
          </w:tcPr>
          <w:p w14:paraId="5D009003" w14:textId="77777777" w:rsidR="00087653" w:rsidRPr="0031356C" w:rsidRDefault="00087653" w:rsidP="00087653">
            <w:pPr>
              <w:spacing w:line="288" w:lineRule="auto"/>
              <w:ind w:left="113" w:right="113"/>
              <w:jc w:val="right"/>
              <w:rPr>
                <w:rFonts w:ascii="Garamond" w:hAnsi="Garamond"/>
              </w:rPr>
            </w:pPr>
          </w:p>
        </w:tc>
        <w:tc>
          <w:tcPr>
            <w:tcW w:w="2552" w:type="dxa"/>
          </w:tcPr>
          <w:p w14:paraId="79A1A551" w14:textId="77777777" w:rsidR="00087653" w:rsidRPr="0031356C" w:rsidRDefault="00087653" w:rsidP="00087653">
            <w:pPr>
              <w:spacing w:line="288" w:lineRule="auto"/>
              <w:rPr>
                <w:rFonts w:ascii="Garamond" w:hAnsi="Garamond"/>
              </w:rPr>
            </w:pPr>
            <w:r w:rsidRPr="0031356C">
              <w:rPr>
                <w:rFonts w:ascii="Garamond" w:hAnsi="Garamond" w:cs="Calibri"/>
                <w:color w:val="000000" w:themeColor="text1"/>
              </w:rPr>
              <w:t>Pripraviti analizo in predlog za zaščiteno prodajanje e-knjig na skupni spletni knjigarni.</w:t>
            </w:r>
          </w:p>
        </w:tc>
        <w:tc>
          <w:tcPr>
            <w:tcW w:w="2126" w:type="dxa"/>
          </w:tcPr>
          <w:p w14:paraId="495019A6" w14:textId="77777777" w:rsidR="00087653" w:rsidRPr="0031356C" w:rsidRDefault="00087653" w:rsidP="00087653">
            <w:pPr>
              <w:spacing w:line="288" w:lineRule="auto"/>
              <w:rPr>
                <w:rFonts w:ascii="Garamond" w:hAnsi="Garamond"/>
              </w:rPr>
            </w:pPr>
            <w:r w:rsidRPr="0031356C">
              <w:rPr>
                <w:rFonts w:ascii="Garamond" w:hAnsi="Garamond" w:cs="Calibri"/>
                <w:color w:val="000000" w:themeColor="text1"/>
              </w:rPr>
              <w:t>Čim bolj racionalna poraba sredstev, ki so na voljo za razvoj spletne trgovine, iskanje dodatnih možnosti za financiranje.</w:t>
            </w:r>
          </w:p>
        </w:tc>
        <w:tc>
          <w:tcPr>
            <w:tcW w:w="1417" w:type="dxa"/>
          </w:tcPr>
          <w:p w14:paraId="20F4CDA6" w14:textId="16257AD8" w:rsidR="00087653" w:rsidRPr="0031356C" w:rsidRDefault="00087653" w:rsidP="00087653">
            <w:pPr>
              <w:spacing w:line="288" w:lineRule="auto"/>
              <w:rPr>
                <w:rFonts w:ascii="Garamond" w:hAnsi="Garamond"/>
              </w:rPr>
            </w:pPr>
            <w:r w:rsidRPr="0031356C">
              <w:rPr>
                <w:rFonts w:ascii="Garamond" w:hAnsi="Garamond" w:cs="Calibri"/>
                <w:color w:val="000000" w:themeColor="text1"/>
              </w:rPr>
              <w:t>Delno realizirano</w:t>
            </w:r>
          </w:p>
        </w:tc>
        <w:tc>
          <w:tcPr>
            <w:tcW w:w="2694" w:type="dxa"/>
          </w:tcPr>
          <w:p w14:paraId="6A8212B3" w14:textId="77777777" w:rsidR="00087653" w:rsidRPr="0031356C" w:rsidRDefault="00087653" w:rsidP="00087653">
            <w:pPr>
              <w:spacing w:line="288" w:lineRule="auto"/>
              <w:rPr>
                <w:rFonts w:ascii="Garamond" w:hAnsi="Garamond"/>
              </w:rPr>
            </w:pPr>
            <w:r w:rsidRPr="0031356C">
              <w:rPr>
                <w:rFonts w:ascii="Garamond" w:hAnsi="Garamond" w:cs="Calibri"/>
                <w:color w:val="000000" w:themeColor="text1"/>
              </w:rPr>
              <w:t>Opravljena je bila analiza in raziskava trga. V javni razpis za novo platformo spletne knjigarne bomo dodali funkcionalnost prodaje e-knjig. </w:t>
            </w:r>
          </w:p>
        </w:tc>
      </w:tr>
      <w:tr w:rsidR="00087653" w:rsidRPr="0031356C" w14:paraId="3FF608D5" w14:textId="77777777" w:rsidTr="00A83179">
        <w:trPr>
          <w:trHeight w:val="1134"/>
        </w:trPr>
        <w:tc>
          <w:tcPr>
            <w:tcW w:w="704" w:type="dxa"/>
            <w:vMerge/>
            <w:textDirection w:val="btLr"/>
          </w:tcPr>
          <w:p w14:paraId="7252EB44" w14:textId="77777777" w:rsidR="00087653" w:rsidRPr="0031356C" w:rsidRDefault="00087653" w:rsidP="00087653">
            <w:pPr>
              <w:spacing w:line="288" w:lineRule="auto"/>
              <w:ind w:left="113" w:right="113"/>
              <w:jc w:val="right"/>
              <w:rPr>
                <w:rFonts w:ascii="Garamond" w:hAnsi="Garamond"/>
              </w:rPr>
            </w:pPr>
          </w:p>
        </w:tc>
        <w:tc>
          <w:tcPr>
            <w:tcW w:w="2552" w:type="dxa"/>
          </w:tcPr>
          <w:p w14:paraId="72187B86" w14:textId="77777777" w:rsidR="00087653" w:rsidRPr="0031356C" w:rsidRDefault="00087653" w:rsidP="00087653">
            <w:pPr>
              <w:spacing w:line="288" w:lineRule="auto"/>
              <w:rPr>
                <w:rFonts w:ascii="Garamond" w:hAnsi="Garamond"/>
              </w:rPr>
            </w:pPr>
            <w:r w:rsidRPr="0031356C">
              <w:rPr>
                <w:rFonts w:ascii="Garamond" w:hAnsi="Garamond" w:cs="Calibri"/>
                <w:color w:val="000000" w:themeColor="text1"/>
              </w:rPr>
              <w:t xml:space="preserve">Zagotoviti nadaljnje financiranje dejavnosti. </w:t>
            </w:r>
          </w:p>
        </w:tc>
        <w:tc>
          <w:tcPr>
            <w:tcW w:w="2126" w:type="dxa"/>
          </w:tcPr>
          <w:p w14:paraId="3047AC35" w14:textId="77777777" w:rsidR="00087653" w:rsidRPr="0031356C" w:rsidRDefault="00087653" w:rsidP="00087653">
            <w:pPr>
              <w:spacing w:line="288" w:lineRule="auto"/>
              <w:rPr>
                <w:rFonts w:ascii="Garamond" w:hAnsi="Garamond"/>
              </w:rPr>
            </w:pPr>
            <w:r w:rsidRPr="0031356C">
              <w:rPr>
                <w:rFonts w:ascii="Garamond" w:hAnsi="Garamond" w:cs="Calibri"/>
                <w:color w:val="000000" w:themeColor="text1"/>
              </w:rPr>
              <w:t>Podaljšanje ukrepa in zagotovitev dodatnih sredstev za sofinanciranje aktivnosti iz RSF.</w:t>
            </w:r>
          </w:p>
        </w:tc>
        <w:tc>
          <w:tcPr>
            <w:tcW w:w="1417" w:type="dxa"/>
          </w:tcPr>
          <w:p w14:paraId="48A62FB7" w14:textId="3FA9372F" w:rsidR="00087653" w:rsidRPr="0031356C" w:rsidRDefault="00087653" w:rsidP="00087653">
            <w:pPr>
              <w:spacing w:line="288" w:lineRule="auto"/>
              <w:rPr>
                <w:rFonts w:ascii="Garamond" w:hAnsi="Garamond"/>
              </w:rPr>
            </w:pPr>
            <w:r w:rsidRPr="0031356C">
              <w:rPr>
                <w:rFonts w:ascii="Garamond" w:hAnsi="Garamond" w:cs="Calibri"/>
                <w:color w:val="000000" w:themeColor="text1"/>
              </w:rPr>
              <w:t>Realizirano</w:t>
            </w:r>
          </w:p>
        </w:tc>
        <w:tc>
          <w:tcPr>
            <w:tcW w:w="2694" w:type="dxa"/>
          </w:tcPr>
          <w:p w14:paraId="2A815DBE" w14:textId="77777777" w:rsidR="00087653" w:rsidRPr="0031356C" w:rsidRDefault="00087653" w:rsidP="00087653">
            <w:pPr>
              <w:spacing w:line="288" w:lineRule="auto"/>
              <w:rPr>
                <w:rFonts w:ascii="Garamond" w:hAnsi="Garamond"/>
              </w:rPr>
            </w:pPr>
            <w:r w:rsidRPr="0031356C">
              <w:rPr>
                <w:rFonts w:ascii="Garamond" w:hAnsi="Garamond"/>
              </w:rPr>
              <w:t>/</w:t>
            </w:r>
          </w:p>
        </w:tc>
      </w:tr>
      <w:tr w:rsidR="00087653" w:rsidRPr="0031356C" w14:paraId="35467D87" w14:textId="77777777" w:rsidTr="00A83179">
        <w:trPr>
          <w:trHeight w:val="1200"/>
        </w:trPr>
        <w:tc>
          <w:tcPr>
            <w:tcW w:w="704" w:type="dxa"/>
            <w:vMerge/>
            <w:hideMark/>
          </w:tcPr>
          <w:p w14:paraId="5CBD9FCE" w14:textId="77777777" w:rsidR="00087653" w:rsidRPr="0031356C" w:rsidRDefault="00087653" w:rsidP="00087653">
            <w:pPr>
              <w:spacing w:line="288" w:lineRule="auto"/>
              <w:rPr>
                <w:rFonts w:ascii="Garamond" w:hAnsi="Garamond"/>
              </w:rPr>
            </w:pPr>
          </w:p>
        </w:tc>
        <w:tc>
          <w:tcPr>
            <w:tcW w:w="2552" w:type="dxa"/>
          </w:tcPr>
          <w:p w14:paraId="71A8862A" w14:textId="77777777" w:rsidR="00087653" w:rsidRPr="0031356C" w:rsidRDefault="00087653" w:rsidP="00087653">
            <w:pPr>
              <w:spacing w:line="288" w:lineRule="auto"/>
              <w:rPr>
                <w:rFonts w:ascii="Garamond" w:hAnsi="Garamond"/>
              </w:rPr>
            </w:pPr>
            <w:r w:rsidRPr="0031356C">
              <w:rPr>
                <w:rFonts w:ascii="Garamond" w:hAnsi="Garamond" w:cs="Calibri"/>
                <w:color w:val="000000" w:themeColor="text1"/>
              </w:rPr>
              <w:t>Zagotoviti nadaljnje financiranje dejavnosti.</w:t>
            </w:r>
          </w:p>
        </w:tc>
        <w:tc>
          <w:tcPr>
            <w:tcW w:w="2126" w:type="dxa"/>
          </w:tcPr>
          <w:p w14:paraId="692FDB69" w14:textId="77777777" w:rsidR="00087653" w:rsidRPr="0031356C" w:rsidRDefault="00087653" w:rsidP="00087653">
            <w:pPr>
              <w:spacing w:line="288" w:lineRule="auto"/>
              <w:rPr>
                <w:rFonts w:ascii="Garamond" w:hAnsi="Garamond"/>
              </w:rPr>
            </w:pPr>
            <w:r w:rsidRPr="0031356C">
              <w:rPr>
                <w:rFonts w:ascii="Garamond" w:hAnsi="Garamond" w:cs="Calibri"/>
                <w:color w:val="000000" w:themeColor="text1"/>
              </w:rPr>
              <w:t>Podaljšanje ukrepa in zagotovitev dodatnih sredstev za sofinanciranje aktivnosti iz RSF.</w:t>
            </w:r>
          </w:p>
        </w:tc>
        <w:tc>
          <w:tcPr>
            <w:tcW w:w="1417" w:type="dxa"/>
          </w:tcPr>
          <w:p w14:paraId="6C01498C" w14:textId="55885EE6" w:rsidR="00087653" w:rsidRPr="0031356C" w:rsidRDefault="00087653" w:rsidP="00087653">
            <w:pPr>
              <w:spacing w:line="288" w:lineRule="auto"/>
              <w:rPr>
                <w:rFonts w:ascii="Garamond" w:hAnsi="Garamond"/>
              </w:rPr>
            </w:pPr>
            <w:r w:rsidRPr="0031356C">
              <w:rPr>
                <w:rFonts w:ascii="Garamond" w:hAnsi="Garamond" w:cs="Calibri"/>
                <w:color w:val="000000" w:themeColor="text1"/>
              </w:rPr>
              <w:t>Realizirano</w:t>
            </w:r>
          </w:p>
        </w:tc>
        <w:tc>
          <w:tcPr>
            <w:tcW w:w="2694" w:type="dxa"/>
          </w:tcPr>
          <w:p w14:paraId="086F6A1D" w14:textId="77777777" w:rsidR="00087653" w:rsidRPr="0031356C" w:rsidRDefault="00087653" w:rsidP="00087653">
            <w:pPr>
              <w:spacing w:line="288" w:lineRule="auto"/>
              <w:rPr>
                <w:rFonts w:ascii="Garamond" w:hAnsi="Garamond"/>
              </w:rPr>
            </w:pPr>
            <w:r w:rsidRPr="0031356C">
              <w:rPr>
                <w:rFonts w:ascii="Garamond" w:hAnsi="Garamond"/>
              </w:rPr>
              <w:t>/</w:t>
            </w:r>
          </w:p>
        </w:tc>
      </w:tr>
      <w:tr w:rsidR="00087653" w:rsidRPr="0031356C" w14:paraId="0A65EEA8" w14:textId="77777777" w:rsidTr="00A83179">
        <w:trPr>
          <w:trHeight w:val="600"/>
        </w:trPr>
        <w:tc>
          <w:tcPr>
            <w:tcW w:w="704" w:type="dxa"/>
            <w:vMerge/>
            <w:hideMark/>
          </w:tcPr>
          <w:p w14:paraId="6C4A7736" w14:textId="77777777" w:rsidR="00087653" w:rsidRPr="0031356C" w:rsidRDefault="00087653" w:rsidP="00087653">
            <w:pPr>
              <w:spacing w:line="288" w:lineRule="auto"/>
              <w:rPr>
                <w:rFonts w:ascii="Garamond" w:hAnsi="Garamond"/>
              </w:rPr>
            </w:pPr>
          </w:p>
        </w:tc>
        <w:tc>
          <w:tcPr>
            <w:tcW w:w="2552" w:type="dxa"/>
          </w:tcPr>
          <w:p w14:paraId="7FCC4448" w14:textId="77777777" w:rsidR="00087653" w:rsidRPr="0031356C" w:rsidRDefault="00087653" w:rsidP="00087653">
            <w:pPr>
              <w:spacing w:line="288" w:lineRule="auto"/>
              <w:rPr>
                <w:rFonts w:ascii="Garamond" w:hAnsi="Garamond"/>
              </w:rPr>
            </w:pPr>
            <w:r w:rsidRPr="0031356C">
              <w:rPr>
                <w:rFonts w:ascii="Garamond" w:hAnsi="Garamond" w:cs="Calibri"/>
                <w:color w:val="000000" w:themeColor="text1"/>
              </w:rPr>
              <w:t>V letu 2022 bo vsaj ena tretjina (cca. 80) vseh publikacij na univerzi izšla pod imenom Založba UL.</w:t>
            </w:r>
          </w:p>
        </w:tc>
        <w:tc>
          <w:tcPr>
            <w:tcW w:w="2126" w:type="dxa"/>
          </w:tcPr>
          <w:p w14:paraId="5A646D20" w14:textId="77777777" w:rsidR="00087653" w:rsidRPr="0031356C" w:rsidRDefault="00087653" w:rsidP="00087653">
            <w:pPr>
              <w:spacing w:line="288" w:lineRule="auto"/>
              <w:rPr>
                <w:rFonts w:ascii="Garamond" w:hAnsi="Garamond"/>
              </w:rPr>
            </w:pPr>
            <w:r w:rsidRPr="0031356C">
              <w:rPr>
                <w:rFonts w:ascii="Garamond" w:hAnsi="Garamond" w:cs="Calibri"/>
                <w:color w:val="000000" w:themeColor="text1"/>
              </w:rPr>
              <w:t xml:space="preserve">Poudarjati prednosti izdajanja pod skupnim imenom. Vpis Založbe UL na seznam mednarodnih založb ARRS. </w:t>
            </w:r>
          </w:p>
        </w:tc>
        <w:tc>
          <w:tcPr>
            <w:tcW w:w="1417" w:type="dxa"/>
          </w:tcPr>
          <w:p w14:paraId="59BB3EEA" w14:textId="786B53A1" w:rsidR="00087653" w:rsidRPr="0031356C" w:rsidRDefault="00087653" w:rsidP="00087653">
            <w:pPr>
              <w:spacing w:line="288" w:lineRule="auto"/>
              <w:rPr>
                <w:rFonts w:ascii="Garamond" w:hAnsi="Garamond"/>
              </w:rPr>
            </w:pPr>
            <w:r w:rsidRPr="0031356C">
              <w:rPr>
                <w:rFonts w:ascii="Garamond" w:hAnsi="Garamond" w:cs="Calibri"/>
                <w:color w:val="000000" w:themeColor="text1"/>
              </w:rPr>
              <w:t>Realizirano</w:t>
            </w:r>
          </w:p>
        </w:tc>
        <w:tc>
          <w:tcPr>
            <w:tcW w:w="2694" w:type="dxa"/>
          </w:tcPr>
          <w:p w14:paraId="7F696C1F" w14:textId="77777777" w:rsidR="00087653" w:rsidRPr="0031356C" w:rsidRDefault="00087653" w:rsidP="00087653">
            <w:pPr>
              <w:spacing w:line="288" w:lineRule="auto"/>
              <w:rPr>
                <w:rFonts w:ascii="Garamond" w:hAnsi="Garamond"/>
              </w:rPr>
            </w:pPr>
            <w:r w:rsidRPr="0031356C">
              <w:rPr>
                <w:rFonts w:ascii="Garamond" w:hAnsi="Garamond" w:cs="Calibri"/>
                <w:color w:val="000000" w:themeColor="text1"/>
              </w:rPr>
              <w:t xml:space="preserve">V letu 2022 je bilo izdanih 83 monografij pod imenom Založba UL in 42 številk (zvezkov) znanstvenih revij. </w:t>
            </w:r>
          </w:p>
        </w:tc>
      </w:tr>
      <w:tr w:rsidR="00087653" w:rsidRPr="0031356C" w14:paraId="54741AF5" w14:textId="77777777" w:rsidTr="00A83179">
        <w:trPr>
          <w:trHeight w:val="900"/>
        </w:trPr>
        <w:tc>
          <w:tcPr>
            <w:tcW w:w="704" w:type="dxa"/>
            <w:vMerge/>
            <w:hideMark/>
          </w:tcPr>
          <w:p w14:paraId="03814D38" w14:textId="77777777" w:rsidR="00087653" w:rsidRPr="0031356C" w:rsidRDefault="00087653" w:rsidP="00087653">
            <w:pPr>
              <w:spacing w:line="288" w:lineRule="auto"/>
              <w:rPr>
                <w:rFonts w:ascii="Garamond" w:hAnsi="Garamond"/>
              </w:rPr>
            </w:pPr>
          </w:p>
        </w:tc>
        <w:tc>
          <w:tcPr>
            <w:tcW w:w="2552" w:type="dxa"/>
          </w:tcPr>
          <w:p w14:paraId="127C1AF0" w14:textId="77777777" w:rsidR="00087653" w:rsidRPr="0031356C" w:rsidRDefault="00087653" w:rsidP="00087653">
            <w:pPr>
              <w:spacing w:line="288" w:lineRule="auto"/>
              <w:rPr>
                <w:rFonts w:ascii="Garamond" w:hAnsi="Garamond"/>
              </w:rPr>
            </w:pPr>
            <w:r w:rsidRPr="0031356C">
              <w:rPr>
                <w:rFonts w:ascii="Garamond" w:hAnsi="Garamond" w:cs="Calibri"/>
                <w:color w:val="000000" w:themeColor="text1"/>
              </w:rPr>
              <w:t>Omogočena ustrezna zaščitena prodaja e-knjig Založbe UL.</w:t>
            </w:r>
          </w:p>
        </w:tc>
        <w:tc>
          <w:tcPr>
            <w:tcW w:w="2126" w:type="dxa"/>
          </w:tcPr>
          <w:p w14:paraId="3E222881" w14:textId="77777777" w:rsidR="00087653" w:rsidRPr="0031356C" w:rsidRDefault="00087653" w:rsidP="00087653">
            <w:pPr>
              <w:spacing w:line="288" w:lineRule="auto"/>
              <w:rPr>
                <w:rFonts w:ascii="Garamond" w:hAnsi="Garamond"/>
              </w:rPr>
            </w:pPr>
            <w:r w:rsidRPr="0031356C">
              <w:rPr>
                <w:rFonts w:ascii="Garamond" w:hAnsi="Garamond" w:cs="Calibri"/>
                <w:color w:val="000000" w:themeColor="text1"/>
              </w:rPr>
              <w:t>Pripraviti analizo projekta in predlog prodaje e-knjig v novi spletni knjigarni.</w:t>
            </w:r>
          </w:p>
        </w:tc>
        <w:tc>
          <w:tcPr>
            <w:tcW w:w="1417" w:type="dxa"/>
          </w:tcPr>
          <w:p w14:paraId="3F78A2FF" w14:textId="005A860A" w:rsidR="00087653" w:rsidRPr="0031356C" w:rsidRDefault="00087653" w:rsidP="00087653">
            <w:pPr>
              <w:spacing w:line="288" w:lineRule="auto"/>
              <w:rPr>
                <w:rFonts w:ascii="Garamond" w:hAnsi="Garamond"/>
              </w:rPr>
            </w:pPr>
            <w:r w:rsidRPr="0031356C">
              <w:rPr>
                <w:rFonts w:ascii="Garamond" w:hAnsi="Garamond" w:cs="Calibri"/>
                <w:color w:val="000000" w:themeColor="text1"/>
              </w:rPr>
              <w:t>Delno realizirano</w:t>
            </w:r>
          </w:p>
        </w:tc>
        <w:tc>
          <w:tcPr>
            <w:tcW w:w="2694" w:type="dxa"/>
          </w:tcPr>
          <w:p w14:paraId="1211EB14" w14:textId="77777777" w:rsidR="00087653" w:rsidRPr="0031356C" w:rsidRDefault="00087653" w:rsidP="00087653">
            <w:pPr>
              <w:spacing w:line="288" w:lineRule="auto"/>
              <w:rPr>
                <w:rFonts w:ascii="Garamond" w:hAnsi="Garamond"/>
              </w:rPr>
            </w:pPr>
            <w:r w:rsidRPr="0031356C">
              <w:rPr>
                <w:rFonts w:ascii="Garamond" w:hAnsi="Garamond" w:cs="Calibri"/>
                <w:color w:val="000000" w:themeColor="text1"/>
              </w:rPr>
              <w:t>Opravljena je bila analiza in raziskava trga. V javni razpis za novo platformo spletne knjigarne bomo dodali funkcionalnost prodaje e-knjig. </w:t>
            </w:r>
          </w:p>
        </w:tc>
      </w:tr>
      <w:tr w:rsidR="00087653" w:rsidRPr="0031356C" w14:paraId="76775988" w14:textId="77777777" w:rsidTr="00A83179">
        <w:trPr>
          <w:trHeight w:val="2704"/>
        </w:trPr>
        <w:tc>
          <w:tcPr>
            <w:tcW w:w="704" w:type="dxa"/>
            <w:vMerge w:val="restart"/>
            <w:textDirection w:val="btLr"/>
            <w:hideMark/>
          </w:tcPr>
          <w:p w14:paraId="053B07CB" w14:textId="77777777" w:rsidR="00087653" w:rsidRPr="0031356C" w:rsidRDefault="00087653" w:rsidP="00087653">
            <w:pPr>
              <w:spacing w:line="288" w:lineRule="auto"/>
              <w:ind w:left="113" w:right="113"/>
              <w:jc w:val="right"/>
              <w:rPr>
                <w:rFonts w:ascii="Garamond" w:hAnsi="Garamond"/>
              </w:rPr>
            </w:pPr>
            <w:r w:rsidRPr="0031356C">
              <w:rPr>
                <w:rFonts w:ascii="Garamond" w:hAnsi="Garamond"/>
              </w:rPr>
              <w:t>05. USTVARJALNE RAZMERE ZA DELO IN ŠTUDIJ</w:t>
            </w:r>
          </w:p>
          <w:p w14:paraId="44A6A19B" w14:textId="77777777" w:rsidR="00087653" w:rsidRPr="0031356C" w:rsidRDefault="00087653" w:rsidP="00087653">
            <w:pPr>
              <w:spacing w:line="288" w:lineRule="auto"/>
              <w:ind w:left="113" w:right="113"/>
              <w:jc w:val="right"/>
              <w:rPr>
                <w:rFonts w:ascii="Garamond" w:hAnsi="Garamond"/>
              </w:rPr>
            </w:pPr>
          </w:p>
        </w:tc>
        <w:tc>
          <w:tcPr>
            <w:tcW w:w="2552" w:type="dxa"/>
          </w:tcPr>
          <w:p w14:paraId="47928D40" w14:textId="77777777" w:rsidR="00087653" w:rsidRPr="0031356C" w:rsidRDefault="00087653" w:rsidP="00087653">
            <w:pPr>
              <w:spacing w:line="288" w:lineRule="auto"/>
              <w:rPr>
                <w:rFonts w:ascii="Garamond" w:hAnsi="Garamond"/>
              </w:rPr>
            </w:pPr>
            <w:r w:rsidRPr="0031356C">
              <w:rPr>
                <w:rFonts w:ascii="Garamond" w:hAnsi="Garamond" w:cs="Calibri"/>
                <w:color w:val="000000" w:themeColor="text1"/>
              </w:rPr>
              <w:t>Knjižničarji UL ob izdelavi zapisa za bibliografijo raziskovalca v sistemu COBISS v Repozitorij UL shranijo tudi ustrezno različico recenzirane publikacije.</w:t>
            </w:r>
          </w:p>
        </w:tc>
        <w:tc>
          <w:tcPr>
            <w:tcW w:w="2126" w:type="dxa"/>
          </w:tcPr>
          <w:p w14:paraId="5C41B733" w14:textId="77777777" w:rsidR="00087653" w:rsidRPr="0031356C" w:rsidRDefault="00087653" w:rsidP="00087653">
            <w:pPr>
              <w:spacing w:line="288" w:lineRule="auto"/>
              <w:rPr>
                <w:rFonts w:ascii="Garamond" w:hAnsi="Garamond"/>
              </w:rPr>
            </w:pPr>
            <w:r w:rsidRPr="0031356C">
              <w:rPr>
                <w:rFonts w:ascii="Garamond" w:hAnsi="Garamond" w:cs="Calibri"/>
                <w:color w:val="000000" w:themeColor="text1"/>
              </w:rPr>
              <w:t>Spodbujanje avtorjev s članic UL k shranjevanju recenziranih publikacij v Repozitorij UL.</w:t>
            </w:r>
          </w:p>
        </w:tc>
        <w:tc>
          <w:tcPr>
            <w:tcW w:w="1417" w:type="dxa"/>
          </w:tcPr>
          <w:p w14:paraId="601E0F65" w14:textId="2D4301D4" w:rsidR="00087653" w:rsidRPr="0031356C" w:rsidRDefault="00087653" w:rsidP="00087653">
            <w:pPr>
              <w:spacing w:line="288" w:lineRule="auto"/>
              <w:rPr>
                <w:rFonts w:ascii="Garamond" w:hAnsi="Garamond"/>
              </w:rPr>
            </w:pPr>
            <w:r w:rsidRPr="0031356C">
              <w:rPr>
                <w:rFonts w:ascii="Garamond" w:hAnsi="Garamond" w:cs="Calibri"/>
                <w:color w:val="000000" w:themeColor="text1"/>
              </w:rPr>
              <w:t>Delno realizirano</w:t>
            </w:r>
          </w:p>
        </w:tc>
        <w:tc>
          <w:tcPr>
            <w:tcW w:w="2694" w:type="dxa"/>
          </w:tcPr>
          <w:p w14:paraId="7C4176CC" w14:textId="77777777" w:rsidR="00087653" w:rsidRPr="0031356C" w:rsidRDefault="00087653" w:rsidP="00087653">
            <w:pPr>
              <w:spacing w:line="288" w:lineRule="auto"/>
              <w:rPr>
                <w:rFonts w:ascii="Garamond" w:hAnsi="Garamond"/>
              </w:rPr>
            </w:pPr>
            <w:r w:rsidRPr="0031356C">
              <w:rPr>
                <w:rFonts w:ascii="Garamond" w:hAnsi="Garamond" w:cs="Calibri"/>
                <w:color w:val="000000" w:themeColor="text1"/>
              </w:rPr>
              <w:t>Del publikacij avtorjev UL z letom izdaje 2022 in s tipologijami 1 ter 2 je shranjen v Repozitorij UL, delež bo treba povečevati, da dosežemo cilj Strategije UL 2022-2027 (tj. 90% publikacij z letnico 2026 in tipologijami 1 ter 2 je shranjen v Repozitorij UL).</w:t>
            </w:r>
          </w:p>
        </w:tc>
      </w:tr>
      <w:tr w:rsidR="003C0997" w:rsidRPr="0031356C" w14:paraId="4B61AF01" w14:textId="77777777" w:rsidTr="00A83179">
        <w:trPr>
          <w:trHeight w:val="2704"/>
        </w:trPr>
        <w:tc>
          <w:tcPr>
            <w:tcW w:w="704" w:type="dxa"/>
            <w:vMerge/>
            <w:textDirection w:val="btLr"/>
          </w:tcPr>
          <w:p w14:paraId="663C7DA8" w14:textId="77777777" w:rsidR="003C0997" w:rsidRPr="0031356C" w:rsidRDefault="003C0997" w:rsidP="003C0997">
            <w:pPr>
              <w:spacing w:line="288" w:lineRule="auto"/>
              <w:ind w:left="113" w:right="113"/>
              <w:jc w:val="right"/>
              <w:rPr>
                <w:rFonts w:ascii="Garamond" w:hAnsi="Garamond"/>
              </w:rPr>
            </w:pPr>
          </w:p>
        </w:tc>
        <w:tc>
          <w:tcPr>
            <w:tcW w:w="2552" w:type="dxa"/>
          </w:tcPr>
          <w:p w14:paraId="39AD829A" w14:textId="09037954" w:rsidR="003C0997" w:rsidRPr="003C0997" w:rsidRDefault="003C0997" w:rsidP="003C0997">
            <w:pPr>
              <w:spacing w:line="288" w:lineRule="auto"/>
              <w:rPr>
                <w:rFonts w:ascii="Garamond" w:hAnsi="Garamond" w:cs="Calibri"/>
                <w:color w:val="000000" w:themeColor="text1"/>
              </w:rPr>
            </w:pPr>
            <w:r w:rsidRPr="003C0997">
              <w:rPr>
                <w:rFonts w:ascii="Garamond" w:hAnsi="Garamond" w:cs="Calibri"/>
                <w:color w:val="000000" w:themeColor="text1"/>
              </w:rPr>
              <w:t>Organiziranost knjižnične dejavnosti BF, FF, TEOF glede na delovne naloge.</w:t>
            </w:r>
          </w:p>
        </w:tc>
        <w:tc>
          <w:tcPr>
            <w:tcW w:w="2126" w:type="dxa"/>
          </w:tcPr>
          <w:p w14:paraId="50782F5A" w14:textId="6552479B" w:rsidR="003C0997" w:rsidRPr="003C0997" w:rsidRDefault="003C0997" w:rsidP="003C0997">
            <w:pPr>
              <w:spacing w:line="288" w:lineRule="auto"/>
              <w:rPr>
                <w:rFonts w:ascii="Garamond" w:hAnsi="Garamond" w:cs="Calibri"/>
                <w:color w:val="000000" w:themeColor="text1"/>
              </w:rPr>
            </w:pPr>
            <w:r w:rsidRPr="003C0997">
              <w:rPr>
                <w:rFonts w:ascii="Garamond" w:hAnsi="Garamond" w:cs="Calibri"/>
                <w:color w:val="000000" w:themeColor="text1"/>
              </w:rPr>
              <w:t>Preoblikovanje organiziranosti knjižnične dejavnosti BF, FF, TEOF.</w:t>
            </w:r>
          </w:p>
        </w:tc>
        <w:tc>
          <w:tcPr>
            <w:tcW w:w="1417" w:type="dxa"/>
          </w:tcPr>
          <w:p w14:paraId="2DBD6EA2" w14:textId="0C8FFF06" w:rsidR="003C0997" w:rsidRPr="003C0997" w:rsidRDefault="003C0997" w:rsidP="003C0997">
            <w:pPr>
              <w:spacing w:line="288" w:lineRule="auto"/>
              <w:rPr>
                <w:rFonts w:ascii="Garamond" w:hAnsi="Garamond" w:cs="Calibri"/>
                <w:color w:val="000000" w:themeColor="text1"/>
              </w:rPr>
            </w:pPr>
            <w:r w:rsidRPr="003C0997">
              <w:rPr>
                <w:rFonts w:ascii="Garamond" w:hAnsi="Garamond"/>
              </w:rPr>
              <w:t>Vključeno v nov Letni program dela (BF, FF) oziroma ostaja na ravni predloga (TEOF)</w:t>
            </w:r>
          </w:p>
        </w:tc>
        <w:tc>
          <w:tcPr>
            <w:tcW w:w="2694" w:type="dxa"/>
          </w:tcPr>
          <w:p w14:paraId="0A38A81A" w14:textId="77777777" w:rsidR="003C0997" w:rsidRDefault="003C0997" w:rsidP="003C0997">
            <w:pPr>
              <w:spacing w:line="288" w:lineRule="auto"/>
              <w:rPr>
                <w:rFonts w:ascii="Garamond" w:hAnsi="Garamond"/>
              </w:rPr>
            </w:pPr>
            <w:r w:rsidRPr="003C0997">
              <w:rPr>
                <w:rFonts w:ascii="Garamond" w:hAnsi="Garamond"/>
              </w:rPr>
              <w:t>BF: Sistemska reorganizacija knjižničnega sistema</w:t>
            </w:r>
            <w:r>
              <w:rPr>
                <w:rFonts w:ascii="Garamond" w:hAnsi="Garamond"/>
              </w:rPr>
              <w:t xml:space="preserve">, </w:t>
            </w:r>
            <w:r w:rsidRPr="003C0997">
              <w:rPr>
                <w:rFonts w:ascii="Garamond" w:hAnsi="Garamond"/>
              </w:rPr>
              <w:t>nadaljevati s postopkom</w:t>
            </w:r>
          </w:p>
          <w:p w14:paraId="5749F5A5" w14:textId="5BF43AE6" w:rsidR="003C0997" w:rsidRPr="003C0997" w:rsidRDefault="003C0997" w:rsidP="003C0997">
            <w:pPr>
              <w:spacing w:line="288" w:lineRule="auto"/>
              <w:rPr>
                <w:rFonts w:ascii="Garamond" w:hAnsi="Garamond" w:cs="Calibri"/>
                <w:color w:val="000000" w:themeColor="text1"/>
              </w:rPr>
            </w:pPr>
            <w:r w:rsidRPr="003C0997">
              <w:rPr>
                <w:rFonts w:ascii="Garamond" w:hAnsi="Garamond" w:cs="Calibri"/>
                <w:color w:val="000000" w:themeColor="text1"/>
              </w:rPr>
              <w:t>FF: Z učinkovito prostorsko reorganizacijo kadra in dela bibliotekarjev bi omogočili bolj kakovostne storitve, izboljšali podporo izobraževalnemu in raziskovalnemu procesu ter povečali konkurenčnost OHK.</w:t>
            </w:r>
          </w:p>
        </w:tc>
      </w:tr>
      <w:tr w:rsidR="00087653" w:rsidRPr="0031356C" w14:paraId="0CDB5EE4" w14:textId="77777777" w:rsidTr="00A83179">
        <w:trPr>
          <w:trHeight w:val="694"/>
        </w:trPr>
        <w:tc>
          <w:tcPr>
            <w:tcW w:w="704" w:type="dxa"/>
            <w:vMerge w:val="restart"/>
            <w:textDirection w:val="btLr"/>
            <w:hideMark/>
          </w:tcPr>
          <w:p w14:paraId="5BB2A61F" w14:textId="77777777" w:rsidR="00087653" w:rsidRPr="0031356C" w:rsidRDefault="00087653" w:rsidP="00087653">
            <w:pPr>
              <w:spacing w:line="288" w:lineRule="auto"/>
              <w:ind w:left="113" w:right="113"/>
              <w:jc w:val="right"/>
              <w:rPr>
                <w:rFonts w:ascii="Garamond" w:hAnsi="Garamond"/>
              </w:rPr>
            </w:pPr>
            <w:r w:rsidRPr="0031356C">
              <w:rPr>
                <w:rFonts w:ascii="Garamond" w:hAnsi="Garamond"/>
              </w:rPr>
              <w:t>06. UPRAVLJANJE IN RAZVOJ KAKOVOSTI</w:t>
            </w:r>
          </w:p>
          <w:p w14:paraId="6F9BECDE" w14:textId="77777777" w:rsidR="00087653" w:rsidRPr="0031356C" w:rsidRDefault="00087653" w:rsidP="00087653">
            <w:pPr>
              <w:spacing w:line="288" w:lineRule="auto"/>
              <w:ind w:left="113" w:right="113"/>
              <w:jc w:val="right"/>
              <w:rPr>
                <w:rFonts w:ascii="Garamond" w:hAnsi="Garamond"/>
              </w:rPr>
            </w:pPr>
          </w:p>
        </w:tc>
        <w:tc>
          <w:tcPr>
            <w:tcW w:w="2552" w:type="dxa"/>
          </w:tcPr>
          <w:p w14:paraId="4BDAF948" w14:textId="77777777" w:rsidR="00087653" w:rsidRPr="0031356C" w:rsidRDefault="00087653" w:rsidP="00087653">
            <w:pPr>
              <w:spacing w:line="288" w:lineRule="auto"/>
              <w:rPr>
                <w:rFonts w:ascii="Garamond" w:hAnsi="Garamond" w:cs="Calibri"/>
                <w:color w:val="000000" w:themeColor="text1"/>
              </w:rPr>
            </w:pPr>
            <w:r w:rsidRPr="0031356C">
              <w:rPr>
                <w:rFonts w:ascii="Garamond" w:hAnsi="Garamond" w:cs="Calibri"/>
                <w:color w:val="000000" w:themeColor="text1"/>
              </w:rPr>
              <w:t>Vzpostavitev sistema kakovosti »po meri zavoda«, ki omogoča podporo razvoju bolj ambicioznim visokošolskim zavodom.</w:t>
            </w:r>
          </w:p>
        </w:tc>
        <w:tc>
          <w:tcPr>
            <w:tcW w:w="2126" w:type="dxa"/>
          </w:tcPr>
          <w:p w14:paraId="2A9A2A15" w14:textId="77777777" w:rsidR="00087653" w:rsidRPr="0031356C" w:rsidRDefault="00087653" w:rsidP="00087653">
            <w:pPr>
              <w:spacing w:line="288" w:lineRule="auto"/>
              <w:rPr>
                <w:rFonts w:ascii="Garamond" w:hAnsi="Garamond" w:cs="Calibri"/>
                <w:color w:val="000000" w:themeColor="text1"/>
              </w:rPr>
            </w:pPr>
            <w:r w:rsidRPr="0031356C">
              <w:rPr>
                <w:rFonts w:ascii="Garamond" w:hAnsi="Garamond" w:cs="Calibri"/>
                <w:color w:val="000000" w:themeColor="text1"/>
              </w:rPr>
              <w:t>Organizacija posvetov in priprava razprav o pomanjkljivostih in razvojnih priložnostih zunanjega zagotavljanja kakovosti. Fasilitacija strateškega premisleka o razvojno usmerjenem sistemu zagotavljanja kakovosti.</w:t>
            </w:r>
          </w:p>
        </w:tc>
        <w:tc>
          <w:tcPr>
            <w:tcW w:w="1417" w:type="dxa"/>
          </w:tcPr>
          <w:p w14:paraId="774D22D2" w14:textId="58ABC3B0" w:rsidR="00087653" w:rsidRPr="0031356C" w:rsidRDefault="00087653" w:rsidP="00087653">
            <w:pPr>
              <w:spacing w:line="288" w:lineRule="auto"/>
              <w:rPr>
                <w:rFonts w:ascii="Garamond" w:hAnsi="Garamond" w:cs="Calibri"/>
                <w:color w:val="000000" w:themeColor="text1"/>
              </w:rPr>
            </w:pPr>
            <w:r w:rsidRPr="0031356C">
              <w:rPr>
                <w:rFonts w:ascii="Garamond" w:hAnsi="Garamond" w:cs="Calibri"/>
                <w:color w:val="000000" w:themeColor="text1"/>
              </w:rPr>
              <w:t>Ostaja na ravni predloga</w:t>
            </w:r>
          </w:p>
        </w:tc>
        <w:tc>
          <w:tcPr>
            <w:tcW w:w="2694" w:type="dxa"/>
          </w:tcPr>
          <w:p w14:paraId="653DBF28" w14:textId="77777777" w:rsidR="00087653" w:rsidRPr="0031356C" w:rsidRDefault="00087653" w:rsidP="00087653">
            <w:pPr>
              <w:spacing w:line="288" w:lineRule="auto"/>
              <w:rPr>
                <w:rFonts w:ascii="Garamond" w:hAnsi="Garamond" w:cs="Calibri"/>
                <w:color w:val="000000" w:themeColor="text1"/>
              </w:rPr>
            </w:pPr>
            <w:r w:rsidRPr="0031356C">
              <w:rPr>
                <w:rFonts w:ascii="Garamond" w:hAnsi="Garamond" w:cs="Calibri"/>
                <w:color w:val="000000" w:themeColor="text1"/>
              </w:rPr>
              <w:t>/</w:t>
            </w:r>
          </w:p>
        </w:tc>
      </w:tr>
      <w:tr w:rsidR="008D5613" w:rsidRPr="0031356C" w14:paraId="4C91D624" w14:textId="77777777" w:rsidTr="00A83179">
        <w:trPr>
          <w:trHeight w:val="694"/>
        </w:trPr>
        <w:tc>
          <w:tcPr>
            <w:tcW w:w="704" w:type="dxa"/>
            <w:vMerge/>
            <w:textDirection w:val="btLr"/>
          </w:tcPr>
          <w:p w14:paraId="38A330F3" w14:textId="77777777" w:rsidR="008D5613" w:rsidRPr="0031356C" w:rsidRDefault="008D5613" w:rsidP="008D5613">
            <w:pPr>
              <w:spacing w:line="288" w:lineRule="auto"/>
              <w:ind w:left="113" w:right="113"/>
              <w:jc w:val="right"/>
              <w:rPr>
                <w:rFonts w:ascii="Garamond" w:hAnsi="Garamond"/>
              </w:rPr>
            </w:pPr>
          </w:p>
        </w:tc>
        <w:tc>
          <w:tcPr>
            <w:tcW w:w="2552" w:type="dxa"/>
          </w:tcPr>
          <w:p w14:paraId="6799A6B4" w14:textId="7525A851" w:rsidR="008D5613" w:rsidRPr="0031356C" w:rsidRDefault="008D5613" w:rsidP="008D5613">
            <w:pPr>
              <w:spacing w:line="288" w:lineRule="auto"/>
              <w:rPr>
                <w:rFonts w:ascii="Garamond" w:hAnsi="Garamond" w:cs="Calibri"/>
                <w:color w:val="000000" w:themeColor="text1"/>
              </w:rPr>
            </w:pPr>
            <w:r w:rsidRPr="0031356C">
              <w:rPr>
                <w:rFonts w:ascii="Garamond" w:hAnsi="Garamond" w:cs="Calibri"/>
                <w:color w:val="000000" w:themeColor="text1"/>
              </w:rPr>
              <w:t>Povečati izpolnjevanje študentskih anket.</w:t>
            </w:r>
          </w:p>
        </w:tc>
        <w:tc>
          <w:tcPr>
            <w:tcW w:w="2126" w:type="dxa"/>
          </w:tcPr>
          <w:p w14:paraId="0C9D2BB9" w14:textId="0E140256" w:rsidR="008D5613" w:rsidRPr="0031356C" w:rsidRDefault="008D5613" w:rsidP="008D5613">
            <w:pPr>
              <w:spacing w:line="288" w:lineRule="auto"/>
              <w:rPr>
                <w:rFonts w:ascii="Garamond" w:hAnsi="Garamond" w:cs="Calibri"/>
                <w:color w:val="000000" w:themeColor="text1"/>
              </w:rPr>
            </w:pPr>
            <w:r w:rsidRPr="0031356C">
              <w:rPr>
                <w:rFonts w:ascii="Garamond" w:hAnsi="Garamond" w:cs="Calibri"/>
                <w:color w:val="000000" w:themeColor="text1"/>
              </w:rPr>
              <w:t>Promocija rezultatov študentskih anket UL in spodbujanje njihovega izpolnjevanja.</w:t>
            </w:r>
          </w:p>
        </w:tc>
        <w:tc>
          <w:tcPr>
            <w:tcW w:w="1417" w:type="dxa"/>
          </w:tcPr>
          <w:p w14:paraId="04A31401" w14:textId="30AA50F2" w:rsidR="008D5613" w:rsidRPr="0031356C" w:rsidRDefault="008D5613" w:rsidP="008D5613">
            <w:pPr>
              <w:spacing w:line="288" w:lineRule="auto"/>
              <w:rPr>
                <w:rFonts w:ascii="Garamond" w:hAnsi="Garamond" w:cs="Calibri"/>
                <w:color w:val="000000" w:themeColor="text1"/>
              </w:rPr>
            </w:pPr>
            <w:r w:rsidRPr="0031356C">
              <w:rPr>
                <w:rFonts w:ascii="Garamond" w:hAnsi="Garamond" w:cs="Calibri"/>
                <w:color w:val="000000" w:themeColor="text1"/>
              </w:rPr>
              <w:t>Drugo</w:t>
            </w:r>
          </w:p>
        </w:tc>
        <w:tc>
          <w:tcPr>
            <w:tcW w:w="2694" w:type="dxa"/>
          </w:tcPr>
          <w:p w14:paraId="7F431BE3" w14:textId="10F01421" w:rsidR="008D5613" w:rsidRPr="0031356C" w:rsidRDefault="008D5613" w:rsidP="008D5613">
            <w:pPr>
              <w:spacing w:line="288" w:lineRule="auto"/>
              <w:rPr>
                <w:rFonts w:ascii="Garamond" w:hAnsi="Garamond" w:cs="Calibri"/>
                <w:color w:val="000000" w:themeColor="text1"/>
              </w:rPr>
            </w:pPr>
            <w:r w:rsidRPr="0031356C">
              <w:rPr>
                <w:rFonts w:ascii="Garamond" w:hAnsi="Garamond" w:cs="Calibri"/>
                <w:color w:val="000000" w:themeColor="text1"/>
              </w:rPr>
              <w:t>Stalen ukrep</w:t>
            </w:r>
          </w:p>
        </w:tc>
      </w:tr>
      <w:tr w:rsidR="008D5613" w:rsidRPr="0031356C" w14:paraId="5C8921AE" w14:textId="77777777" w:rsidTr="00A83179">
        <w:trPr>
          <w:trHeight w:val="694"/>
        </w:trPr>
        <w:tc>
          <w:tcPr>
            <w:tcW w:w="704" w:type="dxa"/>
            <w:vMerge/>
            <w:textDirection w:val="btLr"/>
          </w:tcPr>
          <w:p w14:paraId="3B8F691E" w14:textId="77777777" w:rsidR="008D5613" w:rsidRPr="0031356C" w:rsidRDefault="008D5613" w:rsidP="008D5613">
            <w:pPr>
              <w:spacing w:line="288" w:lineRule="auto"/>
              <w:ind w:left="113" w:right="113"/>
              <w:jc w:val="right"/>
              <w:rPr>
                <w:rFonts w:ascii="Garamond" w:hAnsi="Garamond"/>
              </w:rPr>
            </w:pPr>
          </w:p>
        </w:tc>
        <w:tc>
          <w:tcPr>
            <w:tcW w:w="2552" w:type="dxa"/>
          </w:tcPr>
          <w:p w14:paraId="07C079D8" w14:textId="65410303" w:rsidR="008D5613" w:rsidRPr="0031356C" w:rsidRDefault="008D5613" w:rsidP="008D5613">
            <w:pPr>
              <w:spacing w:line="288" w:lineRule="auto"/>
              <w:rPr>
                <w:rFonts w:ascii="Garamond" w:hAnsi="Garamond" w:cs="Calibri"/>
                <w:color w:val="000000" w:themeColor="text1"/>
              </w:rPr>
            </w:pPr>
            <w:r w:rsidRPr="0031356C">
              <w:rPr>
                <w:rFonts w:ascii="Garamond" w:hAnsi="Garamond" w:cs="Calibri"/>
                <w:color w:val="000000" w:themeColor="text1"/>
              </w:rPr>
              <w:t>Izvedba ankete o zadovoljstvu delavcev.</w:t>
            </w:r>
          </w:p>
        </w:tc>
        <w:tc>
          <w:tcPr>
            <w:tcW w:w="2126" w:type="dxa"/>
          </w:tcPr>
          <w:p w14:paraId="7E0F140E" w14:textId="0A1D7FCE" w:rsidR="008D5613" w:rsidRPr="0031356C" w:rsidRDefault="008D5613" w:rsidP="008D5613">
            <w:pPr>
              <w:spacing w:line="288" w:lineRule="auto"/>
              <w:rPr>
                <w:rFonts w:ascii="Garamond" w:hAnsi="Garamond" w:cs="Calibri"/>
                <w:color w:val="000000" w:themeColor="text1"/>
              </w:rPr>
            </w:pPr>
            <w:r w:rsidRPr="0031356C">
              <w:rPr>
                <w:rFonts w:ascii="Garamond" w:hAnsi="Garamond" w:cs="Calibri"/>
                <w:color w:val="000000" w:themeColor="text1"/>
              </w:rPr>
              <w:t>Izvedba in uporaba ankete o zadovoljstvu delavcev.</w:t>
            </w:r>
          </w:p>
        </w:tc>
        <w:tc>
          <w:tcPr>
            <w:tcW w:w="1417" w:type="dxa"/>
          </w:tcPr>
          <w:p w14:paraId="23814CF5" w14:textId="28BCC306" w:rsidR="008D5613" w:rsidRPr="0031356C" w:rsidRDefault="008D5613" w:rsidP="008D5613">
            <w:pPr>
              <w:spacing w:line="288" w:lineRule="auto"/>
              <w:rPr>
                <w:rFonts w:ascii="Garamond" w:hAnsi="Garamond" w:cs="Calibri"/>
                <w:color w:val="000000" w:themeColor="text1"/>
              </w:rPr>
            </w:pPr>
            <w:r w:rsidRPr="0031356C">
              <w:rPr>
                <w:rFonts w:ascii="Garamond" w:hAnsi="Garamond" w:cs="Calibri"/>
                <w:color w:val="000000" w:themeColor="text1"/>
              </w:rPr>
              <w:t xml:space="preserve">Ostaja na ravni predloga </w:t>
            </w:r>
          </w:p>
        </w:tc>
        <w:tc>
          <w:tcPr>
            <w:tcW w:w="2694" w:type="dxa"/>
          </w:tcPr>
          <w:p w14:paraId="32720DD3" w14:textId="3B2A96C8" w:rsidR="008D5613" w:rsidRPr="0031356C" w:rsidRDefault="0031360C" w:rsidP="008D5613">
            <w:pPr>
              <w:spacing w:line="288" w:lineRule="auto"/>
              <w:rPr>
                <w:rFonts w:ascii="Garamond" w:hAnsi="Garamond" w:cs="Calibri"/>
                <w:color w:val="000000" w:themeColor="text1"/>
              </w:rPr>
            </w:pPr>
            <w:r>
              <w:rPr>
                <w:rFonts w:ascii="Garamond" w:hAnsi="Garamond" w:cs="Calibri"/>
                <w:color w:val="000000" w:themeColor="text1"/>
              </w:rPr>
              <w:t>/</w:t>
            </w:r>
          </w:p>
        </w:tc>
      </w:tr>
      <w:tr w:rsidR="00087653" w:rsidRPr="0031356C" w14:paraId="7E3FCDBB" w14:textId="77777777" w:rsidTr="00A83179">
        <w:trPr>
          <w:trHeight w:val="1500"/>
        </w:trPr>
        <w:tc>
          <w:tcPr>
            <w:tcW w:w="704" w:type="dxa"/>
            <w:vMerge/>
            <w:textDirection w:val="btLr"/>
          </w:tcPr>
          <w:p w14:paraId="56D3FFE2" w14:textId="77777777" w:rsidR="00087653" w:rsidRPr="0031356C" w:rsidRDefault="00087653" w:rsidP="00087653">
            <w:pPr>
              <w:spacing w:line="288" w:lineRule="auto"/>
              <w:ind w:left="113" w:right="113"/>
              <w:jc w:val="right"/>
              <w:rPr>
                <w:rFonts w:ascii="Garamond" w:hAnsi="Garamond"/>
              </w:rPr>
            </w:pPr>
          </w:p>
        </w:tc>
        <w:tc>
          <w:tcPr>
            <w:tcW w:w="2552" w:type="dxa"/>
          </w:tcPr>
          <w:p w14:paraId="1E0C5DA4" w14:textId="77777777" w:rsidR="00087653" w:rsidRPr="0031356C" w:rsidRDefault="00087653" w:rsidP="00087653">
            <w:pPr>
              <w:spacing w:line="288" w:lineRule="auto"/>
              <w:rPr>
                <w:rFonts w:ascii="Garamond" w:hAnsi="Garamond" w:cs="Calibri"/>
                <w:color w:val="000000" w:themeColor="text1"/>
              </w:rPr>
            </w:pPr>
            <w:r w:rsidRPr="0031356C">
              <w:rPr>
                <w:rFonts w:ascii="Garamond" w:hAnsi="Garamond" w:cs="Calibri"/>
                <w:color w:val="000000" w:themeColor="text1"/>
              </w:rPr>
              <w:t>Akademsko osebje in ostali relevantni deležniki, ki pri delovanju na vseh področjih ravnajo v skladu z načeli kakovosti.</w:t>
            </w:r>
          </w:p>
        </w:tc>
        <w:tc>
          <w:tcPr>
            <w:tcW w:w="2126" w:type="dxa"/>
          </w:tcPr>
          <w:p w14:paraId="5B711C91" w14:textId="77777777" w:rsidR="00087653" w:rsidRPr="0031356C" w:rsidRDefault="00087653" w:rsidP="00087653">
            <w:pPr>
              <w:spacing w:line="288" w:lineRule="auto"/>
              <w:rPr>
                <w:rFonts w:ascii="Garamond" w:hAnsi="Garamond" w:cs="Calibri"/>
                <w:color w:val="000000" w:themeColor="text1"/>
              </w:rPr>
            </w:pPr>
            <w:r w:rsidRPr="0031356C">
              <w:rPr>
                <w:rFonts w:ascii="Garamond" w:hAnsi="Garamond" w:cs="Calibri"/>
                <w:color w:val="000000" w:themeColor="text1"/>
              </w:rPr>
              <w:t xml:space="preserve">Izvedba aktivnosti ozaveščanja o delovanju sistema kakovosti ter načelih kakovosti. Sinhronizacija načel kakovosti z načeli upravljanja na vseh področjih delovanja. Krepitev forumov za izmenjavo informacij o sistemu kakovosti ter poglabljanju kakovosti na UL (prodekani za področje kakovosti, obuditev bazena strokovnjakov s </w:t>
            </w:r>
            <w:r w:rsidRPr="0031356C">
              <w:rPr>
                <w:rFonts w:ascii="Garamond" w:hAnsi="Garamond" w:cs="Calibri"/>
                <w:color w:val="000000" w:themeColor="text1"/>
              </w:rPr>
              <w:lastRenderedPageBreak/>
              <w:t xml:space="preserve">področja kakovosti na UL). </w:t>
            </w:r>
          </w:p>
        </w:tc>
        <w:tc>
          <w:tcPr>
            <w:tcW w:w="1417" w:type="dxa"/>
          </w:tcPr>
          <w:p w14:paraId="1D61C52A" w14:textId="4EC0E945" w:rsidR="00087653" w:rsidRPr="0031356C" w:rsidRDefault="008D5613" w:rsidP="00087653">
            <w:pPr>
              <w:spacing w:line="288" w:lineRule="auto"/>
              <w:rPr>
                <w:rFonts w:ascii="Garamond" w:hAnsi="Garamond" w:cs="Calibri"/>
                <w:color w:val="000000" w:themeColor="text1"/>
              </w:rPr>
            </w:pPr>
            <w:r w:rsidRPr="0031356C">
              <w:rPr>
                <w:rFonts w:ascii="Garamond" w:hAnsi="Garamond" w:cs="Calibri"/>
                <w:color w:val="000000" w:themeColor="text1"/>
              </w:rPr>
              <w:lastRenderedPageBreak/>
              <w:t>D</w:t>
            </w:r>
            <w:r w:rsidR="00087653" w:rsidRPr="0031356C">
              <w:rPr>
                <w:rFonts w:ascii="Garamond" w:hAnsi="Garamond" w:cs="Calibri"/>
                <w:color w:val="000000" w:themeColor="text1"/>
              </w:rPr>
              <w:t>rugo</w:t>
            </w:r>
          </w:p>
        </w:tc>
        <w:tc>
          <w:tcPr>
            <w:tcW w:w="2694" w:type="dxa"/>
          </w:tcPr>
          <w:p w14:paraId="4AD5919B" w14:textId="77777777" w:rsidR="00087653" w:rsidRPr="0031356C" w:rsidRDefault="00087653" w:rsidP="00087653">
            <w:pPr>
              <w:spacing w:line="288" w:lineRule="auto"/>
              <w:rPr>
                <w:rFonts w:ascii="Garamond" w:hAnsi="Garamond" w:cs="Calibri"/>
                <w:color w:val="000000" w:themeColor="text1"/>
              </w:rPr>
            </w:pPr>
            <w:r w:rsidRPr="0031356C">
              <w:rPr>
                <w:rFonts w:ascii="Garamond" w:hAnsi="Garamond" w:cs="Calibri"/>
                <w:color w:val="000000" w:themeColor="text1"/>
              </w:rPr>
              <w:t>Stalen ukrep</w:t>
            </w:r>
          </w:p>
        </w:tc>
      </w:tr>
      <w:tr w:rsidR="00087653" w:rsidRPr="0031356C" w14:paraId="43E5DDD9" w14:textId="77777777" w:rsidTr="00A83179">
        <w:trPr>
          <w:trHeight w:val="1500"/>
        </w:trPr>
        <w:tc>
          <w:tcPr>
            <w:tcW w:w="704" w:type="dxa"/>
            <w:vMerge/>
            <w:textDirection w:val="btLr"/>
          </w:tcPr>
          <w:p w14:paraId="70C48ABF" w14:textId="77777777" w:rsidR="00087653" w:rsidRPr="0031356C" w:rsidRDefault="00087653" w:rsidP="00087653">
            <w:pPr>
              <w:spacing w:line="288" w:lineRule="auto"/>
              <w:ind w:left="113" w:right="113"/>
              <w:jc w:val="right"/>
              <w:rPr>
                <w:rFonts w:ascii="Garamond" w:hAnsi="Garamond"/>
              </w:rPr>
            </w:pPr>
          </w:p>
        </w:tc>
        <w:tc>
          <w:tcPr>
            <w:tcW w:w="2552" w:type="dxa"/>
          </w:tcPr>
          <w:p w14:paraId="3F0BBF7E" w14:textId="77777777" w:rsidR="00087653" w:rsidRPr="0031356C" w:rsidRDefault="00087653" w:rsidP="00087653">
            <w:pPr>
              <w:spacing w:line="288" w:lineRule="auto"/>
              <w:rPr>
                <w:rFonts w:ascii="Garamond" w:hAnsi="Garamond" w:cs="Calibri"/>
                <w:color w:val="000000" w:themeColor="text1"/>
              </w:rPr>
            </w:pPr>
            <w:r w:rsidRPr="0031356C">
              <w:rPr>
                <w:rFonts w:ascii="Garamond" w:hAnsi="Garamond" w:cs="Calibri"/>
                <w:color w:val="000000" w:themeColor="text1"/>
              </w:rPr>
              <w:t>Višja raven ozaveščenosti o pozitivnih plateh (samo)evalvacije.</w:t>
            </w:r>
          </w:p>
        </w:tc>
        <w:tc>
          <w:tcPr>
            <w:tcW w:w="2126" w:type="dxa"/>
          </w:tcPr>
          <w:p w14:paraId="40BE1339" w14:textId="77777777" w:rsidR="00087653" w:rsidRPr="0031356C" w:rsidRDefault="00087653" w:rsidP="00087653">
            <w:pPr>
              <w:spacing w:line="288" w:lineRule="auto"/>
              <w:rPr>
                <w:rFonts w:ascii="Garamond" w:hAnsi="Garamond" w:cs="Calibri"/>
                <w:color w:val="000000" w:themeColor="text1"/>
              </w:rPr>
            </w:pPr>
            <w:r w:rsidRPr="0031356C">
              <w:rPr>
                <w:rFonts w:ascii="Garamond" w:hAnsi="Garamond" w:cs="Calibri"/>
                <w:color w:val="000000" w:themeColor="text1"/>
              </w:rPr>
              <w:t>Priprava interaktivnega informativnega gradiva o načrtovanju in izvajanju aktivnosti sistema kakovosti. Izvedba usposabljanj s področja delovanja sistema kakovosti za pedagoški kader, vodstvene delavce ter strokovne delavce, ki so zadolženi za to področje.</w:t>
            </w:r>
          </w:p>
        </w:tc>
        <w:tc>
          <w:tcPr>
            <w:tcW w:w="1417" w:type="dxa"/>
          </w:tcPr>
          <w:p w14:paraId="56F4525D" w14:textId="3C951F51" w:rsidR="00087653" w:rsidRPr="0031356C" w:rsidRDefault="008D5613" w:rsidP="00087653">
            <w:pPr>
              <w:spacing w:line="288" w:lineRule="auto"/>
              <w:rPr>
                <w:rFonts w:ascii="Garamond" w:hAnsi="Garamond" w:cs="Calibri"/>
                <w:color w:val="000000" w:themeColor="text1"/>
              </w:rPr>
            </w:pPr>
            <w:r w:rsidRPr="0031356C">
              <w:rPr>
                <w:rFonts w:ascii="Garamond" w:hAnsi="Garamond" w:cs="Calibri"/>
                <w:color w:val="000000" w:themeColor="text1"/>
              </w:rPr>
              <w:t>D</w:t>
            </w:r>
            <w:r w:rsidR="00087653" w:rsidRPr="0031356C">
              <w:rPr>
                <w:rFonts w:ascii="Garamond" w:hAnsi="Garamond" w:cs="Calibri"/>
                <w:color w:val="000000" w:themeColor="text1"/>
              </w:rPr>
              <w:t>rugo</w:t>
            </w:r>
          </w:p>
        </w:tc>
        <w:tc>
          <w:tcPr>
            <w:tcW w:w="2694" w:type="dxa"/>
          </w:tcPr>
          <w:p w14:paraId="76089FC2" w14:textId="77777777" w:rsidR="00087653" w:rsidRPr="0031356C" w:rsidRDefault="00087653" w:rsidP="00087653">
            <w:pPr>
              <w:spacing w:line="288" w:lineRule="auto"/>
              <w:rPr>
                <w:rFonts w:ascii="Garamond" w:hAnsi="Garamond" w:cs="Calibri"/>
                <w:color w:val="000000" w:themeColor="text1"/>
              </w:rPr>
            </w:pPr>
            <w:r w:rsidRPr="0031356C">
              <w:rPr>
                <w:rFonts w:ascii="Garamond" w:hAnsi="Garamond" w:cs="Calibri"/>
                <w:color w:val="000000" w:themeColor="text1"/>
              </w:rPr>
              <w:t xml:space="preserve">Gre za stalen ukrep, saj je za vsako obdobje poročanja oziroma načrtovanja pripravljena delavnica/usposabljanje za vse vključene deležnike. S aplikacijo poročanje UL se je razbremenilo administrativno breme strokovnih sodelavcev. </w:t>
            </w:r>
          </w:p>
        </w:tc>
      </w:tr>
      <w:tr w:rsidR="00087653" w:rsidRPr="0031356C" w14:paraId="1E1E1713" w14:textId="77777777" w:rsidTr="00A83179">
        <w:trPr>
          <w:trHeight w:val="600"/>
        </w:trPr>
        <w:tc>
          <w:tcPr>
            <w:tcW w:w="704" w:type="dxa"/>
            <w:vMerge/>
            <w:hideMark/>
          </w:tcPr>
          <w:p w14:paraId="647C97C9" w14:textId="77777777" w:rsidR="00087653" w:rsidRPr="0031356C" w:rsidRDefault="00087653" w:rsidP="00087653">
            <w:pPr>
              <w:spacing w:line="288" w:lineRule="auto"/>
              <w:rPr>
                <w:rFonts w:ascii="Garamond" w:hAnsi="Garamond"/>
              </w:rPr>
            </w:pPr>
          </w:p>
        </w:tc>
        <w:tc>
          <w:tcPr>
            <w:tcW w:w="2552" w:type="dxa"/>
          </w:tcPr>
          <w:p w14:paraId="1AD7DE93" w14:textId="77777777" w:rsidR="00087653" w:rsidRPr="0031356C" w:rsidRDefault="00087653" w:rsidP="00087653">
            <w:pPr>
              <w:spacing w:line="288" w:lineRule="auto"/>
              <w:rPr>
                <w:rFonts w:ascii="Garamond" w:hAnsi="Garamond" w:cs="Calibri"/>
                <w:color w:val="000000" w:themeColor="text1"/>
              </w:rPr>
            </w:pPr>
            <w:r w:rsidRPr="0031356C">
              <w:rPr>
                <w:rFonts w:ascii="Garamond" w:hAnsi="Garamond" w:cs="Calibri"/>
                <w:color w:val="000000" w:themeColor="text1"/>
              </w:rPr>
              <w:t>Učinkovitejše upravljanje in razvoj visokošolskih zavodov in študijskih programov.</w:t>
            </w:r>
          </w:p>
        </w:tc>
        <w:tc>
          <w:tcPr>
            <w:tcW w:w="2126" w:type="dxa"/>
          </w:tcPr>
          <w:p w14:paraId="66827E19" w14:textId="77777777" w:rsidR="00087653" w:rsidRPr="0031356C" w:rsidRDefault="00087653" w:rsidP="00087653">
            <w:pPr>
              <w:spacing w:line="288" w:lineRule="auto"/>
              <w:rPr>
                <w:rFonts w:ascii="Garamond" w:hAnsi="Garamond" w:cs="Calibri"/>
                <w:color w:val="000000" w:themeColor="text1"/>
              </w:rPr>
            </w:pPr>
            <w:r w:rsidRPr="0031356C">
              <w:rPr>
                <w:rFonts w:ascii="Garamond" w:hAnsi="Garamond" w:cs="Calibri"/>
                <w:color w:val="000000" w:themeColor="text1"/>
              </w:rPr>
              <w:t xml:space="preserve">Nadgradnje in razvijanje aplikacij za vodenje in podporo procesov kakovosti. </w:t>
            </w:r>
          </w:p>
        </w:tc>
        <w:tc>
          <w:tcPr>
            <w:tcW w:w="1417" w:type="dxa"/>
          </w:tcPr>
          <w:p w14:paraId="372C76F9" w14:textId="71FF0A64" w:rsidR="00087653" w:rsidRPr="0031356C" w:rsidRDefault="008D5613" w:rsidP="00087653">
            <w:pPr>
              <w:spacing w:line="288" w:lineRule="auto"/>
              <w:rPr>
                <w:rFonts w:ascii="Garamond" w:hAnsi="Garamond" w:cs="Calibri"/>
                <w:color w:val="000000" w:themeColor="text1"/>
              </w:rPr>
            </w:pPr>
            <w:r w:rsidRPr="0031356C">
              <w:rPr>
                <w:rFonts w:ascii="Garamond" w:hAnsi="Garamond" w:cs="Calibri"/>
                <w:color w:val="000000" w:themeColor="text1"/>
              </w:rPr>
              <w:t>R</w:t>
            </w:r>
            <w:r w:rsidR="00087653" w:rsidRPr="0031356C">
              <w:rPr>
                <w:rFonts w:ascii="Garamond" w:hAnsi="Garamond" w:cs="Calibri"/>
                <w:color w:val="000000" w:themeColor="text1"/>
              </w:rPr>
              <w:t>ealizirano v letu 2022</w:t>
            </w:r>
          </w:p>
        </w:tc>
        <w:tc>
          <w:tcPr>
            <w:tcW w:w="2694" w:type="dxa"/>
          </w:tcPr>
          <w:p w14:paraId="3FDD0BE5" w14:textId="77777777" w:rsidR="00087653" w:rsidRPr="0031356C" w:rsidRDefault="00087653" w:rsidP="00087653">
            <w:pPr>
              <w:spacing w:line="288" w:lineRule="auto"/>
              <w:rPr>
                <w:rFonts w:ascii="Garamond" w:hAnsi="Garamond" w:cs="Calibri"/>
                <w:color w:val="000000" w:themeColor="text1"/>
              </w:rPr>
            </w:pPr>
            <w:r w:rsidRPr="0031356C">
              <w:rPr>
                <w:rFonts w:ascii="Garamond" w:hAnsi="Garamond" w:cs="Calibri"/>
                <w:color w:val="000000" w:themeColor="text1"/>
              </w:rPr>
              <w:t xml:space="preserve">Aplikacijo poročanje UL ves čas nadgrajujemo in posodabljamo za vodenje in podporo vsem procesom kakovosti. </w:t>
            </w:r>
          </w:p>
        </w:tc>
      </w:tr>
      <w:tr w:rsidR="008D5613" w:rsidRPr="0031356C" w14:paraId="2AA9C75D" w14:textId="77777777" w:rsidTr="00A83179">
        <w:trPr>
          <w:trHeight w:val="2100"/>
        </w:trPr>
        <w:tc>
          <w:tcPr>
            <w:tcW w:w="704" w:type="dxa"/>
            <w:vMerge/>
          </w:tcPr>
          <w:p w14:paraId="2BA9A4EC" w14:textId="77777777" w:rsidR="008D5613" w:rsidRPr="0031356C" w:rsidRDefault="008D5613" w:rsidP="008D5613">
            <w:pPr>
              <w:spacing w:line="288" w:lineRule="auto"/>
              <w:rPr>
                <w:rFonts w:ascii="Garamond" w:hAnsi="Garamond"/>
              </w:rPr>
            </w:pPr>
          </w:p>
        </w:tc>
        <w:tc>
          <w:tcPr>
            <w:tcW w:w="2552" w:type="dxa"/>
          </w:tcPr>
          <w:p w14:paraId="2628CE59" w14:textId="435CCFF6" w:rsidR="008D5613" w:rsidRPr="0031356C" w:rsidRDefault="008D5613" w:rsidP="008D5613">
            <w:pPr>
              <w:spacing w:line="288" w:lineRule="auto"/>
              <w:rPr>
                <w:rFonts w:ascii="Garamond" w:hAnsi="Garamond" w:cs="Calibri"/>
                <w:color w:val="000000" w:themeColor="text1"/>
              </w:rPr>
            </w:pPr>
            <w:r w:rsidRPr="0031356C">
              <w:rPr>
                <w:rFonts w:ascii="Garamond" w:hAnsi="Garamond" w:cs="Calibri"/>
                <w:color w:val="000000" w:themeColor="text1"/>
              </w:rPr>
              <w:t>Kakovostna informacijska podpora upravljanju in izvajanju usposabljanj.</w:t>
            </w:r>
          </w:p>
        </w:tc>
        <w:tc>
          <w:tcPr>
            <w:tcW w:w="2126" w:type="dxa"/>
          </w:tcPr>
          <w:p w14:paraId="0680F34B" w14:textId="7399D1A1" w:rsidR="008D5613" w:rsidRPr="0031356C" w:rsidRDefault="008D5613" w:rsidP="008D5613">
            <w:pPr>
              <w:spacing w:line="288" w:lineRule="auto"/>
              <w:rPr>
                <w:rFonts w:ascii="Garamond" w:hAnsi="Garamond" w:cs="Calibri"/>
                <w:color w:val="000000" w:themeColor="text1"/>
              </w:rPr>
            </w:pPr>
            <w:r w:rsidRPr="0031356C">
              <w:rPr>
                <w:rFonts w:ascii="Garamond" w:hAnsi="Garamond" w:cs="Calibri"/>
                <w:color w:val="000000" w:themeColor="text1"/>
              </w:rPr>
              <w:t>Pregled in primerjava možnosti za uvedbo informacijske podpore upravljanju in izvajanju usposabljanj.</w:t>
            </w:r>
          </w:p>
        </w:tc>
        <w:tc>
          <w:tcPr>
            <w:tcW w:w="1417" w:type="dxa"/>
          </w:tcPr>
          <w:p w14:paraId="1C023840" w14:textId="35DD71FD" w:rsidR="008D5613" w:rsidRPr="0031356C" w:rsidRDefault="008D5613" w:rsidP="008D5613">
            <w:pPr>
              <w:spacing w:line="288" w:lineRule="auto"/>
              <w:rPr>
                <w:rFonts w:ascii="Garamond" w:hAnsi="Garamond" w:cs="Calibri"/>
                <w:color w:val="000000" w:themeColor="text1"/>
              </w:rPr>
            </w:pPr>
            <w:r w:rsidRPr="0031356C">
              <w:rPr>
                <w:rFonts w:ascii="Garamond" w:hAnsi="Garamond" w:cs="Calibri"/>
                <w:color w:val="000000" w:themeColor="text1"/>
              </w:rPr>
              <w:t>Ostaja na ravni predloga</w:t>
            </w:r>
          </w:p>
        </w:tc>
        <w:tc>
          <w:tcPr>
            <w:tcW w:w="2694" w:type="dxa"/>
          </w:tcPr>
          <w:p w14:paraId="1C34A4FA" w14:textId="385A0062" w:rsidR="008D5613" w:rsidRPr="0031356C" w:rsidRDefault="008D5613" w:rsidP="008D5613">
            <w:pPr>
              <w:spacing w:line="288" w:lineRule="auto"/>
              <w:rPr>
                <w:rFonts w:ascii="Garamond" w:hAnsi="Garamond" w:cs="Calibri"/>
                <w:color w:val="000000" w:themeColor="text1"/>
              </w:rPr>
            </w:pPr>
            <w:r w:rsidRPr="0031356C">
              <w:rPr>
                <w:rFonts w:ascii="Garamond" w:hAnsi="Garamond" w:cs="Calibri"/>
                <w:color w:val="000000" w:themeColor="text1"/>
              </w:rPr>
              <w:t>/</w:t>
            </w:r>
          </w:p>
        </w:tc>
      </w:tr>
      <w:tr w:rsidR="008D5613" w:rsidRPr="0031356C" w14:paraId="6BF34E13" w14:textId="77777777" w:rsidTr="00A83179">
        <w:trPr>
          <w:trHeight w:val="2100"/>
        </w:trPr>
        <w:tc>
          <w:tcPr>
            <w:tcW w:w="704" w:type="dxa"/>
            <w:vMerge/>
          </w:tcPr>
          <w:p w14:paraId="09E48586" w14:textId="77777777" w:rsidR="008D5613" w:rsidRPr="0031356C" w:rsidRDefault="008D5613" w:rsidP="008D5613">
            <w:pPr>
              <w:spacing w:line="288" w:lineRule="auto"/>
              <w:rPr>
                <w:rFonts w:ascii="Garamond" w:hAnsi="Garamond"/>
              </w:rPr>
            </w:pPr>
          </w:p>
        </w:tc>
        <w:tc>
          <w:tcPr>
            <w:tcW w:w="2552" w:type="dxa"/>
          </w:tcPr>
          <w:p w14:paraId="1EE31E2E" w14:textId="323E740E" w:rsidR="008D5613" w:rsidRPr="0031356C" w:rsidRDefault="008D5613" w:rsidP="008D5613">
            <w:pPr>
              <w:spacing w:line="288" w:lineRule="auto"/>
              <w:rPr>
                <w:rFonts w:ascii="Garamond" w:hAnsi="Garamond" w:cs="Calibri"/>
                <w:color w:val="000000" w:themeColor="text1"/>
              </w:rPr>
            </w:pPr>
            <w:r w:rsidRPr="0031356C">
              <w:rPr>
                <w:rFonts w:ascii="Garamond" w:hAnsi="Garamond" w:cs="Calibri"/>
                <w:color w:val="000000" w:themeColor="text1"/>
              </w:rPr>
              <w:t>Harmonizacija notranjega sistema kakovosti, ki je podprta z znanjem o dobrih praksah znotraj evropskega visokošolskega prostora (EHEA).</w:t>
            </w:r>
          </w:p>
        </w:tc>
        <w:tc>
          <w:tcPr>
            <w:tcW w:w="2126" w:type="dxa"/>
          </w:tcPr>
          <w:p w14:paraId="0A097C8B" w14:textId="20F71103" w:rsidR="008D5613" w:rsidRPr="0031356C" w:rsidRDefault="008D5613" w:rsidP="008D5613">
            <w:pPr>
              <w:spacing w:line="288" w:lineRule="auto"/>
              <w:rPr>
                <w:rFonts w:ascii="Garamond" w:hAnsi="Garamond" w:cs="Calibri"/>
                <w:color w:val="000000" w:themeColor="text1"/>
              </w:rPr>
            </w:pPr>
            <w:r w:rsidRPr="0031356C">
              <w:rPr>
                <w:rFonts w:ascii="Garamond" w:hAnsi="Garamond" w:cs="Calibri"/>
                <w:color w:val="000000" w:themeColor="text1"/>
              </w:rPr>
              <w:t>Izvedba novih in nadaljevanje procesov že obstoječih praks vzajemnega učenja znotraj UL in med UL in drugimi univerzami EHEA. Odpravljanje identificiranih neskladij.</w:t>
            </w:r>
          </w:p>
        </w:tc>
        <w:tc>
          <w:tcPr>
            <w:tcW w:w="1417" w:type="dxa"/>
          </w:tcPr>
          <w:p w14:paraId="28FB8BF5" w14:textId="415454FD" w:rsidR="008D5613" w:rsidRPr="0031356C" w:rsidRDefault="008D5613" w:rsidP="008D5613">
            <w:pPr>
              <w:spacing w:line="288" w:lineRule="auto"/>
              <w:rPr>
                <w:rFonts w:ascii="Garamond" w:hAnsi="Garamond" w:cs="Calibri"/>
                <w:color w:val="000000" w:themeColor="text1"/>
              </w:rPr>
            </w:pPr>
            <w:r w:rsidRPr="0031356C">
              <w:rPr>
                <w:rFonts w:ascii="Garamond" w:hAnsi="Garamond" w:cs="Calibri"/>
                <w:color w:val="000000" w:themeColor="text1"/>
              </w:rPr>
              <w:t>Ostaja na ravni predloga</w:t>
            </w:r>
          </w:p>
        </w:tc>
        <w:tc>
          <w:tcPr>
            <w:tcW w:w="2694" w:type="dxa"/>
          </w:tcPr>
          <w:p w14:paraId="5534F6F7" w14:textId="2091C8C7" w:rsidR="008D5613" w:rsidRPr="0031356C" w:rsidRDefault="00A143ED" w:rsidP="008D5613">
            <w:pPr>
              <w:spacing w:line="288" w:lineRule="auto"/>
              <w:rPr>
                <w:rFonts w:ascii="Garamond" w:hAnsi="Garamond" w:cs="Calibri"/>
                <w:color w:val="000000" w:themeColor="text1"/>
              </w:rPr>
            </w:pPr>
            <w:r>
              <w:rPr>
                <w:rFonts w:ascii="Garamond" w:hAnsi="Garamond" w:cs="Calibri"/>
                <w:color w:val="000000" w:themeColor="text1"/>
              </w:rPr>
              <w:t>/</w:t>
            </w:r>
          </w:p>
        </w:tc>
      </w:tr>
      <w:tr w:rsidR="008D5613" w:rsidRPr="0031356C" w14:paraId="3191BBF3" w14:textId="77777777" w:rsidTr="00A83179">
        <w:trPr>
          <w:trHeight w:val="2100"/>
        </w:trPr>
        <w:tc>
          <w:tcPr>
            <w:tcW w:w="704" w:type="dxa"/>
            <w:vMerge/>
            <w:hideMark/>
          </w:tcPr>
          <w:p w14:paraId="0368074D" w14:textId="77777777" w:rsidR="008D5613" w:rsidRPr="0031356C" w:rsidRDefault="008D5613" w:rsidP="008D5613">
            <w:pPr>
              <w:spacing w:line="288" w:lineRule="auto"/>
              <w:rPr>
                <w:rFonts w:ascii="Garamond" w:hAnsi="Garamond"/>
              </w:rPr>
            </w:pPr>
          </w:p>
        </w:tc>
        <w:tc>
          <w:tcPr>
            <w:tcW w:w="2552" w:type="dxa"/>
          </w:tcPr>
          <w:p w14:paraId="48ECCED1" w14:textId="5B4D50E4" w:rsidR="008D5613" w:rsidRPr="0031356C" w:rsidRDefault="008D5613" w:rsidP="008D5613">
            <w:pPr>
              <w:spacing w:line="288" w:lineRule="auto"/>
              <w:rPr>
                <w:rFonts w:ascii="Garamond" w:hAnsi="Garamond" w:cs="Calibri"/>
                <w:color w:val="000000" w:themeColor="text1"/>
              </w:rPr>
            </w:pPr>
            <w:r w:rsidRPr="0031356C">
              <w:rPr>
                <w:rFonts w:ascii="Garamond" w:hAnsi="Garamond" w:cs="Calibri"/>
                <w:color w:val="000000" w:themeColor="text1"/>
              </w:rPr>
              <w:t xml:space="preserve">Okrepljene zmogljivosti (znanja, kompetence, spretnosti) za vodenje ter učenje in poučevanje med zaposlenimi, še zlasti za mlajše (učenje in poučevanje) in nove ali bodoče vodilne kadre (vodenje). </w:t>
            </w:r>
          </w:p>
        </w:tc>
        <w:tc>
          <w:tcPr>
            <w:tcW w:w="2126" w:type="dxa"/>
          </w:tcPr>
          <w:p w14:paraId="3FC70A75" w14:textId="402512A5" w:rsidR="008D5613" w:rsidRPr="0031356C" w:rsidRDefault="008D5613" w:rsidP="008D5613">
            <w:pPr>
              <w:spacing w:line="288" w:lineRule="auto"/>
              <w:rPr>
                <w:rFonts w:ascii="Garamond" w:hAnsi="Garamond" w:cs="Calibri"/>
                <w:color w:val="000000" w:themeColor="text1"/>
              </w:rPr>
            </w:pPr>
            <w:r w:rsidRPr="0031356C">
              <w:rPr>
                <w:rFonts w:ascii="Garamond" w:hAnsi="Garamond" w:cs="Calibri"/>
                <w:color w:val="000000" w:themeColor="text1"/>
              </w:rPr>
              <w:t>Izvedba usposabljanj s področja učenja in poučevanja ter vodenja in upravljanja.</w:t>
            </w:r>
          </w:p>
        </w:tc>
        <w:tc>
          <w:tcPr>
            <w:tcW w:w="1417" w:type="dxa"/>
          </w:tcPr>
          <w:p w14:paraId="51E8FEDF" w14:textId="69491948" w:rsidR="008D5613" w:rsidRPr="0031356C" w:rsidRDefault="008D5613" w:rsidP="008D5613">
            <w:pPr>
              <w:spacing w:line="288" w:lineRule="auto"/>
              <w:rPr>
                <w:rFonts w:ascii="Garamond" w:hAnsi="Garamond" w:cs="Calibri"/>
                <w:color w:val="000000" w:themeColor="text1"/>
              </w:rPr>
            </w:pPr>
            <w:r w:rsidRPr="0031356C">
              <w:rPr>
                <w:rFonts w:ascii="Garamond" w:hAnsi="Garamond" w:cs="Calibri"/>
                <w:color w:val="000000" w:themeColor="text1"/>
              </w:rPr>
              <w:t>Drugo</w:t>
            </w:r>
          </w:p>
        </w:tc>
        <w:tc>
          <w:tcPr>
            <w:tcW w:w="2694" w:type="dxa"/>
          </w:tcPr>
          <w:p w14:paraId="72869F14" w14:textId="345BDB17" w:rsidR="008D5613" w:rsidRPr="0031356C" w:rsidRDefault="008D5613" w:rsidP="008D5613">
            <w:pPr>
              <w:spacing w:line="288" w:lineRule="auto"/>
              <w:rPr>
                <w:rFonts w:ascii="Garamond" w:hAnsi="Garamond" w:cs="Calibri"/>
                <w:color w:val="000000" w:themeColor="text1"/>
              </w:rPr>
            </w:pPr>
            <w:r w:rsidRPr="0031356C">
              <w:rPr>
                <w:rFonts w:ascii="Garamond" w:hAnsi="Garamond" w:cs="Calibri"/>
                <w:color w:val="000000" w:themeColor="text1"/>
              </w:rPr>
              <w:t>Stalen ukrep</w:t>
            </w:r>
          </w:p>
        </w:tc>
      </w:tr>
      <w:tr w:rsidR="008D5613" w:rsidRPr="0031356C" w14:paraId="579464F0" w14:textId="77777777" w:rsidTr="00A83179">
        <w:trPr>
          <w:trHeight w:val="1500"/>
        </w:trPr>
        <w:tc>
          <w:tcPr>
            <w:tcW w:w="704" w:type="dxa"/>
            <w:vMerge w:val="restart"/>
            <w:textDirection w:val="btLr"/>
            <w:hideMark/>
          </w:tcPr>
          <w:p w14:paraId="3EE43284" w14:textId="77777777" w:rsidR="008D5613" w:rsidRPr="0031356C" w:rsidRDefault="008D5613" w:rsidP="008D5613">
            <w:pPr>
              <w:spacing w:line="288" w:lineRule="auto"/>
              <w:ind w:left="113" w:right="113"/>
              <w:jc w:val="right"/>
              <w:rPr>
                <w:rFonts w:ascii="Garamond" w:hAnsi="Garamond"/>
              </w:rPr>
            </w:pPr>
            <w:r w:rsidRPr="0031356C">
              <w:rPr>
                <w:rFonts w:ascii="Garamond" w:hAnsi="Garamond"/>
              </w:rPr>
              <w:lastRenderedPageBreak/>
              <w:t>07.01 VODENJE IN UPRAVLJANJE</w:t>
            </w:r>
          </w:p>
          <w:p w14:paraId="5372D89B" w14:textId="77777777" w:rsidR="008D5613" w:rsidRPr="0031356C" w:rsidRDefault="008D5613" w:rsidP="008D5613">
            <w:pPr>
              <w:spacing w:line="288" w:lineRule="auto"/>
              <w:ind w:left="113" w:right="113"/>
              <w:jc w:val="right"/>
              <w:rPr>
                <w:rFonts w:ascii="Garamond" w:hAnsi="Garamond"/>
              </w:rPr>
            </w:pPr>
          </w:p>
        </w:tc>
        <w:tc>
          <w:tcPr>
            <w:tcW w:w="2552" w:type="dxa"/>
          </w:tcPr>
          <w:p w14:paraId="77EC864D" w14:textId="77777777" w:rsidR="008D5613" w:rsidRPr="0031356C" w:rsidRDefault="008D5613" w:rsidP="008D5613">
            <w:pPr>
              <w:spacing w:line="288" w:lineRule="auto"/>
              <w:rPr>
                <w:rFonts w:ascii="Garamond" w:hAnsi="Garamond"/>
              </w:rPr>
            </w:pPr>
            <w:r w:rsidRPr="0031356C">
              <w:rPr>
                <w:rFonts w:ascii="Garamond" w:hAnsi="Garamond" w:cs="Calibri"/>
                <w:color w:val="000000" w:themeColor="text1"/>
              </w:rPr>
              <w:t>Ohranjati poslovanje v obsegu in na način kot pred epidemijo.</w:t>
            </w:r>
          </w:p>
        </w:tc>
        <w:tc>
          <w:tcPr>
            <w:tcW w:w="2126" w:type="dxa"/>
          </w:tcPr>
          <w:p w14:paraId="47E92990" w14:textId="77777777" w:rsidR="008D5613" w:rsidRPr="0031356C" w:rsidRDefault="008D5613" w:rsidP="008D5613">
            <w:pPr>
              <w:spacing w:line="288" w:lineRule="auto"/>
              <w:rPr>
                <w:rFonts w:ascii="Garamond" w:hAnsi="Garamond"/>
              </w:rPr>
            </w:pPr>
            <w:r w:rsidRPr="0031356C">
              <w:rPr>
                <w:rFonts w:ascii="Garamond" w:hAnsi="Garamond" w:cs="Calibri"/>
                <w:color w:val="000000" w:themeColor="text1"/>
              </w:rPr>
              <w:t>Promocija cepljenja, upoštevanje zaščitnih ukrepov, možnost dela od doma.</w:t>
            </w:r>
          </w:p>
        </w:tc>
        <w:tc>
          <w:tcPr>
            <w:tcW w:w="1417" w:type="dxa"/>
          </w:tcPr>
          <w:p w14:paraId="56EC613D" w14:textId="131772E3" w:rsidR="008D5613" w:rsidRPr="0031356C" w:rsidRDefault="008D5613" w:rsidP="008D5613">
            <w:pPr>
              <w:spacing w:line="288" w:lineRule="auto"/>
              <w:rPr>
                <w:rFonts w:ascii="Garamond" w:hAnsi="Garamond"/>
              </w:rPr>
            </w:pPr>
            <w:r w:rsidRPr="0031356C">
              <w:rPr>
                <w:rFonts w:ascii="Garamond" w:hAnsi="Garamond" w:cs="Calibri"/>
                <w:color w:val="000000" w:themeColor="text1"/>
              </w:rPr>
              <w:t>Realizirano v letu 2022</w:t>
            </w:r>
          </w:p>
        </w:tc>
        <w:tc>
          <w:tcPr>
            <w:tcW w:w="2694" w:type="dxa"/>
          </w:tcPr>
          <w:p w14:paraId="455B3887" w14:textId="77777777" w:rsidR="008D5613" w:rsidRPr="0031356C" w:rsidRDefault="008D5613" w:rsidP="008D5613">
            <w:pPr>
              <w:spacing w:line="288" w:lineRule="auto"/>
              <w:rPr>
                <w:rFonts w:ascii="Garamond" w:hAnsi="Garamond"/>
              </w:rPr>
            </w:pPr>
            <w:r w:rsidRPr="0031356C">
              <w:rPr>
                <w:rFonts w:ascii="Garamond" w:hAnsi="Garamond"/>
              </w:rPr>
              <w:t>/</w:t>
            </w:r>
          </w:p>
        </w:tc>
      </w:tr>
      <w:tr w:rsidR="008D5613" w:rsidRPr="0031356C" w14:paraId="07EDC9E4" w14:textId="77777777" w:rsidTr="00A83179">
        <w:trPr>
          <w:trHeight w:val="1500"/>
        </w:trPr>
        <w:tc>
          <w:tcPr>
            <w:tcW w:w="704" w:type="dxa"/>
            <w:vMerge/>
            <w:textDirection w:val="btLr"/>
          </w:tcPr>
          <w:p w14:paraId="72F1397B" w14:textId="77777777" w:rsidR="008D5613" w:rsidRPr="0031356C" w:rsidRDefault="008D5613" w:rsidP="008D5613">
            <w:pPr>
              <w:spacing w:line="288" w:lineRule="auto"/>
              <w:ind w:left="113" w:right="113"/>
              <w:jc w:val="right"/>
              <w:rPr>
                <w:rFonts w:ascii="Garamond" w:hAnsi="Garamond"/>
              </w:rPr>
            </w:pPr>
            <w:bookmarkStart w:id="125" w:name="_Hlk128393376"/>
          </w:p>
        </w:tc>
        <w:tc>
          <w:tcPr>
            <w:tcW w:w="2552" w:type="dxa"/>
            <w:shd w:val="clear" w:color="auto" w:fill="auto"/>
          </w:tcPr>
          <w:p w14:paraId="2B370BE9" w14:textId="77777777" w:rsidR="008D5613" w:rsidRPr="0031356C" w:rsidRDefault="008D5613" w:rsidP="008D5613">
            <w:pPr>
              <w:spacing w:line="288" w:lineRule="auto"/>
              <w:rPr>
                <w:rFonts w:ascii="Garamond" w:hAnsi="Garamond"/>
              </w:rPr>
            </w:pPr>
            <w:r w:rsidRPr="0031356C">
              <w:rPr>
                <w:rFonts w:ascii="Garamond" w:hAnsi="Garamond" w:cs="Calibri"/>
                <w:color w:val="000000" w:themeColor="text1"/>
              </w:rPr>
              <w:t>Ohraniti ključni kader.</w:t>
            </w:r>
          </w:p>
        </w:tc>
        <w:tc>
          <w:tcPr>
            <w:tcW w:w="2126" w:type="dxa"/>
            <w:shd w:val="clear" w:color="auto" w:fill="auto"/>
          </w:tcPr>
          <w:p w14:paraId="79D0B698" w14:textId="77777777" w:rsidR="008D5613" w:rsidRPr="0031356C" w:rsidRDefault="008D5613" w:rsidP="008D5613">
            <w:pPr>
              <w:spacing w:line="288" w:lineRule="auto"/>
              <w:rPr>
                <w:rFonts w:ascii="Garamond" w:hAnsi="Garamond"/>
              </w:rPr>
            </w:pPr>
            <w:r w:rsidRPr="0031356C">
              <w:rPr>
                <w:rFonts w:ascii="Garamond" w:hAnsi="Garamond" w:cs="Calibri"/>
                <w:color w:val="000000" w:themeColor="text1"/>
              </w:rPr>
              <w:t>Redni sestanki vodstva UL z dekani in ključnim kadrom. Plačilo za dodatno opravljeno delo.</w:t>
            </w:r>
          </w:p>
        </w:tc>
        <w:tc>
          <w:tcPr>
            <w:tcW w:w="1417" w:type="dxa"/>
            <w:shd w:val="clear" w:color="auto" w:fill="auto"/>
          </w:tcPr>
          <w:p w14:paraId="56F9D3F6" w14:textId="4844456D" w:rsidR="008D5613" w:rsidRPr="0031356C" w:rsidRDefault="008D5613" w:rsidP="008D5613">
            <w:pPr>
              <w:spacing w:line="288" w:lineRule="auto"/>
              <w:rPr>
                <w:rFonts w:ascii="Garamond" w:hAnsi="Garamond"/>
              </w:rPr>
            </w:pPr>
            <w:r w:rsidRPr="0031356C">
              <w:rPr>
                <w:rFonts w:ascii="Garamond" w:hAnsi="Garamond" w:cs="Calibri"/>
                <w:color w:val="000000" w:themeColor="text1"/>
              </w:rPr>
              <w:t>Delno realizirano v letu 2022</w:t>
            </w:r>
          </w:p>
        </w:tc>
        <w:tc>
          <w:tcPr>
            <w:tcW w:w="2694" w:type="dxa"/>
            <w:shd w:val="clear" w:color="auto" w:fill="auto"/>
          </w:tcPr>
          <w:p w14:paraId="49457030" w14:textId="77777777" w:rsidR="008D5613" w:rsidRPr="0031356C" w:rsidRDefault="008D5613" w:rsidP="008D5613">
            <w:pPr>
              <w:spacing w:line="288" w:lineRule="auto"/>
              <w:rPr>
                <w:rFonts w:ascii="Garamond" w:hAnsi="Garamond"/>
              </w:rPr>
            </w:pPr>
            <w:r w:rsidRPr="0031356C">
              <w:rPr>
                <w:rFonts w:ascii="Garamond" w:hAnsi="Garamond"/>
              </w:rPr>
              <w:t>Sestanki se izvajajo za projekt APIS, prav tako se za ta projekt  zagotavlja dodatno plačilo.</w:t>
            </w:r>
          </w:p>
        </w:tc>
      </w:tr>
      <w:bookmarkEnd w:id="125"/>
      <w:tr w:rsidR="008D5613" w:rsidRPr="0031356C" w14:paraId="69390A7A" w14:textId="77777777" w:rsidTr="00A83179">
        <w:trPr>
          <w:trHeight w:val="2400"/>
        </w:trPr>
        <w:tc>
          <w:tcPr>
            <w:tcW w:w="704" w:type="dxa"/>
            <w:vMerge w:val="restart"/>
            <w:textDirection w:val="btLr"/>
            <w:hideMark/>
          </w:tcPr>
          <w:p w14:paraId="4866EB3F" w14:textId="77777777" w:rsidR="008D5613" w:rsidRPr="0031356C" w:rsidRDefault="008D5613" w:rsidP="008D5613">
            <w:pPr>
              <w:spacing w:line="288" w:lineRule="auto"/>
              <w:ind w:left="113" w:right="113"/>
              <w:jc w:val="right"/>
              <w:rPr>
                <w:rFonts w:ascii="Garamond" w:hAnsi="Garamond"/>
              </w:rPr>
            </w:pPr>
            <w:r w:rsidRPr="0031356C">
              <w:rPr>
                <w:rFonts w:ascii="Garamond" w:hAnsi="Garamond"/>
              </w:rPr>
              <w:t>07.02 KADROVSKI RAZVOJ IN KADROVSKI NAČRT</w:t>
            </w:r>
          </w:p>
          <w:p w14:paraId="2F5BAB4D" w14:textId="77777777" w:rsidR="008D5613" w:rsidRPr="0031356C" w:rsidRDefault="008D5613" w:rsidP="008D5613">
            <w:pPr>
              <w:spacing w:line="288" w:lineRule="auto"/>
              <w:ind w:left="113" w:right="113"/>
              <w:jc w:val="right"/>
              <w:rPr>
                <w:rFonts w:ascii="Garamond" w:hAnsi="Garamond"/>
              </w:rPr>
            </w:pPr>
          </w:p>
        </w:tc>
        <w:tc>
          <w:tcPr>
            <w:tcW w:w="2552" w:type="dxa"/>
          </w:tcPr>
          <w:p w14:paraId="6AC77386" w14:textId="77777777" w:rsidR="008D5613" w:rsidRPr="0031356C" w:rsidRDefault="008D5613" w:rsidP="008D5613">
            <w:pPr>
              <w:spacing w:line="288" w:lineRule="auto"/>
              <w:rPr>
                <w:rFonts w:ascii="Garamond" w:hAnsi="Garamond"/>
              </w:rPr>
            </w:pPr>
            <w:r w:rsidRPr="0031356C">
              <w:rPr>
                <w:rFonts w:ascii="Garamond" w:hAnsi="Garamond" w:cs="Calibri"/>
                <w:color w:val="000000" w:themeColor="text1"/>
              </w:rPr>
              <w:t>Zadržanje kompetentnih in visoko strokovnih kadrov.</w:t>
            </w:r>
          </w:p>
        </w:tc>
        <w:tc>
          <w:tcPr>
            <w:tcW w:w="2126" w:type="dxa"/>
          </w:tcPr>
          <w:p w14:paraId="00A7D19F" w14:textId="77777777" w:rsidR="008D5613" w:rsidRPr="0031356C" w:rsidRDefault="008D5613" w:rsidP="008D5613">
            <w:pPr>
              <w:spacing w:line="288" w:lineRule="auto"/>
              <w:rPr>
                <w:rFonts w:ascii="Garamond" w:hAnsi="Garamond"/>
              </w:rPr>
            </w:pPr>
            <w:r w:rsidRPr="0031356C">
              <w:rPr>
                <w:rFonts w:ascii="Garamond" w:hAnsi="Garamond" w:cs="Calibri"/>
                <w:color w:val="000000" w:themeColor="text1"/>
              </w:rPr>
              <w:t>Uvoz novih delovnih mest in s tem plačnih razredov v KPVIZ; Pravočasna identifikacija razlogov za možne odhode zaposlenih – preko vodenja letnih pogovorov – kjer bo nadrejeni preventivno identificiral razloge za odhod – z namenom preprečiti odhod dobrih kadrov zaradi možnih internih slabosti, ki bi jih lahko odpravili.</w:t>
            </w:r>
          </w:p>
        </w:tc>
        <w:tc>
          <w:tcPr>
            <w:tcW w:w="1417" w:type="dxa"/>
          </w:tcPr>
          <w:p w14:paraId="412170A4" w14:textId="67DE2A23" w:rsidR="008D5613" w:rsidRPr="0031356C" w:rsidRDefault="008D5613" w:rsidP="008D5613">
            <w:pPr>
              <w:spacing w:line="288" w:lineRule="auto"/>
              <w:rPr>
                <w:rFonts w:ascii="Garamond" w:hAnsi="Garamond"/>
              </w:rPr>
            </w:pPr>
            <w:r w:rsidRPr="0031356C">
              <w:rPr>
                <w:rFonts w:ascii="Garamond" w:hAnsi="Garamond" w:cs="Calibri"/>
                <w:color w:val="000000" w:themeColor="text1"/>
              </w:rPr>
              <w:t>Delno realizirano v letu 2022 in vključeno v program dela 2023</w:t>
            </w:r>
          </w:p>
        </w:tc>
        <w:tc>
          <w:tcPr>
            <w:tcW w:w="2694" w:type="dxa"/>
          </w:tcPr>
          <w:p w14:paraId="3AEB200B" w14:textId="77777777" w:rsidR="008D5613" w:rsidRPr="0031356C" w:rsidRDefault="008D5613" w:rsidP="008D5613">
            <w:pPr>
              <w:spacing w:line="288" w:lineRule="auto"/>
              <w:rPr>
                <w:rFonts w:ascii="Garamond" w:hAnsi="Garamond"/>
              </w:rPr>
            </w:pPr>
            <w:r w:rsidRPr="0031356C">
              <w:rPr>
                <w:rFonts w:ascii="Garamond" w:hAnsi="Garamond" w:cs="Calibri"/>
                <w:color w:val="000000" w:themeColor="text1"/>
              </w:rPr>
              <w:t>Vedno večje težave so tudi pri iskanju dobrih kadrov na drugih področjih (ne samo na IT področju).</w:t>
            </w:r>
          </w:p>
        </w:tc>
      </w:tr>
      <w:tr w:rsidR="008D5613" w:rsidRPr="0031356C" w14:paraId="6859181F" w14:textId="77777777" w:rsidTr="00A83179">
        <w:trPr>
          <w:trHeight w:val="2400"/>
        </w:trPr>
        <w:tc>
          <w:tcPr>
            <w:tcW w:w="704" w:type="dxa"/>
            <w:vMerge/>
            <w:textDirection w:val="btLr"/>
          </w:tcPr>
          <w:p w14:paraId="4C53EB45" w14:textId="77777777" w:rsidR="008D5613" w:rsidRPr="0031356C" w:rsidRDefault="008D5613" w:rsidP="008D5613">
            <w:pPr>
              <w:spacing w:line="288" w:lineRule="auto"/>
              <w:ind w:left="113" w:right="113"/>
              <w:jc w:val="right"/>
              <w:rPr>
                <w:rFonts w:ascii="Garamond" w:hAnsi="Garamond"/>
              </w:rPr>
            </w:pPr>
          </w:p>
        </w:tc>
        <w:tc>
          <w:tcPr>
            <w:tcW w:w="2552" w:type="dxa"/>
          </w:tcPr>
          <w:p w14:paraId="4A75A70F" w14:textId="77777777" w:rsidR="008D5613" w:rsidRPr="0031356C" w:rsidRDefault="008D5613" w:rsidP="008D5613">
            <w:pPr>
              <w:spacing w:line="288" w:lineRule="auto"/>
              <w:rPr>
                <w:rFonts w:ascii="Garamond" w:hAnsi="Garamond"/>
              </w:rPr>
            </w:pPr>
            <w:r w:rsidRPr="0031356C">
              <w:rPr>
                <w:rFonts w:ascii="Garamond" w:hAnsi="Garamond" w:cs="Calibri"/>
                <w:color w:val="000000" w:themeColor="text1"/>
              </w:rPr>
              <w:t>Doseči finančno stabilnost za zaposlitev raziskovalcev.</w:t>
            </w:r>
          </w:p>
        </w:tc>
        <w:tc>
          <w:tcPr>
            <w:tcW w:w="2126" w:type="dxa"/>
          </w:tcPr>
          <w:p w14:paraId="1E96C0FE" w14:textId="77777777" w:rsidR="008D5613" w:rsidRPr="0031356C" w:rsidRDefault="008D5613" w:rsidP="008D5613">
            <w:pPr>
              <w:spacing w:line="288" w:lineRule="auto"/>
              <w:rPr>
                <w:rFonts w:ascii="Garamond" w:hAnsi="Garamond"/>
              </w:rPr>
            </w:pPr>
            <w:r w:rsidRPr="0031356C">
              <w:rPr>
                <w:rFonts w:ascii="Garamond" w:hAnsi="Garamond" w:cs="Calibri"/>
                <w:color w:val="000000" w:themeColor="text1"/>
              </w:rPr>
              <w:t>Opozarjanje pristojnih ministrstev na problematiko zaposlovanja za nedoločen čas ter projektnega dela raziskovalcev, ki je vezano na projekte za določen čas, kar vodi v problematiko zagotavljanja finančnih sredstev za primere možnih odpovedi delovnih razmerij iz poslovnih razlogov.</w:t>
            </w:r>
          </w:p>
        </w:tc>
        <w:tc>
          <w:tcPr>
            <w:tcW w:w="1417" w:type="dxa"/>
          </w:tcPr>
          <w:p w14:paraId="1876A23F" w14:textId="093FC50E" w:rsidR="008D5613" w:rsidRPr="0031356C" w:rsidRDefault="008D5613" w:rsidP="008D5613">
            <w:pPr>
              <w:spacing w:line="288" w:lineRule="auto"/>
              <w:rPr>
                <w:rFonts w:ascii="Garamond" w:hAnsi="Garamond"/>
              </w:rPr>
            </w:pPr>
            <w:r w:rsidRPr="0031356C">
              <w:rPr>
                <w:rFonts w:ascii="Garamond" w:hAnsi="Garamond" w:cs="Calibri"/>
                <w:color w:val="000000" w:themeColor="text1"/>
              </w:rPr>
              <w:t>Delno realizirano v letu 2022 in vključeno v program dela 2023</w:t>
            </w:r>
          </w:p>
        </w:tc>
        <w:tc>
          <w:tcPr>
            <w:tcW w:w="2694" w:type="dxa"/>
          </w:tcPr>
          <w:p w14:paraId="1A3B19CA" w14:textId="77777777" w:rsidR="008D5613" w:rsidRPr="0031356C" w:rsidRDefault="008D5613" w:rsidP="008D5613">
            <w:pPr>
              <w:spacing w:line="288" w:lineRule="auto"/>
              <w:rPr>
                <w:rFonts w:ascii="Garamond" w:hAnsi="Garamond"/>
              </w:rPr>
            </w:pPr>
            <w:r w:rsidRPr="0031356C">
              <w:rPr>
                <w:rFonts w:ascii="Garamond" w:hAnsi="Garamond"/>
              </w:rPr>
              <w:t>/</w:t>
            </w:r>
          </w:p>
        </w:tc>
      </w:tr>
      <w:tr w:rsidR="008D5613" w:rsidRPr="0031356C" w14:paraId="192EF7F8" w14:textId="77777777" w:rsidTr="00A83179">
        <w:trPr>
          <w:trHeight w:val="2100"/>
        </w:trPr>
        <w:tc>
          <w:tcPr>
            <w:tcW w:w="704" w:type="dxa"/>
            <w:vMerge/>
            <w:hideMark/>
          </w:tcPr>
          <w:p w14:paraId="3CFF50E0" w14:textId="77777777" w:rsidR="008D5613" w:rsidRPr="0031356C" w:rsidRDefault="008D5613" w:rsidP="008D5613">
            <w:pPr>
              <w:spacing w:line="288" w:lineRule="auto"/>
              <w:rPr>
                <w:rFonts w:ascii="Garamond" w:hAnsi="Garamond"/>
              </w:rPr>
            </w:pPr>
          </w:p>
        </w:tc>
        <w:tc>
          <w:tcPr>
            <w:tcW w:w="2552" w:type="dxa"/>
          </w:tcPr>
          <w:p w14:paraId="29CE85A1" w14:textId="77777777" w:rsidR="008D5613" w:rsidRPr="0031356C" w:rsidRDefault="008D5613" w:rsidP="008D5613">
            <w:pPr>
              <w:spacing w:line="288" w:lineRule="auto"/>
              <w:rPr>
                <w:rFonts w:ascii="Garamond" w:hAnsi="Garamond"/>
              </w:rPr>
            </w:pPr>
            <w:r w:rsidRPr="0031356C">
              <w:rPr>
                <w:rFonts w:ascii="Garamond" w:hAnsi="Garamond" w:cs="Calibri"/>
                <w:color w:val="000000" w:themeColor="text1"/>
              </w:rPr>
              <w:t>Transparentni postopki, skladni z zakonodajo in z načeli integritete.</w:t>
            </w:r>
          </w:p>
        </w:tc>
        <w:tc>
          <w:tcPr>
            <w:tcW w:w="2126" w:type="dxa"/>
          </w:tcPr>
          <w:p w14:paraId="72E94CAC" w14:textId="77777777" w:rsidR="008D5613" w:rsidRPr="0031356C" w:rsidRDefault="008D5613" w:rsidP="008D5613">
            <w:pPr>
              <w:spacing w:line="288" w:lineRule="auto"/>
              <w:rPr>
                <w:rFonts w:ascii="Garamond" w:hAnsi="Garamond"/>
              </w:rPr>
            </w:pPr>
            <w:r w:rsidRPr="0031356C">
              <w:rPr>
                <w:rFonts w:ascii="Garamond" w:hAnsi="Garamond" w:cs="Calibri"/>
                <w:color w:val="000000" w:themeColor="text1"/>
              </w:rPr>
              <w:t>Izboljšanje interne komunikacije. Kratkoročno: reševanje takšnih posameznih primerov z izobraževanjem strokovnih služb ter jasno opredelitvijo pristojnosti. Dolgoročno: usposabljanje strokovnih služb glede na potrebe oz. vsaj 1x na dve leti.</w:t>
            </w:r>
          </w:p>
        </w:tc>
        <w:tc>
          <w:tcPr>
            <w:tcW w:w="1417" w:type="dxa"/>
          </w:tcPr>
          <w:p w14:paraId="7B2F64DB" w14:textId="7355FA1B" w:rsidR="008D5613" w:rsidRPr="0031356C" w:rsidRDefault="008D5613" w:rsidP="008D5613">
            <w:pPr>
              <w:spacing w:line="288" w:lineRule="auto"/>
              <w:rPr>
                <w:rFonts w:ascii="Garamond" w:hAnsi="Garamond"/>
              </w:rPr>
            </w:pPr>
            <w:r w:rsidRPr="0031356C">
              <w:rPr>
                <w:rFonts w:ascii="Garamond" w:hAnsi="Garamond" w:cs="Calibri"/>
                <w:color w:val="000000" w:themeColor="text1"/>
              </w:rPr>
              <w:t>Delno realizirano v letu 2022 in vključeno v program dela 2023</w:t>
            </w:r>
          </w:p>
        </w:tc>
        <w:tc>
          <w:tcPr>
            <w:tcW w:w="2694" w:type="dxa"/>
          </w:tcPr>
          <w:p w14:paraId="643D27DB" w14:textId="77777777" w:rsidR="008D5613" w:rsidRPr="0031356C" w:rsidRDefault="008D5613" w:rsidP="008D5613">
            <w:pPr>
              <w:spacing w:line="288" w:lineRule="auto"/>
              <w:rPr>
                <w:rFonts w:ascii="Garamond" w:hAnsi="Garamond"/>
              </w:rPr>
            </w:pPr>
            <w:r w:rsidRPr="0031356C">
              <w:rPr>
                <w:rFonts w:ascii="Garamond" w:hAnsi="Garamond"/>
              </w:rPr>
              <w:t>/</w:t>
            </w:r>
          </w:p>
        </w:tc>
      </w:tr>
      <w:tr w:rsidR="008D5613" w:rsidRPr="0031356C" w14:paraId="3EE71D67" w14:textId="77777777" w:rsidTr="00A83179">
        <w:trPr>
          <w:trHeight w:val="1500"/>
        </w:trPr>
        <w:tc>
          <w:tcPr>
            <w:tcW w:w="704" w:type="dxa"/>
            <w:vMerge/>
            <w:hideMark/>
          </w:tcPr>
          <w:p w14:paraId="39EB9ECA" w14:textId="77777777" w:rsidR="008D5613" w:rsidRPr="0031356C" w:rsidRDefault="008D5613" w:rsidP="008D5613">
            <w:pPr>
              <w:spacing w:line="288" w:lineRule="auto"/>
              <w:rPr>
                <w:rFonts w:ascii="Garamond" w:hAnsi="Garamond"/>
              </w:rPr>
            </w:pPr>
          </w:p>
        </w:tc>
        <w:tc>
          <w:tcPr>
            <w:tcW w:w="2552" w:type="dxa"/>
          </w:tcPr>
          <w:p w14:paraId="1F377FFB" w14:textId="77777777" w:rsidR="008D5613" w:rsidRPr="0031356C" w:rsidRDefault="008D5613" w:rsidP="008D5613">
            <w:pPr>
              <w:spacing w:line="288" w:lineRule="auto"/>
              <w:rPr>
                <w:rFonts w:ascii="Garamond" w:hAnsi="Garamond"/>
              </w:rPr>
            </w:pPr>
            <w:r w:rsidRPr="0031356C">
              <w:rPr>
                <w:rFonts w:ascii="Garamond" w:hAnsi="Garamond" w:cs="Calibri"/>
                <w:color w:val="000000" w:themeColor="text1"/>
              </w:rPr>
              <w:t>Poenotenje za celotno UL.</w:t>
            </w:r>
          </w:p>
        </w:tc>
        <w:tc>
          <w:tcPr>
            <w:tcW w:w="2126" w:type="dxa"/>
          </w:tcPr>
          <w:p w14:paraId="2F35766F" w14:textId="77777777" w:rsidR="008D5613" w:rsidRPr="0031356C" w:rsidRDefault="008D5613" w:rsidP="008D5613">
            <w:pPr>
              <w:spacing w:line="288" w:lineRule="auto"/>
              <w:rPr>
                <w:rFonts w:ascii="Garamond" w:hAnsi="Garamond"/>
              </w:rPr>
            </w:pPr>
            <w:r w:rsidRPr="0031356C">
              <w:rPr>
                <w:rFonts w:ascii="Garamond" w:hAnsi="Garamond" w:cs="Calibri"/>
                <w:color w:val="000000" w:themeColor="text1"/>
              </w:rPr>
              <w:t>Ob uvedbi APIS se poenotijo vsi vidiki na področju pravic in obveznosti zaposlenih.</w:t>
            </w:r>
          </w:p>
        </w:tc>
        <w:tc>
          <w:tcPr>
            <w:tcW w:w="1417" w:type="dxa"/>
          </w:tcPr>
          <w:p w14:paraId="310D4748" w14:textId="01A79E0E" w:rsidR="008D5613" w:rsidRPr="0031356C" w:rsidRDefault="008D5613" w:rsidP="008D5613">
            <w:pPr>
              <w:spacing w:line="288" w:lineRule="auto"/>
              <w:rPr>
                <w:rFonts w:ascii="Garamond" w:hAnsi="Garamond"/>
              </w:rPr>
            </w:pPr>
            <w:r w:rsidRPr="0031356C">
              <w:rPr>
                <w:rFonts w:ascii="Garamond" w:hAnsi="Garamond" w:cs="Calibri"/>
                <w:color w:val="000000" w:themeColor="text1"/>
              </w:rPr>
              <w:t>Delno realizirano v letu 2022 in vključeno v program dela 2023</w:t>
            </w:r>
          </w:p>
        </w:tc>
        <w:tc>
          <w:tcPr>
            <w:tcW w:w="2694" w:type="dxa"/>
          </w:tcPr>
          <w:p w14:paraId="65746F85" w14:textId="77777777" w:rsidR="008D5613" w:rsidRPr="0031356C" w:rsidRDefault="008D5613" w:rsidP="008D5613">
            <w:pPr>
              <w:spacing w:line="288" w:lineRule="auto"/>
              <w:rPr>
                <w:rFonts w:ascii="Garamond" w:hAnsi="Garamond"/>
              </w:rPr>
            </w:pPr>
            <w:r w:rsidRPr="0031356C">
              <w:rPr>
                <w:rFonts w:ascii="Garamond" w:hAnsi="Garamond"/>
              </w:rPr>
              <w:t>/</w:t>
            </w:r>
          </w:p>
        </w:tc>
      </w:tr>
      <w:tr w:rsidR="008D5613" w:rsidRPr="0031356C" w14:paraId="1C1D0362" w14:textId="77777777" w:rsidTr="00A83179">
        <w:trPr>
          <w:trHeight w:val="900"/>
        </w:trPr>
        <w:tc>
          <w:tcPr>
            <w:tcW w:w="704" w:type="dxa"/>
            <w:vMerge w:val="restart"/>
            <w:textDirection w:val="btLr"/>
            <w:hideMark/>
          </w:tcPr>
          <w:p w14:paraId="435FDB53" w14:textId="77777777" w:rsidR="008D5613" w:rsidRPr="0031356C" w:rsidRDefault="008D5613" w:rsidP="008D5613">
            <w:pPr>
              <w:spacing w:line="288" w:lineRule="auto"/>
              <w:ind w:left="113" w:right="113"/>
              <w:jc w:val="right"/>
              <w:rPr>
                <w:rFonts w:ascii="Garamond" w:hAnsi="Garamond"/>
              </w:rPr>
            </w:pPr>
            <w:r w:rsidRPr="0031356C">
              <w:rPr>
                <w:rFonts w:ascii="Garamond" w:hAnsi="Garamond"/>
              </w:rPr>
              <w:t>07.03 INFORMACIJSKI SISTEM</w:t>
            </w:r>
          </w:p>
          <w:p w14:paraId="4F6DD000" w14:textId="77777777" w:rsidR="008D5613" w:rsidRPr="0031356C" w:rsidRDefault="008D5613" w:rsidP="008D5613">
            <w:pPr>
              <w:spacing w:line="288" w:lineRule="auto"/>
              <w:ind w:left="113" w:right="113"/>
              <w:jc w:val="right"/>
              <w:rPr>
                <w:rFonts w:ascii="Garamond" w:hAnsi="Garamond"/>
              </w:rPr>
            </w:pPr>
          </w:p>
        </w:tc>
        <w:tc>
          <w:tcPr>
            <w:tcW w:w="2552" w:type="dxa"/>
          </w:tcPr>
          <w:p w14:paraId="42D16977" w14:textId="77777777" w:rsidR="008D5613" w:rsidRPr="0031356C" w:rsidRDefault="008D5613" w:rsidP="008D5613">
            <w:pPr>
              <w:spacing w:line="288" w:lineRule="auto"/>
              <w:rPr>
                <w:rFonts w:ascii="Garamond" w:hAnsi="Garamond"/>
              </w:rPr>
            </w:pPr>
            <w:r w:rsidRPr="0031356C">
              <w:rPr>
                <w:rFonts w:ascii="Garamond" w:hAnsi="Garamond" w:cs="Calibri"/>
                <w:color w:val="000000" w:themeColor="text1"/>
              </w:rPr>
              <w:t>Stalno zmanjševati kompleksnost skupnega informacijskega sistema.</w:t>
            </w:r>
          </w:p>
        </w:tc>
        <w:tc>
          <w:tcPr>
            <w:tcW w:w="2126" w:type="dxa"/>
          </w:tcPr>
          <w:p w14:paraId="76C7CF6C" w14:textId="77777777" w:rsidR="008D5613" w:rsidRPr="0031356C" w:rsidRDefault="008D5613" w:rsidP="008D5613">
            <w:pPr>
              <w:spacing w:line="288" w:lineRule="auto"/>
              <w:rPr>
                <w:rFonts w:ascii="Garamond" w:hAnsi="Garamond"/>
              </w:rPr>
            </w:pPr>
            <w:r w:rsidRPr="0031356C">
              <w:rPr>
                <w:rFonts w:ascii="Garamond" w:hAnsi="Garamond" w:cs="Calibri"/>
                <w:color w:val="000000" w:themeColor="text1"/>
              </w:rPr>
              <w:t xml:space="preserve">Uvajanje skupnih, enotnih in preizkušenih rešitev, delitev dobrih praks, povečevanje stopnje avtomatizacije z zmanjševanjem nepotrebnih razlik. </w:t>
            </w:r>
          </w:p>
        </w:tc>
        <w:tc>
          <w:tcPr>
            <w:tcW w:w="1417" w:type="dxa"/>
          </w:tcPr>
          <w:p w14:paraId="6A6D503A" w14:textId="3B5360B0" w:rsidR="008D5613" w:rsidRPr="0031356C" w:rsidRDefault="008D5613" w:rsidP="008D5613">
            <w:pPr>
              <w:spacing w:line="288" w:lineRule="auto"/>
              <w:rPr>
                <w:rFonts w:ascii="Garamond" w:hAnsi="Garamond" w:cs="Calibri"/>
                <w:color w:val="000000" w:themeColor="text1"/>
              </w:rPr>
            </w:pPr>
            <w:r w:rsidRPr="0031356C">
              <w:rPr>
                <w:rFonts w:ascii="Garamond" w:hAnsi="Garamond" w:cs="Calibri"/>
                <w:color w:val="000000" w:themeColor="text1"/>
              </w:rPr>
              <w:t>Realizirano v 2022 po planu ter nadaljevanje vključeno v program dela 2023</w:t>
            </w:r>
          </w:p>
        </w:tc>
        <w:tc>
          <w:tcPr>
            <w:tcW w:w="2694" w:type="dxa"/>
          </w:tcPr>
          <w:p w14:paraId="7EABB3C8" w14:textId="77777777" w:rsidR="008D5613" w:rsidRPr="0031356C" w:rsidRDefault="008D5613" w:rsidP="008D5613">
            <w:pPr>
              <w:spacing w:line="288" w:lineRule="auto"/>
              <w:rPr>
                <w:rFonts w:ascii="Garamond" w:hAnsi="Garamond" w:cs="Calibri"/>
                <w:color w:val="000000" w:themeColor="text1"/>
              </w:rPr>
            </w:pPr>
            <w:r w:rsidRPr="0031356C">
              <w:rPr>
                <w:rFonts w:ascii="Garamond" w:hAnsi="Garamond" w:cs="Calibri"/>
                <w:color w:val="000000" w:themeColor="text1"/>
              </w:rPr>
              <w:t>Projekt Apis kot ključna večletna aktivnost se bo v prvi fazi zaključil v sredini 2023, sledila bodo njegova nadaljevanja v smeri povečanja avtomatizacije in digitalizacije poslovanja; zmanjševanje posebnosti in kompleksnosti na nekaterih članicah poteka prek več let. </w:t>
            </w:r>
          </w:p>
        </w:tc>
      </w:tr>
      <w:tr w:rsidR="008D5613" w:rsidRPr="0031356C" w14:paraId="617291CD" w14:textId="77777777" w:rsidTr="00A83179">
        <w:trPr>
          <w:trHeight w:val="1071"/>
        </w:trPr>
        <w:tc>
          <w:tcPr>
            <w:tcW w:w="704" w:type="dxa"/>
            <w:vMerge/>
            <w:hideMark/>
          </w:tcPr>
          <w:p w14:paraId="201786AB" w14:textId="77777777" w:rsidR="008D5613" w:rsidRPr="0031356C" w:rsidRDefault="008D5613" w:rsidP="008D5613">
            <w:pPr>
              <w:spacing w:line="288" w:lineRule="auto"/>
              <w:rPr>
                <w:rFonts w:ascii="Garamond" w:hAnsi="Garamond"/>
              </w:rPr>
            </w:pPr>
          </w:p>
        </w:tc>
        <w:tc>
          <w:tcPr>
            <w:tcW w:w="2552" w:type="dxa"/>
          </w:tcPr>
          <w:p w14:paraId="41960D36" w14:textId="77777777" w:rsidR="008D5613" w:rsidRPr="0031356C" w:rsidRDefault="008D5613" w:rsidP="008D5613">
            <w:pPr>
              <w:spacing w:line="288" w:lineRule="auto"/>
              <w:rPr>
                <w:rFonts w:ascii="Garamond" w:hAnsi="Garamond"/>
              </w:rPr>
            </w:pPr>
            <w:r w:rsidRPr="0031356C">
              <w:rPr>
                <w:rFonts w:ascii="Garamond" w:hAnsi="Garamond" w:cs="Calibri"/>
                <w:color w:val="000000" w:themeColor="text1"/>
              </w:rPr>
              <w:t>Pridobiti in zaposliti strokovno usposobljene informatike.</w:t>
            </w:r>
          </w:p>
        </w:tc>
        <w:tc>
          <w:tcPr>
            <w:tcW w:w="2126" w:type="dxa"/>
          </w:tcPr>
          <w:p w14:paraId="3485A836" w14:textId="77777777" w:rsidR="008D5613" w:rsidRPr="0031356C" w:rsidRDefault="008D5613" w:rsidP="008D5613">
            <w:pPr>
              <w:spacing w:line="288" w:lineRule="auto"/>
              <w:rPr>
                <w:rFonts w:ascii="Garamond" w:hAnsi="Garamond"/>
              </w:rPr>
            </w:pPr>
            <w:r w:rsidRPr="0031356C">
              <w:rPr>
                <w:rFonts w:ascii="Garamond" w:hAnsi="Garamond" w:cs="Calibri"/>
                <w:color w:val="000000" w:themeColor="text1"/>
              </w:rPr>
              <w:t xml:space="preserve">Omogočiti okolje, v katerem bo mogoče zaposliti kompetentne informatike. </w:t>
            </w:r>
          </w:p>
        </w:tc>
        <w:tc>
          <w:tcPr>
            <w:tcW w:w="1417" w:type="dxa"/>
          </w:tcPr>
          <w:p w14:paraId="0692E00F" w14:textId="0A5F79B0" w:rsidR="008D5613" w:rsidRPr="0031356C" w:rsidRDefault="008D5613" w:rsidP="008D5613">
            <w:pPr>
              <w:spacing w:line="288" w:lineRule="auto"/>
              <w:rPr>
                <w:rFonts w:ascii="Garamond" w:hAnsi="Garamond" w:cs="Calibri"/>
                <w:color w:val="000000" w:themeColor="text1"/>
              </w:rPr>
            </w:pPr>
            <w:r w:rsidRPr="0031356C">
              <w:rPr>
                <w:rFonts w:ascii="Garamond" w:hAnsi="Garamond" w:cs="Calibri"/>
                <w:color w:val="000000" w:themeColor="text1"/>
              </w:rPr>
              <w:t>Realizirano v 2022 po planu ter nadaljevanje vključeno v program dela 2023</w:t>
            </w:r>
          </w:p>
        </w:tc>
        <w:tc>
          <w:tcPr>
            <w:tcW w:w="2694" w:type="dxa"/>
          </w:tcPr>
          <w:p w14:paraId="4BAA5B04" w14:textId="77777777" w:rsidR="008D5613" w:rsidRPr="0031356C" w:rsidRDefault="008D5613" w:rsidP="008D5613">
            <w:pPr>
              <w:spacing w:line="288" w:lineRule="auto"/>
              <w:rPr>
                <w:rFonts w:ascii="Garamond" w:hAnsi="Garamond" w:cs="Calibri"/>
                <w:color w:val="000000" w:themeColor="text1"/>
              </w:rPr>
            </w:pPr>
            <w:r w:rsidRPr="0031356C">
              <w:rPr>
                <w:rFonts w:ascii="Garamond" w:hAnsi="Garamond" w:cs="Calibri"/>
                <w:color w:val="000000" w:themeColor="text1"/>
              </w:rPr>
              <w:t>V letu 2023 se predvideva okrepitev še pri podpori zlasti na področju kadrovske informatike. </w:t>
            </w:r>
          </w:p>
        </w:tc>
      </w:tr>
      <w:tr w:rsidR="008D5613" w:rsidRPr="0031356C" w14:paraId="730E0DF9" w14:textId="77777777" w:rsidTr="00A83179">
        <w:trPr>
          <w:trHeight w:val="1500"/>
        </w:trPr>
        <w:tc>
          <w:tcPr>
            <w:tcW w:w="704" w:type="dxa"/>
            <w:vMerge/>
            <w:hideMark/>
          </w:tcPr>
          <w:p w14:paraId="03504E27" w14:textId="77777777" w:rsidR="008D5613" w:rsidRPr="0031356C" w:rsidRDefault="008D5613" w:rsidP="008D5613">
            <w:pPr>
              <w:spacing w:line="288" w:lineRule="auto"/>
              <w:rPr>
                <w:rFonts w:ascii="Garamond" w:hAnsi="Garamond"/>
              </w:rPr>
            </w:pPr>
          </w:p>
        </w:tc>
        <w:tc>
          <w:tcPr>
            <w:tcW w:w="2552" w:type="dxa"/>
          </w:tcPr>
          <w:p w14:paraId="3AD2D821" w14:textId="77777777" w:rsidR="008D5613" w:rsidRPr="0031356C" w:rsidRDefault="008D5613" w:rsidP="008D5613">
            <w:pPr>
              <w:spacing w:line="288" w:lineRule="auto"/>
              <w:rPr>
                <w:rFonts w:ascii="Garamond" w:hAnsi="Garamond"/>
              </w:rPr>
            </w:pPr>
            <w:r w:rsidRPr="0031356C">
              <w:rPr>
                <w:rFonts w:ascii="Garamond" w:hAnsi="Garamond" w:cs="Calibri"/>
                <w:color w:val="000000" w:themeColor="text1"/>
              </w:rPr>
              <w:t>Zagotavljanje sprejemljivih dobavnih rokov za želeno strojno opremo.</w:t>
            </w:r>
          </w:p>
        </w:tc>
        <w:tc>
          <w:tcPr>
            <w:tcW w:w="2126" w:type="dxa"/>
          </w:tcPr>
          <w:p w14:paraId="45BA390A" w14:textId="77777777" w:rsidR="008D5613" w:rsidRPr="0031356C" w:rsidRDefault="008D5613" w:rsidP="008D5613">
            <w:pPr>
              <w:spacing w:line="288" w:lineRule="auto"/>
              <w:rPr>
                <w:rFonts w:ascii="Garamond" w:hAnsi="Garamond"/>
              </w:rPr>
            </w:pPr>
            <w:r w:rsidRPr="0031356C">
              <w:rPr>
                <w:rFonts w:ascii="Garamond" w:hAnsi="Garamond" w:cs="Calibri"/>
                <w:color w:val="000000" w:themeColor="text1"/>
              </w:rPr>
              <w:t xml:space="preserve">Z združevanjem posamičnih naročil v skupna javna naročila doseči boljša pogajalska izhodišča pri dobaviteljih in principalih. </w:t>
            </w:r>
          </w:p>
        </w:tc>
        <w:tc>
          <w:tcPr>
            <w:tcW w:w="1417" w:type="dxa"/>
          </w:tcPr>
          <w:p w14:paraId="142B1751" w14:textId="2E5FF130" w:rsidR="008D5613" w:rsidRPr="0031356C" w:rsidRDefault="008D5613" w:rsidP="008D5613">
            <w:pPr>
              <w:spacing w:line="288" w:lineRule="auto"/>
              <w:rPr>
                <w:rFonts w:ascii="Garamond" w:hAnsi="Garamond" w:cs="Calibri"/>
                <w:color w:val="000000" w:themeColor="text1"/>
              </w:rPr>
            </w:pPr>
            <w:r w:rsidRPr="0031356C">
              <w:rPr>
                <w:rFonts w:ascii="Garamond" w:hAnsi="Garamond" w:cs="Calibri"/>
                <w:color w:val="000000" w:themeColor="text1"/>
              </w:rPr>
              <w:t>Realizirano v letu 2022</w:t>
            </w:r>
          </w:p>
        </w:tc>
        <w:tc>
          <w:tcPr>
            <w:tcW w:w="2694" w:type="dxa"/>
          </w:tcPr>
          <w:p w14:paraId="542A3A5E" w14:textId="77777777" w:rsidR="008D5613" w:rsidRPr="0031356C" w:rsidRDefault="008D5613" w:rsidP="008D5613">
            <w:pPr>
              <w:spacing w:line="288" w:lineRule="auto"/>
              <w:rPr>
                <w:rFonts w:ascii="Garamond" w:hAnsi="Garamond" w:cs="Calibri"/>
                <w:color w:val="000000" w:themeColor="text1"/>
              </w:rPr>
            </w:pPr>
            <w:r w:rsidRPr="0031356C">
              <w:rPr>
                <w:rFonts w:ascii="Garamond" w:hAnsi="Garamond" w:cs="Calibri"/>
                <w:color w:val="000000" w:themeColor="text1"/>
              </w:rPr>
              <w:t>Dobavni roki za posebno opremo so še vedno dolgi in tudi združevanje naročil jih ne skrajša.</w:t>
            </w:r>
          </w:p>
        </w:tc>
      </w:tr>
      <w:tr w:rsidR="008D5613" w:rsidRPr="0031356C" w14:paraId="216CDB0A" w14:textId="77777777" w:rsidTr="00A83179">
        <w:trPr>
          <w:trHeight w:val="1591"/>
        </w:trPr>
        <w:tc>
          <w:tcPr>
            <w:tcW w:w="704" w:type="dxa"/>
            <w:vMerge w:val="restart"/>
            <w:textDirection w:val="btLr"/>
            <w:hideMark/>
          </w:tcPr>
          <w:p w14:paraId="7D3B03E3" w14:textId="77777777" w:rsidR="008D5613" w:rsidRPr="0031356C" w:rsidRDefault="008D5613" w:rsidP="008D5613">
            <w:pPr>
              <w:spacing w:line="288" w:lineRule="auto"/>
              <w:ind w:left="113" w:right="113"/>
              <w:jc w:val="right"/>
              <w:rPr>
                <w:rFonts w:ascii="Garamond" w:hAnsi="Garamond"/>
              </w:rPr>
            </w:pPr>
            <w:r w:rsidRPr="0031356C">
              <w:rPr>
                <w:rFonts w:ascii="Garamond" w:hAnsi="Garamond"/>
              </w:rPr>
              <w:lastRenderedPageBreak/>
              <w:t xml:space="preserve">07.04 KOMUNICIRANJE Z JAVNOSTMI </w:t>
            </w:r>
          </w:p>
          <w:p w14:paraId="5C11142C" w14:textId="77777777" w:rsidR="008D5613" w:rsidRPr="0031356C" w:rsidRDefault="008D5613" w:rsidP="008D5613">
            <w:pPr>
              <w:spacing w:line="288" w:lineRule="auto"/>
              <w:ind w:left="113" w:right="113"/>
              <w:jc w:val="right"/>
              <w:rPr>
                <w:rFonts w:ascii="Garamond" w:hAnsi="Garamond"/>
              </w:rPr>
            </w:pPr>
            <w:r w:rsidRPr="0031356C">
              <w:rPr>
                <w:rFonts w:ascii="Garamond" w:hAnsi="Garamond"/>
              </w:rPr>
              <w:t xml:space="preserve"> </w:t>
            </w:r>
          </w:p>
        </w:tc>
        <w:tc>
          <w:tcPr>
            <w:tcW w:w="2552" w:type="dxa"/>
          </w:tcPr>
          <w:p w14:paraId="163FCDCE" w14:textId="77777777" w:rsidR="008D5613" w:rsidRPr="0031356C" w:rsidRDefault="008D5613" w:rsidP="008D5613">
            <w:pPr>
              <w:spacing w:line="288" w:lineRule="auto"/>
              <w:rPr>
                <w:rFonts w:ascii="Garamond" w:hAnsi="Garamond"/>
              </w:rPr>
            </w:pPr>
            <w:r w:rsidRPr="0031356C">
              <w:rPr>
                <w:rFonts w:ascii="Garamond" w:hAnsi="Garamond" w:cs="Calibri"/>
                <w:color w:val="000000" w:themeColor="text1"/>
              </w:rPr>
              <w:t xml:space="preserve">Spodbujati dogodke/srečanja v živo in medsebojne stike. </w:t>
            </w:r>
          </w:p>
        </w:tc>
        <w:tc>
          <w:tcPr>
            <w:tcW w:w="2126" w:type="dxa"/>
          </w:tcPr>
          <w:p w14:paraId="28C707F1" w14:textId="77777777" w:rsidR="008D5613" w:rsidRPr="0031356C" w:rsidRDefault="008D5613" w:rsidP="008D5613">
            <w:pPr>
              <w:spacing w:line="288" w:lineRule="auto"/>
              <w:rPr>
                <w:rFonts w:ascii="Garamond" w:hAnsi="Garamond"/>
              </w:rPr>
            </w:pPr>
            <w:r w:rsidRPr="0031356C">
              <w:rPr>
                <w:rFonts w:ascii="Garamond" w:hAnsi="Garamond" w:cs="Calibri"/>
                <w:color w:val="000000" w:themeColor="text1"/>
              </w:rPr>
              <w:t xml:space="preserve">Krepiti komunikacijo med zaposlenimi in študenti ter zunanjo javnostjo s ključnimi sporočili in cilji. </w:t>
            </w:r>
          </w:p>
        </w:tc>
        <w:tc>
          <w:tcPr>
            <w:tcW w:w="1417" w:type="dxa"/>
          </w:tcPr>
          <w:p w14:paraId="7688738D" w14:textId="7770D6E7" w:rsidR="008D5613" w:rsidRPr="0031356C" w:rsidRDefault="008D5613" w:rsidP="008D5613">
            <w:pPr>
              <w:spacing w:line="288" w:lineRule="auto"/>
              <w:rPr>
                <w:rFonts w:ascii="Garamond" w:hAnsi="Garamond" w:cs="Calibri"/>
                <w:color w:val="000000" w:themeColor="text1"/>
              </w:rPr>
            </w:pPr>
            <w:r w:rsidRPr="0031356C">
              <w:rPr>
                <w:rFonts w:ascii="Garamond" w:hAnsi="Garamond" w:cs="Calibri"/>
                <w:color w:val="000000" w:themeColor="text1"/>
              </w:rPr>
              <w:t>Realizirano v letu 2022</w:t>
            </w:r>
          </w:p>
        </w:tc>
        <w:tc>
          <w:tcPr>
            <w:tcW w:w="2694" w:type="dxa"/>
            <w:shd w:val="clear" w:color="auto" w:fill="auto"/>
          </w:tcPr>
          <w:p w14:paraId="6BC5E19B" w14:textId="77777777" w:rsidR="008D5613" w:rsidRPr="0031356C" w:rsidRDefault="008D5613" w:rsidP="008D5613">
            <w:pPr>
              <w:spacing w:line="288" w:lineRule="auto"/>
              <w:rPr>
                <w:rFonts w:ascii="Garamond" w:hAnsi="Garamond"/>
              </w:rPr>
            </w:pPr>
            <w:r w:rsidRPr="0031356C">
              <w:rPr>
                <w:rFonts w:ascii="Garamond" w:hAnsi="Garamond"/>
              </w:rPr>
              <w:t>/</w:t>
            </w:r>
          </w:p>
        </w:tc>
      </w:tr>
      <w:tr w:rsidR="008D5613" w:rsidRPr="0031356C" w14:paraId="0939AC41" w14:textId="77777777" w:rsidTr="00A83179">
        <w:trPr>
          <w:trHeight w:val="1591"/>
        </w:trPr>
        <w:tc>
          <w:tcPr>
            <w:tcW w:w="704" w:type="dxa"/>
            <w:vMerge/>
            <w:textDirection w:val="btLr"/>
          </w:tcPr>
          <w:p w14:paraId="681BDF7A" w14:textId="77777777" w:rsidR="008D5613" w:rsidRPr="0031356C" w:rsidRDefault="008D5613" w:rsidP="008D5613">
            <w:pPr>
              <w:spacing w:line="288" w:lineRule="auto"/>
              <w:ind w:left="113" w:right="113"/>
              <w:jc w:val="right"/>
              <w:rPr>
                <w:rFonts w:ascii="Garamond" w:hAnsi="Garamond"/>
              </w:rPr>
            </w:pPr>
          </w:p>
        </w:tc>
        <w:tc>
          <w:tcPr>
            <w:tcW w:w="2552" w:type="dxa"/>
          </w:tcPr>
          <w:p w14:paraId="10594B27" w14:textId="77777777" w:rsidR="008D5613" w:rsidRPr="0031356C" w:rsidRDefault="008D5613" w:rsidP="008D5613">
            <w:pPr>
              <w:spacing w:line="288" w:lineRule="auto"/>
              <w:rPr>
                <w:rFonts w:ascii="Garamond" w:hAnsi="Garamond"/>
              </w:rPr>
            </w:pPr>
            <w:r w:rsidRPr="0031356C">
              <w:rPr>
                <w:rFonts w:ascii="Garamond" w:hAnsi="Garamond" w:cs="Calibri"/>
                <w:color w:val="000000" w:themeColor="text1"/>
              </w:rPr>
              <w:t>Z dosledno komunikacijo in razpravami opozarjati na ogrožanje visokošolskega prostora s ciljem ohraniti in nadgraditi kakovost visokošolskega izobraževanja v Sloveniji, ki prispeva k razvoju družbe znanja.</w:t>
            </w:r>
          </w:p>
        </w:tc>
        <w:tc>
          <w:tcPr>
            <w:tcW w:w="2126" w:type="dxa"/>
          </w:tcPr>
          <w:p w14:paraId="4CA4C5FF" w14:textId="77777777" w:rsidR="008D5613" w:rsidRPr="0031356C" w:rsidRDefault="008D5613" w:rsidP="008D5613">
            <w:pPr>
              <w:spacing w:line="288" w:lineRule="auto"/>
              <w:rPr>
                <w:rFonts w:ascii="Garamond" w:hAnsi="Garamond"/>
              </w:rPr>
            </w:pPr>
            <w:r w:rsidRPr="0031356C">
              <w:rPr>
                <w:rFonts w:ascii="Garamond" w:hAnsi="Garamond" w:cs="Calibri"/>
                <w:color w:val="000000" w:themeColor="text1"/>
              </w:rPr>
              <w:t xml:space="preserve">Serija javnih razprav o aktualnih vprašanjih in prihodnosti visokega šolstva v okviru RKRS, ki ji predseduje UL. </w:t>
            </w:r>
          </w:p>
        </w:tc>
        <w:tc>
          <w:tcPr>
            <w:tcW w:w="1417" w:type="dxa"/>
          </w:tcPr>
          <w:p w14:paraId="684CB5A1" w14:textId="4B6DCE2F" w:rsidR="008D5613" w:rsidRPr="0031356C" w:rsidRDefault="008D5613" w:rsidP="008D5613">
            <w:pPr>
              <w:spacing w:line="288" w:lineRule="auto"/>
              <w:rPr>
                <w:rFonts w:ascii="Garamond" w:hAnsi="Garamond" w:cs="Calibri"/>
                <w:color w:val="000000" w:themeColor="text1"/>
              </w:rPr>
            </w:pPr>
            <w:r w:rsidRPr="0031356C">
              <w:rPr>
                <w:rFonts w:ascii="Garamond" w:hAnsi="Garamond" w:cs="Calibri"/>
                <w:color w:val="000000" w:themeColor="text1"/>
              </w:rPr>
              <w:t>Realizirano v letu 2022</w:t>
            </w:r>
          </w:p>
        </w:tc>
        <w:tc>
          <w:tcPr>
            <w:tcW w:w="2694" w:type="dxa"/>
            <w:shd w:val="clear" w:color="auto" w:fill="auto"/>
          </w:tcPr>
          <w:p w14:paraId="61E0D434" w14:textId="77777777" w:rsidR="008D5613" w:rsidRPr="0031356C" w:rsidRDefault="008D5613" w:rsidP="008D5613">
            <w:pPr>
              <w:spacing w:line="288" w:lineRule="auto"/>
              <w:rPr>
                <w:rFonts w:ascii="Garamond" w:hAnsi="Garamond"/>
              </w:rPr>
            </w:pPr>
            <w:r w:rsidRPr="0031356C">
              <w:rPr>
                <w:rFonts w:ascii="Garamond" w:hAnsi="Garamond"/>
              </w:rPr>
              <w:t>/</w:t>
            </w:r>
          </w:p>
        </w:tc>
      </w:tr>
      <w:tr w:rsidR="008D5613" w:rsidRPr="0031356C" w14:paraId="1FC92F29" w14:textId="77777777" w:rsidTr="00A83179">
        <w:trPr>
          <w:trHeight w:val="1591"/>
        </w:trPr>
        <w:tc>
          <w:tcPr>
            <w:tcW w:w="704" w:type="dxa"/>
            <w:vMerge/>
            <w:textDirection w:val="btLr"/>
          </w:tcPr>
          <w:p w14:paraId="0491F988" w14:textId="77777777" w:rsidR="008D5613" w:rsidRPr="0031356C" w:rsidRDefault="008D5613" w:rsidP="008D5613">
            <w:pPr>
              <w:spacing w:line="288" w:lineRule="auto"/>
              <w:ind w:left="113" w:right="113"/>
              <w:jc w:val="right"/>
              <w:rPr>
                <w:rFonts w:ascii="Garamond" w:hAnsi="Garamond"/>
              </w:rPr>
            </w:pPr>
          </w:p>
        </w:tc>
        <w:tc>
          <w:tcPr>
            <w:tcW w:w="2552" w:type="dxa"/>
          </w:tcPr>
          <w:p w14:paraId="6F1E878F" w14:textId="77777777" w:rsidR="008D5613" w:rsidRPr="0031356C" w:rsidRDefault="008D5613" w:rsidP="008D5613">
            <w:pPr>
              <w:spacing w:line="288" w:lineRule="auto"/>
              <w:rPr>
                <w:rFonts w:ascii="Garamond" w:hAnsi="Garamond"/>
              </w:rPr>
            </w:pPr>
            <w:r w:rsidRPr="0031356C">
              <w:rPr>
                <w:rFonts w:ascii="Garamond" w:hAnsi="Garamond" w:cs="Calibri"/>
                <w:color w:val="000000" w:themeColor="text1"/>
              </w:rPr>
              <w:t xml:space="preserve">Javnosti povrniti zaupanje v znanost. </w:t>
            </w:r>
          </w:p>
        </w:tc>
        <w:tc>
          <w:tcPr>
            <w:tcW w:w="2126" w:type="dxa"/>
          </w:tcPr>
          <w:p w14:paraId="014358C9" w14:textId="77777777" w:rsidR="008D5613" w:rsidRPr="0031356C" w:rsidRDefault="008D5613" w:rsidP="008D5613">
            <w:pPr>
              <w:spacing w:line="288" w:lineRule="auto"/>
              <w:rPr>
                <w:rFonts w:ascii="Garamond" w:hAnsi="Garamond"/>
              </w:rPr>
            </w:pPr>
            <w:r w:rsidRPr="0031356C">
              <w:rPr>
                <w:rFonts w:ascii="Garamond" w:hAnsi="Garamond" w:cs="Calibri"/>
                <w:color w:val="000000" w:themeColor="text1"/>
              </w:rPr>
              <w:t>Povečati promocijo znanstvenih dosežkov na UL, med drugim nadaljevanje okroglih miz Spregovori znanost in javne predstavitve odličnih zaključnih del alumnov UL. Redna, neformalna srečanja z mediji (briefingi).</w:t>
            </w:r>
          </w:p>
        </w:tc>
        <w:tc>
          <w:tcPr>
            <w:tcW w:w="1417" w:type="dxa"/>
          </w:tcPr>
          <w:p w14:paraId="0FB1D6C9" w14:textId="6379FE90" w:rsidR="008D5613" w:rsidRPr="0031356C" w:rsidRDefault="008D5613" w:rsidP="008D5613">
            <w:pPr>
              <w:spacing w:line="288" w:lineRule="auto"/>
              <w:rPr>
                <w:rFonts w:ascii="Garamond" w:hAnsi="Garamond" w:cs="Calibri"/>
                <w:color w:val="000000" w:themeColor="text1"/>
              </w:rPr>
            </w:pPr>
            <w:r w:rsidRPr="0031356C">
              <w:rPr>
                <w:rFonts w:ascii="Garamond" w:hAnsi="Garamond" w:cs="Calibri"/>
                <w:color w:val="000000" w:themeColor="text1"/>
              </w:rPr>
              <w:t>Realizirano v letu 2022</w:t>
            </w:r>
          </w:p>
        </w:tc>
        <w:tc>
          <w:tcPr>
            <w:tcW w:w="2694" w:type="dxa"/>
          </w:tcPr>
          <w:p w14:paraId="3489A69A" w14:textId="77777777" w:rsidR="008D5613" w:rsidRPr="0031356C" w:rsidRDefault="008D5613" w:rsidP="008D5613">
            <w:pPr>
              <w:spacing w:line="288" w:lineRule="auto"/>
              <w:rPr>
                <w:rFonts w:ascii="Garamond" w:hAnsi="Garamond"/>
              </w:rPr>
            </w:pPr>
            <w:r w:rsidRPr="0031356C">
              <w:rPr>
                <w:rFonts w:ascii="Garamond" w:hAnsi="Garamond"/>
              </w:rPr>
              <w:t>/</w:t>
            </w:r>
          </w:p>
        </w:tc>
      </w:tr>
      <w:tr w:rsidR="008D5613" w:rsidRPr="0031356C" w14:paraId="70430B2F" w14:textId="77777777" w:rsidTr="00A83179">
        <w:trPr>
          <w:trHeight w:val="1591"/>
        </w:trPr>
        <w:tc>
          <w:tcPr>
            <w:tcW w:w="704" w:type="dxa"/>
            <w:vMerge/>
            <w:textDirection w:val="btLr"/>
          </w:tcPr>
          <w:p w14:paraId="7C8D3A73" w14:textId="77777777" w:rsidR="008D5613" w:rsidRPr="0031356C" w:rsidRDefault="008D5613" w:rsidP="008D5613">
            <w:pPr>
              <w:spacing w:line="288" w:lineRule="auto"/>
              <w:ind w:left="113" w:right="113"/>
              <w:jc w:val="right"/>
              <w:rPr>
                <w:rFonts w:ascii="Garamond" w:hAnsi="Garamond"/>
              </w:rPr>
            </w:pPr>
          </w:p>
        </w:tc>
        <w:tc>
          <w:tcPr>
            <w:tcW w:w="2552" w:type="dxa"/>
          </w:tcPr>
          <w:p w14:paraId="51084104" w14:textId="54F3B412" w:rsidR="008D5613" w:rsidRPr="0031356C" w:rsidRDefault="008D5613" w:rsidP="008D5613">
            <w:pPr>
              <w:spacing w:line="288" w:lineRule="auto"/>
              <w:rPr>
                <w:rFonts w:ascii="Garamond" w:hAnsi="Garamond" w:cs="Calibri"/>
                <w:color w:val="000000" w:themeColor="text1"/>
              </w:rPr>
            </w:pPr>
            <w:r w:rsidRPr="0031356C">
              <w:rPr>
                <w:rFonts w:ascii="Garamond" w:hAnsi="Garamond" w:cs="Calibri"/>
                <w:color w:val="000000" w:themeColor="text1"/>
              </w:rPr>
              <w:t>Okrepiti pripadnost in</w:t>
            </w:r>
            <w:r w:rsidRPr="0031356C">
              <w:rPr>
                <w:rFonts w:ascii="Garamond" w:hAnsi="Garamond"/>
              </w:rPr>
              <w:br/>
            </w:r>
            <w:r w:rsidRPr="0031356C">
              <w:rPr>
                <w:rFonts w:ascii="Garamond" w:hAnsi="Garamond" w:cs="Calibri"/>
                <w:color w:val="000000" w:themeColor="text1"/>
              </w:rPr>
              <w:t>povezanost</w:t>
            </w:r>
            <w:r w:rsidRPr="0031356C">
              <w:rPr>
                <w:rFonts w:ascii="Garamond" w:hAnsi="Garamond"/>
              </w:rPr>
              <w:br/>
            </w:r>
            <w:r w:rsidRPr="0031356C">
              <w:rPr>
                <w:rFonts w:ascii="Garamond" w:hAnsi="Garamond" w:cs="Calibri"/>
                <w:color w:val="000000" w:themeColor="text1"/>
              </w:rPr>
              <w:t>zaposlenih.</w:t>
            </w:r>
          </w:p>
        </w:tc>
        <w:tc>
          <w:tcPr>
            <w:tcW w:w="2126" w:type="dxa"/>
          </w:tcPr>
          <w:p w14:paraId="44B31E61" w14:textId="24500A4E" w:rsidR="008D5613" w:rsidRPr="0031356C" w:rsidRDefault="008D5613" w:rsidP="008D5613">
            <w:pPr>
              <w:spacing w:line="288" w:lineRule="auto"/>
              <w:rPr>
                <w:rFonts w:ascii="Garamond" w:hAnsi="Garamond" w:cs="Calibri"/>
                <w:color w:val="000000" w:themeColor="text1"/>
              </w:rPr>
            </w:pPr>
            <w:r w:rsidRPr="0031356C">
              <w:rPr>
                <w:rFonts w:ascii="Garamond" w:hAnsi="Garamond" w:cs="Calibri"/>
                <w:color w:val="000000" w:themeColor="text1"/>
              </w:rPr>
              <w:t>Realizacija možnosti za lažje informiranje vodstva UL in dvosmerne komunikacije (npr. anonimni nabiralnik za ideje, predloge in pripombe, redna srečanja vodstva UL z zaposlenimi, tudi na članicah, rektorjev dan odprtih vrat ...).</w:t>
            </w:r>
          </w:p>
        </w:tc>
        <w:tc>
          <w:tcPr>
            <w:tcW w:w="1417" w:type="dxa"/>
          </w:tcPr>
          <w:p w14:paraId="26A1469B" w14:textId="6DAA9DF6" w:rsidR="008D5613" w:rsidRPr="0031356C" w:rsidRDefault="008D5613" w:rsidP="008D5613">
            <w:pPr>
              <w:spacing w:line="288" w:lineRule="auto"/>
              <w:rPr>
                <w:rFonts w:ascii="Garamond" w:hAnsi="Garamond" w:cs="Calibri"/>
                <w:color w:val="000000" w:themeColor="text1"/>
              </w:rPr>
            </w:pPr>
            <w:r w:rsidRPr="0031356C">
              <w:rPr>
                <w:rFonts w:ascii="Garamond" w:hAnsi="Garamond" w:cs="Calibri"/>
                <w:color w:val="000000" w:themeColor="text1"/>
              </w:rPr>
              <w:t>Delno realizirano v letu 2022</w:t>
            </w:r>
          </w:p>
        </w:tc>
        <w:tc>
          <w:tcPr>
            <w:tcW w:w="2694" w:type="dxa"/>
          </w:tcPr>
          <w:p w14:paraId="141E7A35" w14:textId="259A0435" w:rsidR="008D5613" w:rsidRPr="0031356C" w:rsidRDefault="008D5613" w:rsidP="008D5613">
            <w:pPr>
              <w:spacing w:line="288" w:lineRule="auto"/>
              <w:rPr>
                <w:rFonts w:ascii="Garamond" w:hAnsi="Garamond"/>
              </w:rPr>
            </w:pPr>
            <w:r w:rsidRPr="0031356C">
              <w:rPr>
                <w:rFonts w:ascii="Garamond" w:hAnsi="Garamond"/>
              </w:rPr>
              <w:t>V procesu.</w:t>
            </w:r>
          </w:p>
        </w:tc>
      </w:tr>
      <w:tr w:rsidR="008D5613" w:rsidRPr="0031356C" w14:paraId="48343FA5" w14:textId="77777777" w:rsidTr="00A83179">
        <w:trPr>
          <w:trHeight w:val="1200"/>
        </w:trPr>
        <w:tc>
          <w:tcPr>
            <w:tcW w:w="704" w:type="dxa"/>
            <w:vMerge/>
            <w:hideMark/>
          </w:tcPr>
          <w:p w14:paraId="0423057D" w14:textId="77777777" w:rsidR="008D5613" w:rsidRPr="0031356C" w:rsidRDefault="008D5613" w:rsidP="008D5613">
            <w:pPr>
              <w:spacing w:line="288" w:lineRule="auto"/>
              <w:rPr>
                <w:rFonts w:ascii="Garamond" w:hAnsi="Garamond"/>
              </w:rPr>
            </w:pPr>
          </w:p>
        </w:tc>
        <w:tc>
          <w:tcPr>
            <w:tcW w:w="2552" w:type="dxa"/>
          </w:tcPr>
          <w:p w14:paraId="4E96301D" w14:textId="3751C2E0" w:rsidR="008D5613" w:rsidRPr="0031356C" w:rsidRDefault="008D5613" w:rsidP="008D5613">
            <w:pPr>
              <w:spacing w:line="288" w:lineRule="auto"/>
              <w:rPr>
                <w:rFonts w:ascii="Garamond" w:hAnsi="Garamond" w:cs="Calibri"/>
                <w:color w:val="000000" w:themeColor="text1"/>
              </w:rPr>
            </w:pPr>
            <w:r w:rsidRPr="0031356C">
              <w:rPr>
                <w:rFonts w:ascii="Garamond" w:hAnsi="Garamond" w:cs="Calibri"/>
                <w:color w:val="000000" w:themeColor="text1"/>
              </w:rPr>
              <w:t>Ureditev vidnih sporočil UL in njenih članic z namenom dviga ugleda ustanove ter racionalizacije procesov.</w:t>
            </w:r>
          </w:p>
        </w:tc>
        <w:tc>
          <w:tcPr>
            <w:tcW w:w="2126" w:type="dxa"/>
          </w:tcPr>
          <w:p w14:paraId="75ED6C16" w14:textId="15AD3667" w:rsidR="008D5613" w:rsidRPr="0031356C" w:rsidRDefault="008D5613" w:rsidP="008D5613">
            <w:pPr>
              <w:spacing w:line="288" w:lineRule="auto"/>
              <w:rPr>
                <w:rFonts w:ascii="Garamond" w:hAnsi="Garamond" w:cs="Calibri"/>
                <w:color w:val="000000" w:themeColor="text1"/>
              </w:rPr>
            </w:pPr>
            <w:r w:rsidRPr="0031356C">
              <w:rPr>
                <w:rFonts w:ascii="Garamond" w:hAnsi="Garamond" w:cs="Calibri"/>
                <w:color w:val="000000" w:themeColor="text1"/>
              </w:rPr>
              <w:t>Oblikovanje ožje in širše delovne skupine za nadgradnjo celostne grafične podobe UL. Priprava ciljev projekta, analize obstoječega stanja vidne pojavnosti UL in njenih članic.</w:t>
            </w:r>
          </w:p>
          <w:p w14:paraId="30588EDD" w14:textId="77777777" w:rsidR="008D5613" w:rsidRPr="0031356C" w:rsidRDefault="008D5613" w:rsidP="008D5613">
            <w:pPr>
              <w:spacing w:line="288" w:lineRule="auto"/>
              <w:rPr>
                <w:rFonts w:ascii="Garamond" w:hAnsi="Garamond" w:cs="Calibri"/>
                <w:color w:val="000000" w:themeColor="text1"/>
              </w:rPr>
            </w:pPr>
            <w:r w:rsidRPr="0031356C">
              <w:rPr>
                <w:rFonts w:ascii="Garamond" w:hAnsi="Garamond" w:cs="Calibri"/>
                <w:color w:val="000000" w:themeColor="text1"/>
              </w:rPr>
              <w:t xml:space="preserve">Priprava izhodišč in natečaja. </w:t>
            </w:r>
          </w:p>
          <w:p w14:paraId="72C0A45B" w14:textId="506D8C53" w:rsidR="008D5613" w:rsidRPr="0031356C" w:rsidRDefault="008D5613" w:rsidP="008D5613">
            <w:pPr>
              <w:spacing w:line="288" w:lineRule="auto"/>
              <w:rPr>
                <w:rFonts w:ascii="Garamond" w:hAnsi="Garamond" w:cs="Calibri"/>
                <w:color w:val="000000" w:themeColor="text1"/>
              </w:rPr>
            </w:pPr>
            <w:r w:rsidRPr="0031356C">
              <w:rPr>
                <w:rFonts w:ascii="Garamond" w:hAnsi="Garamond" w:cs="Calibri"/>
                <w:color w:val="000000" w:themeColor="text1"/>
              </w:rPr>
              <w:lastRenderedPageBreak/>
              <w:t>Izdelava koncepta in implementacija.</w:t>
            </w:r>
          </w:p>
        </w:tc>
        <w:tc>
          <w:tcPr>
            <w:tcW w:w="1417" w:type="dxa"/>
          </w:tcPr>
          <w:p w14:paraId="636E3B15" w14:textId="15AA4F46" w:rsidR="008D5613" w:rsidRPr="0031356C" w:rsidRDefault="008D5613" w:rsidP="008D5613">
            <w:pPr>
              <w:spacing w:line="288" w:lineRule="auto"/>
              <w:rPr>
                <w:rFonts w:ascii="Garamond" w:hAnsi="Garamond" w:cs="Calibri"/>
                <w:color w:val="000000" w:themeColor="text1"/>
              </w:rPr>
            </w:pPr>
            <w:r w:rsidRPr="0031356C">
              <w:rPr>
                <w:rFonts w:ascii="Garamond" w:hAnsi="Garamond" w:cs="Calibri"/>
                <w:color w:val="000000" w:themeColor="text1"/>
              </w:rPr>
              <w:lastRenderedPageBreak/>
              <w:t>Realizirano v letu 2022</w:t>
            </w:r>
          </w:p>
        </w:tc>
        <w:tc>
          <w:tcPr>
            <w:tcW w:w="2694" w:type="dxa"/>
          </w:tcPr>
          <w:p w14:paraId="16DD7092" w14:textId="14EF1FA3" w:rsidR="008D5613" w:rsidRPr="0031356C" w:rsidRDefault="008D5613" w:rsidP="008D5613">
            <w:pPr>
              <w:spacing w:line="288" w:lineRule="auto"/>
              <w:rPr>
                <w:rFonts w:ascii="Garamond" w:hAnsi="Garamond" w:cs="Calibri"/>
                <w:color w:val="000000" w:themeColor="text1"/>
              </w:rPr>
            </w:pPr>
            <w:r w:rsidRPr="0031356C">
              <w:rPr>
                <w:rFonts w:ascii="Garamond" w:hAnsi="Garamond" w:cs="Calibri"/>
                <w:color w:val="000000" w:themeColor="text1"/>
              </w:rPr>
              <w:t>/</w:t>
            </w:r>
          </w:p>
        </w:tc>
      </w:tr>
      <w:tr w:rsidR="008D5613" w:rsidRPr="0031356C" w14:paraId="3E63A03C" w14:textId="77777777" w:rsidTr="00A83179">
        <w:trPr>
          <w:trHeight w:val="696"/>
        </w:trPr>
        <w:tc>
          <w:tcPr>
            <w:tcW w:w="704" w:type="dxa"/>
            <w:vMerge w:val="restart"/>
            <w:textDirection w:val="btLr"/>
            <w:hideMark/>
          </w:tcPr>
          <w:p w14:paraId="177A7609" w14:textId="77777777" w:rsidR="008D5613" w:rsidRPr="0031356C" w:rsidRDefault="008D5613" w:rsidP="008D5613">
            <w:pPr>
              <w:spacing w:line="288" w:lineRule="auto"/>
              <w:ind w:left="113" w:right="113"/>
              <w:jc w:val="right"/>
              <w:rPr>
                <w:rFonts w:ascii="Garamond" w:hAnsi="Garamond"/>
              </w:rPr>
            </w:pPr>
            <w:r w:rsidRPr="0031356C">
              <w:rPr>
                <w:rFonts w:ascii="Garamond" w:hAnsi="Garamond"/>
              </w:rPr>
              <w:t>07.05 NAČRT RAVNANJA S STVARNIM PREMOŽENJEM</w:t>
            </w:r>
          </w:p>
          <w:p w14:paraId="500EE99F" w14:textId="77777777" w:rsidR="008D5613" w:rsidRPr="0031356C" w:rsidRDefault="008D5613" w:rsidP="008D5613">
            <w:pPr>
              <w:spacing w:line="288" w:lineRule="auto"/>
              <w:ind w:left="113" w:right="113"/>
              <w:jc w:val="right"/>
              <w:rPr>
                <w:rFonts w:ascii="Garamond" w:hAnsi="Garamond"/>
              </w:rPr>
            </w:pPr>
          </w:p>
        </w:tc>
        <w:tc>
          <w:tcPr>
            <w:tcW w:w="2552" w:type="dxa"/>
            <w:shd w:val="clear" w:color="auto" w:fill="auto"/>
          </w:tcPr>
          <w:p w14:paraId="672554FF" w14:textId="77777777" w:rsidR="008D5613" w:rsidRPr="0031356C" w:rsidRDefault="008D5613" w:rsidP="008D5613">
            <w:pPr>
              <w:spacing w:line="288" w:lineRule="auto"/>
              <w:rPr>
                <w:rFonts w:ascii="Garamond" w:hAnsi="Garamond"/>
              </w:rPr>
            </w:pPr>
            <w:r w:rsidRPr="0031356C">
              <w:rPr>
                <w:rFonts w:ascii="Garamond" w:hAnsi="Garamond" w:cs="Calibri"/>
                <w:color w:val="000000" w:themeColor="text1"/>
              </w:rPr>
              <w:t>Pridobivanje sredstev na MIZŠ.</w:t>
            </w:r>
          </w:p>
        </w:tc>
        <w:tc>
          <w:tcPr>
            <w:tcW w:w="2126" w:type="dxa"/>
            <w:shd w:val="clear" w:color="auto" w:fill="auto"/>
          </w:tcPr>
          <w:p w14:paraId="1E3AAB7B" w14:textId="77777777" w:rsidR="008D5613" w:rsidRPr="0031356C" w:rsidRDefault="008D5613" w:rsidP="008D5613">
            <w:pPr>
              <w:spacing w:line="288" w:lineRule="auto"/>
              <w:rPr>
                <w:rFonts w:ascii="Garamond" w:hAnsi="Garamond"/>
              </w:rPr>
            </w:pPr>
            <w:r w:rsidRPr="0031356C">
              <w:rPr>
                <w:rFonts w:ascii="Garamond" w:hAnsi="Garamond"/>
              </w:rPr>
              <w:t>Seznam potrebnih vzdrževalnih del, ki je v tabelah vsakoletnih PD, dopolnimo z identifikacijo problemov po članicah zaradi neustreznega financiranja investicijskega vzdrževanja in pošljemo dopis na MIZŠ s predlogom za sestanek oz. prošnjo za rešitev financiranja.</w:t>
            </w:r>
          </w:p>
        </w:tc>
        <w:tc>
          <w:tcPr>
            <w:tcW w:w="1417" w:type="dxa"/>
            <w:shd w:val="clear" w:color="auto" w:fill="auto"/>
          </w:tcPr>
          <w:p w14:paraId="4BD1564A" w14:textId="14963405" w:rsidR="008D5613" w:rsidRPr="0031356C" w:rsidRDefault="008D5613" w:rsidP="008D5613">
            <w:pPr>
              <w:spacing w:line="288" w:lineRule="auto"/>
              <w:rPr>
                <w:rFonts w:ascii="Garamond" w:hAnsi="Garamond"/>
              </w:rPr>
            </w:pPr>
            <w:r w:rsidRPr="0031356C">
              <w:rPr>
                <w:rFonts w:ascii="Garamond" w:hAnsi="Garamond"/>
              </w:rPr>
              <w:t>Ostaja na ravni predloga</w:t>
            </w:r>
          </w:p>
        </w:tc>
        <w:tc>
          <w:tcPr>
            <w:tcW w:w="2694" w:type="dxa"/>
            <w:shd w:val="clear" w:color="auto" w:fill="auto"/>
          </w:tcPr>
          <w:p w14:paraId="38E82F19" w14:textId="77777777" w:rsidR="008D5613" w:rsidRPr="0031356C" w:rsidRDefault="008D5613" w:rsidP="008D5613">
            <w:pPr>
              <w:spacing w:line="288" w:lineRule="auto"/>
              <w:rPr>
                <w:rFonts w:ascii="Garamond" w:hAnsi="Garamond"/>
              </w:rPr>
            </w:pPr>
            <w:r w:rsidRPr="0031356C">
              <w:rPr>
                <w:rFonts w:ascii="Garamond" w:hAnsi="Garamond"/>
              </w:rPr>
              <w:t>Ministrstvo je z navedenim seznanjeno in je zagotovilo interventna sredstva za nujne primere.</w:t>
            </w:r>
          </w:p>
        </w:tc>
      </w:tr>
      <w:tr w:rsidR="008D5613" w:rsidRPr="0031356C" w14:paraId="20357A33" w14:textId="77777777" w:rsidTr="00A83179">
        <w:trPr>
          <w:trHeight w:val="2100"/>
        </w:trPr>
        <w:tc>
          <w:tcPr>
            <w:tcW w:w="704" w:type="dxa"/>
            <w:vMerge/>
            <w:hideMark/>
          </w:tcPr>
          <w:p w14:paraId="0F06E296" w14:textId="77777777" w:rsidR="008D5613" w:rsidRPr="0031356C" w:rsidRDefault="008D5613" w:rsidP="008D5613">
            <w:pPr>
              <w:spacing w:line="288" w:lineRule="auto"/>
              <w:rPr>
                <w:rFonts w:ascii="Garamond" w:hAnsi="Garamond"/>
              </w:rPr>
            </w:pPr>
          </w:p>
        </w:tc>
        <w:tc>
          <w:tcPr>
            <w:tcW w:w="2552" w:type="dxa"/>
            <w:shd w:val="clear" w:color="auto" w:fill="auto"/>
          </w:tcPr>
          <w:p w14:paraId="162F3E3B" w14:textId="77777777" w:rsidR="008D5613" w:rsidRPr="0031356C" w:rsidRDefault="008D5613" w:rsidP="008D5613">
            <w:pPr>
              <w:spacing w:line="288" w:lineRule="auto"/>
              <w:rPr>
                <w:rFonts w:ascii="Garamond" w:hAnsi="Garamond"/>
              </w:rPr>
            </w:pPr>
            <w:r w:rsidRPr="0031356C">
              <w:rPr>
                <w:rFonts w:ascii="Garamond" w:hAnsi="Garamond" w:cs="Calibri"/>
                <w:color w:val="000000" w:themeColor="text1"/>
              </w:rPr>
              <w:t>Zagotavljanje proračunskih sredstev za zagotavljanje potresne varnosti stavb.</w:t>
            </w:r>
          </w:p>
        </w:tc>
        <w:tc>
          <w:tcPr>
            <w:tcW w:w="2126" w:type="dxa"/>
            <w:shd w:val="clear" w:color="auto" w:fill="auto"/>
          </w:tcPr>
          <w:p w14:paraId="2D731794" w14:textId="77777777" w:rsidR="008D5613" w:rsidRPr="0031356C" w:rsidRDefault="008D5613" w:rsidP="008D5613">
            <w:pPr>
              <w:spacing w:line="288" w:lineRule="auto"/>
              <w:rPr>
                <w:rFonts w:ascii="Garamond" w:hAnsi="Garamond"/>
              </w:rPr>
            </w:pPr>
            <w:r w:rsidRPr="0031356C">
              <w:rPr>
                <w:rFonts w:ascii="Garamond" w:hAnsi="Garamond" w:cs="Calibri"/>
                <w:color w:val="000000" w:themeColor="text1"/>
              </w:rPr>
              <w:t>Pripravi se pregled stavbnega fonda in pripravi prioritetna lista. Financiranje investicijske in projektne dokumentacija za tri statično najmanj stabilne stavbe, da bomo pripravljeni, ko bodo na voljo finančna sredstva za sanacijo (EU ali druga sredstva). Seznanitev MIZŠ s pripravljenimi pregledi in gradivi za statične sanacije.</w:t>
            </w:r>
          </w:p>
        </w:tc>
        <w:tc>
          <w:tcPr>
            <w:tcW w:w="1417" w:type="dxa"/>
            <w:shd w:val="clear" w:color="auto" w:fill="auto"/>
          </w:tcPr>
          <w:p w14:paraId="335C60CF" w14:textId="49653E26" w:rsidR="008D5613" w:rsidRPr="0031356C" w:rsidRDefault="008D5613" w:rsidP="008D5613">
            <w:pPr>
              <w:spacing w:line="288" w:lineRule="auto"/>
              <w:rPr>
                <w:rFonts w:ascii="Garamond" w:hAnsi="Garamond"/>
              </w:rPr>
            </w:pPr>
            <w:r w:rsidRPr="0031356C">
              <w:rPr>
                <w:rFonts w:ascii="Garamond" w:hAnsi="Garamond"/>
              </w:rPr>
              <w:t>Ostaja na ravni predloga</w:t>
            </w:r>
          </w:p>
        </w:tc>
        <w:tc>
          <w:tcPr>
            <w:tcW w:w="2694" w:type="dxa"/>
            <w:shd w:val="clear" w:color="auto" w:fill="auto"/>
          </w:tcPr>
          <w:p w14:paraId="79FAA915" w14:textId="77777777" w:rsidR="008D5613" w:rsidRPr="0031356C" w:rsidRDefault="008D5613" w:rsidP="008D5613">
            <w:pPr>
              <w:spacing w:line="288" w:lineRule="auto"/>
              <w:rPr>
                <w:rFonts w:ascii="Garamond" w:hAnsi="Garamond"/>
              </w:rPr>
            </w:pPr>
            <w:r w:rsidRPr="0031356C">
              <w:rPr>
                <w:rFonts w:ascii="Garamond" w:hAnsi="Garamond"/>
              </w:rPr>
              <w:t>Ministrstvo je z navedenim seznanjeno in bo predvidoma v naslednjih letih skušalo zagotoviti sredstva.</w:t>
            </w:r>
          </w:p>
        </w:tc>
      </w:tr>
      <w:tr w:rsidR="008D5613" w:rsidRPr="0031356C" w14:paraId="3AEB47BD" w14:textId="77777777" w:rsidTr="00A83179">
        <w:trPr>
          <w:trHeight w:val="1200"/>
        </w:trPr>
        <w:tc>
          <w:tcPr>
            <w:tcW w:w="704" w:type="dxa"/>
            <w:vMerge/>
            <w:hideMark/>
          </w:tcPr>
          <w:p w14:paraId="3E9DBBD6" w14:textId="77777777" w:rsidR="008D5613" w:rsidRPr="0031356C" w:rsidRDefault="008D5613" w:rsidP="008D5613">
            <w:pPr>
              <w:spacing w:line="288" w:lineRule="auto"/>
              <w:rPr>
                <w:rFonts w:ascii="Garamond" w:hAnsi="Garamond"/>
              </w:rPr>
            </w:pPr>
          </w:p>
        </w:tc>
        <w:tc>
          <w:tcPr>
            <w:tcW w:w="2552" w:type="dxa"/>
            <w:shd w:val="clear" w:color="auto" w:fill="auto"/>
          </w:tcPr>
          <w:p w14:paraId="443BDB41" w14:textId="77777777" w:rsidR="008D5613" w:rsidRPr="0031356C" w:rsidRDefault="008D5613" w:rsidP="008D5613">
            <w:pPr>
              <w:spacing w:line="288" w:lineRule="auto"/>
              <w:rPr>
                <w:rFonts w:ascii="Garamond" w:hAnsi="Garamond"/>
              </w:rPr>
            </w:pPr>
            <w:r w:rsidRPr="0031356C">
              <w:rPr>
                <w:rFonts w:ascii="Garamond" w:hAnsi="Garamond" w:cs="Calibri"/>
                <w:color w:val="000000" w:themeColor="text1"/>
              </w:rPr>
              <w:t>Učinkovito planiranje, spremljanje in analiziranje realizacije vzdrževalnih opravil nepremičnin. Učinkovito sprejemanje, spremljanje in reševanje zahtevkov končnih uporabnikov.</w:t>
            </w:r>
          </w:p>
        </w:tc>
        <w:tc>
          <w:tcPr>
            <w:tcW w:w="2126" w:type="dxa"/>
            <w:shd w:val="clear" w:color="auto" w:fill="auto"/>
          </w:tcPr>
          <w:p w14:paraId="475736A3" w14:textId="77777777" w:rsidR="008D5613" w:rsidRPr="0031356C" w:rsidRDefault="008D5613" w:rsidP="008D5613">
            <w:pPr>
              <w:spacing w:line="288" w:lineRule="auto"/>
              <w:rPr>
                <w:rFonts w:ascii="Garamond" w:hAnsi="Garamond"/>
              </w:rPr>
            </w:pPr>
            <w:r w:rsidRPr="0031356C">
              <w:rPr>
                <w:rFonts w:ascii="Garamond" w:hAnsi="Garamond" w:cs="Calibri"/>
                <w:color w:val="000000" w:themeColor="text1"/>
              </w:rPr>
              <w:t>Predstavitev identificiranih problemov pri celovitem upravljanju in vzdrževanju nepremičnin UL za zagotovitev finančnih virov za nakup, v sodelovanju z izvajalcem energetskega upravljanja.</w:t>
            </w:r>
          </w:p>
        </w:tc>
        <w:tc>
          <w:tcPr>
            <w:tcW w:w="1417" w:type="dxa"/>
            <w:shd w:val="clear" w:color="auto" w:fill="auto"/>
          </w:tcPr>
          <w:p w14:paraId="77D7E5E0" w14:textId="54010A84" w:rsidR="008D5613" w:rsidRPr="0031356C" w:rsidRDefault="008D5613" w:rsidP="008D5613">
            <w:pPr>
              <w:spacing w:line="288" w:lineRule="auto"/>
              <w:rPr>
                <w:rFonts w:ascii="Garamond" w:hAnsi="Garamond"/>
              </w:rPr>
            </w:pPr>
            <w:r w:rsidRPr="0031356C">
              <w:rPr>
                <w:rFonts w:ascii="Garamond" w:hAnsi="Garamond"/>
              </w:rPr>
              <w:t>Opuščeno</w:t>
            </w:r>
          </w:p>
        </w:tc>
        <w:tc>
          <w:tcPr>
            <w:tcW w:w="2694" w:type="dxa"/>
            <w:shd w:val="clear" w:color="auto" w:fill="auto"/>
          </w:tcPr>
          <w:p w14:paraId="309ABA56" w14:textId="77777777" w:rsidR="008D5613" w:rsidRPr="0031356C" w:rsidRDefault="008D5613" w:rsidP="008D5613">
            <w:pPr>
              <w:spacing w:line="288" w:lineRule="auto"/>
              <w:rPr>
                <w:rFonts w:ascii="Garamond" w:hAnsi="Garamond"/>
              </w:rPr>
            </w:pPr>
            <w:r w:rsidRPr="0031356C">
              <w:rPr>
                <w:rFonts w:ascii="Garamond" w:hAnsi="Garamond"/>
              </w:rPr>
              <w:t>Zaradi obilice tekočih projektov in projektov v pripravi se ta ukrep začasno opusti.</w:t>
            </w:r>
          </w:p>
        </w:tc>
      </w:tr>
      <w:tr w:rsidR="008D5613" w:rsidRPr="0031356C" w14:paraId="5452925D" w14:textId="77777777" w:rsidTr="00A83179">
        <w:trPr>
          <w:trHeight w:val="1934"/>
        </w:trPr>
        <w:tc>
          <w:tcPr>
            <w:tcW w:w="704" w:type="dxa"/>
            <w:vMerge/>
            <w:hideMark/>
          </w:tcPr>
          <w:p w14:paraId="6F2BF6F9" w14:textId="77777777" w:rsidR="008D5613" w:rsidRPr="0031356C" w:rsidRDefault="008D5613" w:rsidP="008D5613">
            <w:pPr>
              <w:spacing w:line="288" w:lineRule="auto"/>
              <w:rPr>
                <w:rFonts w:ascii="Garamond" w:hAnsi="Garamond"/>
              </w:rPr>
            </w:pPr>
          </w:p>
        </w:tc>
        <w:tc>
          <w:tcPr>
            <w:tcW w:w="2552" w:type="dxa"/>
            <w:shd w:val="clear" w:color="auto" w:fill="auto"/>
          </w:tcPr>
          <w:p w14:paraId="04AE9C15" w14:textId="77777777" w:rsidR="008D5613" w:rsidRPr="0031356C" w:rsidRDefault="008D5613" w:rsidP="008D5613">
            <w:pPr>
              <w:spacing w:line="288" w:lineRule="auto"/>
              <w:rPr>
                <w:rFonts w:ascii="Garamond" w:hAnsi="Garamond"/>
              </w:rPr>
            </w:pPr>
            <w:r w:rsidRPr="0031356C">
              <w:rPr>
                <w:rFonts w:ascii="Garamond" w:hAnsi="Garamond" w:cs="Calibri"/>
                <w:color w:val="000000" w:themeColor="text1"/>
              </w:rPr>
              <w:t>Učinkovit nadzor nad finančno konstrukcijo investicijskih projektov. Učinkovito spremljanje pogodbenih mejnih vrednosti.</w:t>
            </w:r>
          </w:p>
        </w:tc>
        <w:tc>
          <w:tcPr>
            <w:tcW w:w="2126" w:type="dxa"/>
            <w:shd w:val="clear" w:color="auto" w:fill="auto"/>
          </w:tcPr>
          <w:p w14:paraId="39A67B37" w14:textId="77777777" w:rsidR="008D5613" w:rsidRPr="0031356C" w:rsidRDefault="008D5613" w:rsidP="008D5613">
            <w:pPr>
              <w:spacing w:line="288" w:lineRule="auto"/>
              <w:rPr>
                <w:rFonts w:ascii="Garamond" w:hAnsi="Garamond"/>
              </w:rPr>
            </w:pPr>
            <w:r w:rsidRPr="0031356C">
              <w:rPr>
                <w:rFonts w:ascii="Garamond" w:hAnsi="Garamond" w:cs="Calibri"/>
                <w:color w:val="000000" w:themeColor="text1"/>
              </w:rPr>
              <w:t>Predstavitev identificiranih problemov pri vodenju investicijskih projektov UL in zagotovitev ustrezne podpore v okviru APIS.</w:t>
            </w:r>
          </w:p>
        </w:tc>
        <w:tc>
          <w:tcPr>
            <w:tcW w:w="1417" w:type="dxa"/>
            <w:shd w:val="clear" w:color="auto" w:fill="auto"/>
          </w:tcPr>
          <w:p w14:paraId="42D1BF8D" w14:textId="7EB9A1EC" w:rsidR="008D5613" w:rsidRPr="0031356C" w:rsidRDefault="008D5613" w:rsidP="008D5613">
            <w:pPr>
              <w:spacing w:line="288" w:lineRule="auto"/>
              <w:rPr>
                <w:rFonts w:ascii="Garamond" w:hAnsi="Garamond"/>
              </w:rPr>
            </w:pPr>
            <w:r w:rsidRPr="0031356C">
              <w:rPr>
                <w:rFonts w:ascii="Garamond" w:hAnsi="Garamond"/>
              </w:rPr>
              <w:t>Ostaja na ravni predloga</w:t>
            </w:r>
          </w:p>
        </w:tc>
        <w:tc>
          <w:tcPr>
            <w:tcW w:w="2694" w:type="dxa"/>
            <w:shd w:val="clear" w:color="auto" w:fill="auto"/>
          </w:tcPr>
          <w:p w14:paraId="03AE6482" w14:textId="77777777" w:rsidR="008D5613" w:rsidRPr="0031356C" w:rsidRDefault="008D5613" w:rsidP="008D5613">
            <w:pPr>
              <w:spacing w:line="288" w:lineRule="auto"/>
              <w:rPr>
                <w:rFonts w:ascii="Garamond" w:hAnsi="Garamond"/>
              </w:rPr>
            </w:pPr>
            <w:r w:rsidRPr="0031356C">
              <w:rPr>
                <w:rFonts w:ascii="Garamond" w:hAnsi="Garamond"/>
              </w:rPr>
              <w:t>Problematika je bila obravnavana in se bo ta zahteva predvidoma rešila v letu 2023.</w:t>
            </w:r>
          </w:p>
        </w:tc>
      </w:tr>
      <w:tr w:rsidR="008D5613" w:rsidRPr="0031356C" w14:paraId="3E184DD7" w14:textId="77777777" w:rsidTr="00A83179">
        <w:trPr>
          <w:trHeight w:val="1688"/>
        </w:trPr>
        <w:tc>
          <w:tcPr>
            <w:tcW w:w="704" w:type="dxa"/>
            <w:vMerge w:val="restart"/>
            <w:textDirection w:val="btLr"/>
            <w:hideMark/>
          </w:tcPr>
          <w:p w14:paraId="7EC5CA08" w14:textId="77777777" w:rsidR="008D5613" w:rsidRPr="0031356C" w:rsidRDefault="008D5613" w:rsidP="008D5613">
            <w:pPr>
              <w:spacing w:line="288" w:lineRule="auto"/>
              <w:ind w:left="113" w:right="113"/>
              <w:jc w:val="right"/>
              <w:rPr>
                <w:rFonts w:ascii="Garamond" w:hAnsi="Garamond"/>
              </w:rPr>
            </w:pPr>
            <w:bookmarkStart w:id="126" w:name="_Hlk128393395"/>
            <w:r w:rsidRPr="0031356C">
              <w:rPr>
                <w:rFonts w:ascii="Garamond" w:hAnsi="Garamond"/>
              </w:rPr>
              <w:t>07.06 NOTRANJA REVIZIJSKA SLUŽBA</w:t>
            </w:r>
          </w:p>
          <w:p w14:paraId="04E4835B" w14:textId="77777777" w:rsidR="008D5613" w:rsidRPr="0031356C" w:rsidRDefault="008D5613" w:rsidP="008D5613">
            <w:pPr>
              <w:spacing w:line="288" w:lineRule="auto"/>
              <w:ind w:left="113" w:right="113"/>
              <w:jc w:val="right"/>
              <w:rPr>
                <w:rFonts w:ascii="Garamond" w:hAnsi="Garamond"/>
              </w:rPr>
            </w:pPr>
          </w:p>
        </w:tc>
        <w:tc>
          <w:tcPr>
            <w:tcW w:w="2552" w:type="dxa"/>
            <w:shd w:val="clear" w:color="auto" w:fill="auto"/>
          </w:tcPr>
          <w:p w14:paraId="4D8FE3A5" w14:textId="77777777" w:rsidR="008D5613" w:rsidRPr="0031356C" w:rsidRDefault="008D5613" w:rsidP="008D5613">
            <w:pPr>
              <w:spacing w:line="288" w:lineRule="auto"/>
              <w:rPr>
                <w:rFonts w:ascii="Garamond" w:hAnsi="Garamond"/>
              </w:rPr>
            </w:pPr>
            <w:r w:rsidRPr="0031356C">
              <w:rPr>
                <w:rFonts w:ascii="Garamond" w:hAnsi="Garamond" w:cs="Calibri"/>
                <w:color w:val="000000" w:themeColor="text1"/>
              </w:rPr>
              <w:t>Vzpostaviti lastno notranjo revizijsko službo v roku 5 let.</w:t>
            </w:r>
          </w:p>
        </w:tc>
        <w:tc>
          <w:tcPr>
            <w:tcW w:w="2126" w:type="dxa"/>
            <w:shd w:val="clear" w:color="auto" w:fill="auto"/>
          </w:tcPr>
          <w:p w14:paraId="241D0384" w14:textId="77777777" w:rsidR="008D5613" w:rsidRPr="0031356C" w:rsidRDefault="008D5613" w:rsidP="008D5613">
            <w:pPr>
              <w:spacing w:line="288" w:lineRule="auto"/>
              <w:rPr>
                <w:rFonts w:ascii="Garamond" w:hAnsi="Garamond"/>
              </w:rPr>
            </w:pPr>
            <w:r w:rsidRPr="0031356C">
              <w:rPr>
                <w:rFonts w:ascii="Garamond" w:hAnsi="Garamond" w:cs="Calibri"/>
                <w:color w:val="000000" w:themeColor="text1"/>
              </w:rPr>
              <w:t>Proučiti možnost umestitve primernih delovnih mest v sistemizacijo UL.</w:t>
            </w:r>
          </w:p>
        </w:tc>
        <w:tc>
          <w:tcPr>
            <w:tcW w:w="1417" w:type="dxa"/>
            <w:shd w:val="clear" w:color="auto" w:fill="auto"/>
          </w:tcPr>
          <w:p w14:paraId="081C98E0" w14:textId="5207F38F" w:rsidR="008D5613" w:rsidRPr="0031356C" w:rsidRDefault="008D5613" w:rsidP="008D5613">
            <w:pPr>
              <w:spacing w:line="288" w:lineRule="auto"/>
              <w:rPr>
                <w:rFonts w:ascii="Garamond" w:hAnsi="Garamond"/>
              </w:rPr>
            </w:pPr>
            <w:r w:rsidRPr="0031356C">
              <w:rPr>
                <w:rFonts w:ascii="Garamond" w:hAnsi="Garamond" w:cs="Calibri"/>
                <w:color w:val="000000" w:themeColor="text1"/>
              </w:rPr>
              <w:t>Realizirano v letu 2022</w:t>
            </w:r>
          </w:p>
        </w:tc>
        <w:tc>
          <w:tcPr>
            <w:tcW w:w="2694" w:type="dxa"/>
            <w:shd w:val="clear" w:color="auto" w:fill="auto"/>
          </w:tcPr>
          <w:p w14:paraId="4C218C83" w14:textId="77777777" w:rsidR="008D5613" w:rsidRPr="0031356C" w:rsidRDefault="008D5613" w:rsidP="008D5613">
            <w:pPr>
              <w:spacing w:line="288" w:lineRule="auto"/>
              <w:rPr>
                <w:rFonts w:ascii="Garamond" w:hAnsi="Garamond"/>
              </w:rPr>
            </w:pPr>
            <w:r w:rsidRPr="0031356C">
              <w:rPr>
                <w:rFonts w:ascii="Garamond" w:hAnsi="Garamond"/>
              </w:rPr>
              <w:t>Sistemizirali smo delovno mesto pomočnik rektorja za notranjo revizijo.</w:t>
            </w:r>
          </w:p>
        </w:tc>
      </w:tr>
      <w:tr w:rsidR="008D5613" w:rsidRPr="0031356C" w14:paraId="0D02DE38" w14:textId="77777777" w:rsidTr="00A83179">
        <w:trPr>
          <w:trHeight w:val="600"/>
        </w:trPr>
        <w:tc>
          <w:tcPr>
            <w:tcW w:w="704" w:type="dxa"/>
            <w:vMerge/>
            <w:hideMark/>
          </w:tcPr>
          <w:p w14:paraId="456EF930" w14:textId="77777777" w:rsidR="008D5613" w:rsidRPr="0031356C" w:rsidRDefault="008D5613" w:rsidP="008D5613">
            <w:pPr>
              <w:spacing w:line="288" w:lineRule="auto"/>
              <w:rPr>
                <w:rFonts w:ascii="Garamond" w:hAnsi="Garamond"/>
              </w:rPr>
            </w:pPr>
          </w:p>
        </w:tc>
        <w:tc>
          <w:tcPr>
            <w:tcW w:w="2552" w:type="dxa"/>
            <w:shd w:val="clear" w:color="auto" w:fill="auto"/>
          </w:tcPr>
          <w:p w14:paraId="4D5A763C" w14:textId="77777777" w:rsidR="008D5613" w:rsidRPr="0031356C" w:rsidRDefault="008D5613" w:rsidP="008D5613">
            <w:pPr>
              <w:spacing w:line="288" w:lineRule="auto"/>
              <w:rPr>
                <w:rFonts w:ascii="Garamond" w:hAnsi="Garamond"/>
              </w:rPr>
            </w:pPr>
            <w:r w:rsidRPr="0031356C">
              <w:rPr>
                <w:rFonts w:ascii="Garamond" w:hAnsi="Garamond" w:cs="Calibri"/>
                <w:color w:val="000000" w:themeColor="text1"/>
              </w:rPr>
              <w:t>Pravočasno ukrepanje vodstva za preprečevanje tveganj.</w:t>
            </w:r>
          </w:p>
        </w:tc>
        <w:tc>
          <w:tcPr>
            <w:tcW w:w="2126" w:type="dxa"/>
            <w:shd w:val="clear" w:color="auto" w:fill="auto"/>
          </w:tcPr>
          <w:p w14:paraId="2276C6CC" w14:textId="77777777" w:rsidR="008D5613" w:rsidRPr="0031356C" w:rsidRDefault="008D5613" w:rsidP="008D5613">
            <w:pPr>
              <w:spacing w:line="288" w:lineRule="auto"/>
              <w:rPr>
                <w:rFonts w:ascii="Garamond" w:hAnsi="Garamond"/>
              </w:rPr>
            </w:pPr>
            <w:r w:rsidRPr="0031356C">
              <w:rPr>
                <w:rFonts w:ascii="Garamond" w:hAnsi="Garamond" w:cs="Calibri"/>
                <w:color w:val="000000" w:themeColor="text1"/>
              </w:rPr>
              <w:t>Vzpostavitev primernega pregleda ugotovitev in priporočil.</w:t>
            </w:r>
          </w:p>
        </w:tc>
        <w:tc>
          <w:tcPr>
            <w:tcW w:w="1417" w:type="dxa"/>
            <w:shd w:val="clear" w:color="auto" w:fill="auto"/>
          </w:tcPr>
          <w:p w14:paraId="41B54245" w14:textId="23B62B90" w:rsidR="008D5613" w:rsidRPr="0031356C" w:rsidRDefault="008D5613" w:rsidP="008D5613">
            <w:pPr>
              <w:spacing w:line="288" w:lineRule="auto"/>
              <w:rPr>
                <w:rFonts w:ascii="Garamond" w:hAnsi="Garamond"/>
              </w:rPr>
            </w:pPr>
            <w:r w:rsidRPr="0031356C">
              <w:rPr>
                <w:rFonts w:ascii="Garamond" w:hAnsi="Garamond"/>
              </w:rPr>
              <w:t xml:space="preserve">Delno </w:t>
            </w:r>
            <w:r w:rsidRPr="0031356C">
              <w:rPr>
                <w:rFonts w:ascii="Garamond" w:hAnsi="Garamond" w:cs="Calibri"/>
                <w:color w:val="000000" w:themeColor="text1"/>
              </w:rPr>
              <w:t>realizirano v letu 2022</w:t>
            </w:r>
          </w:p>
        </w:tc>
        <w:tc>
          <w:tcPr>
            <w:tcW w:w="2694" w:type="dxa"/>
            <w:shd w:val="clear" w:color="auto" w:fill="auto"/>
          </w:tcPr>
          <w:p w14:paraId="61BC39D0" w14:textId="77777777" w:rsidR="008D5613" w:rsidRPr="0031356C" w:rsidRDefault="008D5613" w:rsidP="008D5613">
            <w:pPr>
              <w:spacing w:line="288" w:lineRule="auto"/>
              <w:rPr>
                <w:rFonts w:ascii="Garamond" w:hAnsi="Garamond"/>
              </w:rPr>
            </w:pPr>
            <w:r w:rsidRPr="0031356C">
              <w:rPr>
                <w:rFonts w:ascii="Garamond" w:hAnsi="Garamond"/>
              </w:rPr>
              <w:t>Pripravili smo pregled revizij na področju nabave in IT ter predstavili kolegiju tajnikov.</w:t>
            </w:r>
          </w:p>
        </w:tc>
      </w:tr>
      <w:tr w:rsidR="008D5613" w:rsidRPr="0031356C" w14:paraId="64CCB622" w14:textId="77777777" w:rsidTr="00A83179">
        <w:trPr>
          <w:trHeight w:val="900"/>
        </w:trPr>
        <w:tc>
          <w:tcPr>
            <w:tcW w:w="704" w:type="dxa"/>
            <w:vMerge/>
            <w:hideMark/>
          </w:tcPr>
          <w:p w14:paraId="4213D546" w14:textId="77777777" w:rsidR="008D5613" w:rsidRPr="0031356C" w:rsidRDefault="008D5613" w:rsidP="008D5613">
            <w:pPr>
              <w:spacing w:line="288" w:lineRule="auto"/>
              <w:rPr>
                <w:rFonts w:ascii="Garamond" w:hAnsi="Garamond"/>
              </w:rPr>
            </w:pPr>
          </w:p>
        </w:tc>
        <w:tc>
          <w:tcPr>
            <w:tcW w:w="2552" w:type="dxa"/>
            <w:shd w:val="clear" w:color="auto" w:fill="auto"/>
          </w:tcPr>
          <w:p w14:paraId="0DE9AA7C" w14:textId="77777777" w:rsidR="008D5613" w:rsidRPr="0031356C" w:rsidRDefault="008D5613" w:rsidP="008D5613">
            <w:pPr>
              <w:spacing w:line="288" w:lineRule="auto"/>
              <w:rPr>
                <w:rFonts w:ascii="Garamond" w:hAnsi="Garamond"/>
              </w:rPr>
            </w:pPr>
            <w:r w:rsidRPr="0031356C">
              <w:rPr>
                <w:rFonts w:ascii="Garamond" w:hAnsi="Garamond" w:cs="Calibri"/>
                <w:color w:val="000000" w:themeColor="text1"/>
              </w:rPr>
              <w:t>Učinkovito upravljanje s tveganji.</w:t>
            </w:r>
          </w:p>
        </w:tc>
        <w:tc>
          <w:tcPr>
            <w:tcW w:w="2126" w:type="dxa"/>
            <w:shd w:val="clear" w:color="auto" w:fill="auto"/>
          </w:tcPr>
          <w:p w14:paraId="583E1888" w14:textId="77777777" w:rsidR="008D5613" w:rsidRPr="0031356C" w:rsidRDefault="008D5613" w:rsidP="008D5613">
            <w:pPr>
              <w:spacing w:line="288" w:lineRule="auto"/>
              <w:rPr>
                <w:rFonts w:ascii="Garamond" w:hAnsi="Garamond"/>
              </w:rPr>
            </w:pPr>
            <w:r w:rsidRPr="0031356C">
              <w:rPr>
                <w:rFonts w:ascii="Garamond" w:hAnsi="Garamond" w:cs="Calibri"/>
                <w:color w:val="000000" w:themeColor="text1"/>
              </w:rPr>
              <w:t>Izvedba delavnic za vzpostavitev registra tveganj.</w:t>
            </w:r>
          </w:p>
        </w:tc>
        <w:tc>
          <w:tcPr>
            <w:tcW w:w="1417" w:type="dxa"/>
            <w:shd w:val="clear" w:color="auto" w:fill="auto"/>
          </w:tcPr>
          <w:p w14:paraId="6140102A" w14:textId="2AE3FA10" w:rsidR="008D5613" w:rsidRPr="0031356C" w:rsidRDefault="008D5613" w:rsidP="008D5613">
            <w:pPr>
              <w:spacing w:line="288" w:lineRule="auto"/>
              <w:rPr>
                <w:rFonts w:ascii="Garamond" w:hAnsi="Garamond"/>
              </w:rPr>
            </w:pPr>
            <w:r w:rsidRPr="0031356C">
              <w:rPr>
                <w:rFonts w:ascii="Garamond" w:hAnsi="Garamond"/>
              </w:rPr>
              <w:t>Ni realizirano</w:t>
            </w:r>
          </w:p>
        </w:tc>
        <w:tc>
          <w:tcPr>
            <w:tcW w:w="2694" w:type="dxa"/>
            <w:shd w:val="clear" w:color="auto" w:fill="auto"/>
          </w:tcPr>
          <w:p w14:paraId="71B917A3" w14:textId="77777777" w:rsidR="008D5613" w:rsidRPr="0031356C" w:rsidRDefault="008D5613" w:rsidP="008D5613">
            <w:pPr>
              <w:spacing w:line="288" w:lineRule="auto"/>
              <w:rPr>
                <w:rFonts w:ascii="Garamond" w:hAnsi="Garamond"/>
              </w:rPr>
            </w:pPr>
            <w:r w:rsidRPr="0031356C">
              <w:rPr>
                <w:rFonts w:ascii="Garamond" w:hAnsi="Garamond"/>
              </w:rPr>
              <w:t>Nismo uspeli zaposliti notranjega revizorja.</w:t>
            </w:r>
          </w:p>
        </w:tc>
      </w:tr>
      <w:tr w:rsidR="008C49E9" w:rsidRPr="0031356C" w14:paraId="2AA1D375" w14:textId="77777777" w:rsidTr="008D5613">
        <w:trPr>
          <w:trHeight w:val="900"/>
        </w:trPr>
        <w:tc>
          <w:tcPr>
            <w:tcW w:w="704" w:type="dxa"/>
            <w:vMerge w:val="restart"/>
            <w:textDirection w:val="btLr"/>
          </w:tcPr>
          <w:p w14:paraId="6FF4DC70" w14:textId="259044FA" w:rsidR="008C49E9" w:rsidRPr="0031356C" w:rsidRDefault="008C49E9" w:rsidP="008C49E9">
            <w:pPr>
              <w:spacing w:line="288" w:lineRule="auto"/>
              <w:ind w:left="113" w:right="113"/>
              <w:jc w:val="right"/>
              <w:rPr>
                <w:rFonts w:ascii="Garamond" w:hAnsi="Garamond"/>
              </w:rPr>
            </w:pPr>
            <w:r w:rsidRPr="0031356C">
              <w:rPr>
                <w:rFonts w:ascii="Garamond" w:hAnsi="Garamond"/>
              </w:rPr>
              <w:t>SKRB ZA SLOVENŠČINO</w:t>
            </w:r>
          </w:p>
        </w:tc>
        <w:tc>
          <w:tcPr>
            <w:tcW w:w="2552" w:type="dxa"/>
            <w:shd w:val="clear" w:color="auto" w:fill="auto"/>
          </w:tcPr>
          <w:p w14:paraId="1FB9A65B" w14:textId="3441B16D" w:rsidR="008C49E9" w:rsidRPr="0031356C" w:rsidRDefault="008C49E9" w:rsidP="008C49E9">
            <w:pPr>
              <w:spacing w:line="288" w:lineRule="auto"/>
              <w:rPr>
                <w:rFonts w:ascii="Garamond" w:hAnsi="Garamond" w:cs="Calibri"/>
                <w:color w:val="000000" w:themeColor="text1"/>
              </w:rPr>
            </w:pPr>
            <w:r w:rsidRPr="0031356C">
              <w:rPr>
                <w:rFonts w:ascii="Garamond" w:hAnsi="Garamond" w:cs="Calibri"/>
                <w:color w:val="000000" w:themeColor="text1"/>
              </w:rPr>
              <w:t>/</w:t>
            </w:r>
          </w:p>
        </w:tc>
        <w:tc>
          <w:tcPr>
            <w:tcW w:w="2126" w:type="dxa"/>
            <w:shd w:val="clear" w:color="auto" w:fill="auto"/>
          </w:tcPr>
          <w:p w14:paraId="302FB9AA" w14:textId="7A30A3B5" w:rsidR="008C49E9" w:rsidRPr="0031356C" w:rsidRDefault="008C49E9" w:rsidP="008C49E9">
            <w:pPr>
              <w:spacing w:line="288" w:lineRule="auto"/>
              <w:rPr>
                <w:rFonts w:ascii="Garamond" w:hAnsi="Garamond" w:cs="Calibri"/>
                <w:color w:val="000000" w:themeColor="text1"/>
              </w:rPr>
            </w:pPr>
            <w:r w:rsidRPr="0031356C">
              <w:rPr>
                <w:rFonts w:ascii="Garamond" w:hAnsi="Garamond" w:cs="Calibri"/>
                <w:color w:val="000000" w:themeColor="text1"/>
              </w:rPr>
              <w:t>S pomočjo FF, UL in MIZŠ zagotoviti ustrezno infrastrukturo za izvajanje dejavnosti, tj. učilnice.</w:t>
            </w:r>
          </w:p>
        </w:tc>
        <w:tc>
          <w:tcPr>
            <w:tcW w:w="1417" w:type="dxa"/>
            <w:shd w:val="clear" w:color="auto" w:fill="auto"/>
          </w:tcPr>
          <w:p w14:paraId="31F288F9" w14:textId="37056352" w:rsidR="008C49E9" w:rsidRPr="0031356C" w:rsidRDefault="008C49E9" w:rsidP="008C49E9">
            <w:pPr>
              <w:spacing w:line="288" w:lineRule="auto"/>
              <w:rPr>
                <w:rFonts w:ascii="Garamond" w:hAnsi="Garamond" w:cs="Calibri"/>
                <w:color w:val="000000" w:themeColor="text1"/>
              </w:rPr>
            </w:pPr>
            <w:r w:rsidRPr="0031356C">
              <w:rPr>
                <w:rFonts w:ascii="Garamond" w:hAnsi="Garamond" w:cs="Calibri"/>
                <w:color w:val="000000" w:themeColor="text1"/>
              </w:rPr>
              <w:t>Ostaja na ravni predloga in vključeno v program dela 2023.</w:t>
            </w:r>
          </w:p>
        </w:tc>
        <w:tc>
          <w:tcPr>
            <w:tcW w:w="2694" w:type="dxa"/>
            <w:shd w:val="clear" w:color="auto" w:fill="auto"/>
          </w:tcPr>
          <w:p w14:paraId="407D869C" w14:textId="3765F433" w:rsidR="008C49E9" w:rsidRPr="0031356C" w:rsidRDefault="008C49E9" w:rsidP="008C49E9">
            <w:pPr>
              <w:spacing w:line="288" w:lineRule="auto"/>
              <w:rPr>
                <w:rFonts w:ascii="Garamond" w:hAnsi="Garamond" w:cs="Calibri"/>
                <w:color w:val="000000" w:themeColor="text1"/>
              </w:rPr>
            </w:pPr>
            <w:r w:rsidRPr="0031356C">
              <w:rPr>
                <w:rFonts w:ascii="Garamond" w:hAnsi="Garamond" w:cs="Calibri"/>
                <w:color w:val="000000" w:themeColor="text1"/>
              </w:rPr>
              <w:t>Iskanje ustreznih prostorov za učilnice še vedno poteka.</w:t>
            </w:r>
          </w:p>
        </w:tc>
      </w:tr>
      <w:tr w:rsidR="008C49E9" w:rsidRPr="0031356C" w14:paraId="11F0BCD0" w14:textId="77777777" w:rsidTr="00A83179">
        <w:trPr>
          <w:trHeight w:val="900"/>
        </w:trPr>
        <w:tc>
          <w:tcPr>
            <w:tcW w:w="704" w:type="dxa"/>
            <w:vMerge/>
          </w:tcPr>
          <w:p w14:paraId="7F27B458" w14:textId="77777777" w:rsidR="008C49E9" w:rsidRPr="0031356C" w:rsidRDefault="008C49E9" w:rsidP="008C49E9">
            <w:pPr>
              <w:spacing w:line="288" w:lineRule="auto"/>
              <w:rPr>
                <w:rFonts w:ascii="Garamond" w:hAnsi="Garamond"/>
              </w:rPr>
            </w:pPr>
          </w:p>
        </w:tc>
        <w:tc>
          <w:tcPr>
            <w:tcW w:w="2552" w:type="dxa"/>
            <w:shd w:val="clear" w:color="auto" w:fill="auto"/>
          </w:tcPr>
          <w:p w14:paraId="313E83C3" w14:textId="5740722C" w:rsidR="008C49E9" w:rsidRPr="0031356C" w:rsidRDefault="008C49E9" w:rsidP="008C49E9">
            <w:pPr>
              <w:spacing w:line="288" w:lineRule="auto"/>
              <w:rPr>
                <w:rFonts w:ascii="Garamond" w:hAnsi="Garamond" w:cs="Calibri"/>
                <w:color w:val="000000" w:themeColor="text1"/>
              </w:rPr>
            </w:pPr>
            <w:r w:rsidRPr="0031356C">
              <w:rPr>
                <w:rFonts w:ascii="Garamond" w:hAnsi="Garamond" w:cs="Calibri"/>
                <w:color w:val="000000" w:themeColor="text1"/>
              </w:rPr>
              <w:t>/</w:t>
            </w:r>
          </w:p>
        </w:tc>
        <w:tc>
          <w:tcPr>
            <w:tcW w:w="2126" w:type="dxa"/>
            <w:shd w:val="clear" w:color="auto" w:fill="auto"/>
          </w:tcPr>
          <w:p w14:paraId="4651A9FB" w14:textId="5D5607D7" w:rsidR="008C49E9" w:rsidRPr="0031356C" w:rsidRDefault="008C49E9" w:rsidP="008C49E9">
            <w:pPr>
              <w:spacing w:line="288" w:lineRule="auto"/>
              <w:rPr>
                <w:rFonts w:ascii="Garamond" w:hAnsi="Garamond" w:cs="Calibri"/>
                <w:color w:val="000000" w:themeColor="text1"/>
              </w:rPr>
            </w:pPr>
            <w:r w:rsidRPr="0031356C">
              <w:rPr>
                <w:rFonts w:ascii="Garamond" w:hAnsi="Garamond" w:cs="Calibri"/>
                <w:color w:val="000000" w:themeColor="text1"/>
              </w:rPr>
              <w:t>S strani države zagotoviti sistemsko financiranje, ki bi omogočalo stabilno in kakovostno osnovno dejavnost v okviru nacionalno pomembnih nalog na programih Slovenščina za otroke in mladostnike ter Izobraževanje, saj se potrebe po poglobljenem in kontinuiranem delu na področju slovenščine kot drugega in tujega jezika kažejo tako v Sloveniji kot zunaj njenih meja.</w:t>
            </w:r>
          </w:p>
        </w:tc>
        <w:tc>
          <w:tcPr>
            <w:tcW w:w="1417" w:type="dxa"/>
            <w:shd w:val="clear" w:color="auto" w:fill="auto"/>
          </w:tcPr>
          <w:p w14:paraId="45F2C95E" w14:textId="36913A71" w:rsidR="008C49E9" w:rsidRPr="0031356C" w:rsidRDefault="008C49E9" w:rsidP="008C49E9">
            <w:pPr>
              <w:spacing w:line="288" w:lineRule="auto"/>
              <w:rPr>
                <w:rFonts w:ascii="Garamond" w:hAnsi="Garamond" w:cs="Calibri"/>
                <w:color w:val="000000" w:themeColor="text1"/>
              </w:rPr>
            </w:pPr>
            <w:r w:rsidRPr="0031356C">
              <w:rPr>
                <w:rFonts w:ascii="Garamond" w:hAnsi="Garamond" w:cs="Calibri"/>
                <w:color w:val="000000" w:themeColor="text1"/>
              </w:rPr>
              <w:t>Realizirano v letu 2022 in vključeno v program dela 2023</w:t>
            </w:r>
          </w:p>
        </w:tc>
        <w:tc>
          <w:tcPr>
            <w:tcW w:w="2694" w:type="dxa"/>
            <w:shd w:val="clear" w:color="auto" w:fill="auto"/>
          </w:tcPr>
          <w:p w14:paraId="0E23E40F" w14:textId="1FA86FA9" w:rsidR="008C49E9" w:rsidRPr="0031356C" w:rsidRDefault="008C49E9" w:rsidP="008C49E9">
            <w:pPr>
              <w:spacing w:line="288" w:lineRule="auto"/>
              <w:rPr>
                <w:rFonts w:ascii="Garamond" w:hAnsi="Garamond" w:cs="Calibri"/>
                <w:color w:val="000000" w:themeColor="text1"/>
              </w:rPr>
            </w:pPr>
            <w:r w:rsidRPr="0031356C">
              <w:rPr>
                <w:rFonts w:ascii="Garamond" w:hAnsi="Garamond" w:cs="Calibri"/>
                <w:color w:val="000000" w:themeColor="text1"/>
              </w:rPr>
              <w:t>MIZŠ je zagotovil finančna sredstva za leto 2022, trenutno potekajo pogovori glede dolgoročnejšega/sistemskega financiranja področja. Tak način financiranja predstavlja nujen pogoj za ustrezen in zelo potreben razvoj področja.</w:t>
            </w:r>
          </w:p>
        </w:tc>
      </w:tr>
      <w:tr w:rsidR="008C49E9" w:rsidRPr="0031356C" w14:paraId="7FC8C555" w14:textId="77777777" w:rsidTr="00A83179">
        <w:trPr>
          <w:trHeight w:val="900"/>
        </w:trPr>
        <w:tc>
          <w:tcPr>
            <w:tcW w:w="704" w:type="dxa"/>
            <w:vMerge/>
          </w:tcPr>
          <w:p w14:paraId="78D541A2" w14:textId="77777777" w:rsidR="008C49E9" w:rsidRPr="0031356C" w:rsidRDefault="008C49E9" w:rsidP="008C49E9">
            <w:pPr>
              <w:spacing w:line="288" w:lineRule="auto"/>
              <w:rPr>
                <w:rFonts w:ascii="Garamond" w:hAnsi="Garamond"/>
              </w:rPr>
            </w:pPr>
          </w:p>
        </w:tc>
        <w:tc>
          <w:tcPr>
            <w:tcW w:w="2552" w:type="dxa"/>
            <w:shd w:val="clear" w:color="auto" w:fill="auto"/>
          </w:tcPr>
          <w:p w14:paraId="2843DDC3" w14:textId="5E68EF14" w:rsidR="008C49E9" w:rsidRPr="0031356C" w:rsidRDefault="008C49E9" w:rsidP="008C49E9">
            <w:pPr>
              <w:spacing w:line="288" w:lineRule="auto"/>
              <w:rPr>
                <w:rFonts w:ascii="Garamond" w:hAnsi="Garamond" w:cs="Calibri"/>
                <w:color w:val="000000" w:themeColor="text1"/>
              </w:rPr>
            </w:pPr>
            <w:r w:rsidRPr="0031356C">
              <w:rPr>
                <w:rFonts w:ascii="Garamond" w:hAnsi="Garamond" w:cs="Calibri"/>
                <w:color w:val="000000" w:themeColor="text1"/>
              </w:rPr>
              <w:t>/</w:t>
            </w:r>
          </w:p>
        </w:tc>
        <w:tc>
          <w:tcPr>
            <w:tcW w:w="2126" w:type="dxa"/>
            <w:shd w:val="clear" w:color="auto" w:fill="auto"/>
          </w:tcPr>
          <w:p w14:paraId="4E9F49B2" w14:textId="1BD05ED1" w:rsidR="008C49E9" w:rsidRPr="0031356C" w:rsidRDefault="008C49E9" w:rsidP="008C49E9">
            <w:pPr>
              <w:spacing w:line="288" w:lineRule="auto"/>
              <w:rPr>
                <w:rFonts w:ascii="Garamond" w:hAnsi="Garamond" w:cs="Calibri"/>
                <w:color w:val="000000" w:themeColor="text1"/>
              </w:rPr>
            </w:pPr>
            <w:r w:rsidRPr="0031356C">
              <w:rPr>
                <w:rFonts w:ascii="Garamond" w:hAnsi="Garamond" w:cs="Calibri"/>
                <w:color w:val="000000" w:themeColor="text1"/>
              </w:rPr>
              <w:t xml:space="preserve">V okviru Znanstvene založbe UL in vzpostavitve spletne knjigarne UL urediti </w:t>
            </w:r>
            <w:r w:rsidRPr="0031356C">
              <w:rPr>
                <w:rFonts w:ascii="Garamond" w:hAnsi="Garamond" w:cs="Calibri"/>
                <w:color w:val="000000" w:themeColor="text1"/>
              </w:rPr>
              <w:lastRenderedPageBreak/>
              <w:t>primeren portal za varno in ustrezno zaščiteno nalaganje ter uporabo učnih vsebin (e-knjižno polico).</w:t>
            </w:r>
          </w:p>
        </w:tc>
        <w:tc>
          <w:tcPr>
            <w:tcW w:w="1417" w:type="dxa"/>
            <w:shd w:val="clear" w:color="auto" w:fill="auto"/>
          </w:tcPr>
          <w:p w14:paraId="4FDB12EC" w14:textId="7C7BE2FB" w:rsidR="008C49E9" w:rsidRPr="0031356C" w:rsidRDefault="008C49E9" w:rsidP="008C49E9">
            <w:pPr>
              <w:spacing w:line="288" w:lineRule="auto"/>
              <w:rPr>
                <w:rFonts w:ascii="Garamond" w:hAnsi="Garamond" w:cs="Calibri"/>
                <w:color w:val="000000" w:themeColor="text1"/>
              </w:rPr>
            </w:pPr>
            <w:r w:rsidRPr="0031356C">
              <w:rPr>
                <w:rFonts w:ascii="Garamond" w:hAnsi="Garamond" w:cs="Calibri"/>
                <w:color w:val="000000" w:themeColor="text1"/>
              </w:rPr>
              <w:lastRenderedPageBreak/>
              <w:t xml:space="preserve">Ostaja na ravni predloga in vključeno v </w:t>
            </w:r>
            <w:r w:rsidRPr="0031356C">
              <w:rPr>
                <w:rFonts w:ascii="Garamond" w:hAnsi="Garamond" w:cs="Calibri"/>
                <w:color w:val="000000" w:themeColor="text1"/>
              </w:rPr>
              <w:lastRenderedPageBreak/>
              <w:t>program dela 2023</w:t>
            </w:r>
          </w:p>
        </w:tc>
        <w:tc>
          <w:tcPr>
            <w:tcW w:w="2694" w:type="dxa"/>
            <w:shd w:val="clear" w:color="auto" w:fill="auto"/>
          </w:tcPr>
          <w:p w14:paraId="2271B8BC" w14:textId="07EEE258" w:rsidR="008C49E9" w:rsidRPr="0031356C" w:rsidRDefault="008C49E9" w:rsidP="008C49E9">
            <w:pPr>
              <w:spacing w:line="288" w:lineRule="auto"/>
              <w:rPr>
                <w:rFonts w:ascii="Garamond" w:hAnsi="Garamond" w:cs="Calibri"/>
                <w:color w:val="000000" w:themeColor="text1"/>
              </w:rPr>
            </w:pPr>
            <w:r w:rsidRPr="0031356C">
              <w:rPr>
                <w:rFonts w:ascii="Garamond" w:hAnsi="Garamond" w:cs="Calibri"/>
                <w:color w:val="000000" w:themeColor="text1"/>
              </w:rPr>
              <w:lastRenderedPageBreak/>
              <w:t xml:space="preserve">Univerzitetna spletna knjigarna je vzpostavljena, v letu 2023 pričakujemo njen nadaljnji razvoj, tudi v smeri </w:t>
            </w:r>
            <w:r w:rsidRPr="0031356C">
              <w:rPr>
                <w:rFonts w:ascii="Garamond" w:hAnsi="Garamond" w:cs="Calibri"/>
                <w:color w:val="000000" w:themeColor="text1"/>
              </w:rPr>
              <w:lastRenderedPageBreak/>
              <w:t>ureditve primernega portala za varno in ustrezno zaščiteno nalaganje ter uporabo učnih vsebin (e-knjižna polica).</w:t>
            </w:r>
          </w:p>
        </w:tc>
      </w:tr>
      <w:tr w:rsidR="008C49E9" w:rsidRPr="0031356C" w14:paraId="5075173D" w14:textId="77777777" w:rsidTr="00A83179">
        <w:trPr>
          <w:trHeight w:val="900"/>
        </w:trPr>
        <w:tc>
          <w:tcPr>
            <w:tcW w:w="704" w:type="dxa"/>
            <w:vMerge/>
          </w:tcPr>
          <w:p w14:paraId="09E88DE9" w14:textId="77777777" w:rsidR="008C49E9" w:rsidRPr="0031356C" w:rsidRDefault="008C49E9" w:rsidP="008C49E9">
            <w:pPr>
              <w:spacing w:line="288" w:lineRule="auto"/>
              <w:rPr>
                <w:rFonts w:ascii="Garamond" w:hAnsi="Garamond"/>
              </w:rPr>
            </w:pPr>
          </w:p>
        </w:tc>
        <w:tc>
          <w:tcPr>
            <w:tcW w:w="2552" w:type="dxa"/>
            <w:shd w:val="clear" w:color="auto" w:fill="auto"/>
          </w:tcPr>
          <w:p w14:paraId="3998E0B6" w14:textId="7AA8BE16" w:rsidR="008C49E9" w:rsidRPr="0031356C" w:rsidRDefault="008C49E9" w:rsidP="008C49E9">
            <w:pPr>
              <w:spacing w:line="288" w:lineRule="auto"/>
              <w:rPr>
                <w:rFonts w:ascii="Garamond" w:hAnsi="Garamond" w:cs="Calibri"/>
                <w:color w:val="000000" w:themeColor="text1"/>
              </w:rPr>
            </w:pPr>
            <w:r w:rsidRPr="0031356C">
              <w:rPr>
                <w:rFonts w:ascii="Garamond" w:hAnsi="Garamond" w:cs="Calibri"/>
                <w:color w:val="000000" w:themeColor="text1"/>
              </w:rPr>
              <w:t>/</w:t>
            </w:r>
          </w:p>
        </w:tc>
        <w:tc>
          <w:tcPr>
            <w:tcW w:w="2126" w:type="dxa"/>
            <w:shd w:val="clear" w:color="auto" w:fill="auto"/>
          </w:tcPr>
          <w:p w14:paraId="38F18161" w14:textId="726DED1B" w:rsidR="008C49E9" w:rsidRPr="0031356C" w:rsidRDefault="008C49E9" w:rsidP="008C49E9">
            <w:pPr>
              <w:spacing w:line="288" w:lineRule="auto"/>
              <w:rPr>
                <w:rFonts w:ascii="Garamond" w:hAnsi="Garamond" w:cs="Calibri"/>
                <w:color w:val="000000" w:themeColor="text1"/>
              </w:rPr>
            </w:pPr>
            <w:r w:rsidRPr="0031356C">
              <w:rPr>
                <w:rFonts w:ascii="Garamond" w:hAnsi="Garamond" w:cs="Calibri"/>
                <w:color w:val="000000" w:themeColor="text1"/>
              </w:rPr>
              <w:t>Financiranje razvoja orodij, ki bodo omogočala izvajanje izpitov iz slovenščine kot tujega jezika (tudi) na daljavo.</w:t>
            </w:r>
          </w:p>
        </w:tc>
        <w:tc>
          <w:tcPr>
            <w:tcW w:w="1417" w:type="dxa"/>
            <w:shd w:val="clear" w:color="auto" w:fill="auto"/>
          </w:tcPr>
          <w:p w14:paraId="23FD4938" w14:textId="37BFA089" w:rsidR="008C49E9" w:rsidRPr="0031356C" w:rsidRDefault="008C49E9" w:rsidP="008C49E9">
            <w:pPr>
              <w:spacing w:line="288" w:lineRule="auto"/>
              <w:rPr>
                <w:rFonts w:ascii="Garamond" w:hAnsi="Garamond" w:cs="Calibri"/>
                <w:color w:val="000000" w:themeColor="text1"/>
              </w:rPr>
            </w:pPr>
            <w:r w:rsidRPr="0031356C">
              <w:rPr>
                <w:rFonts w:ascii="Garamond" w:hAnsi="Garamond" w:cs="Calibri"/>
                <w:color w:val="000000" w:themeColor="text1"/>
              </w:rPr>
              <w:t>Ostaja na ravni predloga in vključeno v program dela 2023</w:t>
            </w:r>
          </w:p>
        </w:tc>
        <w:tc>
          <w:tcPr>
            <w:tcW w:w="2694" w:type="dxa"/>
            <w:shd w:val="clear" w:color="auto" w:fill="auto"/>
          </w:tcPr>
          <w:p w14:paraId="46EEC129" w14:textId="6E4DF2B2" w:rsidR="008C49E9" w:rsidRPr="0031356C" w:rsidRDefault="008C49E9" w:rsidP="008C49E9">
            <w:pPr>
              <w:spacing w:line="288" w:lineRule="auto"/>
              <w:rPr>
                <w:rFonts w:ascii="Garamond" w:hAnsi="Garamond" w:cs="Calibri"/>
                <w:color w:val="000000" w:themeColor="text1"/>
              </w:rPr>
            </w:pPr>
            <w:r w:rsidRPr="0031356C">
              <w:rPr>
                <w:rFonts w:ascii="Garamond" w:hAnsi="Garamond" w:cs="Calibri"/>
                <w:color w:val="000000" w:themeColor="text1"/>
              </w:rPr>
              <w:t>Dolgoročnejši cilj, povezan s pridobivanjem finančnih sredstev (razvoj posebne platforme, kjer mora biti zagotovljena varnost).</w:t>
            </w:r>
          </w:p>
        </w:tc>
      </w:tr>
      <w:bookmarkEnd w:id="126"/>
    </w:tbl>
    <w:p w14:paraId="020BEE8E" w14:textId="1D4A4357" w:rsidR="009A01F9" w:rsidRPr="0027323C" w:rsidRDefault="009A01F9" w:rsidP="00A85A66">
      <w:pPr>
        <w:spacing w:line="276" w:lineRule="auto"/>
        <w:rPr>
          <w:rFonts w:ascii="Garamond" w:hAnsi="Garamond"/>
        </w:rPr>
      </w:pPr>
      <w:r w:rsidRPr="0027323C">
        <w:rPr>
          <w:rFonts w:ascii="Garamond" w:hAnsi="Garamond"/>
        </w:rPr>
        <w:br w:type="page"/>
      </w:r>
    </w:p>
    <w:p w14:paraId="06CB4BBC" w14:textId="4171F4D5" w:rsidR="00325B97" w:rsidRPr="0027323C" w:rsidRDefault="1430DF56" w:rsidP="00A85A66">
      <w:pPr>
        <w:keepNext/>
        <w:keepLines/>
        <w:spacing w:after="0" w:line="276" w:lineRule="auto"/>
        <w:outlineLvl w:val="1"/>
        <w:rPr>
          <w:rFonts w:ascii="Garamond" w:eastAsiaTheme="majorEastAsia" w:hAnsi="Garamond"/>
          <w:b/>
          <w:bCs/>
          <w:caps/>
          <w:color w:val="C00000"/>
          <w:sz w:val="24"/>
          <w:szCs w:val="24"/>
        </w:rPr>
      </w:pPr>
      <w:bookmarkStart w:id="127" w:name="_Toc130283942"/>
      <w:r w:rsidRPr="1430DF56">
        <w:rPr>
          <w:rFonts w:ascii="Garamond" w:eastAsiaTheme="majorEastAsia" w:hAnsi="Garamond"/>
          <w:b/>
          <w:bCs/>
          <w:caps/>
          <w:color w:val="C00000"/>
          <w:sz w:val="24"/>
          <w:szCs w:val="24"/>
        </w:rPr>
        <w:lastRenderedPageBreak/>
        <w:t>zakonske in druge pravne podlage, ki urejajo delovanje UL</w:t>
      </w:r>
      <w:bookmarkEnd w:id="127"/>
    </w:p>
    <w:p w14:paraId="3172BD62" w14:textId="77777777" w:rsidR="005F50F0" w:rsidRPr="0027323C" w:rsidRDefault="005F50F0" w:rsidP="00A85A66">
      <w:pPr>
        <w:spacing w:after="0" w:line="276" w:lineRule="auto"/>
        <w:rPr>
          <w:rFonts w:ascii="Garamond" w:hAnsi="Garamond"/>
          <w:sz w:val="24"/>
          <w:szCs w:val="24"/>
          <w:u w:val="single"/>
        </w:rPr>
      </w:pPr>
    </w:p>
    <w:p w14:paraId="6CCE282D" w14:textId="77777777" w:rsidR="008A1175" w:rsidRDefault="1430DF56" w:rsidP="00835213">
      <w:pPr>
        <w:pStyle w:val="Odstavekseznama"/>
        <w:numPr>
          <w:ilvl w:val="0"/>
          <w:numId w:val="37"/>
        </w:numPr>
        <w:spacing w:after="0" w:line="276" w:lineRule="auto"/>
        <w:jc w:val="both"/>
        <w:rPr>
          <w:rFonts w:ascii="Garamond" w:eastAsia="Times New Roman" w:hAnsi="Garamond"/>
          <w:sz w:val="24"/>
          <w:szCs w:val="24"/>
        </w:rPr>
      </w:pPr>
      <w:r w:rsidRPr="1430DF56">
        <w:rPr>
          <w:rFonts w:ascii="Garamond" w:eastAsia="Times New Roman" w:hAnsi="Garamond"/>
          <w:sz w:val="24"/>
          <w:szCs w:val="24"/>
        </w:rPr>
        <w:t>Ustava Republike Slovenije (Uradni list RS, št. 33/91-I, 42/97 – UZS68, 66/00 – UZ80, 24/03 – UZ3a, 47, 68, 69/04 – UZ14, 69/04 – UZ43, 69/04 – UZ50, 68/06 – UZ121,140,143, 47/13 – UZ148, 47/13 – UZ90,97,99, 75/16 – UZ70a in 92/21 – UZ62a)</w:t>
      </w:r>
    </w:p>
    <w:p w14:paraId="3BE83445" w14:textId="77777777" w:rsidR="008A1175" w:rsidRDefault="1430DF56" w:rsidP="00835213">
      <w:pPr>
        <w:pStyle w:val="Odstavekseznama"/>
        <w:numPr>
          <w:ilvl w:val="0"/>
          <w:numId w:val="37"/>
        </w:numPr>
        <w:spacing w:after="0" w:line="276" w:lineRule="auto"/>
        <w:jc w:val="both"/>
        <w:rPr>
          <w:rFonts w:ascii="Garamond" w:eastAsia="Times New Roman" w:hAnsi="Garamond"/>
          <w:sz w:val="24"/>
          <w:szCs w:val="24"/>
        </w:rPr>
      </w:pPr>
      <w:r w:rsidRPr="1430DF56">
        <w:rPr>
          <w:rFonts w:ascii="Garamond" w:eastAsia="Times New Roman" w:hAnsi="Garamond"/>
          <w:sz w:val="24"/>
          <w:szCs w:val="24"/>
        </w:rPr>
        <w:t xml:space="preserve">Zakon o visokem šolstvu (Uradni list RS, št. 32/12 – uradno prečiščeno besedilo, 40/12 – ZUJF, 57/12 – ZPCP-2D, 109/12, 85/14, 75/16, 61/17 – ZUPŠ, 65/17, 175/20 – ZIUOPDVE in 57/21 – odl. US, </w:t>
      </w:r>
      <w:hyperlink r:id="rId55">
        <w:r w:rsidRPr="1430DF56">
          <w:rPr>
            <w:rFonts w:ascii="Garamond" w:eastAsia="Times New Roman" w:hAnsi="Garamond"/>
            <w:sz w:val="24"/>
            <w:szCs w:val="24"/>
          </w:rPr>
          <w:t>54/22</w:t>
        </w:r>
      </w:hyperlink>
      <w:r w:rsidRPr="1430DF56">
        <w:rPr>
          <w:rFonts w:ascii="Garamond" w:eastAsia="Times New Roman" w:hAnsi="Garamond"/>
          <w:sz w:val="24"/>
          <w:szCs w:val="24"/>
        </w:rPr>
        <w:t> – ZUPŠ-1 in </w:t>
      </w:r>
      <w:hyperlink r:id="rId56">
        <w:r w:rsidRPr="1430DF56">
          <w:rPr>
            <w:rFonts w:ascii="Garamond" w:eastAsia="Times New Roman" w:hAnsi="Garamond"/>
            <w:sz w:val="24"/>
            <w:szCs w:val="24"/>
          </w:rPr>
          <w:t>100/22</w:t>
        </w:r>
      </w:hyperlink>
      <w:r w:rsidRPr="1430DF56">
        <w:rPr>
          <w:rFonts w:ascii="Garamond" w:eastAsia="Times New Roman" w:hAnsi="Garamond"/>
          <w:sz w:val="24"/>
          <w:szCs w:val="24"/>
        </w:rPr>
        <w:t xml:space="preserve"> – ZSZUN) </w:t>
      </w:r>
    </w:p>
    <w:p w14:paraId="562A0086" w14:textId="77777777" w:rsidR="008A1175" w:rsidRDefault="1430DF56" w:rsidP="00835213">
      <w:pPr>
        <w:pStyle w:val="Odstavekseznama"/>
        <w:numPr>
          <w:ilvl w:val="0"/>
          <w:numId w:val="37"/>
        </w:numPr>
        <w:spacing w:after="0" w:line="276" w:lineRule="auto"/>
        <w:jc w:val="both"/>
        <w:rPr>
          <w:rFonts w:ascii="Garamond" w:eastAsia="Times New Roman" w:hAnsi="Garamond"/>
          <w:sz w:val="24"/>
          <w:szCs w:val="24"/>
        </w:rPr>
      </w:pPr>
      <w:r w:rsidRPr="1430DF56">
        <w:rPr>
          <w:rFonts w:ascii="Garamond" w:eastAsia="Times New Roman" w:hAnsi="Garamond"/>
          <w:sz w:val="24"/>
          <w:szCs w:val="24"/>
          <w:lang w:eastAsia="sl-SI"/>
        </w:rPr>
        <w:t xml:space="preserve">Uredba o javnem financiranju visokošolskih zavodov in drugih zavodov (Uradni list RS, št. 35/17, 24/19 in 65/22) </w:t>
      </w:r>
    </w:p>
    <w:p w14:paraId="2462FD22" w14:textId="77777777" w:rsidR="008A1175" w:rsidRDefault="1430DF56" w:rsidP="00835213">
      <w:pPr>
        <w:pStyle w:val="Odstavekseznama"/>
        <w:numPr>
          <w:ilvl w:val="0"/>
          <w:numId w:val="37"/>
        </w:numPr>
        <w:spacing w:after="0" w:line="276" w:lineRule="auto"/>
        <w:jc w:val="both"/>
        <w:rPr>
          <w:rFonts w:ascii="Garamond" w:eastAsia="Times New Roman" w:hAnsi="Garamond"/>
          <w:sz w:val="24"/>
          <w:szCs w:val="24"/>
        </w:rPr>
      </w:pPr>
      <w:r w:rsidRPr="1430DF56">
        <w:rPr>
          <w:rFonts w:ascii="Garamond" w:eastAsia="Times New Roman" w:hAnsi="Garamond"/>
          <w:sz w:val="24"/>
          <w:szCs w:val="24"/>
          <w:lang w:eastAsia="sl-SI"/>
        </w:rPr>
        <w:t>Resolucija o nacionalnem programu visokega šolstva do 2030 (Uradni list RS, št. </w:t>
      </w:r>
      <w:hyperlink r:id="rId57">
        <w:r w:rsidRPr="1430DF56">
          <w:rPr>
            <w:rFonts w:ascii="Garamond" w:eastAsia="Times New Roman" w:hAnsi="Garamond"/>
            <w:sz w:val="24"/>
            <w:szCs w:val="24"/>
            <w:lang w:eastAsia="sl-SI"/>
          </w:rPr>
          <w:t>49/22</w:t>
        </w:r>
      </w:hyperlink>
      <w:r w:rsidRPr="1430DF56">
        <w:rPr>
          <w:rFonts w:ascii="Garamond" w:eastAsia="Times New Roman" w:hAnsi="Garamond"/>
          <w:sz w:val="24"/>
          <w:szCs w:val="24"/>
          <w:lang w:eastAsia="sl-SI"/>
        </w:rPr>
        <w:t>)</w:t>
      </w:r>
    </w:p>
    <w:p w14:paraId="0495BCC6" w14:textId="77777777" w:rsidR="008A1175" w:rsidRPr="00025314" w:rsidRDefault="1430DF56" w:rsidP="00835213">
      <w:pPr>
        <w:pStyle w:val="Odstavekseznama"/>
        <w:numPr>
          <w:ilvl w:val="0"/>
          <w:numId w:val="37"/>
        </w:numPr>
        <w:spacing w:after="0" w:line="276" w:lineRule="auto"/>
        <w:jc w:val="both"/>
        <w:rPr>
          <w:rFonts w:ascii="Garamond" w:eastAsia="Times New Roman" w:hAnsi="Garamond"/>
          <w:sz w:val="24"/>
          <w:szCs w:val="24"/>
        </w:rPr>
      </w:pPr>
      <w:r w:rsidRPr="1430DF56">
        <w:rPr>
          <w:rFonts w:ascii="Garamond" w:eastAsia="Times New Roman" w:hAnsi="Garamond"/>
          <w:sz w:val="24"/>
          <w:szCs w:val="24"/>
        </w:rPr>
        <w:t xml:space="preserve">Statut Univerze v Ljubljani (Uradni list RS, št. 4/17, 56/17, 56/17, 14/18, 39/18, 57/18, 66/18, 10/19, 22/19, 36/19, 47/19, 82/20, 104/20, 168/20, 54/21, 97/21, 159/21, 162/21, 163/21 – popr., </w:t>
      </w:r>
      <w:hyperlink r:id="rId58">
        <w:r w:rsidRPr="1430DF56">
          <w:rPr>
            <w:rFonts w:ascii="Garamond" w:eastAsia="Times New Roman" w:hAnsi="Garamond"/>
            <w:sz w:val="24"/>
            <w:szCs w:val="24"/>
          </w:rPr>
          <w:t>202/21</w:t>
        </w:r>
      </w:hyperlink>
      <w:r w:rsidRPr="1430DF56">
        <w:rPr>
          <w:rFonts w:ascii="Garamond" w:eastAsia="Times New Roman" w:hAnsi="Garamond"/>
          <w:sz w:val="24"/>
          <w:szCs w:val="24"/>
        </w:rPr>
        <w:t>, </w:t>
      </w:r>
      <w:hyperlink r:id="rId59">
        <w:r w:rsidRPr="1430DF56">
          <w:rPr>
            <w:rFonts w:ascii="Garamond" w:eastAsia="Times New Roman" w:hAnsi="Garamond"/>
            <w:sz w:val="24"/>
            <w:szCs w:val="24"/>
          </w:rPr>
          <w:t>39/22</w:t>
        </w:r>
      </w:hyperlink>
      <w:r w:rsidRPr="1430DF56">
        <w:rPr>
          <w:rFonts w:ascii="Garamond" w:eastAsia="Times New Roman" w:hAnsi="Garamond"/>
          <w:sz w:val="24"/>
          <w:szCs w:val="24"/>
        </w:rPr>
        <w:t>, </w:t>
      </w:r>
      <w:hyperlink r:id="rId60">
        <w:r w:rsidRPr="1430DF56">
          <w:rPr>
            <w:rFonts w:ascii="Garamond" w:eastAsia="Times New Roman" w:hAnsi="Garamond"/>
            <w:sz w:val="24"/>
            <w:szCs w:val="24"/>
          </w:rPr>
          <w:t>49/22</w:t>
        </w:r>
      </w:hyperlink>
      <w:r w:rsidRPr="1430DF56">
        <w:rPr>
          <w:rFonts w:ascii="Garamond" w:eastAsia="Times New Roman" w:hAnsi="Garamond"/>
          <w:sz w:val="24"/>
          <w:szCs w:val="24"/>
        </w:rPr>
        <w:t>, </w:t>
      </w:r>
      <w:hyperlink r:id="rId61">
        <w:r w:rsidRPr="1430DF56">
          <w:rPr>
            <w:rFonts w:ascii="Garamond" w:eastAsia="Times New Roman" w:hAnsi="Garamond"/>
            <w:sz w:val="24"/>
            <w:szCs w:val="24"/>
          </w:rPr>
          <w:t>60/22</w:t>
        </w:r>
      </w:hyperlink>
      <w:r w:rsidRPr="1430DF56">
        <w:rPr>
          <w:rFonts w:ascii="Garamond" w:eastAsia="Times New Roman" w:hAnsi="Garamond"/>
          <w:sz w:val="24"/>
          <w:szCs w:val="24"/>
        </w:rPr>
        <w:t>, </w:t>
      </w:r>
      <w:hyperlink r:id="rId62">
        <w:r w:rsidRPr="1430DF56">
          <w:rPr>
            <w:rFonts w:ascii="Garamond" w:eastAsia="Times New Roman" w:hAnsi="Garamond"/>
            <w:sz w:val="24"/>
            <w:szCs w:val="24"/>
          </w:rPr>
          <w:t>135/22</w:t>
        </w:r>
      </w:hyperlink>
      <w:r w:rsidRPr="1430DF56">
        <w:rPr>
          <w:rFonts w:ascii="Garamond" w:eastAsia="Times New Roman" w:hAnsi="Garamond"/>
          <w:sz w:val="24"/>
          <w:szCs w:val="24"/>
        </w:rPr>
        <w:t> in </w:t>
      </w:r>
      <w:hyperlink r:id="rId63">
        <w:r w:rsidRPr="1430DF56">
          <w:rPr>
            <w:rFonts w:ascii="Garamond" w:eastAsia="Times New Roman" w:hAnsi="Garamond"/>
            <w:sz w:val="24"/>
            <w:szCs w:val="24"/>
          </w:rPr>
          <w:t>156/22</w:t>
        </w:r>
      </w:hyperlink>
      <w:r w:rsidRPr="1430DF56">
        <w:rPr>
          <w:rFonts w:ascii="Garamond" w:eastAsia="Times New Roman" w:hAnsi="Garamond"/>
          <w:sz w:val="24"/>
          <w:szCs w:val="24"/>
        </w:rPr>
        <w:t>)</w:t>
      </w:r>
    </w:p>
    <w:p w14:paraId="7F77ACFA" w14:textId="77777777" w:rsidR="008A1175" w:rsidRDefault="1430DF56" w:rsidP="00835213">
      <w:pPr>
        <w:pStyle w:val="Odstavekseznama"/>
        <w:numPr>
          <w:ilvl w:val="0"/>
          <w:numId w:val="37"/>
        </w:numPr>
        <w:spacing w:after="0" w:line="276" w:lineRule="auto"/>
        <w:jc w:val="both"/>
        <w:rPr>
          <w:rFonts w:ascii="Garamond" w:eastAsia="Times New Roman" w:hAnsi="Garamond"/>
          <w:sz w:val="24"/>
          <w:szCs w:val="24"/>
        </w:rPr>
      </w:pPr>
      <w:r w:rsidRPr="1430DF56">
        <w:rPr>
          <w:rFonts w:ascii="Garamond" w:eastAsia="Times New Roman" w:hAnsi="Garamond"/>
          <w:sz w:val="24"/>
          <w:szCs w:val="24"/>
        </w:rPr>
        <w:t>Odlok o preoblikovanju Univerze v Ljubljani (Uradni list RS, št. 28/00, 33/03, 79/04, 36/06, 18/09, 83/10, 8/19 in 36/21)</w:t>
      </w:r>
    </w:p>
    <w:p w14:paraId="2D33E3BD" w14:textId="77777777" w:rsidR="008A1175" w:rsidRDefault="1430DF56" w:rsidP="00835213">
      <w:pPr>
        <w:pStyle w:val="Odstavekseznama"/>
        <w:numPr>
          <w:ilvl w:val="0"/>
          <w:numId w:val="37"/>
        </w:numPr>
        <w:spacing w:after="0" w:line="276" w:lineRule="auto"/>
        <w:jc w:val="both"/>
        <w:rPr>
          <w:rFonts w:ascii="Garamond" w:eastAsia="Times New Roman" w:hAnsi="Garamond"/>
          <w:sz w:val="24"/>
          <w:szCs w:val="24"/>
        </w:rPr>
      </w:pPr>
      <w:r w:rsidRPr="1430DF56">
        <w:rPr>
          <w:rFonts w:ascii="Garamond" w:eastAsia="Times New Roman" w:hAnsi="Garamond"/>
          <w:sz w:val="24"/>
          <w:szCs w:val="24"/>
        </w:rPr>
        <w:t>Zakon o znanstvenoraziskovalni in inovacijski dejavnosti (Uradni list RS, št. </w:t>
      </w:r>
      <w:hyperlink r:id="rId64">
        <w:r w:rsidRPr="1430DF56">
          <w:rPr>
            <w:rFonts w:ascii="Garamond" w:eastAsia="Times New Roman" w:hAnsi="Garamond"/>
            <w:sz w:val="24"/>
            <w:szCs w:val="24"/>
          </w:rPr>
          <w:t>186/21</w:t>
        </w:r>
      </w:hyperlink>
      <w:r w:rsidRPr="1430DF56">
        <w:rPr>
          <w:rFonts w:ascii="Garamond" w:eastAsia="Times New Roman" w:hAnsi="Garamond"/>
          <w:sz w:val="24"/>
          <w:szCs w:val="24"/>
        </w:rPr>
        <w:t>)</w:t>
      </w:r>
    </w:p>
    <w:p w14:paraId="3AB4994F" w14:textId="77777777" w:rsidR="008A1175" w:rsidRPr="00025314" w:rsidRDefault="1430DF56" w:rsidP="00835213">
      <w:pPr>
        <w:pStyle w:val="Odstavekseznama"/>
        <w:numPr>
          <w:ilvl w:val="0"/>
          <w:numId w:val="37"/>
        </w:numPr>
        <w:spacing w:after="0" w:line="276" w:lineRule="auto"/>
        <w:jc w:val="both"/>
        <w:rPr>
          <w:rFonts w:ascii="Garamond" w:eastAsia="Times New Roman" w:hAnsi="Garamond"/>
          <w:sz w:val="24"/>
          <w:szCs w:val="24"/>
        </w:rPr>
      </w:pPr>
      <w:r w:rsidRPr="1430DF56">
        <w:rPr>
          <w:rFonts w:ascii="Garamond" w:eastAsia="Times New Roman" w:hAnsi="Garamond"/>
          <w:sz w:val="24"/>
          <w:szCs w:val="24"/>
        </w:rPr>
        <w:t>Resolucija o znanstvenoraziskovalni in inovacijski strategiji Slovenije 2030 (Uradni list RS, št. </w:t>
      </w:r>
      <w:hyperlink r:id="rId65">
        <w:r w:rsidRPr="1430DF56">
          <w:rPr>
            <w:rFonts w:ascii="Garamond" w:eastAsia="Times New Roman" w:hAnsi="Garamond"/>
            <w:sz w:val="24"/>
            <w:szCs w:val="24"/>
          </w:rPr>
          <w:t>49/22</w:t>
        </w:r>
      </w:hyperlink>
      <w:r w:rsidRPr="1430DF56">
        <w:rPr>
          <w:rFonts w:ascii="Garamond" w:eastAsia="Times New Roman" w:hAnsi="Garamond"/>
          <w:sz w:val="24"/>
          <w:szCs w:val="24"/>
        </w:rPr>
        <w:t>)</w:t>
      </w:r>
    </w:p>
    <w:p w14:paraId="3D6A48C3" w14:textId="77777777" w:rsidR="008A1175" w:rsidRPr="00CC39A2" w:rsidRDefault="1430DF56" w:rsidP="00835213">
      <w:pPr>
        <w:pStyle w:val="Odstavekseznama"/>
        <w:numPr>
          <w:ilvl w:val="0"/>
          <w:numId w:val="37"/>
        </w:numPr>
        <w:spacing w:after="0" w:line="276" w:lineRule="auto"/>
        <w:jc w:val="both"/>
        <w:rPr>
          <w:rFonts w:ascii="Garamond" w:eastAsia="Times New Roman" w:hAnsi="Garamond"/>
          <w:sz w:val="24"/>
          <w:szCs w:val="24"/>
        </w:rPr>
      </w:pPr>
      <w:r w:rsidRPr="1430DF56">
        <w:rPr>
          <w:rFonts w:ascii="Garamond" w:eastAsia="Times New Roman" w:hAnsi="Garamond"/>
          <w:sz w:val="24"/>
          <w:szCs w:val="24"/>
        </w:rPr>
        <w:t>drugi predpisi o visokošolski in raziskovalni ter razvojni dejavnosti</w:t>
      </w:r>
    </w:p>
    <w:p w14:paraId="6AABF37D" w14:textId="77777777" w:rsidR="005F50F0" w:rsidRPr="0027323C" w:rsidRDefault="005F50F0" w:rsidP="00A85A66">
      <w:pPr>
        <w:spacing w:after="0" w:line="276" w:lineRule="auto"/>
        <w:rPr>
          <w:rFonts w:ascii="Garamond" w:hAnsi="Garamond"/>
          <w:sz w:val="24"/>
          <w:szCs w:val="24"/>
        </w:rPr>
      </w:pPr>
    </w:p>
    <w:p w14:paraId="61A8F3C6" w14:textId="050EDBC7" w:rsidR="005F50F0" w:rsidRPr="0027323C" w:rsidRDefault="1430DF56" w:rsidP="00A85A66">
      <w:pPr>
        <w:spacing w:after="0" w:line="276" w:lineRule="auto"/>
        <w:rPr>
          <w:rFonts w:ascii="Garamond" w:hAnsi="Garamond"/>
          <w:sz w:val="24"/>
          <w:szCs w:val="24"/>
        </w:rPr>
      </w:pPr>
      <w:r w:rsidRPr="1430DF56">
        <w:rPr>
          <w:rFonts w:ascii="Garamond" w:hAnsi="Garamond"/>
          <w:sz w:val="24"/>
          <w:szCs w:val="24"/>
        </w:rPr>
        <w:t>Službe UL pri svojem delu uporabljajo tudi vse druge zakone in pravilnike posameznega področja, na primer kadrovskega, finančnega, veterinarskega, kulturnega. Vse predpise, ki urejajo poslovanje UL kot celote, UL objavlja na spletni strani:</w:t>
      </w:r>
    </w:p>
    <w:p w14:paraId="299CEC51" w14:textId="13259B05" w:rsidR="005F50F0" w:rsidRPr="0027323C" w:rsidRDefault="00550B71" w:rsidP="00A85A66">
      <w:pPr>
        <w:spacing w:after="0" w:line="276" w:lineRule="auto"/>
        <w:rPr>
          <w:rFonts w:ascii="Garamond" w:hAnsi="Garamond"/>
          <w:sz w:val="24"/>
          <w:szCs w:val="24"/>
          <w:u w:val="single"/>
        </w:rPr>
      </w:pPr>
      <w:hyperlink r:id="rId66" w:history="1">
        <w:r w:rsidR="005F50F0" w:rsidRPr="0027323C">
          <w:rPr>
            <w:rStyle w:val="Hiperpovezava"/>
            <w:rFonts w:ascii="Garamond" w:hAnsi="Garamond"/>
            <w:sz w:val="24"/>
            <w:szCs w:val="24"/>
          </w:rPr>
          <w:t>http://www.uni-lj.si/o_univerzi_v_ljubljani/organizacija__pravilniki_in_porocila/predpisi_statut_ul_in_pravilniki/</w:t>
        </w:r>
      </w:hyperlink>
      <w:r w:rsidR="005F50F0" w:rsidRPr="0027323C">
        <w:rPr>
          <w:rFonts w:ascii="Garamond" w:hAnsi="Garamond"/>
          <w:sz w:val="24"/>
          <w:szCs w:val="24"/>
          <w:u w:val="single"/>
        </w:rPr>
        <w:t>.</w:t>
      </w:r>
    </w:p>
    <w:p w14:paraId="04229CCC" w14:textId="77777777" w:rsidR="005F50F0" w:rsidRPr="0027323C" w:rsidRDefault="005F50F0" w:rsidP="00A85A66">
      <w:pPr>
        <w:spacing w:after="0" w:line="276" w:lineRule="auto"/>
        <w:rPr>
          <w:rFonts w:ascii="Garamond" w:hAnsi="Garamond"/>
          <w:sz w:val="24"/>
          <w:szCs w:val="24"/>
          <w:u w:val="single"/>
        </w:rPr>
      </w:pPr>
    </w:p>
    <w:p w14:paraId="3EE5E885" w14:textId="77777777" w:rsidR="005F50F0" w:rsidRPr="0027323C" w:rsidRDefault="005F50F0" w:rsidP="00A85A66">
      <w:pPr>
        <w:spacing w:line="276" w:lineRule="auto"/>
        <w:rPr>
          <w:rFonts w:ascii="Garamond" w:hAnsi="Garamond"/>
          <w:sz w:val="24"/>
          <w:szCs w:val="24"/>
        </w:rPr>
      </w:pPr>
    </w:p>
    <w:p w14:paraId="151608D1" w14:textId="6A1F288B" w:rsidR="005F50F0" w:rsidRPr="0027323C" w:rsidRDefault="005F50F0" w:rsidP="00A85A66">
      <w:pPr>
        <w:spacing w:line="276" w:lineRule="auto"/>
        <w:rPr>
          <w:rFonts w:ascii="Garamond" w:hAnsi="Garamond"/>
          <w:sz w:val="24"/>
          <w:szCs w:val="24"/>
        </w:rPr>
      </w:pPr>
      <w:r w:rsidRPr="0027323C">
        <w:rPr>
          <w:rFonts w:ascii="Garamond" w:hAnsi="Garamond"/>
          <w:sz w:val="24"/>
          <w:szCs w:val="24"/>
        </w:rPr>
        <w:br w:type="page"/>
      </w:r>
    </w:p>
    <w:p w14:paraId="0C51B22E" w14:textId="61A653CE" w:rsidR="00325B97" w:rsidRPr="0027323C" w:rsidRDefault="1430DF56" w:rsidP="00A85A66">
      <w:pPr>
        <w:keepNext/>
        <w:keepLines/>
        <w:spacing w:after="0" w:line="276" w:lineRule="auto"/>
        <w:outlineLvl w:val="1"/>
        <w:rPr>
          <w:rFonts w:ascii="Garamond" w:eastAsiaTheme="majorEastAsia" w:hAnsi="Garamond"/>
          <w:b/>
          <w:bCs/>
          <w:caps/>
          <w:color w:val="C00000"/>
          <w:sz w:val="24"/>
          <w:szCs w:val="24"/>
        </w:rPr>
      </w:pPr>
      <w:bookmarkStart w:id="128" w:name="_Toc130283943"/>
      <w:r w:rsidRPr="1430DF56">
        <w:rPr>
          <w:rFonts w:ascii="Garamond" w:eastAsiaTheme="majorEastAsia" w:hAnsi="Garamond"/>
          <w:b/>
          <w:bCs/>
          <w:caps/>
          <w:color w:val="C00000"/>
          <w:sz w:val="24"/>
          <w:szCs w:val="24"/>
        </w:rPr>
        <w:lastRenderedPageBreak/>
        <w:t>Članice</w:t>
      </w:r>
      <w:bookmarkEnd w:id="128"/>
    </w:p>
    <w:p w14:paraId="44E9F794" w14:textId="77777777" w:rsidR="00FB03AB" w:rsidRPr="0027323C" w:rsidRDefault="00FB03AB" w:rsidP="00A85A66">
      <w:pPr>
        <w:spacing w:line="276" w:lineRule="auto"/>
        <w:rPr>
          <w:rFonts w:ascii="Garamond" w:hAnsi="Garamond"/>
          <w:sz w:val="24"/>
          <w:szCs w:val="24"/>
        </w:rPr>
      </w:pPr>
    </w:p>
    <w:tbl>
      <w:tblPr>
        <w:tblStyle w:val="Navadnatabela2"/>
        <w:tblW w:w="9455" w:type="dxa"/>
        <w:tblLayout w:type="fixed"/>
        <w:tblLook w:val="04A0" w:firstRow="1" w:lastRow="0" w:firstColumn="1" w:lastColumn="0" w:noHBand="0" w:noVBand="1"/>
      </w:tblPr>
      <w:tblGrid>
        <w:gridCol w:w="7655"/>
        <w:gridCol w:w="1525"/>
        <w:gridCol w:w="275"/>
      </w:tblGrid>
      <w:tr w:rsidR="00251B2A" w:rsidRPr="00251B2A" w14:paraId="38CCE543" w14:textId="77777777" w:rsidTr="1430DF56">
        <w:trPr>
          <w:cnfStyle w:val="100000000000" w:firstRow="1" w:lastRow="0"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7655" w:type="dxa"/>
            <w:hideMark/>
          </w:tcPr>
          <w:p w14:paraId="5F058C75" w14:textId="77777777" w:rsidR="00251B2A" w:rsidRPr="00251B2A" w:rsidRDefault="1430DF56" w:rsidP="1430DF56">
            <w:pPr>
              <w:spacing w:line="276" w:lineRule="auto"/>
              <w:rPr>
                <w:rFonts w:ascii="Garamond" w:eastAsia="Times New Roman" w:hAnsi="Garamond"/>
                <w:color w:val="000000" w:themeColor="text1"/>
                <w:sz w:val="24"/>
                <w:szCs w:val="24"/>
                <w:lang w:eastAsia="sl-SI"/>
              </w:rPr>
            </w:pPr>
            <w:r w:rsidRPr="1430DF56">
              <w:rPr>
                <w:rFonts w:ascii="Garamond" w:eastAsia="Times New Roman" w:hAnsi="Garamond"/>
                <w:color w:val="000000" w:themeColor="text1"/>
                <w:sz w:val="24"/>
                <w:szCs w:val="24"/>
                <w:lang w:eastAsia="sl-SI"/>
              </w:rPr>
              <w:t>Članica UL</w:t>
            </w:r>
          </w:p>
        </w:tc>
        <w:tc>
          <w:tcPr>
            <w:tcW w:w="1525" w:type="dxa"/>
            <w:hideMark/>
          </w:tcPr>
          <w:p w14:paraId="72EA58DD" w14:textId="77777777" w:rsidR="00251B2A" w:rsidRPr="00251B2A" w:rsidRDefault="1430DF56" w:rsidP="1430DF56">
            <w:pPr>
              <w:spacing w:line="276" w:lineRule="auto"/>
              <w:jc w:val="both"/>
              <w:cnfStyle w:val="100000000000" w:firstRow="1" w:lastRow="0" w:firstColumn="0" w:lastColumn="0" w:oddVBand="0" w:evenVBand="0" w:oddHBand="0" w:evenHBand="0" w:firstRowFirstColumn="0" w:firstRowLastColumn="0" w:lastRowFirstColumn="0" w:lastRowLastColumn="0"/>
              <w:rPr>
                <w:rFonts w:ascii="Garamond" w:eastAsia="Times New Roman" w:hAnsi="Garamond"/>
                <w:color w:val="000000" w:themeColor="text1"/>
                <w:sz w:val="24"/>
                <w:szCs w:val="24"/>
                <w:lang w:eastAsia="sl-SI"/>
              </w:rPr>
            </w:pPr>
            <w:r w:rsidRPr="1430DF56">
              <w:rPr>
                <w:rFonts w:ascii="Garamond" w:eastAsia="Times New Roman" w:hAnsi="Garamond"/>
                <w:color w:val="000000" w:themeColor="text1"/>
                <w:sz w:val="24"/>
                <w:szCs w:val="24"/>
                <w:lang w:eastAsia="sl-SI"/>
              </w:rPr>
              <w:t>Okrajšava</w:t>
            </w:r>
          </w:p>
        </w:tc>
        <w:tc>
          <w:tcPr>
            <w:tcW w:w="275" w:type="dxa"/>
          </w:tcPr>
          <w:p w14:paraId="236019DC" w14:textId="77777777" w:rsidR="00251B2A" w:rsidRPr="00251B2A" w:rsidRDefault="00251B2A" w:rsidP="00D513F3">
            <w:pPr>
              <w:spacing w:line="276" w:lineRule="auto"/>
              <w:jc w:val="both"/>
              <w:cnfStyle w:val="100000000000" w:firstRow="1" w:lastRow="0" w:firstColumn="0" w:lastColumn="0" w:oddVBand="0" w:evenVBand="0" w:oddHBand="0" w:evenHBand="0" w:firstRowFirstColumn="0" w:firstRowLastColumn="0" w:lastRowFirstColumn="0" w:lastRowLastColumn="0"/>
              <w:rPr>
                <w:rFonts w:ascii="Garamond" w:eastAsia="Times New Roman" w:hAnsi="Garamond"/>
                <w:b w:val="0"/>
                <w:bCs w:val="0"/>
                <w:color w:val="000000" w:themeColor="text1"/>
                <w:sz w:val="24"/>
                <w:szCs w:val="24"/>
                <w:lang w:eastAsia="sl-SI"/>
              </w:rPr>
            </w:pPr>
          </w:p>
        </w:tc>
      </w:tr>
      <w:tr w:rsidR="00251B2A" w:rsidRPr="00251B2A" w14:paraId="6DC45584" w14:textId="77777777" w:rsidTr="1430DF5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655" w:type="dxa"/>
            <w:hideMark/>
          </w:tcPr>
          <w:p w14:paraId="27841B1A" w14:textId="51A436BB" w:rsidR="00251B2A" w:rsidRPr="00251B2A" w:rsidRDefault="1430DF56" w:rsidP="1430DF56">
            <w:pPr>
              <w:spacing w:line="276" w:lineRule="auto"/>
              <w:rPr>
                <w:rFonts w:ascii="Garamond" w:eastAsia="Times New Roman" w:hAnsi="Garamond"/>
                <w:b w:val="0"/>
                <w:bCs w:val="0"/>
                <w:color w:val="000000" w:themeColor="text1"/>
                <w:sz w:val="22"/>
                <w:szCs w:val="22"/>
                <w:lang w:eastAsia="sl-SI"/>
              </w:rPr>
            </w:pPr>
            <w:r w:rsidRPr="1430DF56">
              <w:rPr>
                <w:rFonts w:ascii="Garamond" w:eastAsia="Times New Roman" w:hAnsi="Garamond"/>
                <w:b w:val="0"/>
                <w:bCs w:val="0"/>
                <w:color w:val="000000" w:themeColor="text1"/>
                <w:sz w:val="22"/>
                <w:szCs w:val="22"/>
                <w:lang w:eastAsia="sl-SI"/>
              </w:rPr>
              <w:t xml:space="preserve">UNIVERZA V LJUBLJANI AKADEMIJA ZA GLASBO, </w:t>
            </w:r>
            <w:r w:rsidR="00051158">
              <w:rPr>
                <w:rFonts w:ascii="Garamond" w:eastAsia="Times New Roman" w:hAnsi="Garamond"/>
                <w:b w:val="0"/>
                <w:bCs w:val="0"/>
                <w:color w:val="000000" w:themeColor="text1"/>
                <w:sz w:val="22"/>
                <w:szCs w:val="22"/>
                <w:lang w:eastAsia="sl-SI"/>
              </w:rPr>
              <w:t>Kongresni</w:t>
            </w:r>
            <w:r w:rsidRPr="1430DF56">
              <w:rPr>
                <w:rFonts w:ascii="Garamond" w:eastAsia="Times New Roman" w:hAnsi="Garamond"/>
                <w:b w:val="0"/>
                <w:bCs w:val="0"/>
                <w:color w:val="000000" w:themeColor="text1"/>
                <w:sz w:val="22"/>
                <w:szCs w:val="22"/>
                <w:lang w:eastAsia="sl-SI"/>
              </w:rPr>
              <w:t xml:space="preserve"> trg </w:t>
            </w:r>
            <w:r w:rsidR="00051158">
              <w:rPr>
                <w:rFonts w:ascii="Garamond" w:eastAsia="Times New Roman" w:hAnsi="Garamond"/>
                <w:b w:val="0"/>
                <w:bCs w:val="0"/>
                <w:color w:val="000000" w:themeColor="text1"/>
                <w:sz w:val="22"/>
                <w:szCs w:val="22"/>
                <w:lang w:eastAsia="sl-SI"/>
              </w:rPr>
              <w:t>1</w:t>
            </w:r>
            <w:r w:rsidRPr="1430DF56">
              <w:rPr>
                <w:rFonts w:ascii="Garamond" w:eastAsia="Times New Roman" w:hAnsi="Garamond"/>
                <w:b w:val="0"/>
                <w:bCs w:val="0"/>
                <w:color w:val="000000" w:themeColor="text1"/>
                <w:sz w:val="22"/>
                <w:szCs w:val="22"/>
                <w:lang w:eastAsia="sl-SI"/>
              </w:rPr>
              <w:t>, Ljubljana</w:t>
            </w:r>
          </w:p>
        </w:tc>
        <w:tc>
          <w:tcPr>
            <w:tcW w:w="1525" w:type="dxa"/>
            <w:hideMark/>
          </w:tcPr>
          <w:p w14:paraId="12106D2B" w14:textId="24B8D075" w:rsidR="00251B2A" w:rsidRPr="00251B2A" w:rsidRDefault="1430DF56" w:rsidP="1430DF56">
            <w:pPr>
              <w:spacing w:line="276" w:lineRule="auto"/>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themeColor="text1"/>
                <w:sz w:val="24"/>
                <w:szCs w:val="24"/>
                <w:lang w:eastAsia="sl-SI"/>
              </w:rPr>
            </w:pPr>
            <w:r w:rsidRPr="1430DF56">
              <w:rPr>
                <w:rFonts w:ascii="Garamond" w:eastAsia="Times New Roman" w:hAnsi="Garamond"/>
                <w:color w:val="000000" w:themeColor="text1"/>
                <w:sz w:val="24"/>
                <w:szCs w:val="24"/>
                <w:lang w:eastAsia="sl-SI"/>
              </w:rPr>
              <w:t>UL AG</w:t>
            </w:r>
          </w:p>
        </w:tc>
        <w:tc>
          <w:tcPr>
            <w:tcW w:w="275" w:type="dxa"/>
          </w:tcPr>
          <w:p w14:paraId="1B38D15B" w14:textId="77777777" w:rsidR="00251B2A" w:rsidRPr="00251B2A" w:rsidRDefault="00251B2A" w:rsidP="00D513F3">
            <w:pPr>
              <w:spacing w:line="276" w:lineRule="auto"/>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themeColor="text1"/>
                <w:sz w:val="24"/>
                <w:szCs w:val="24"/>
                <w:lang w:eastAsia="sl-SI"/>
              </w:rPr>
            </w:pPr>
          </w:p>
        </w:tc>
      </w:tr>
      <w:tr w:rsidR="00251B2A" w:rsidRPr="00251B2A" w14:paraId="55B24CE3" w14:textId="77777777" w:rsidTr="1430DF56">
        <w:trPr>
          <w:trHeight w:val="20"/>
        </w:trPr>
        <w:tc>
          <w:tcPr>
            <w:cnfStyle w:val="001000000000" w:firstRow="0" w:lastRow="0" w:firstColumn="1" w:lastColumn="0" w:oddVBand="0" w:evenVBand="0" w:oddHBand="0" w:evenHBand="0" w:firstRowFirstColumn="0" w:firstRowLastColumn="0" w:lastRowFirstColumn="0" w:lastRowLastColumn="0"/>
            <w:tcW w:w="7655" w:type="dxa"/>
            <w:hideMark/>
          </w:tcPr>
          <w:p w14:paraId="20119168" w14:textId="77777777" w:rsidR="00251B2A" w:rsidRPr="00251B2A" w:rsidRDefault="1430DF56" w:rsidP="1430DF56">
            <w:pPr>
              <w:spacing w:line="276" w:lineRule="auto"/>
              <w:rPr>
                <w:rFonts w:ascii="Garamond" w:eastAsia="Times New Roman" w:hAnsi="Garamond"/>
                <w:b w:val="0"/>
                <w:bCs w:val="0"/>
                <w:color w:val="000000" w:themeColor="text1"/>
                <w:sz w:val="22"/>
                <w:szCs w:val="22"/>
                <w:lang w:eastAsia="sl-SI"/>
              </w:rPr>
            </w:pPr>
            <w:r w:rsidRPr="1430DF56">
              <w:rPr>
                <w:rFonts w:ascii="Garamond" w:eastAsia="Times New Roman" w:hAnsi="Garamond"/>
                <w:b w:val="0"/>
                <w:bCs w:val="0"/>
                <w:color w:val="000000" w:themeColor="text1"/>
                <w:sz w:val="22"/>
                <w:szCs w:val="22"/>
                <w:lang w:eastAsia="sl-SI"/>
              </w:rPr>
              <w:t>UNIVERZA V LJUBLJANI AKADEMIJA ZA GLEDALIŠČE, RADIO, FILM IN TELEVIZIJO, Trubarjeva 3, Ljubljana</w:t>
            </w:r>
          </w:p>
        </w:tc>
        <w:tc>
          <w:tcPr>
            <w:tcW w:w="1525" w:type="dxa"/>
            <w:hideMark/>
          </w:tcPr>
          <w:p w14:paraId="5D03FE59" w14:textId="77777777" w:rsidR="00251B2A" w:rsidRPr="00251B2A" w:rsidRDefault="1430DF56" w:rsidP="1430DF5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themeColor="text1"/>
                <w:sz w:val="24"/>
                <w:szCs w:val="24"/>
                <w:lang w:eastAsia="sl-SI"/>
              </w:rPr>
            </w:pPr>
            <w:r w:rsidRPr="1430DF56">
              <w:rPr>
                <w:rFonts w:ascii="Garamond" w:eastAsia="Times New Roman" w:hAnsi="Garamond"/>
                <w:color w:val="000000" w:themeColor="text1"/>
                <w:sz w:val="24"/>
                <w:szCs w:val="24"/>
                <w:lang w:eastAsia="sl-SI"/>
              </w:rPr>
              <w:t>UL AGRFT</w:t>
            </w:r>
          </w:p>
        </w:tc>
        <w:tc>
          <w:tcPr>
            <w:tcW w:w="275" w:type="dxa"/>
          </w:tcPr>
          <w:p w14:paraId="7D4185AE" w14:textId="77777777" w:rsidR="00251B2A" w:rsidRPr="00251B2A" w:rsidRDefault="00251B2A" w:rsidP="00D513F3">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themeColor="text1"/>
                <w:sz w:val="24"/>
                <w:szCs w:val="24"/>
                <w:lang w:eastAsia="sl-SI"/>
              </w:rPr>
            </w:pPr>
          </w:p>
        </w:tc>
      </w:tr>
      <w:tr w:rsidR="00251B2A" w:rsidRPr="00251B2A" w14:paraId="71A31593" w14:textId="77777777" w:rsidTr="1430DF5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655" w:type="dxa"/>
            <w:hideMark/>
          </w:tcPr>
          <w:p w14:paraId="343C70DD" w14:textId="77777777" w:rsidR="00251B2A" w:rsidRPr="00251B2A" w:rsidRDefault="1430DF56" w:rsidP="1430DF56">
            <w:pPr>
              <w:spacing w:line="276" w:lineRule="auto"/>
              <w:rPr>
                <w:rFonts w:ascii="Garamond" w:eastAsia="Times New Roman" w:hAnsi="Garamond"/>
                <w:b w:val="0"/>
                <w:bCs w:val="0"/>
                <w:color w:val="000000" w:themeColor="text1"/>
                <w:sz w:val="22"/>
                <w:szCs w:val="22"/>
                <w:lang w:eastAsia="sl-SI"/>
              </w:rPr>
            </w:pPr>
            <w:r w:rsidRPr="1430DF56">
              <w:rPr>
                <w:rFonts w:ascii="Garamond" w:eastAsia="Times New Roman" w:hAnsi="Garamond"/>
                <w:b w:val="0"/>
                <w:bCs w:val="0"/>
                <w:color w:val="000000" w:themeColor="text1"/>
                <w:sz w:val="22"/>
                <w:szCs w:val="22"/>
                <w:lang w:eastAsia="sl-SI"/>
              </w:rPr>
              <w:t>UNIVERZA V LJUBLJANI AKADEMIJA ZA LIKOVNO UMETNOST IN OBLIKOVANJE, Erjavčeva ulica 23, Ljubljana</w:t>
            </w:r>
          </w:p>
        </w:tc>
        <w:tc>
          <w:tcPr>
            <w:tcW w:w="1525" w:type="dxa"/>
            <w:hideMark/>
          </w:tcPr>
          <w:p w14:paraId="0DC2A44E" w14:textId="77777777" w:rsidR="00251B2A" w:rsidRPr="00251B2A" w:rsidRDefault="1430DF56" w:rsidP="1430DF56">
            <w:pPr>
              <w:spacing w:line="276" w:lineRule="auto"/>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themeColor="text1"/>
                <w:sz w:val="24"/>
                <w:szCs w:val="24"/>
                <w:lang w:eastAsia="sl-SI"/>
              </w:rPr>
            </w:pPr>
            <w:r w:rsidRPr="1430DF56">
              <w:rPr>
                <w:rFonts w:ascii="Garamond" w:eastAsia="Times New Roman" w:hAnsi="Garamond"/>
                <w:color w:val="000000" w:themeColor="text1"/>
                <w:sz w:val="24"/>
                <w:szCs w:val="24"/>
                <w:lang w:eastAsia="sl-SI"/>
              </w:rPr>
              <w:t>UL ALUO</w:t>
            </w:r>
          </w:p>
        </w:tc>
        <w:tc>
          <w:tcPr>
            <w:tcW w:w="275" w:type="dxa"/>
          </w:tcPr>
          <w:p w14:paraId="7F260BE4" w14:textId="77777777" w:rsidR="00251B2A" w:rsidRPr="00251B2A" w:rsidRDefault="00251B2A" w:rsidP="00D513F3">
            <w:pPr>
              <w:spacing w:line="276" w:lineRule="auto"/>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themeColor="text1"/>
                <w:sz w:val="24"/>
                <w:szCs w:val="24"/>
                <w:lang w:eastAsia="sl-SI"/>
              </w:rPr>
            </w:pPr>
          </w:p>
        </w:tc>
      </w:tr>
      <w:tr w:rsidR="00251B2A" w:rsidRPr="00251B2A" w14:paraId="74CC35F0" w14:textId="77777777" w:rsidTr="1430DF56">
        <w:trPr>
          <w:trHeight w:val="20"/>
        </w:trPr>
        <w:tc>
          <w:tcPr>
            <w:cnfStyle w:val="001000000000" w:firstRow="0" w:lastRow="0" w:firstColumn="1" w:lastColumn="0" w:oddVBand="0" w:evenVBand="0" w:oddHBand="0" w:evenHBand="0" w:firstRowFirstColumn="0" w:firstRowLastColumn="0" w:lastRowFirstColumn="0" w:lastRowLastColumn="0"/>
            <w:tcW w:w="7655" w:type="dxa"/>
            <w:hideMark/>
          </w:tcPr>
          <w:p w14:paraId="187F8A09" w14:textId="77777777" w:rsidR="00251B2A" w:rsidRPr="00251B2A" w:rsidRDefault="1430DF56" w:rsidP="1430DF56">
            <w:pPr>
              <w:spacing w:line="276" w:lineRule="auto"/>
              <w:rPr>
                <w:rFonts w:ascii="Garamond" w:eastAsia="Times New Roman" w:hAnsi="Garamond"/>
                <w:b w:val="0"/>
                <w:bCs w:val="0"/>
                <w:color w:val="000000" w:themeColor="text1"/>
                <w:sz w:val="22"/>
                <w:szCs w:val="22"/>
                <w:lang w:eastAsia="sl-SI"/>
              </w:rPr>
            </w:pPr>
            <w:r w:rsidRPr="1430DF56">
              <w:rPr>
                <w:rFonts w:ascii="Garamond" w:eastAsia="Times New Roman" w:hAnsi="Garamond"/>
                <w:b w:val="0"/>
                <w:bCs w:val="0"/>
                <w:color w:val="000000" w:themeColor="text1"/>
                <w:sz w:val="22"/>
                <w:szCs w:val="22"/>
                <w:lang w:eastAsia="sl-SI"/>
              </w:rPr>
              <w:t>UNIVERZA V LJUBLJANI BIOTEHNIŠKA FAKULTETA, Jamnikarjeva ulica 101, Ljubljana</w:t>
            </w:r>
          </w:p>
        </w:tc>
        <w:tc>
          <w:tcPr>
            <w:tcW w:w="1525" w:type="dxa"/>
            <w:hideMark/>
          </w:tcPr>
          <w:p w14:paraId="6FDF48D1" w14:textId="77777777" w:rsidR="00251B2A" w:rsidRPr="00251B2A" w:rsidRDefault="1430DF56" w:rsidP="1430DF5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themeColor="text1"/>
                <w:sz w:val="24"/>
                <w:szCs w:val="24"/>
                <w:lang w:eastAsia="sl-SI"/>
              </w:rPr>
            </w:pPr>
            <w:r w:rsidRPr="1430DF56">
              <w:rPr>
                <w:rFonts w:ascii="Garamond" w:eastAsia="Times New Roman" w:hAnsi="Garamond"/>
                <w:color w:val="000000" w:themeColor="text1"/>
                <w:sz w:val="24"/>
                <w:szCs w:val="24"/>
                <w:lang w:eastAsia="sl-SI"/>
              </w:rPr>
              <w:t>UL BF</w:t>
            </w:r>
          </w:p>
        </w:tc>
        <w:tc>
          <w:tcPr>
            <w:tcW w:w="275" w:type="dxa"/>
          </w:tcPr>
          <w:p w14:paraId="63F97A0D" w14:textId="77777777" w:rsidR="00251B2A" w:rsidRPr="00251B2A" w:rsidRDefault="00251B2A" w:rsidP="00D513F3">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themeColor="text1"/>
                <w:sz w:val="24"/>
                <w:szCs w:val="24"/>
                <w:lang w:eastAsia="sl-SI"/>
              </w:rPr>
            </w:pPr>
          </w:p>
        </w:tc>
      </w:tr>
      <w:tr w:rsidR="00251B2A" w:rsidRPr="00251B2A" w14:paraId="25D8812C" w14:textId="77777777" w:rsidTr="1430DF5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655" w:type="dxa"/>
            <w:hideMark/>
          </w:tcPr>
          <w:p w14:paraId="593E23A2" w14:textId="77777777" w:rsidR="00251B2A" w:rsidRPr="00251B2A" w:rsidRDefault="1430DF56" w:rsidP="1430DF56">
            <w:pPr>
              <w:spacing w:line="276" w:lineRule="auto"/>
              <w:rPr>
                <w:rFonts w:ascii="Garamond" w:eastAsia="Times New Roman" w:hAnsi="Garamond"/>
                <w:b w:val="0"/>
                <w:bCs w:val="0"/>
                <w:color w:val="000000" w:themeColor="text1"/>
                <w:sz w:val="22"/>
                <w:szCs w:val="22"/>
                <w:lang w:eastAsia="sl-SI"/>
              </w:rPr>
            </w:pPr>
            <w:r w:rsidRPr="1430DF56">
              <w:rPr>
                <w:rFonts w:ascii="Garamond" w:eastAsia="Times New Roman" w:hAnsi="Garamond"/>
                <w:b w:val="0"/>
                <w:bCs w:val="0"/>
                <w:color w:val="000000" w:themeColor="text1"/>
                <w:sz w:val="22"/>
                <w:szCs w:val="22"/>
                <w:lang w:eastAsia="sl-SI"/>
              </w:rPr>
              <w:t>UNIVERZA V LJUBLJANI EKONOMSKA FAKULTETA, Kardeljeva ploščad 17, Ljubljana</w:t>
            </w:r>
          </w:p>
        </w:tc>
        <w:tc>
          <w:tcPr>
            <w:tcW w:w="1525" w:type="dxa"/>
            <w:hideMark/>
          </w:tcPr>
          <w:p w14:paraId="3FE9E9F9" w14:textId="77777777" w:rsidR="00251B2A" w:rsidRPr="00251B2A" w:rsidRDefault="1430DF56" w:rsidP="1430DF56">
            <w:pPr>
              <w:spacing w:line="276" w:lineRule="auto"/>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themeColor="text1"/>
                <w:sz w:val="24"/>
                <w:szCs w:val="24"/>
                <w:lang w:eastAsia="sl-SI"/>
              </w:rPr>
            </w:pPr>
            <w:r w:rsidRPr="1430DF56">
              <w:rPr>
                <w:rFonts w:ascii="Garamond" w:eastAsia="Times New Roman" w:hAnsi="Garamond"/>
                <w:color w:val="000000" w:themeColor="text1"/>
                <w:sz w:val="24"/>
                <w:szCs w:val="24"/>
                <w:lang w:eastAsia="sl-SI"/>
              </w:rPr>
              <w:t>UL EF</w:t>
            </w:r>
          </w:p>
        </w:tc>
        <w:tc>
          <w:tcPr>
            <w:tcW w:w="275" w:type="dxa"/>
          </w:tcPr>
          <w:p w14:paraId="0BC1D36C" w14:textId="77777777" w:rsidR="00251B2A" w:rsidRPr="00251B2A" w:rsidRDefault="00251B2A" w:rsidP="00D513F3">
            <w:pPr>
              <w:spacing w:line="276" w:lineRule="auto"/>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themeColor="text1"/>
                <w:sz w:val="24"/>
                <w:szCs w:val="24"/>
                <w:lang w:eastAsia="sl-SI"/>
              </w:rPr>
            </w:pPr>
          </w:p>
        </w:tc>
      </w:tr>
      <w:tr w:rsidR="00251B2A" w:rsidRPr="00251B2A" w14:paraId="53A7EE17" w14:textId="77777777" w:rsidTr="1430DF56">
        <w:trPr>
          <w:trHeight w:val="20"/>
        </w:trPr>
        <w:tc>
          <w:tcPr>
            <w:cnfStyle w:val="001000000000" w:firstRow="0" w:lastRow="0" w:firstColumn="1" w:lastColumn="0" w:oddVBand="0" w:evenVBand="0" w:oddHBand="0" w:evenHBand="0" w:firstRowFirstColumn="0" w:firstRowLastColumn="0" w:lastRowFirstColumn="0" w:lastRowLastColumn="0"/>
            <w:tcW w:w="7655" w:type="dxa"/>
            <w:hideMark/>
          </w:tcPr>
          <w:p w14:paraId="7DE02B87" w14:textId="77777777" w:rsidR="00251B2A" w:rsidRPr="00251B2A" w:rsidRDefault="1430DF56" w:rsidP="1430DF56">
            <w:pPr>
              <w:spacing w:line="276" w:lineRule="auto"/>
              <w:rPr>
                <w:rFonts w:ascii="Garamond" w:eastAsia="Times New Roman" w:hAnsi="Garamond"/>
                <w:b w:val="0"/>
                <w:bCs w:val="0"/>
                <w:color w:val="000000" w:themeColor="text1"/>
                <w:sz w:val="22"/>
                <w:szCs w:val="22"/>
                <w:lang w:eastAsia="sl-SI"/>
              </w:rPr>
            </w:pPr>
            <w:r w:rsidRPr="1430DF56">
              <w:rPr>
                <w:rFonts w:ascii="Garamond" w:eastAsia="Times New Roman" w:hAnsi="Garamond"/>
                <w:b w:val="0"/>
                <w:bCs w:val="0"/>
                <w:color w:val="000000" w:themeColor="text1"/>
                <w:sz w:val="22"/>
                <w:szCs w:val="22"/>
                <w:lang w:eastAsia="sl-SI"/>
              </w:rPr>
              <w:t>UNIVERZA V LJUBLJANI FAKULTETA ZA ARHITEKTURO, Zoisova ulica 12, Ljubljana</w:t>
            </w:r>
          </w:p>
        </w:tc>
        <w:tc>
          <w:tcPr>
            <w:tcW w:w="1525" w:type="dxa"/>
            <w:hideMark/>
          </w:tcPr>
          <w:p w14:paraId="1BF2E33D" w14:textId="77777777" w:rsidR="00251B2A" w:rsidRPr="00251B2A" w:rsidRDefault="1430DF56" w:rsidP="1430DF5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themeColor="text1"/>
                <w:sz w:val="24"/>
                <w:szCs w:val="24"/>
                <w:lang w:eastAsia="sl-SI"/>
              </w:rPr>
            </w:pPr>
            <w:r w:rsidRPr="1430DF56">
              <w:rPr>
                <w:rFonts w:ascii="Garamond" w:eastAsia="Times New Roman" w:hAnsi="Garamond"/>
                <w:color w:val="000000" w:themeColor="text1"/>
                <w:sz w:val="24"/>
                <w:szCs w:val="24"/>
                <w:lang w:eastAsia="sl-SI"/>
              </w:rPr>
              <w:t>UL FA</w:t>
            </w:r>
          </w:p>
        </w:tc>
        <w:tc>
          <w:tcPr>
            <w:tcW w:w="275" w:type="dxa"/>
          </w:tcPr>
          <w:p w14:paraId="5004651D" w14:textId="77777777" w:rsidR="00251B2A" w:rsidRPr="00251B2A" w:rsidRDefault="00251B2A" w:rsidP="00D513F3">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themeColor="text1"/>
                <w:sz w:val="24"/>
                <w:szCs w:val="24"/>
                <w:lang w:eastAsia="sl-SI"/>
              </w:rPr>
            </w:pPr>
          </w:p>
        </w:tc>
      </w:tr>
      <w:tr w:rsidR="00251B2A" w:rsidRPr="00251B2A" w14:paraId="48B8DDD7" w14:textId="77777777" w:rsidTr="1430DF5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655" w:type="dxa"/>
            <w:hideMark/>
          </w:tcPr>
          <w:p w14:paraId="6C65B90D" w14:textId="77777777" w:rsidR="00251B2A" w:rsidRPr="00251B2A" w:rsidRDefault="1430DF56" w:rsidP="1430DF56">
            <w:pPr>
              <w:spacing w:line="276" w:lineRule="auto"/>
              <w:rPr>
                <w:rFonts w:ascii="Garamond" w:eastAsia="Times New Roman" w:hAnsi="Garamond"/>
                <w:b w:val="0"/>
                <w:bCs w:val="0"/>
                <w:color w:val="000000" w:themeColor="text1"/>
                <w:sz w:val="22"/>
                <w:szCs w:val="22"/>
                <w:lang w:eastAsia="sl-SI"/>
              </w:rPr>
            </w:pPr>
            <w:r w:rsidRPr="1430DF56">
              <w:rPr>
                <w:rFonts w:ascii="Garamond" w:eastAsia="Times New Roman" w:hAnsi="Garamond"/>
                <w:b w:val="0"/>
                <w:bCs w:val="0"/>
                <w:color w:val="000000" w:themeColor="text1"/>
                <w:sz w:val="22"/>
                <w:szCs w:val="22"/>
                <w:lang w:eastAsia="sl-SI"/>
              </w:rPr>
              <w:t>UNIVERZA V LJUBLJANI FAKULTETA ZA DRUŽBENE VEDE, Kardeljeva ploščad 5, Ljubljana</w:t>
            </w:r>
          </w:p>
        </w:tc>
        <w:tc>
          <w:tcPr>
            <w:tcW w:w="1525" w:type="dxa"/>
            <w:hideMark/>
          </w:tcPr>
          <w:p w14:paraId="1579199E" w14:textId="77777777" w:rsidR="00251B2A" w:rsidRPr="00251B2A" w:rsidRDefault="1430DF56" w:rsidP="1430DF56">
            <w:pPr>
              <w:spacing w:line="276" w:lineRule="auto"/>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themeColor="text1"/>
                <w:sz w:val="24"/>
                <w:szCs w:val="24"/>
                <w:lang w:eastAsia="sl-SI"/>
              </w:rPr>
            </w:pPr>
            <w:r w:rsidRPr="1430DF56">
              <w:rPr>
                <w:rFonts w:ascii="Garamond" w:eastAsia="Times New Roman" w:hAnsi="Garamond"/>
                <w:color w:val="000000" w:themeColor="text1"/>
                <w:sz w:val="24"/>
                <w:szCs w:val="24"/>
                <w:lang w:eastAsia="sl-SI"/>
              </w:rPr>
              <w:t>UL FDV</w:t>
            </w:r>
          </w:p>
        </w:tc>
        <w:tc>
          <w:tcPr>
            <w:tcW w:w="275" w:type="dxa"/>
          </w:tcPr>
          <w:p w14:paraId="61D87978" w14:textId="77777777" w:rsidR="00251B2A" w:rsidRPr="00251B2A" w:rsidRDefault="00251B2A" w:rsidP="00D513F3">
            <w:pPr>
              <w:spacing w:line="276" w:lineRule="auto"/>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themeColor="text1"/>
                <w:sz w:val="24"/>
                <w:szCs w:val="24"/>
                <w:lang w:eastAsia="sl-SI"/>
              </w:rPr>
            </w:pPr>
          </w:p>
        </w:tc>
      </w:tr>
      <w:tr w:rsidR="00251B2A" w:rsidRPr="00251B2A" w14:paraId="7ABE20E3" w14:textId="77777777" w:rsidTr="1430DF56">
        <w:trPr>
          <w:trHeight w:val="20"/>
        </w:trPr>
        <w:tc>
          <w:tcPr>
            <w:cnfStyle w:val="001000000000" w:firstRow="0" w:lastRow="0" w:firstColumn="1" w:lastColumn="0" w:oddVBand="0" w:evenVBand="0" w:oddHBand="0" w:evenHBand="0" w:firstRowFirstColumn="0" w:firstRowLastColumn="0" w:lastRowFirstColumn="0" w:lastRowLastColumn="0"/>
            <w:tcW w:w="7655" w:type="dxa"/>
            <w:hideMark/>
          </w:tcPr>
          <w:p w14:paraId="7723547F" w14:textId="77777777" w:rsidR="00251B2A" w:rsidRPr="00251B2A" w:rsidRDefault="1430DF56" w:rsidP="1430DF56">
            <w:pPr>
              <w:spacing w:line="276" w:lineRule="auto"/>
              <w:rPr>
                <w:rFonts w:ascii="Garamond" w:eastAsia="Times New Roman" w:hAnsi="Garamond"/>
                <w:b w:val="0"/>
                <w:bCs w:val="0"/>
                <w:color w:val="000000" w:themeColor="text1"/>
                <w:sz w:val="22"/>
                <w:szCs w:val="22"/>
                <w:lang w:eastAsia="sl-SI"/>
              </w:rPr>
            </w:pPr>
            <w:r w:rsidRPr="1430DF56">
              <w:rPr>
                <w:rFonts w:ascii="Garamond" w:eastAsia="Times New Roman" w:hAnsi="Garamond"/>
                <w:b w:val="0"/>
                <w:bCs w:val="0"/>
                <w:color w:val="000000" w:themeColor="text1"/>
                <w:sz w:val="22"/>
                <w:szCs w:val="22"/>
                <w:lang w:eastAsia="sl-SI"/>
              </w:rPr>
              <w:t>UNIVERZA V LJUBLJANI FAKULTETA ZA ELEKTROTEHNIKO, Tržaška cesta 25, Ljubljana</w:t>
            </w:r>
          </w:p>
        </w:tc>
        <w:tc>
          <w:tcPr>
            <w:tcW w:w="1525" w:type="dxa"/>
            <w:hideMark/>
          </w:tcPr>
          <w:p w14:paraId="216D92B6" w14:textId="77777777" w:rsidR="00251B2A" w:rsidRPr="00251B2A" w:rsidRDefault="1430DF56" w:rsidP="1430DF5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themeColor="text1"/>
                <w:sz w:val="24"/>
                <w:szCs w:val="24"/>
                <w:lang w:eastAsia="sl-SI"/>
              </w:rPr>
            </w:pPr>
            <w:r w:rsidRPr="1430DF56">
              <w:rPr>
                <w:rFonts w:ascii="Garamond" w:eastAsia="Times New Roman" w:hAnsi="Garamond"/>
                <w:color w:val="000000" w:themeColor="text1"/>
                <w:sz w:val="24"/>
                <w:szCs w:val="24"/>
                <w:lang w:eastAsia="sl-SI"/>
              </w:rPr>
              <w:t>UL FE</w:t>
            </w:r>
          </w:p>
        </w:tc>
        <w:tc>
          <w:tcPr>
            <w:tcW w:w="275" w:type="dxa"/>
          </w:tcPr>
          <w:p w14:paraId="03A20C4A" w14:textId="77777777" w:rsidR="00251B2A" w:rsidRPr="00251B2A" w:rsidRDefault="00251B2A" w:rsidP="00D513F3">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themeColor="text1"/>
                <w:sz w:val="24"/>
                <w:szCs w:val="24"/>
                <w:lang w:eastAsia="sl-SI"/>
              </w:rPr>
            </w:pPr>
          </w:p>
        </w:tc>
      </w:tr>
      <w:tr w:rsidR="00251B2A" w:rsidRPr="00251B2A" w14:paraId="7AEC83A1" w14:textId="77777777" w:rsidTr="1430DF5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655" w:type="dxa"/>
            <w:hideMark/>
          </w:tcPr>
          <w:p w14:paraId="6B009288" w14:textId="77777777" w:rsidR="00251B2A" w:rsidRPr="00251B2A" w:rsidRDefault="1430DF56" w:rsidP="1430DF56">
            <w:pPr>
              <w:spacing w:line="276" w:lineRule="auto"/>
              <w:rPr>
                <w:rFonts w:ascii="Garamond" w:eastAsia="Times New Roman" w:hAnsi="Garamond"/>
                <w:b w:val="0"/>
                <w:bCs w:val="0"/>
                <w:color w:val="000000" w:themeColor="text1"/>
                <w:sz w:val="22"/>
                <w:szCs w:val="22"/>
                <w:lang w:eastAsia="sl-SI"/>
              </w:rPr>
            </w:pPr>
            <w:r w:rsidRPr="1430DF56">
              <w:rPr>
                <w:rFonts w:ascii="Garamond" w:eastAsia="Times New Roman" w:hAnsi="Garamond"/>
                <w:b w:val="0"/>
                <w:bCs w:val="0"/>
                <w:color w:val="000000" w:themeColor="text1"/>
                <w:sz w:val="22"/>
                <w:szCs w:val="22"/>
                <w:lang w:eastAsia="sl-SI"/>
              </w:rPr>
              <w:t>UNIVERZA V LJUBLJANI FAKULTETA ZA FARMACIJO, Aškerčeva cesta 7, Ljubljana</w:t>
            </w:r>
          </w:p>
        </w:tc>
        <w:tc>
          <w:tcPr>
            <w:tcW w:w="1525" w:type="dxa"/>
            <w:hideMark/>
          </w:tcPr>
          <w:p w14:paraId="1002652B" w14:textId="77777777" w:rsidR="00251B2A" w:rsidRPr="00251B2A" w:rsidRDefault="1430DF56" w:rsidP="1430DF56">
            <w:pPr>
              <w:spacing w:line="276" w:lineRule="auto"/>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themeColor="text1"/>
                <w:sz w:val="24"/>
                <w:szCs w:val="24"/>
                <w:lang w:eastAsia="sl-SI"/>
              </w:rPr>
            </w:pPr>
            <w:r w:rsidRPr="1430DF56">
              <w:rPr>
                <w:rFonts w:ascii="Garamond" w:eastAsia="Times New Roman" w:hAnsi="Garamond"/>
                <w:color w:val="000000" w:themeColor="text1"/>
                <w:sz w:val="24"/>
                <w:szCs w:val="24"/>
                <w:lang w:eastAsia="sl-SI"/>
              </w:rPr>
              <w:t>UL FFA</w:t>
            </w:r>
          </w:p>
        </w:tc>
        <w:tc>
          <w:tcPr>
            <w:tcW w:w="275" w:type="dxa"/>
          </w:tcPr>
          <w:p w14:paraId="46EFDC8A" w14:textId="77777777" w:rsidR="00251B2A" w:rsidRPr="00251B2A" w:rsidRDefault="00251B2A" w:rsidP="00D513F3">
            <w:pPr>
              <w:spacing w:line="276" w:lineRule="auto"/>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themeColor="text1"/>
                <w:sz w:val="24"/>
                <w:szCs w:val="24"/>
                <w:lang w:eastAsia="sl-SI"/>
              </w:rPr>
            </w:pPr>
          </w:p>
        </w:tc>
      </w:tr>
      <w:tr w:rsidR="00251B2A" w:rsidRPr="00251B2A" w14:paraId="493E69FE" w14:textId="77777777" w:rsidTr="1430DF56">
        <w:trPr>
          <w:trHeight w:val="20"/>
        </w:trPr>
        <w:tc>
          <w:tcPr>
            <w:cnfStyle w:val="001000000000" w:firstRow="0" w:lastRow="0" w:firstColumn="1" w:lastColumn="0" w:oddVBand="0" w:evenVBand="0" w:oddHBand="0" w:evenHBand="0" w:firstRowFirstColumn="0" w:firstRowLastColumn="0" w:lastRowFirstColumn="0" w:lastRowLastColumn="0"/>
            <w:tcW w:w="7655" w:type="dxa"/>
            <w:hideMark/>
          </w:tcPr>
          <w:p w14:paraId="5E82AE19" w14:textId="77777777" w:rsidR="00251B2A" w:rsidRPr="00251B2A" w:rsidRDefault="1430DF56" w:rsidP="1430DF56">
            <w:pPr>
              <w:spacing w:line="276" w:lineRule="auto"/>
              <w:rPr>
                <w:rFonts w:ascii="Garamond" w:eastAsia="Times New Roman" w:hAnsi="Garamond"/>
                <w:b w:val="0"/>
                <w:bCs w:val="0"/>
                <w:color w:val="000000" w:themeColor="text1"/>
                <w:sz w:val="22"/>
                <w:szCs w:val="22"/>
                <w:lang w:eastAsia="sl-SI"/>
              </w:rPr>
            </w:pPr>
            <w:r w:rsidRPr="1430DF56">
              <w:rPr>
                <w:rFonts w:ascii="Garamond" w:eastAsia="Times New Roman" w:hAnsi="Garamond"/>
                <w:b w:val="0"/>
                <w:bCs w:val="0"/>
                <w:color w:val="000000" w:themeColor="text1"/>
                <w:sz w:val="22"/>
                <w:szCs w:val="22"/>
                <w:lang w:eastAsia="sl-SI"/>
              </w:rPr>
              <w:t>UNIVERZA V LJUBLJANI FAKULTETA ZA GRADBENIŠTVO IN GEODEZIJO, Jamova cesta 2, Ljubljana</w:t>
            </w:r>
          </w:p>
        </w:tc>
        <w:tc>
          <w:tcPr>
            <w:tcW w:w="1525" w:type="dxa"/>
            <w:hideMark/>
          </w:tcPr>
          <w:p w14:paraId="565DE39A" w14:textId="77777777" w:rsidR="00251B2A" w:rsidRPr="00251B2A" w:rsidRDefault="1430DF56" w:rsidP="1430DF5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themeColor="text1"/>
                <w:sz w:val="24"/>
                <w:szCs w:val="24"/>
                <w:lang w:eastAsia="sl-SI"/>
              </w:rPr>
            </w:pPr>
            <w:r w:rsidRPr="1430DF56">
              <w:rPr>
                <w:rFonts w:ascii="Garamond" w:eastAsia="Times New Roman" w:hAnsi="Garamond"/>
                <w:color w:val="000000" w:themeColor="text1"/>
                <w:sz w:val="24"/>
                <w:szCs w:val="24"/>
                <w:lang w:eastAsia="sl-SI"/>
              </w:rPr>
              <w:t>UL FGG</w:t>
            </w:r>
          </w:p>
        </w:tc>
        <w:tc>
          <w:tcPr>
            <w:tcW w:w="275" w:type="dxa"/>
          </w:tcPr>
          <w:p w14:paraId="6AF161B6" w14:textId="77777777" w:rsidR="00251B2A" w:rsidRPr="00251B2A" w:rsidRDefault="00251B2A" w:rsidP="00D513F3">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themeColor="text1"/>
                <w:sz w:val="24"/>
                <w:szCs w:val="24"/>
                <w:lang w:eastAsia="sl-SI"/>
              </w:rPr>
            </w:pPr>
          </w:p>
        </w:tc>
      </w:tr>
      <w:tr w:rsidR="00251B2A" w:rsidRPr="00251B2A" w14:paraId="19637834" w14:textId="77777777" w:rsidTr="1430DF5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655" w:type="dxa"/>
            <w:hideMark/>
          </w:tcPr>
          <w:p w14:paraId="7A751E3F" w14:textId="77777777" w:rsidR="00251B2A" w:rsidRPr="00251B2A" w:rsidRDefault="1430DF56" w:rsidP="1430DF56">
            <w:pPr>
              <w:spacing w:line="276" w:lineRule="auto"/>
              <w:rPr>
                <w:rFonts w:ascii="Garamond" w:eastAsia="Times New Roman" w:hAnsi="Garamond"/>
                <w:b w:val="0"/>
                <w:bCs w:val="0"/>
                <w:color w:val="000000" w:themeColor="text1"/>
                <w:sz w:val="22"/>
                <w:szCs w:val="22"/>
                <w:lang w:eastAsia="sl-SI"/>
              </w:rPr>
            </w:pPr>
            <w:r w:rsidRPr="1430DF56">
              <w:rPr>
                <w:rFonts w:ascii="Garamond" w:eastAsia="Times New Roman" w:hAnsi="Garamond"/>
                <w:b w:val="0"/>
                <w:bCs w:val="0"/>
                <w:color w:val="000000" w:themeColor="text1"/>
                <w:sz w:val="22"/>
                <w:szCs w:val="22"/>
                <w:lang w:eastAsia="sl-SI"/>
              </w:rPr>
              <w:t>UNIVERZA V LJUBLJANI FAKULTETA ZA KEMIJO IN KEMIJSKO TEHNOLOGIJO, Večna pot 113, Ljubljana</w:t>
            </w:r>
          </w:p>
        </w:tc>
        <w:tc>
          <w:tcPr>
            <w:tcW w:w="1525" w:type="dxa"/>
            <w:hideMark/>
          </w:tcPr>
          <w:p w14:paraId="7A164314" w14:textId="77777777" w:rsidR="00251B2A" w:rsidRPr="00251B2A" w:rsidRDefault="1430DF56" w:rsidP="1430DF56">
            <w:pPr>
              <w:spacing w:line="276" w:lineRule="auto"/>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themeColor="text1"/>
                <w:sz w:val="24"/>
                <w:szCs w:val="24"/>
                <w:lang w:eastAsia="sl-SI"/>
              </w:rPr>
            </w:pPr>
            <w:r w:rsidRPr="1430DF56">
              <w:rPr>
                <w:rFonts w:ascii="Garamond" w:eastAsia="Times New Roman" w:hAnsi="Garamond"/>
                <w:color w:val="000000" w:themeColor="text1"/>
                <w:sz w:val="24"/>
                <w:szCs w:val="24"/>
                <w:lang w:eastAsia="sl-SI"/>
              </w:rPr>
              <w:t>UL FKKT</w:t>
            </w:r>
          </w:p>
        </w:tc>
        <w:tc>
          <w:tcPr>
            <w:tcW w:w="275" w:type="dxa"/>
          </w:tcPr>
          <w:p w14:paraId="4318618F" w14:textId="77777777" w:rsidR="00251B2A" w:rsidRPr="00251B2A" w:rsidRDefault="00251B2A" w:rsidP="00D513F3">
            <w:pPr>
              <w:spacing w:line="276" w:lineRule="auto"/>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themeColor="text1"/>
                <w:sz w:val="24"/>
                <w:szCs w:val="24"/>
                <w:lang w:eastAsia="sl-SI"/>
              </w:rPr>
            </w:pPr>
          </w:p>
        </w:tc>
      </w:tr>
      <w:tr w:rsidR="00251B2A" w:rsidRPr="00251B2A" w14:paraId="79B3A79E" w14:textId="77777777" w:rsidTr="1430DF56">
        <w:trPr>
          <w:trHeight w:val="20"/>
        </w:trPr>
        <w:tc>
          <w:tcPr>
            <w:cnfStyle w:val="001000000000" w:firstRow="0" w:lastRow="0" w:firstColumn="1" w:lastColumn="0" w:oddVBand="0" w:evenVBand="0" w:oddHBand="0" w:evenHBand="0" w:firstRowFirstColumn="0" w:firstRowLastColumn="0" w:lastRowFirstColumn="0" w:lastRowLastColumn="0"/>
            <w:tcW w:w="7655" w:type="dxa"/>
            <w:hideMark/>
          </w:tcPr>
          <w:p w14:paraId="180720C9" w14:textId="77777777" w:rsidR="00251B2A" w:rsidRPr="00251B2A" w:rsidRDefault="1430DF56" w:rsidP="1430DF56">
            <w:pPr>
              <w:spacing w:line="276" w:lineRule="auto"/>
              <w:rPr>
                <w:rFonts w:ascii="Garamond" w:eastAsia="Times New Roman" w:hAnsi="Garamond"/>
                <w:b w:val="0"/>
                <w:bCs w:val="0"/>
                <w:color w:val="000000" w:themeColor="text1"/>
                <w:sz w:val="22"/>
                <w:szCs w:val="22"/>
                <w:lang w:eastAsia="sl-SI"/>
              </w:rPr>
            </w:pPr>
            <w:r w:rsidRPr="1430DF56">
              <w:rPr>
                <w:rFonts w:ascii="Garamond" w:eastAsia="Times New Roman" w:hAnsi="Garamond"/>
                <w:b w:val="0"/>
                <w:bCs w:val="0"/>
                <w:color w:val="000000" w:themeColor="text1"/>
                <w:sz w:val="22"/>
                <w:szCs w:val="22"/>
                <w:lang w:eastAsia="sl-SI"/>
              </w:rPr>
              <w:t>UNIVERZA V LJUBLJANI FAKULTETA ZA MATEMATIKO IN FIZIKO, Jadranska ulica 19, Ljubljana</w:t>
            </w:r>
          </w:p>
        </w:tc>
        <w:tc>
          <w:tcPr>
            <w:tcW w:w="1525" w:type="dxa"/>
            <w:hideMark/>
          </w:tcPr>
          <w:p w14:paraId="648173D8" w14:textId="77777777" w:rsidR="00251B2A" w:rsidRPr="00251B2A" w:rsidRDefault="1430DF56" w:rsidP="1430DF5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themeColor="text1"/>
                <w:sz w:val="24"/>
                <w:szCs w:val="24"/>
                <w:lang w:eastAsia="sl-SI"/>
              </w:rPr>
            </w:pPr>
            <w:r w:rsidRPr="1430DF56">
              <w:rPr>
                <w:rFonts w:ascii="Garamond" w:eastAsia="Times New Roman" w:hAnsi="Garamond"/>
                <w:color w:val="000000" w:themeColor="text1"/>
                <w:sz w:val="24"/>
                <w:szCs w:val="24"/>
                <w:lang w:eastAsia="sl-SI"/>
              </w:rPr>
              <w:t>UL FMF</w:t>
            </w:r>
          </w:p>
        </w:tc>
        <w:tc>
          <w:tcPr>
            <w:tcW w:w="275" w:type="dxa"/>
          </w:tcPr>
          <w:p w14:paraId="5546017B" w14:textId="77777777" w:rsidR="00251B2A" w:rsidRPr="00251B2A" w:rsidRDefault="00251B2A" w:rsidP="00D513F3">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themeColor="text1"/>
                <w:sz w:val="24"/>
                <w:szCs w:val="24"/>
                <w:lang w:eastAsia="sl-SI"/>
              </w:rPr>
            </w:pPr>
          </w:p>
        </w:tc>
      </w:tr>
      <w:tr w:rsidR="00251B2A" w:rsidRPr="00251B2A" w14:paraId="5D7E9D14" w14:textId="77777777" w:rsidTr="1430DF5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655" w:type="dxa"/>
            <w:hideMark/>
          </w:tcPr>
          <w:p w14:paraId="7C3253BA" w14:textId="77777777" w:rsidR="00251B2A" w:rsidRPr="00251B2A" w:rsidRDefault="1430DF56" w:rsidP="1430DF56">
            <w:pPr>
              <w:spacing w:line="276" w:lineRule="auto"/>
              <w:rPr>
                <w:rFonts w:ascii="Garamond" w:eastAsia="Times New Roman" w:hAnsi="Garamond"/>
                <w:b w:val="0"/>
                <w:bCs w:val="0"/>
                <w:color w:val="000000" w:themeColor="text1"/>
                <w:sz w:val="22"/>
                <w:szCs w:val="22"/>
                <w:lang w:eastAsia="sl-SI"/>
              </w:rPr>
            </w:pPr>
            <w:r w:rsidRPr="1430DF56">
              <w:rPr>
                <w:rFonts w:ascii="Garamond" w:eastAsia="Times New Roman" w:hAnsi="Garamond"/>
                <w:b w:val="0"/>
                <w:bCs w:val="0"/>
                <w:color w:val="000000" w:themeColor="text1"/>
                <w:sz w:val="22"/>
                <w:szCs w:val="22"/>
                <w:lang w:eastAsia="sl-SI"/>
              </w:rPr>
              <w:t>UNIVERZA V LJUBLJANI FAKULTETA ZA POMORSTVO IN PROMET, Pot pomorščakov 4, Portorož</w:t>
            </w:r>
          </w:p>
        </w:tc>
        <w:tc>
          <w:tcPr>
            <w:tcW w:w="1525" w:type="dxa"/>
            <w:hideMark/>
          </w:tcPr>
          <w:p w14:paraId="31C3062D" w14:textId="77777777" w:rsidR="00251B2A" w:rsidRPr="00251B2A" w:rsidRDefault="1430DF56" w:rsidP="1430DF56">
            <w:pPr>
              <w:spacing w:line="276" w:lineRule="auto"/>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themeColor="text1"/>
                <w:sz w:val="24"/>
                <w:szCs w:val="24"/>
                <w:lang w:eastAsia="sl-SI"/>
              </w:rPr>
            </w:pPr>
            <w:r w:rsidRPr="1430DF56">
              <w:rPr>
                <w:rFonts w:ascii="Garamond" w:eastAsia="Times New Roman" w:hAnsi="Garamond"/>
                <w:color w:val="000000" w:themeColor="text1"/>
                <w:sz w:val="24"/>
                <w:szCs w:val="24"/>
                <w:lang w:eastAsia="sl-SI"/>
              </w:rPr>
              <w:t>UL FPP</w:t>
            </w:r>
          </w:p>
        </w:tc>
        <w:tc>
          <w:tcPr>
            <w:tcW w:w="275" w:type="dxa"/>
          </w:tcPr>
          <w:p w14:paraId="21D0ACB7" w14:textId="77777777" w:rsidR="00251B2A" w:rsidRPr="00251B2A" w:rsidRDefault="00251B2A" w:rsidP="00D513F3">
            <w:pPr>
              <w:spacing w:line="276" w:lineRule="auto"/>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themeColor="text1"/>
                <w:sz w:val="24"/>
                <w:szCs w:val="24"/>
                <w:lang w:eastAsia="sl-SI"/>
              </w:rPr>
            </w:pPr>
          </w:p>
        </w:tc>
      </w:tr>
      <w:tr w:rsidR="00251B2A" w:rsidRPr="00251B2A" w14:paraId="39FDD341" w14:textId="77777777" w:rsidTr="1430DF56">
        <w:trPr>
          <w:trHeight w:val="20"/>
        </w:trPr>
        <w:tc>
          <w:tcPr>
            <w:cnfStyle w:val="001000000000" w:firstRow="0" w:lastRow="0" w:firstColumn="1" w:lastColumn="0" w:oddVBand="0" w:evenVBand="0" w:oddHBand="0" w:evenHBand="0" w:firstRowFirstColumn="0" w:firstRowLastColumn="0" w:lastRowFirstColumn="0" w:lastRowLastColumn="0"/>
            <w:tcW w:w="7655" w:type="dxa"/>
            <w:hideMark/>
          </w:tcPr>
          <w:p w14:paraId="5D5CF5BC" w14:textId="77777777" w:rsidR="00251B2A" w:rsidRPr="00251B2A" w:rsidRDefault="1430DF56" w:rsidP="1430DF56">
            <w:pPr>
              <w:spacing w:line="276" w:lineRule="auto"/>
              <w:rPr>
                <w:rFonts w:ascii="Garamond" w:eastAsia="Times New Roman" w:hAnsi="Garamond"/>
                <w:b w:val="0"/>
                <w:bCs w:val="0"/>
                <w:color w:val="000000" w:themeColor="text1"/>
                <w:sz w:val="22"/>
                <w:szCs w:val="22"/>
                <w:lang w:eastAsia="sl-SI"/>
              </w:rPr>
            </w:pPr>
            <w:r w:rsidRPr="1430DF56">
              <w:rPr>
                <w:rFonts w:ascii="Garamond" w:eastAsia="Times New Roman" w:hAnsi="Garamond"/>
                <w:b w:val="0"/>
                <w:bCs w:val="0"/>
                <w:color w:val="000000" w:themeColor="text1"/>
                <w:sz w:val="22"/>
                <w:szCs w:val="22"/>
                <w:lang w:eastAsia="sl-SI"/>
              </w:rPr>
              <w:t>UNIVERZA V LJUBLJANI FAKULTETA ZA RAČUNALNIŠTVO IN INFORMATIKO, Večna pot 113, Ljubljana</w:t>
            </w:r>
          </w:p>
        </w:tc>
        <w:tc>
          <w:tcPr>
            <w:tcW w:w="1525" w:type="dxa"/>
            <w:hideMark/>
          </w:tcPr>
          <w:p w14:paraId="524C1599" w14:textId="77777777" w:rsidR="00251B2A" w:rsidRPr="00251B2A" w:rsidRDefault="1430DF56" w:rsidP="1430DF5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themeColor="text1"/>
                <w:sz w:val="24"/>
                <w:szCs w:val="24"/>
                <w:lang w:eastAsia="sl-SI"/>
              </w:rPr>
            </w:pPr>
            <w:r w:rsidRPr="1430DF56">
              <w:rPr>
                <w:rFonts w:ascii="Garamond" w:eastAsia="Times New Roman" w:hAnsi="Garamond"/>
                <w:color w:val="000000" w:themeColor="text1"/>
                <w:sz w:val="24"/>
                <w:szCs w:val="24"/>
                <w:lang w:eastAsia="sl-SI"/>
              </w:rPr>
              <w:t>UL FRI</w:t>
            </w:r>
          </w:p>
        </w:tc>
        <w:tc>
          <w:tcPr>
            <w:tcW w:w="275" w:type="dxa"/>
          </w:tcPr>
          <w:p w14:paraId="4BE5626D" w14:textId="77777777" w:rsidR="00251B2A" w:rsidRPr="00251B2A" w:rsidRDefault="00251B2A" w:rsidP="00D513F3">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themeColor="text1"/>
                <w:sz w:val="24"/>
                <w:szCs w:val="24"/>
                <w:lang w:eastAsia="sl-SI"/>
              </w:rPr>
            </w:pPr>
          </w:p>
        </w:tc>
      </w:tr>
      <w:tr w:rsidR="00251B2A" w:rsidRPr="00251B2A" w14:paraId="5EE00879" w14:textId="77777777" w:rsidTr="1430DF5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655" w:type="dxa"/>
            <w:hideMark/>
          </w:tcPr>
          <w:p w14:paraId="599E2E6B" w14:textId="77777777" w:rsidR="00251B2A" w:rsidRPr="00251B2A" w:rsidRDefault="1430DF56" w:rsidP="1430DF56">
            <w:pPr>
              <w:spacing w:line="276" w:lineRule="auto"/>
              <w:rPr>
                <w:rFonts w:ascii="Garamond" w:eastAsia="Times New Roman" w:hAnsi="Garamond"/>
                <w:b w:val="0"/>
                <w:bCs w:val="0"/>
                <w:color w:val="000000" w:themeColor="text1"/>
                <w:sz w:val="22"/>
                <w:szCs w:val="22"/>
                <w:lang w:eastAsia="sl-SI"/>
              </w:rPr>
            </w:pPr>
            <w:r w:rsidRPr="1430DF56">
              <w:rPr>
                <w:rFonts w:ascii="Garamond" w:eastAsia="Times New Roman" w:hAnsi="Garamond"/>
                <w:b w:val="0"/>
                <w:bCs w:val="0"/>
                <w:color w:val="000000" w:themeColor="text1"/>
                <w:sz w:val="22"/>
                <w:szCs w:val="22"/>
                <w:lang w:eastAsia="sl-SI"/>
              </w:rPr>
              <w:t>UNIVERZA V LJUBLJANI FAKULTETA ZA SOCIALNO DELO, Topniška ulica 31, Ljubljana</w:t>
            </w:r>
          </w:p>
        </w:tc>
        <w:tc>
          <w:tcPr>
            <w:tcW w:w="1525" w:type="dxa"/>
            <w:hideMark/>
          </w:tcPr>
          <w:p w14:paraId="2467957D" w14:textId="77777777" w:rsidR="00251B2A" w:rsidRPr="00251B2A" w:rsidRDefault="1430DF56" w:rsidP="1430DF56">
            <w:pPr>
              <w:spacing w:line="276" w:lineRule="auto"/>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themeColor="text1"/>
                <w:sz w:val="24"/>
                <w:szCs w:val="24"/>
                <w:lang w:eastAsia="sl-SI"/>
              </w:rPr>
            </w:pPr>
            <w:r w:rsidRPr="1430DF56">
              <w:rPr>
                <w:rFonts w:ascii="Garamond" w:eastAsia="Times New Roman" w:hAnsi="Garamond"/>
                <w:color w:val="000000" w:themeColor="text1"/>
                <w:sz w:val="24"/>
                <w:szCs w:val="24"/>
                <w:lang w:eastAsia="sl-SI"/>
              </w:rPr>
              <w:t>UL FSD</w:t>
            </w:r>
          </w:p>
        </w:tc>
        <w:tc>
          <w:tcPr>
            <w:tcW w:w="275" w:type="dxa"/>
          </w:tcPr>
          <w:p w14:paraId="34DEB55A" w14:textId="77777777" w:rsidR="00251B2A" w:rsidRPr="00251B2A" w:rsidRDefault="00251B2A" w:rsidP="00D513F3">
            <w:pPr>
              <w:spacing w:line="276" w:lineRule="auto"/>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themeColor="text1"/>
                <w:sz w:val="24"/>
                <w:szCs w:val="24"/>
                <w:lang w:eastAsia="sl-SI"/>
              </w:rPr>
            </w:pPr>
          </w:p>
        </w:tc>
      </w:tr>
      <w:tr w:rsidR="00251B2A" w:rsidRPr="00251B2A" w14:paraId="18168B74" w14:textId="77777777" w:rsidTr="1430DF56">
        <w:trPr>
          <w:trHeight w:val="20"/>
        </w:trPr>
        <w:tc>
          <w:tcPr>
            <w:cnfStyle w:val="001000000000" w:firstRow="0" w:lastRow="0" w:firstColumn="1" w:lastColumn="0" w:oddVBand="0" w:evenVBand="0" w:oddHBand="0" w:evenHBand="0" w:firstRowFirstColumn="0" w:firstRowLastColumn="0" w:lastRowFirstColumn="0" w:lastRowLastColumn="0"/>
            <w:tcW w:w="7655" w:type="dxa"/>
            <w:hideMark/>
          </w:tcPr>
          <w:p w14:paraId="53B1EE6F" w14:textId="77777777" w:rsidR="00251B2A" w:rsidRPr="00251B2A" w:rsidRDefault="1430DF56" w:rsidP="1430DF56">
            <w:pPr>
              <w:spacing w:line="276" w:lineRule="auto"/>
              <w:rPr>
                <w:rFonts w:ascii="Garamond" w:eastAsia="Times New Roman" w:hAnsi="Garamond"/>
                <w:b w:val="0"/>
                <w:bCs w:val="0"/>
                <w:color w:val="000000" w:themeColor="text1"/>
                <w:sz w:val="22"/>
                <w:szCs w:val="22"/>
                <w:lang w:eastAsia="sl-SI"/>
              </w:rPr>
            </w:pPr>
            <w:r w:rsidRPr="1430DF56">
              <w:rPr>
                <w:rFonts w:ascii="Garamond" w:eastAsia="Times New Roman" w:hAnsi="Garamond"/>
                <w:b w:val="0"/>
                <w:bCs w:val="0"/>
                <w:color w:val="000000" w:themeColor="text1"/>
                <w:sz w:val="22"/>
                <w:szCs w:val="22"/>
                <w:lang w:eastAsia="sl-SI"/>
              </w:rPr>
              <w:t>UNIVERZA V LJUBLJANI FAKULTETA ZA STROJNIŠTVO, Aškerčeva cesta 6, Ljubljana</w:t>
            </w:r>
          </w:p>
        </w:tc>
        <w:tc>
          <w:tcPr>
            <w:tcW w:w="1525" w:type="dxa"/>
            <w:hideMark/>
          </w:tcPr>
          <w:p w14:paraId="6C15086A" w14:textId="77777777" w:rsidR="00251B2A" w:rsidRPr="00251B2A" w:rsidRDefault="1430DF56" w:rsidP="1430DF5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themeColor="text1"/>
                <w:sz w:val="24"/>
                <w:szCs w:val="24"/>
                <w:lang w:eastAsia="sl-SI"/>
              </w:rPr>
            </w:pPr>
            <w:r w:rsidRPr="1430DF56">
              <w:rPr>
                <w:rFonts w:ascii="Garamond" w:eastAsia="Times New Roman" w:hAnsi="Garamond"/>
                <w:color w:val="000000" w:themeColor="text1"/>
                <w:sz w:val="24"/>
                <w:szCs w:val="24"/>
                <w:lang w:eastAsia="sl-SI"/>
              </w:rPr>
              <w:t>UL FS</w:t>
            </w:r>
          </w:p>
        </w:tc>
        <w:tc>
          <w:tcPr>
            <w:tcW w:w="275" w:type="dxa"/>
          </w:tcPr>
          <w:p w14:paraId="7DF0C084" w14:textId="77777777" w:rsidR="00251B2A" w:rsidRPr="00251B2A" w:rsidRDefault="00251B2A" w:rsidP="00D513F3">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themeColor="text1"/>
                <w:sz w:val="24"/>
                <w:szCs w:val="24"/>
                <w:lang w:eastAsia="sl-SI"/>
              </w:rPr>
            </w:pPr>
          </w:p>
        </w:tc>
      </w:tr>
      <w:tr w:rsidR="00251B2A" w:rsidRPr="00251B2A" w14:paraId="5B72E3CB" w14:textId="77777777" w:rsidTr="1430DF5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655" w:type="dxa"/>
            <w:hideMark/>
          </w:tcPr>
          <w:p w14:paraId="33F0B297" w14:textId="77777777" w:rsidR="00251B2A" w:rsidRPr="00251B2A" w:rsidRDefault="1430DF56" w:rsidP="1430DF56">
            <w:pPr>
              <w:spacing w:line="276" w:lineRule="auto"/>
              <w:rPr>
                <w:rFonts w:ascii="Garamond" w:eastAsia="Times New Roman" w:hAnsi="Garamond"/>
                <w:b w:val="0"/>
                <w:bCs w:val="0"/>
                <w:color w:val="000000" w:themeColor="text1"/>
                <w:sz w:val="22"/>
                <w:szCs w:val="22"/>
                <w:lang w:eastAsia="sl-SI"/>
              </w:rPr>
            </w:pPr>
            <w:r w:rsidRPr="1430DF56">
              <w:rPr>
                <w:rFonts w:ascii="Garamond" w:eastAsia="Times New Roman" w:hAnsi="Garamond"/>
                <w:b w:val="0"/>
                <w:bCs w:val="0"/>
                <w:color w:val="000000" w:themeColor="text1"/>
                <w:sz w:val="22"/>
                <w:szCs w:val="22"/>
                <w:lang w:eastAsia="sl-SI"/>
              </w:rPr>
              <w:t>UNIVERZA V LJUBLJANI FAKULTETA ZA ŠPORT, Gortanova ulica 22, Ljubljana</w:t>
            </w:r>
          </w:p>
        </w:tc>
        <w:tc>
          <w:tcPr>
            <w:tcW w:w="1525" w:type="dxa"/>
            <w:hideMark/>
          </w:tcPr>
          <w:p w14:paraId="34000F57" w14:textId="77777777" w:rsidR="00251B2A" w:rsidRPr="00251B2A" w:rsidRDefault="1430DF56" w:rsidP="1430DF56">
            <w:pPr>
              <w:spacing w:line="276" w:lineRule="auto"/>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themeColor="text1"/>
                <w:sz w:val="24"/>
                <w:szCs w:val="24"/>
                <w:lang w:eastAsia="sl-SI"/>
              </w:rPr>
            </w:pPr>
            <w:r w:rsidRPr="1430DF56">
              <w:rPr>
                <w:rFonts w:ascii="Garamond" w:eastAsia="Times New Roman" w:hAnsi="Garamond"/>
                <w:color w:val="000000" w:themeColor="text1"/>
                <w:sz w:val="24"/>
                <w:szCs w:val="24"/>
                <w:lang w:eastAsia="sl-SI"/>
              </w:rPr>
              <w:t>UL FŠ</w:t>
            </w:r>
          </w:p>
        </w:tc>
        <w:tc>
          <w:tcPr>
            <w:tcW w:w="275" w:type="dxa"/>
          </w:tcPr>
          <w:p w14:paraId="01595733" w14:textId="77777777" w:rsidR="00251B2A" w:rsidRPr="00251B2A" w:rsidRDefault="00251B2A" w:rsidP="00D513F3">
            <w:pPr>
              <w:spacing w:line="276" w:lineRule="auto"/>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themeColor="text1"/>
                <w:sz w:val="24"/>
                <w:szCs w:val="24"/>
                <w:lang w:eastAsia="sl-SI"/>
              </w:rPr>
            </w:pPr>
          </w:p>
        </w:tc>
      </w:tr>
      <w:tr w:rsidR="00251B2A" w:rsidRPr="00251B2A" w14:paraId="281C9AE2" w14:textId="77777777" w:rsidTr="1430DF56">
        <w:trPr>
          <w:trHeight w:val="20"/>
        </w:trPr>
        <w:tc>
          <w:tcPr>
            <w:cnfStyle w:val="001000000000" w:firstRow="0" w:lastRow="0" w:firstColumn="1" w:lastColumn="0" w:oddVBand="0" w:evenVBand="0" w:oddHBand="0" w:evenHBand="0" w:firstRowFirstColumn="0" w:firstRowLastColumn="0" w:lastRowFirstColumn="0" w:lastRowLastColumn="0"/>
            <w:tcW w:w="7655" w:type="dxa"/>
            <w:hideMark/>
          </w:tcPr>
          <w:p w14:paraId="6199B94A" w14:textId="77777777" w:rsidR="00251B2A" w:rsidRPr="00251B2A" w:rsidRDefault="1430DF56" w:rsidP="1430DF56">
            <w:pPr>
              <w:spacing w:line="276" w:lineRule="auto"/>
              <w:rPr>
                <w:rFonts w:ascii="Garamond" w:eastAsia="Times New Roman" w:hAnsi="Garamond"/>
                <w:b w:val="0"/>
                <w:bCs w:val="0"/>
                <w:color w:val="000000" w:themeColor="text1"/>
                <w:sz w:val="22"/>
                <w:szCs w:val="22"/>
                <w:lang w:eastAsia="sl-SI"/>
              </w:rPr>
            </w:pPr>
            <w:r w:rsidRPr="1430DF56">
              <w:rPr>
                <w:rFonts w:ascii="Garamond" w:eastAsia="Times New Roman" w:hAnsi="Garamond"/>
                <w:b w:val="0"/>
                <w:bCs w:val="0"/>
                <w:color w:val="000000" w:themeColor="text1"/>
                <w:sz w:val="22"/>
                <w:szCs w:val="22"/>
                <w:lang w:eastAsia="sl-SI"/>
              </w:rPr>
              <w:t>UNIVERZA V LJUBLJANI FAKULTETA ZA UPRAVO, Gosarjeva ulica 5, Ljubljana</w:t>
            </w:r>
          </w:p>
        </w:tc>
        <w:tc>
          <w:tcPr>
            <w:tcW w:w="1525" w:type="dxa"/>
            <w:hideMark/>
          </w:tcPr>
          <w:p w14:paraId="61662951" w14:textId="77777777" w:rsidR="00251B2A" w:rsidRPr="00251B2A" w:rsidRDefault="1430DF56" w:rsidP="1430DF5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themeColor="text1"/>
                <w:sz w:val="24"/>
                <w:szCs w:val="24"/>
                <w:lang w:eastAsia="sl-SI"/>
              </w:rPr>
            </w:pPr>
            <w:r w:rsidRPr="1430DF56">
              <w:rPr>
                <w:rFonts w:ascii="Garamond" w:eastAsia="Times New Roman" w:hAnsi="Garamond"/>
                <w:color w:val="000000" w:themeColor="text1"/>
                <w:sz w:val="24"/>
                <w:szCs w:val="24"/>
                <w:lang w:eastAsia="sl-SI"/>
              </w:rPr>
              <w:t>UL FU</w:t>
            </w:r>
          </w:p>
        </w:tc>
        <w:tc>
          <w:tcPr>
            <w:tcW w:w="275" w:type="dxa"/>
          </w:tcPr>
          <w:p w14:paraId="274BF5AC" w14:textId="77777777" w:rsidR="00251B2A" w:rsidRPr="00251B2A" w:rsidRDefault="00251B2A" w:rsidP="00D513F3">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themeColor="text1"/>
                <w:sz w:val="24"/>
                <w:szCs w:val="24"/>
                <w:lang w:eastAsia="sl-SI"/>
              </w:rPr>
            </w:pPr>
          </w:p>
        </w:tc>
      </w:tr>
      <w:tr w:rsidR="00251B2A" w:rsidRPr="00251B2A" w14:paraId="4676EE99" w14:textId="77777777" w:rsidTr="1430DF5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655" w:type="dxa"/>
            <w:hideMark/>
          </w:tcPr>
          <w:p w14:paraId="6C6E89F2" w14:textId="77777777" w:rsidR="00251B2A" w:rsidRPr="00251B2A" w:rsidRDefault="1430DF56" w:rsidP="1430DF56">
            <w:pPr>
              <w:spacing w:line="276" w:lineRule="auto"/>
              <w:rPr>
                <w:rFonts w:ascii="Garamond" w:eastAsia="Times New Roman" w:hAnsi="Garamond"/>
                <w:b w:val="0"/>
                <w:bCs w:val="0"/>
                <w:color w:val="000000" w:themeColor="text1"/>
                <w:sz w:val="22"/>
                <w:szCs w:val="22"/>
                <w:lang w:eastAsia="sl-SI"/>
              </w:rPr>
            </w:pPr>
            <w:r w:rsidRPr="1430DF56">
              <w:rPr>
                <w:rFonts w:ascii="Garamond" w:eastAsia="Times New Roman" w:hAnsi="Garamond"/>
                <w:b w:val="0"/>
                <w:bCs w:val="0"/>
                <w:color w:val="000000" w:themeColor="text1"/>
                <w:sz w:val="22"/>
                <w:szCs w:val="22"/>
                <w:lang w:eastAsia="sl-SI"/>
              </w:rPr>
              <w:t>UNIVERZA V LJUBLJANI FILOZOFSKA FAKULTETA, Aškerčeva cesta 2, Ljubljana</w:t>
            </w:r>
          </w:p>
        </w:tc>
        <w:tc>
          <w:tcPr>
            <w:tcW w:w="1525" w:type="dxa"/>
            <w:hideMark/>
          </w:tcPr>
          <w:p w14:paraId="67AEEB71" w14:textId="77777777" w:rsidR="00251B2A" w:rsidRPr="00251B2A" w:rsidRDefault="1430DF56" w:rsidP="1430DF56">
            <w:pPr>
              <w:spacing w:line="276" w:lineRule="auto"/>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themeColor="text1"/>
                <w:sz w:val="24"/>
                <w:szCs w:val="24"/>
                <w:lang w:eastAsia="sl-SI"/>
              </w:rPr>
            </w:pPr>
            <w:r w:rsidRPr="1430DF56">
              <w:rPr>
                <w:rFonts w:ascii="Garamond" w:eastAsia="Times New Roman" w:hAnsi="Garamond"/>
                <w:color w:val="000000" w:themeColor="text1"/>
                <w:sz w:val="24"/>
                <w:szCs w:val="24"/>
                <w:lang w:eastAsia="sl-SI"/>
              </w:rPr>
              <w:t>UL FF</w:t>
            </w:r>
          </w:p>
        </w:tc>
        <w:tc>
          <w:tcPr>
            <w:tcW w:w="275" w:type="dxa"/>
          </w:tcPr>
          <w:p w14:paraId="3C8B48DC" w14:textId="77777777" w:rsidR="00251B2A" w:rsidRPr="00251B2A" w:rsidRDefault="00251B2A" w:rsidP="00D513F3">
            <w:pPr>
              <w:spacing w:line="276" w:lineRule="auto"/>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themeColor="text1"/>
                <w:sz w:val="24"/>
                <w:szCs w:val="24"/>
                <w:lang w:eastAsia="sl-SI"/>
              </w:rPr>
            </w:pPr>
          </w:p>
        </w:tc>
      </w:tr>
      <w:tr w:rsidR="00251B2A" w:rsidRPr="00251B2A" w14:paraId="0C3651FF" w14:textId="77777777" w:rsidTr="1430DF56">
        <w:trPr>
          <w:trHeight w:val="20"/>
        </w:trPr>
        <w:tc>
          <w:tcPr>
            <w:cnfStyle w:val="001000000000" w:firstRow="0" w:lastRow="0" w:firstColumn="1" w:lastColumn="0" w:oddVBand="0" w:evenVBand="0" w:oddHBand="0" w:evenHBand="0" w:firstRowFirstColumn="0" w:firstRowLastColumn="0" w:lastRowFirstColumn="0" w:lastRowLastColumn="0"/>
            <w:tcW w:w="7655" w:type="dxa"/>
            <w:hideMark/>
          </w:tcPr>
          <w:p w14:paraId="5BAC32C8" w14:textId="77777777" w:rsidR="00251B2A" w:rsidRPr="00251B2A" w:rsidRDefault="1430DF56" w:rsidP="1430DF56">
            <w:pPr>
              <w:spacing w:line="276" w:lineRule="auto"/>
              <w:rPr>
                <w:rFonts w:ascii="Garamond" w:eastAsia="Times New Roman" w:hAnsi="Garamond"/>
                <w:b w:val="0"/>
                <w:bCs w:val="0"/>
                <w:color w:val="000000" w:themeColor="text1"/>
                <w:sz w:val="22"/>
                <w:szCs w:val="22"/>
                <w:lang w:eastAsia="sl-SI"/>
              </w:rPr>
            </w:pPr>
            <w:r w:rsidRPr="1430DF56">
              <w:rPr>
                <w:rFonts w:ascii="Garamond" w:eastAsia="Times New Roman" w:hAnsi="Garamond"/>
                <w:b w:val="0"/>
                <w:bCs w:val="0"/>
                <w:color w:val="000000" w:themeColor="text1"/>
                <w:sz w:val="22"/>
                <w:szCs w:val="22"/>
                <w:lang w:eastAsia="sl-SI"/>
              </w:rPr>
              <w:t>UNIVERZA V LJUBLJANI MEDICINSKA FAKULTETA, Vrazov trg 2, Ljubljana</w:t>
            </w:r>
          </w:p>
        </w:tc>
        <w:tc>
          <w:tcPr>
            <w:tcW w:w="1525" w:type="dxa"/>
            <w:hideMark/>
          </w:tcPr>
          <w:p w14:paraId="7824FC44" w14:textId="77777777" w:rsidR="00251B2A" w:rsidRPr="00251B2A" w:rsidRDefault="1430DF56" w:rsidP="1430DF5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themeColor="text1"/>
                <w:sz w:val="24"/>
                <w:szCs w:val="24"/>
                <w:lang w:eastAsia="sl-SI"/>
              </w:rPr>
            </w:pPr>
            <w:r w:rsidRPr="1430DF56">
              <w:rPr>
                <w:rFonts w:ascii="Garamond" w:eastAsia="Times New Roman" w:hAnsi="Garamond"/>
                <w:color w:val="000000" w:themeColor="text1"/>
                <w:sz w:val="24"/>
                <w:szCs w:val="24"/>
                <w:lang w:eastAsia="sl-SI"/>
              </w:rPr>
              <w:t>UL MF</w:t>
            </w:r>
          </w:p>
        </w:tc>
        <w:tc>
          <w:tcPr>
            <w:tcW w:w="275" w:type="dxa"/>
          </w:tcPr>
          <w:p w14:paraId="3DEEC632" w14:textId="77777777" w:rsidR="00251B2A" w:rsidRPr="00251B2A" w:rsidRDefault="00251B2A" w:rsidP="00D513F3">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themeColor="text1"/>
                <w:sz w:val="24"/>
                <w:szCs w:val="24"/>
                <w:lang w:eastAsia="sl-SI"/>
              </w:rPr>
            </w:pPr>
          </w:p>
        </w:tc>
      </w:tr>
      <w:tr w:rsidR="00251B2A" w:rsidRPr="00251B2A" w14:paraId="6BF4778D" w14:textId="77777777" w:rsidTr="1430DF5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655" w:type="dxa"/>
            <w:hideMark/>
          </w:tcPr>
          <w:p w14:paraId="1AF45158" w14:textId="77777777" w:rsidR="00251B2A" w:rsidRPr="00251B2A" w:rsidRDefault="1430DF56" w:rsidP="1430DF56">
            <w:pPr>
              <w:spacing w:line="276" w:lineRule="auto"/>
              <w:rPr>
                <w:rFonts w:ascii="Garamond" w:eastAsia="Times New Roman" w:hAnsi="Garamond"/>
                <w:b w:val="0"/>
                <w:bCs w:val="0"/>
                <w:color w:val="000000" w:themeColor="text1"/>
                <w:sz w:val="22"/>
                <w:szCs w:val="22"/>
                <w:lang w:eastAsia="sl-SI"/>
              </w:rPr>
            </w:pPr>
            <w:r w:rsidRPr="1430DF56">
              <w:rPr>
                <w:rFonts w:ascii="Garamond" w:eastAsia="Times New Roman" w:hAnsi="Garamond"/>
                <w:b w:val="0"/>
                <w:bCs w:val="0"/>
                <w:color w:val="000000" w:themeColor="text1"/>
                <w:sz w:val="22"/>
                <w:szCs w:val="22"/>
                <w:lang w:eastAsia="sl-SI"/>
              </w:rPr>
              <w:t>UNIVERZA V LJUBLJANI NARAVOSLOVNOTEHNIŠKA FAKULTETA, Aškerčeva cesta 12, Ljubljana</w:t>
            </w:r>
          </w:p>
        </w:tc>
        <w:tc>
          <w:tcPr>
            <w:tcW w:w="1525" w:type="dxa"/>
            <w:hideMark/>
          </w:tcPr>
          <w:p w14:paraId="29E16F2B" w14:textId="77777777" w:rsidR="00251B2A" w:rsidRPr="00251B2A" w:rsidRDefault="1430DF56" w:rsidP="1430DF56">
            <w:pPr>
              <w:spacing w:line="276" w:lineRule="auto"/>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themeColor="text1"/>
                <w:sz w:val="24"/>
                <w:szCs w:val="24"/>
                <w:lang w:eastAsia="sl-SI"/>
              </w:rPr>
            </w:pPr>
            <w:r w:rsidRPr="1430DF56">
              <w:rPr>
                <w:rFonts w:ascii="Garamond" w:eastAsia="Times New Roman" w:hAnsi="Garamond"/>
                <w:color w:val="000000" w:themeColor="text1"/>
                <w:sz w:val="24"/>
                <w:szCs w:val="24"/>
                <w:lang w:eastAsia="sl-SI"/>
              </w:rPr>
              <w:t>UL NTF</w:t>
            </w:r>
          </w:p>
        </w:tc>
        <w:tc>
          <w:tcPr>
            <w:tcW w:w="275" w:type="dxa"/>
          </w:tcPr>
          <w:p w14:paraId="48728210" w14:textId="77777777" w:rsidR="00251B2A" w:rsidRPr="00251B2A" w:rsidRDefault="00251B2A" w:rsidP="00D513F3">
            <w:pPr>
              <w:spacing w:line="276" w:lineRule="auto"/>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themeColor="text1"/>
                <w:sz w:val="24"/>
                <w:szCs w:val="24"/>
                <w:lang w:eastAsia="sl-SI"/>
              </w:rPr>
            </w:pPr>
          </w:p>
        </w:tc>
      </w:tr>
      <w:tr w:rsidR="00251B2A" w:rsidRPr="00251B2A" w14:paraId="7333167C" w14:textId="77777777" w:rsidTr="1430DF56">
        <w:trPr>
          <w:trHeight w:val="20"/>
        </w:trPr>
        <w:tc>
          <w:tcPr>
            <w:cnfStyle w:val="001000000000" w:firstRow="0" w:lastRow="0" w:firstColumn="1" w:lastColumn="0" w:oddVBand="0" w:evenVBand="0" w:oddHBand="0" w:evenHBand="0" w:firstRowFirstColumn="0" w:firstRowLastColumn="0" w:lastRowFirstColumn="0" w:lastRowLastColumn="0"/>
            <w:tcW w:w="7655" w:type="dxa"/>
            <w:hideMark/>
          </w:tcPr>
          <w:p w14:paraId="1C9B50F7" w14:textId="77777777" w:rsidR="00251B2A" w:rsidRPr="00251B2A" w:rsidRDefault="1430DF56" w:rsidP="1430DF56">
            <w:pPr>
              <w:spacing w:line="276" w:lineRule="auto"/>
              <w:rPr>
                <w:rFonts w:ascii="Garamond" w:eastAsia="Times New Roman" w:hAnsi="Garamond"/>
                <w:b w:val="0"/>
                <w:bCs w:val="0"/>
                <w:color w:val="000000" w:themeColor="text1"/>
                <w:sz w:val="22"/>
                <w:szCs w:val="22"/>
                <w:lang w:eastAsia="sl-SI"/>
              </w:rPr>
            </w:pPr>
            <w:r w:rsidRPr="1430DF56">
              <w:rPr>
                <w:rFonts w:ascii="Garamond" w:eastAsia="Times New Roman" w:hAnsi="Garamond"/>
                <w:b w:val="0"/>
                <w:bCs w:val="0"/>
                <w:color w:val="000000" w:themeColor="text1"/>
                <w:sz w:val="22"/>
                <w:szCs w:val="22"/>
                <w:lang w:eastAsia="sl-SI"/>
              </w:rPr>
              <w:t>UNIVERZA V LJUBLJANI PEDAGOŠKA FAKULTETA, Kardeljeva ploščad 16, Ljubljana</w:t>
            </w:r>
          </w:p>
        </w:tc>
        <w:tc>
          <w:tcPr>
            <w:tcW w:w="1525" w:type="dxa"/>
            <w:hideMark/>
          </w:tcPr>
          <w:p w14:paraId="0D7DC736" w14:textId="77777777" w:rsidR="00251B2A" w:rsidRPr="00251B2A" w:rsidRDefault="1430DF56" w:rsidP="1430DF5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themeColor="text1"/>
                <w:sz w:val="24"/>
                <w:szCs w:val="24"/>
                <w:lang w:eastAsia="sl-SI"/>
              </w:rPr>
            </w:pPr>
            <w:r w:rsidRPr="1430DF56">
              <w:rPr>
                <w:rFonts w:ascii="Garamond" w:eastAsia="Times New Roman" w:hAnsi="Garamond"/>
                <w:color w:val="000000" w:themeColor="text1"/>
                <w:sz w:val="24"/>
                <w:szCs w:val="24"/>
                <w:lang w:eastAsia="sl-SI"/>
              </w:rPr>
              <w:t>UL PEF</w:t>
            </w:r>
          </w:p>
        </w:tc>
        <w:tc>
          <w:tcPr>
            <w:tcW w:w="275" w:type="dxa"/>
          </w:tcPr>
          <w:p w14:paraId="2D500DED" w14:textId="77777777" w:rsidR="00251B2A" w:rsidRPr="00251B2A" w:rsidRDefault="00251B2A" w:rsidP="00D513F3">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themeColor="text1"/>
                <w:sz w:val="24"/>
                <w:szCs w:val="24"/>
                <w:lang w:eastAsia="sl-SI"/>
              </w:rPr>
            </w:pPr>
          </w:p>
        </w:tc>
      </w:tr>
      <w:tr w:rsidR="00251B2A" w:rsidRPr="00251B2A" w14:paraId="697F8C6B" w14:textId="77777777" w:rsidTr="1430DF5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655" w:type="dxa"/>
            <w:hideMark/>
          </w:tcPr>
          <w:p w14:paraId="09F287A4" w14:textId="77777777" w:rsidR="00251B2A" w:rsidRPr="00251B2A" w:rsidRDefault="1430DF56" w:rsidP="1430DF56">
            <w:pPr>
              <w:spacing w:line="276" w:lineRule="auto"/>
              <w:rPr>
                <w:rFonts w:ascii="Garamond" w:eastAsia="Times New Roman" w:hAnsi="Garamond"/>
                <w:b w:val="0"/>
                <w:bCs w:val="0"/>
                <w:color w:val="000000" w:themeColor="text1"/>
                <w:sz w:val="22"/>
                <w:szCs w:val="22"/>
                <w:lang w:eastAsia="sl-SI"/>
              </w:rPr>
            </w:pPr>
            <w:r w:rsidRPr="1430DF56">
              <w:rPr>
                <w:rFonts w:ascii="Garamond" w:eastAsia="Times New Roman" w:hAnsi="Garamond"/>
                <w:b w:val="0"/>
                <w:bCs w:val="0"/>
                <w:color w:val="000000" w:themeColor="text1"/>
                <w:sz w:val="22"/>
                <w:szCs w:val="22"/>
                <w:lang w:eastAsia="sl-SI"/>
              </w:rPr>
              <w:t>UNIVERZA V LJUBLJANI PRAVNA FAKULTETA, Poljanski nasip 2, Ljubljana</w:t>
            </w:r>
          </w:p>
        </w:tc>
        <w:tc>
          <w:tcPr>
            <w:tcW w:w="1525" w:type="dxa"/>
            <w:hideMark/>
          </w:tcPr>
          <w:p w14:paraId="384A43F8" w14:textId="77777777" w:rsidR="00251B2A" w:rsidRPr="00251B2A" w:rsidRDefault="1430DF56" w:rsidP="1430DF56">
            <w:pPr>
              <w:spacing w:line="276" w:lineRule="auto"/>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themeColor="text1"/>
                <w:sz w:val="24"/>
                <w:szCs w:val="24"/>
                <w:lang w:eastAsia="sl-SI"/>
              </w:rPr>
            </w:pPr>
            <w:r w:rsidRPr="1430DF56">
              <w:rPr>
                <w:rFonts w:ascii="Garamond" w:eastAsia="Times New Roman" w:hAnsi="Garamond"/>
                <w:color w:val="000000" w:themeColor="text1"/>
                <w:sz w:val="24"/>
                <w:szCs w:val="24"/>
                <w:lang w:eastAsia="sl-SI"/>
              </w:rPr>
              <w:t>UL PF</w:t>
            </w:r>
          </w:p>
        </w:tc>
        <w:tc>
          <w:tcPr>
            <w:tcW w:w="275" w:type="dxa"/>
          </w:tcPr>
          <w:p w14:paraId="141E4D13" w14:textId="77777777" w:rsidR="00251B2A" w:rsidRPr="00251B2A" w:rsidRDefault="00251B2A" w:rsidP="00D513F3">
            <w:pPr>
              <w:spacing w:line="276" w:lineRule="auto"/>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themeColor="text1"/>
                <w:sz w:val="24"/>
                <w:szCs w:val="24"/>
                <w:lang w:eastAsia="sl-SI"/>
              </w:rPr>
            </w:pPr>
          </w:p>
        </w:tc>
      </w:tr>
      <w:tr w:rsidR="00251B2A" w:rsidRPr="00251B2A" w14:paraId="73C94E92" w14:textId="77777777" w:rsidTr="1430DF56">
        <w:trPr>
          <w:trHeight w:val="20"/>
        </w:trPr>
        <w:tc>
          <w:tcPr>
            <w:cnfStyle w:val="001000000000" w:firstRow="0" w:lastRow="0" w:firstColumn="1" w:lastColumn="0" w:oddVBand="0" w:evenVBand="0" w:oddHBand="0" w:evenHBand="0" w:firstRowFirstColumn="0" w:firstRowLastColumn="0" w:lastRowFirstColumn="0" w:lastRowLastColumn="0"/>
            <w:tcW w:w="7655" w:type="dxa"/>
            <w:hideMark/>
          </w:tcPr>
          <w:p w14:paraId="5D3ADFC1" w14:textId="77777777" w:rsidR="00251B2A" w:rsidRPr="00251B2A" w:rsidRDefault="1430DF56" w:rsidP="1430DF56">
            <w:pPr>
              <w:spacing w:line="276" w:lineRule="auto"/>
              <w:rPr>
                <w:rFonts w:ascii="Garamond" w:eastAsia="Times New Roman" w:hAnsi="Garamond"/>
                <w:b w:val="0"/>
                <w:bCs w:val="0"/>
                <w:color w:val="000000" w:themeColor="text1"/>
                <w:sz w:val="22"/>
                <w:szCs w:val="22"/>
                <w:lang w:eastAsia="sl-SI"/>
              </w:rPr>
            </w:pPr>
            <w:r w:rsidRPr="1430DF56">
              <w:rPr>
                <w:rFonts w:ascii="Garamond" w:eastAsia="Times New Roman" w:hAnsi="Garamond"/>
                <w:b w:val="0"/>
                <w:bCs w:val="0"/>
                <w:color w:val="000000" w:themeColor="text1"/>
                <w:sz w:val="22"/>
                <w:szCs w:val="22"/>
                <w:lang w:eastAsia="sl-SI"/>
              </w:rPr>
              <w:lastRenderedPageBreak/>
              <w:t>UNIVERZA V LJUBLJANI TEOLOŠKA FAKULTETA, Poljanska cesta 4, Ljubljana</w:t>
            </w:r>
          </w:p>
        </w:tc>
        <w:tc>
          <w:tcPr>
            <w:tcW w:w="1525" w:type="dxa"/>
            <w:hideMark/>
          </w:tcPr>
          <w:p w14:paraId="36A6C4C2" w14:textId="77777777" w:rsidR="00251B2A" w:rsidRPr="00251B2A" w:rsidRDefault="1430DF56" w:rsidP="1430DF5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themeColor="text1"/>
                <w:sz w:val="24"/>
                <w:szCs w:val="24"/>
                <w:lang w:eastAsia="sl-SI"/>
              </w:rPr>
            </w:pPr>
            <w:r w:rsidRPr="1430DF56">
              <w:rPr>
                <w:rFonts w:ascii="Garamond" w:eastAsia="Times New Roman" w:hAnsi="Garamond"/>
                <w:color w:val="000000" w:themeColor="text1"/>
                <w:sz w:val="24"/>
                <w:szCs w:val="24"/>
                <w:lang w:eastAsia="sl-SI"/>
              </w:rPr>
              <w:t>UL TEOF</w:t>
            </w:r>
          </w:p>
        </w:tc>
        <w:tc>
          <w:tcPr>
            <w:tcW w:w="275" w:type="dxa"/>
          </w:tcPr>
          <w:p w14:paraId="36D7118E" w14:textId="77777777" w:rsidR="00251B2A" w:rsidRPr="00251B2A" w:rsidRDefault="00251B2A" w:rsidP="00D513F3">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themeColor="text1"/>
                <w:sz w:val="24"/>
                <w:szCs w:val="24"/>
                <w:lang w:eastAsia="sl-SI"/>
              </w:rPr>
            </w:pPr>
          </w:p>
        </w:tc>
      </w:tr>
      <w:tr w:rsidR="00251B2A" w:rsidRPr="00251B2A" w14:paraId="6F9CDF6C" w14:textId="77777777" w:rsidTr="1430DF5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655" w:type="dxa"/>
            <w:hideMark/>
          </w:tcPr>
          <w:p w14:paraId="0CD83D04" w14:textId="77777777" w:rsidR="00251B2A" w:rsidRPr="00251B2A" w:rsidRDefault="1430DF56" w:rsidP="1430DF56">
            <w:pPr>
              <w:spacing w:line="276" w:lineRule="auto"/>
              <w:rPr>
                <w:rFonts w:ascii="Garamond" w:eastAsia="Times New Roman" w:hAnsi="Garamond"/>
                <w:b w:val="0"/>
                <w:bCs w:val="0"/>
                <w:color w:val="000000" w:themeColor="text1"/>
                <w:sz w:val="22"/>
                <w:szCs w:val="22"/>
                <w:lang w:eastAsia="sl-SI"/>
              </w:rPr>
            </w:pPr>
            <w:r w:rsidRPr="1430DF56">
              <w:rPr>
                <w:rFonts w:ascii="Garamond" w:eastAsia="Times New Roman" w:hAnsi="Garamond"/>
                <w:b w:val="0"/>
                <w:bCs w:val="0"/>
                <w:color w:val="000000" w:themeColor="text1"/>
                <w:sz w:val="22"/>
                <w:szCs w:val="22"/>
                <w:lang w:eastAsia="sl-SI"/>
              </w:rPr>
              <w:t>UNIVERZA V LJUBLJANI VETERINARSKA FAKULTETA, Gerbičeva ulica 60, Ljubljana</w:t>
            </w:r>
          </w:p>
        </w:tc>
        <w:tc>
          <w:tcPr>
            <w:tcW w:w="1525" w:type="dxa"/>
            <w:hideMark/>
          </w:tcPr>
          <w:p w14:paraId="5EA96D3C" w14:textId="77777777" w:rsidR="00251B2A" w:rsidRPr="00251B2A" w:rsidRDefault="1430DF56" w:rsidP="1430DF56">
            <w:pPr>
              <w:spacing w:line="276" w:lineRule="auto"/>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themeColor="text1"/>
                <w:sz w:val="24"/>
                <w:szCs w:val="24"/>
                <w:lang w:eastAsia="sl-SI"/>
              </w:rPr>
            </w:pPr>
            <w:r w:rsidRPr="1430DF56">
              <w:rPr>
                <w:rFonts w:ascii="Garamond" w:eastAsia="Times New Roman" w:hAnsi="Garamond"/>
                <w:color w:val="000000" w:themeColor="text1"/>
                <w:sz w:val="24"/>
                <w:szCs w:val="24"/>
                <w:lang w:eastAsia="sl-SI"/>
              </w:rPr>
              <w:t>UL VF</w:t>
            </w:r>
          </w:p>
        </w:tc>
        <w:tc>
          <w:tcPr>
            <w:tcW w:w="275" w:type="dxa"/>
          </w:tcPr>
          <w:p w14:paraId="24D08C23" w14:textId="77777777" w:rsidR="00251B2A" w:rsidRPr="00251B2A" w:rsidRDefault="00251B2A" w:rsidP="00D513F3">
            <w:pPr>
              <w:spacing w:line="276" w:lineRule="auto"/>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themeColor="text1"/>
                <w:sz w:val="24"/>
                <w:szCs w:val="24"/>
                <w:lang w:eastAsia="sl-SI"/>
              </w:rPr>
            </w:pPr>
          </w:p>
        </w:tc>
      </w:tr>
      <w:tr w:rsidR="00251B2A" w:rsidRPr="00251B2A" w14:paraId="4172BA71" w14:textId="77777777" w:rsidTr="1430DF56">
        <w:trPr>
          <w:trHeight w:val="20"/>
        </w:trPr>
        <w:tc>
          <w:tcPr>
            <w:cnfStyle w:val="001000000000" w:firstRow="0" w:lastRow="0" w:firstColumn="1" w:lastColumn="0" w:oddVBand="0" w:evenVBand="0" w:oddHBand="0" w:evenHBand="0" w:firstRowFirstColumn="0" w:firstRowLastColumn="0" w:lastRowFirstColumn="0" w:lastRowLastColumn="0"/>
            <w:tcW w:w="7655" w:type="dxa"/>
            <w:hideMark/>
          </w:tcPr>
          <w:p w14:paraId="703421BA" w14:textId="77777777" w:rsidR="00251B2A" w:rsidRPr="00251B2A" w:rsidRDefault="1430DF56" w:rsidP="1430DF56">
            <w:pPr>
              <w:spacing w:line="276" w:lineRule="auto"/>
              <w:rPr>
                <w:rFonts w:ascii="Garamond" w:eastAsia="Times New Roman" w:hAnsi="Garamond"/>
                <w:b w:val="0"/>
                <w:bCs w:val="0"/>
                <w:color w:val="000000" w:themeColor="text1"/>
                <w:sz w:val="22"/>
                <w:szCs w:val="22"/>
                <w:lang w:eastAsia="sl-SI"/>
              </w:rPr>
            </w:pPr>
            <w:r w:rsidRPr="1430DF56">
              <w:rPr>
                <w:rFonts w:ascii="Garamond" w:eastAsia="Times New Roman" w:hAnsi="Garamond"/>
                <w:b w:val="0"/>
                <w:bCs w:val="0"/>
                <w:color w:val="000000" w:themeColor="text1"/>
                <w:sz w:val="22"/>
                <w:szCs w:val="22"/>
                <w:lang w:eastAsia="sl-SI"/>
              </w:rPr>
              <w:t>UNIVERZA V LJUBLJANI ZDRAVSTVENA FAKULTETA, Zdravstvena pot 5, Ljubljana</w:t>
            </w:r>
          </w:p>
        </w:tc>
        <w:tc>
          <w:tcPr>
            <w:tcW w:w="1525" w:type="dxa"/>
            <w:hideMark/>
          </w:tcPr>
          <w:p w14:paraId="1AFEC134" w14:textId="77777777" w:rsidR="00251B2A" w:rsidRPr="00251B2A" w:rsidRDefault="1430DF56" w:rsidP="1430DF5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themeColor="text1"/>
                <w:sz w:val="24"/>
                <w:szCs w:val="24"/>
                <w:lang w:eastAsia="sl-SI"/>
              </w:rPr>
            </w:pPr>
            <w:r w:rsidRPr="1430DF56">
              <w:rPr>
                <w:rFonts w:ascii="Garamond" w:eastAsia="Times New Roman" w:hAnsi="Garamond"/>
                <w:color w:val="000000" w:themeColor="text1"/>
                <w:sz w:val="24"/>
                <w:szCs w:val="24"/>
                <w:lang w:eastAsia="sl-SI"/>
              </w:rPr>
              <w:t>UL ZF</w:t>
            </w:r>
          </w:p>
        </w:tc>
        <w:tc>
          <w:tcPr>
            <w:tcW w:w="275" w:type="dxa"/>
          </w:tcPr>
          <w:p w14:paraId="3A469945" w14:textId="77777777" w:rsidR="00251B2A" w:rsidRPr="00251B2A" w:rsidRDefault="00251B2A" w:rsidP="00D513F3">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themeColor="text1"/>
                <w:sz w:val="24"/>
                <w:szCs w:val="24"/>
                <w:lang w:eastAsia="sl-SI"/>
              </w:rPr>
            </w:pPr>
          </w:p>
        </w:tc>
      </w:tr>
      <w:tr w:rsidR="00251B2A" w:rsidRPr="00251B2A" w14:paraId="4DA46A1C" w14:textId="77777777" w:rsidTr="1430DF56">
        <w:trPr>
          <w:gridAfter w:val="1"/>
          <w:cnfStyle w:val="000000100000" w:firstRow="0" w:lastRow="0" w:firstColumn="0" w:lastColumn="0" w:oddVBand="0" w:evenVBand="0" w:oddHBand="1" w:evenHBand="0" w:firstRowFirstColumn="0" w:firstRowLastColumn="0" w:lastRowFirstColumn="0" w:lastRowLastColumn="0"/>
          <w:wAfter w:w="275" w:type="dxa"/>
          <w:trHeight w:val="20"/>
        </w:trPr>
        <w:tc>
          <w:tcPr>
            <w:cnfStyle w:val="001000000000" w:firstRow="0" w:lastRow="0" w:firstColumn="1" w:lastColumn="0" w:oddVBand="0" w:evenVBand="0" w:oddHBand="0" w:evenHBand="0" w:firstRowFirstColumn="0" w:firstRowLastColumn="0" w:lastRowFirstColumn="0" w:lastRowLastColumn="0"/>
            <w:tcW w:w="7655" w:type="dxa"/>
          </w:tcPr>
          <w:p w14:paraId="69675ABD" w14:textId="77777777" w:rsidR="00251B2A" w:rsidRPr="00251B2A" w:rsidRDefault="00251B2A" w:rsidP="00D513F3">
            <w:pPr>
              <w:spacing w:line="276" w:lineRule="auto"/>
              <w:rPr>
                <w:rFonts w:ascii="Garamond" w:eastAsia="Times New Roman" w:hAnsi="Garamond"/>
                <w:b w:val="0"/>
                <w:bCs w:val="0"/>
                <w:color w:val="000000" w:themeColor="text1"/>
                <w:sz w:val="24"/>
                <w:szCs w:val="24"/>
                <w:lang w:eastAsia="sl-SI"/>
              </w:rPr>
            </w:pPr>
          </w:p>
        </w:tc>
        <w:tc>
          <w:tcPr>
            <w:tcW w:w="1525" w:type="dxa"/>
          </w:tcPr>
          <w:p w14:paraId="3D10EEC2" w14:textId="77777777" w:rsidR="00251B2A" w:rsidRPr="00251B2A" w:rsidRDefault="00251B2A" w:rsidP="00D513F3">
            <w:pPr>
              <w:spacing w:line="276" w:lineRule="auto"/>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themeColor="text1"/>
                <w:sz w:val="24"/>
                <w:szCs w:val="24"/>
                <w:lang w:eastAsia="sl-SI"/>
              </w:rPr>
            </w:pPr>
          </w:p>
        </w:tc>
      </w:tr>
      <w:tr w:rsidR="00251B2A" w:rsidRPr="00251B2A" w14:paraId="72F60444" w14:textId="77777777" w:rsidTr="1430DF56">
        <w:trPr>
          <w:gridAfter w:val="1"/>
          <w:wAfter w:w="275" w:type="dxa"/>
          <w:trHeight w:val="530"/>
        </w:trPr>
        <w:tc>
          <w:tcPr>
            <w:cnfStyle w:val="001000000000" w:firstRow="0" w:lastRow="0" w:firstColumn="1" w:lastColumn="0" w:oddVBand="0" w:evenVBand="0" w:oddHBand="0" w:evenHBand="0" w:firstRowFirstColumn="0" w:firstRowLastColumn="0" w:lastRowFirstColumn="0" w:lastRowLastColumn="0"/>
            <w:tcW w:w="7655" w:type="dxa"/>
          </w:tcPr>
          <w:p w14:paraId="378781A6" w14:textId="77777777" w:rsidR="00251B2A" w:rsidRPr="00251B2A" w:rsidRDefault="1430DF56" w:rsidP="1430DF56">
            <w:pPr>
              <w:spacing w:line="276" w:lineRule="auto"/>
              <w:rPr>
                <w:rFonts w:ascii="Garamond" w:eastAsia="Times New Roman" w:hAnsi="Garamond"/>
                <w:color w:val="000000" w:themeColor="text1"/>
                <w:sz w:val="24"/>
                <w:szCs w:val="24"/>
                <w:lang w:eastAsia="sl-SI"/>
              </w:rPr>
            </w:pPr>
            <w:r w:rsidRPr="1430DF56">
              <w:rPr>
                <w:rFonts w:ascii="Garamond" w:eastAsia="Times New Roman" w:hAnsi="Garamond"/>
                <w:color w:val="000000" w:themeColor="text1"/>
                <w:sz w:val="24"/>
                <w:szCs w:val="24"/>
                <w:lang w:eastAsia="sl-SI"/>
              </w:rPr>
              <w:t>Pridružena članica UL</w:t>
            </w:r>
          </w:p>
        </w:tc>
        <w:tc>
          <w:tcPr>
            <w:tcW w:w="1525" w:type="dxa"/>
          </w:tcPr>
          <w:p w14:paraId="64859019" w14:textId="77777777" w:rsidR="00251B2A" w:rsidRPr="00251B2A" w:rsidRDefault="00251B2A" w:rsidP="00D513F3">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themeColor="text1"/>
                <w:sz w:val="24"/>
                <w:szCs w:val="24"/>
                <w:lang w:eastAsia="sl-SI"/>
              </w:rPr>
            </w:pPr>
          </w:p>
        </w:tc>
      </w:tr>
      <w:tr w:rsidR="00251B2A" w:rsidRPr="00251B2A" w14:paraId="71486216" w14:textId="77777777" w:rsidTr="1430DF56">
        <w:trPr>
          <w:gridAfter w:val="1"/>
          <w:cnfStyle w:val="000000100000" w:firstRow="0" w:lastRow="0" w:firstColumn="0" w:lastColumn="0" w:oddVBand="0" w:evenVBand="0" w:oddHBand="1" w:evenHBand="0" w:firstRowFirstColumn="0" w:firstRowLastColumn="0" w:lastRowFirstColumn="0" w:lastRowLastColumn="0"/>
          <w:wAfter w:w="275" w:type="dxa"/>
          <w:trHeight w:val="20"/>
        </w:trPr>
        <w:tc>
          <w:tcPr>
            <w:cnfStyle w:val="001000000000" w:firstRow="0" w:lastRow="0" w:firstColumn="1" w:lastColumn="0" w:oddVBand="0" w:evenVBand="0" w:oddHBand="0" w:evenHBand="0" w:firstRowFirstColumn="0" w:firstRowLastColumn="0" w:lastRowFirstColumn="0" w:lastRowLastColumn="0"/>
            <w:tcW w:w="7655" w:type="dxa"/>
          </w:tcPr>
          <w:p w14:paraId="630EA833" w14:textId="77777777" w:rsidR="00251B2A" w:rsidRPr="00251B2A" w:rsidRDefault="1430DF56" w:rsidP="1430DF56">
            <w:pPr>
              <w:spacing w:line="276" w:lineRule="auto"/>
              <w:rPr>
                <w:rFonts w:ascii="Garamond" w:eastAsia="Times New Roman" w:hAnsi="Garamond"/>
                <w:b w:val="0"/>
                <w:bCs w:val="0"/>
                <w:color w:val="000000" w:themeColor="text1"/>
                <w:sz w:val="22"/>
                <w:szCs w:val="22"/>
                <w:lang w:eastAsia="sl-SI"/>
              </w:rPr>
            </w:pPr>
            <w:r w:rsidRPr="1430DF56">
              <w:rPr>
                <w:rFonts w:ascii="Garamond" w:eastAsia="Times New Roman" w:hAnsi="Garamond"/>
                <w:b w:val="0"/>
                <w:bCs w:val="0"/>
                <w:color w:val="000000" w:themeColor="text1"/>
                <w:sz w:val="22"/>
                <w:szCs w:val="22"/>
                <w:lang w:eastAsia="sl-SI"/>
              </w:rPr>
              <w:t>Centralna tehniška knjižnica Univerze v Ljubljani, Trg republike 3, Ljubljana</w:t>
            </w:r>
          </w:p>
        </w:tc>
        <w:tc>
          <w:tcPr>
            <w:tcW w:w="1525" w:type="dxa"/>
          </w:tcPr>
          <w:p w14:paraId="4457A456" w14:textId="7E357F40" w:rsidR="00251B2A" w:rsidRPr="00251B2A" w:rsidRDefault="1430DF56" w:rsidP="1430DF56">
            <w:pPr>
              <w:spacing w:line="276" w:lineRule="auto"/>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themeColor="text1"/>
                <w:sz w:val="22"/>
                <w:szCs w:val="22"/>
                <w:lang w:eastAsia="sl-SI"/>
              </w:rPr>
            </w:pPr>
            <w:r w:rsidRPr="1430DF56">
              <w:rPr>
                <w:rFonts w:ascii="Garamond" w:eastAsia="Times New Roman" w:hAnsi="Garamond"/>
                <w:color w:val="000000" w:themeColor="text1"/>
                <w:sz w:val="22"/>
                <w:szCs w:val="22"/>
                <w:lang w:eastAsia="sl-SI"/>
              </w:rPr>
              <w:t>CTK</w:t>
            </w:r>
          </w:p>
        </w:tc>
      </w:tr>
      <w:tr w:rsidR="00251B2A" w:rsidRPr="00251B2A" w14:paraId="48EC36E9" w14:textId="77777777" w:rsidTr="1430DF56">
        <w:trPr>
          <w:gridAfter w:val="1"/>
          <w:wAfter w:w="275" w:type="dxa"/>
          <w:trHeight w:val="20"/>
        </w:trPr>
        <w:tc>
          <w:tcPr>
            <w:cnfStyle w:val="001000000000" w:firstRow="0" w:lastRow="0" w:firstColumn="1" w:lastColumn="0" w:oddVBand="0" w:evenVBand="0" w:oddHBand="0" w:evenHBand="0" w:firstRowFirstColumn="0" w:firstRowLastColumn="0" w:lastRowFirstColumn="0" w:lastRowLastColumn="0"/>
            <w:tcW w:w="7655" w:type="dxa"/>
          </w:tcPr>
          <w:p w14:paraId="00E7E6F3" w14:textId="77777777" w:rsidR="00251B2A" w:rsidRPr="00251B2A" w:rsidRDefault="1430DF56" w:rsidP="1430DF56">
            <w:pPr>
              <w:spacing w:line="276" w:lineRule="auto"/>
              <w:rPr>
                <w:rFonts w:ascii="Garamond" w:eastAsia="Times New Roman" w:hAnsi="Garamond"/>
                <w:b w:val="0"/>
                <w:bCs w:val="0"/>
                <w:color w:val="000000" w:themeColor="text1"/>
                <w:sz w:val="22"/>
                <w:szCs w:val="22"/>
                <w:lang w:eastAsia="sl-SI"/>
              </w:rPr>
            </w:pPr>
            <w:r w:rsidRPr="1430DF56">
              <w:rPr>
                <w:rFonts w:ascii="Garamond" w:eastAsia="Times New Roman" w:hAnsi="Garamond"/>
                <w:b w:val="0"/>
                <w:bCs w:val="0"/>
                <w:color w:val="000000" w:themeColor="text1"/>
                <w:sz w:val="22"/>
                <w:szCs w:val="22"/>
                <w:lang w:eastAsia="sl-SI"/>
              </w:rPr>
              <w:t>Inovacijsko-razvojni inštitut Univerze v Ljubljani, Kongresni trg 12, Ljubljana</w:t>
            </w:r>
          </w:p>
        </w:tc>
        <w:tc>
          <w:tcPr>
            <w:tcW w:w="1525" w:type="dxa"/>
          </w:tcPr>
          <w:p w14:paraId="5B939C9E" w14:textId="77777777" w:rsidR="00251B2A" w:rsidRPr="00251B2A" w:rsidRDefault="1430DF56" w:rsidP="1430DF5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themeColor="text1"/>
                <w:sz w:val="22"/>
                <w:szCs w:val="22"/>
                <w:lang w:eastAsia="sl-SI"/>
              </w:rPr>
            </w:pPr>
            <w:r w:rsidRPr="1430DF56">
              <w:rPr>
                <w:rFonts w:ascii="Garamond" w:eastAsia="Times New Roman" w:hAnsi="Garamond"/>
                <w:color w:val="000000" w:themeColor="text1"/>
                <w:sz w:val="22"/>
                <w:szCs w:val="22"/>
                <w:lang w:eastAsia="sl-SI"/>
              </w:rPr>
              <w:t>IRI</w:t>
            </w:r>
          </w:p>
        </w:tc>
      </w:tr>
      <w:tr w:rsidR="00251B2A" w:rsidRPr="00251B2A" w14:paraId="6BC986FF" w14:textId="77777777" w:rsidTr="1430DF56">
        <w:trPr>
          <w:gridAfter w:val="1"/>
          <w:cnfStyle w:val="000000100000" w:firstRow="0" w:lastRow="0" w:firstColumn="0" w:lastColumn="0" w:oddVBand="0" w:evenVBand="0" w:oddHBand="1" w:evenHBand="0" w:firstRowFirstColumn="0" w:firstRowLastColumn="0" w:lastRowFirstColumn="0" w:lastRowLastColumn="0"/>
          <w:wAfter w:w="275" w:type="dxa"/>
          <w:trHeight w:val="20"/>
        </w:trPr>
        <w:tc>
          <w:tcPr>
            <w:cnfStyle w:val="001000000000" w:firstRow="0" w:lastRow="0" w:firstColumn="1" w:lastColumn="0" w:oddVBand="0" w:evenVBand="0" w:oddHBand="0" w:evenHBand="0" w:firstRowFirstColumn="0" w:firstRowLastColumn="0" w:lastRowFirstColumn="0" w:lastRowLastColumn="0"/>
            <w:tcW w:w="7655" w:type="dxa"/>
          </w:tcPr>
          <w:p w14:paraId="290361F6" w14:textId="77777777" w:rsidR="00251B2A" w:rsidRPr="00251B2A" w:rsidRDefault="1430DF56" w:rsidP="1430DF56">
            <w:pPr>
              <w:spacing w:line="276" w:lineRule="auto"/>
              <w:rPr>
                <w:rFonts w:ascii="Garamond" w:eastAsia="Times New Roman" w:hAnsi="Garamond"/>
                <w:b w:val="0"/>
                <w:bCs w:val="0"/>
                <w:color w:val="000000" w:themeColor="text1"/>
                <w:sz w:val="22"/>
                <w:szCs w:val="22"/>
                <w:lang w:eastAsia="sl-SI"/>
              </w:rPr>
            </w:pPr>
            <w:r w:rsidRPr="1430DF56">
              <w:rPr>
                <w:rFonts w:ascii="Garamond" w:eastAsia="Times New Roman" w:hAnsi="Garamond"/>
                <w:b w:val="0"/>
                <w:bCs w:val="0"/>
                <w:color w:val="000000" w:themeColor="text1"/>
                <w:sz w:val="22"/>
                <w:szCs w:val="22"/>
                <w:lang w:eastAsia="sl-SI"/>
              </w:rPr>
              <w:t>Nacionalni inštitut za biologijo, Večna pot 111, Ljubljana</w:t>
            </w:r>
          </w:p>
        </w:tc>
        <w:tc>
          <w:tcPr>
            <w:tcW w:w="1525" w:type="dxa"/>
          </w:tcPr>
          <w:p w14:paraId="01D1E1A1" w14:textId="77777777" w:rsidR="00251B2A" w:rsidRPr="00251B2A" w:rsidRDefault="1430DF56" w:rsidP="1430DF56">
            <w:pPr>
              <w:spacing w:line="276" w:lineRule="auto"/>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themeColor="text1"/>
                <w:sz w:val="22"/>
                <w:szCs w:val="22"/>
                <w:lang w:eastAsia="sl-SI"/>
              </w:rPr>
            </w:pPr>
            <w:r w:rsidRPr="1430DF56">
              <w:rPr>
                <w:rFonts w:ascii="Garamond" w:eastAsia="Times New Roman" w:hAnsi="Garamond"/>
                <w:color w:val="000000" w:themeColor="text1"/>
                <w:sz w:val="22"/>
                <w:szCs w:val="22"/>
                <w:lang w:eastAsia="sl-SI"/>
              </w:rPr>
              <w:t>NIB</w:t>
            </w:r>
          </w:p>
        </w:tc>
      </w:tr>
      <w:tr w:rsidR="00251B2A" w:rsidRPr="00251B2A" w14:paraId="46BFD5C1" w14:textId="77777777" w:rsidTr="1430DF56">
        <w:trPr>
          <w:gridAfter w:val="1"/>
          <w:wAfter w:w="275" w:type="dxa"/>
          <w:trHeight w:val="20"/>
        </w:trPr>
        <w:tc>
          <w:tcPr>
            <w:cnfStyle w:val="001000000000" w:firstRow="0" w:lastRow="0" w:firstColumn="1" w:lastColumn="0" w:oddVBand="0" w:evenVBand="0" w:oddHBand="0" w:evenHBand="0" w:firstRowFirstColumn="0" w:firstRowLastColumn="0" w:lastRowFirstColumn="0" w:lastRowLastColumn="0"/>
            <w:tcW w:w="7655" w:type="dxa"/>
          </w:tcPr>
          <w:p w14:paraId="2D4CD69B" w14:textId="77777777" w:rsidR="00251B2A" w:rsidRPr="00251B2A" w:rsidRDefault="1430DF56" w:rsidP="1430DF56">
            <w:pPr>
              <w:spacing w:line="276" w:lineRule="auto"/>
              <w:rPr>
                <w:rFonts w:ascii="Garamond" w:eastAsia="Times New Roman" w:hAnsi="Garamond"/>
                <w:b w:val="0"/>
                <w:bCs w:val="0"/>
                <w:color w:val="000000" w:themeColor="text1"/>
                <w:sz w:val="22"/>
                <w:szCs w:val="22"/>
                <w:lang w:eastAsia="sl-SI"/>
              </w:rPr>
            </w:pPr>
            <w:r w:rsidRPr="1430DF56">
              <w:rPr>
                <w:rFonts w:ascii="Garamond" w:eastAsia="Times New Roman" w:hAnsi="Garamond"/>
                <w:b w:val="0"/>
                <w:bCs w:val="0"/>
                <w:color w:val="000000" w:themeColor="text1"/>
                <w:sz w:val="22"/>
                <w:szCs w:val="22"/>
                <w:lang w:eastAsia="sl-SI"/>
              </w:rPr>
              <w:t>Narodna in univerzitetna knjižnica, Turjaška 1, Ljubljana</w:t>
            </w:r>
          </w:p>
        </w:tc>
        <w:tc>
          <w:tcPr>
            <w:tcW w:w="1525" w:type="dxa"/>
          </w:tcPr>
          <w:p w14:paraId="77D1CD59" w14:textId="77777777" w:rsidR="00251B2A" w:rsidRPr="00251B2A" w:rsidRDefault="1430DF56" w:rsidP="1430DF5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themeColor="text1"/>
                <w:sz w:val="22"/>
                <w:szCs w:val="22"/>
                <w:lang w:eastAsia="sl-SI"/>
              </w:rPr>
            </w:pPr>
            <w:r w:rsidRPr="1430DF56">
              <w:rPr>
                <w:rFonts w:ascii="Garamond" w:eastAsia="Times New Roman" w:hAnsi="Garamond"/>
                <w:color w:val="000000" w:themeColor="text1"/>
                <w:sz w:val="22"/>
                <w:szCs w:val="22"/>
                <w:lang w:eastAsia="sl-SI"/>
              </w:rPr>
              <w:t>NUK</w:t>
            </w:r>
          </w:p>
        </w:tc>
      </w:tr>
    </w:tbl>
    <w:p w14:paraId="4CC9FA7D" w14:textId="10E8FCC4" w:rsidR="00B243E6" w:rsidRPr="0027323C" w:rsidRDefault="00B243E6" w:rsidP="00A85A66">
      <w:pPr>
        <w:spacing w:line="276" w:lineRule="auto"/>
        <w:rPr>
          <w:rFonts w:ascii="Garamond" w:hAnsi="Garamond"/>
          <w:sz w:val="24"/>
          <w:szCs w:val="24"/>
        </w:rPr>
      </w:pPr>
    </w:p>
    <w:p w14:paraId="464CAC1D" w14:textId="0705F108" w:rsidR="00CC03C0" w:rsidRPr="0027323C" w:rsidRDefault="00CC03C0" w:rsidP="00A85A66">
      <w:pPr>
        <w:spacing w:line="276" w:lineRule="auto"/>
        <w:rPr>
          <w:rFonts w:ascii="Garamond" w:hAnsi="Garamond"/>
          <w:sz w:val="24"/>
          <w:szCs w:val="24"/>
        </w:rPr>
      </w:pPr>
      <w:r w:rsidRPr="0027323C">
        <w:rPr>
          <w:rFonts w:ascii="Garamond" w:hAnsi="Garamond"/>
          <w:sz w:val="24"/>
          <w:szCs w:val="24"/>
        </w:rPr>
        <w:br w:type="page"/>
      </w:r>
    </w:p>
    <w:p w14:paraId="7821C892" w14:textId="1F4074E7" w:rsidR="00325B97" w:rsidRDefault="1430DF56" w:rsidP="00A85A66">
      <w:pPr>
        <w:keepNext/>
        <w:keepLines/>
        <w:spacing w:after="0" w:line="276" w:lineRule="auto"/>
        <w:outlineLvl w:val="1"/>
        <w:rPr>
          <w:rFonts w:ascii="Garamond" w:eastAsiaTheme="majorEastAsia" w:hAnsi="Garamond"/>
          <w:b/>
          <w:bCs/>
          <w:caps/>
          <w:color w:val="C00000"/>
          <w:sz w:val="24"/>
          <w:szCs w:val="24"/>
        </w:rPr>
      </w:pPr>
      <w:bookmarkStart w:id="129" w:name="_Toc130283944"/>
      <w:bookmarkStart w:id="130" w:name="_Hlk129089593"/>
      <w:r w:rsidRPr="1430DF56">
        <w:rPr>
          <w:rFonts w:ascii="Garamond" w:eastAsiaTheme="majorEastAsia" w:hAnsi="Garamond"/>
          <w:b/>
          <w:bCs/>
          <w:caps/>
          <w:color w:val="C00000"/>
          <w:sz w:val="24"/>
          <w:szCs w:val="24"/>
        </w:rPr>
        <w:lastRenderedPageBreak/>
        <w:t>poročilo predsedstva študentskega sveta UL</w:t>
      </w:r>
      <w:bookmarkEnd w:id="129"/>
    </w:p>
    <w:p w14:paraId="3B50A599" w14:textId="1B10F765" w:rsidR="00126CAC" w:rsidRDefault="00126CAC" w:rsidP="00AB7050">
      <w:pPr>
        <w:rPr>
          <w:rFonts w:ascii="Garamond" w:eastAsiaTheme="majorEastAsia" w:hAnsi="Garamond"/>
          <w:b/>
          <w:bCs/>
          <w:caps/>
          <w:color w:val="C00000"/>
          <w:sz w:val="24"/>
          <w:szCs w:val="24"/>
        </w:rPr>
      </w:pPr>
      <w:r>
        <w:rPr>
          <w:rFonts w:ascii="Garamond" w:eastAsia="Times New Roman" w:hAnsi="Garamond"/>
          <w:noProof/>
          <w:sz w:val="24"/>
          <w:szCs w:val="24"/>
        </w:rPr>
        <w:drawing>
          <wp:inline distT="0" distB="0" distL="0" distR="0" wp14:anchorId="74EFA8D7" wp14:editId="31BBFB20">
            <wp:extent cx="5340410" cy="7991060"/>
            <wp:effectExtent l="0" t="0" r="0" b="0"/>
            <wp:docPr id="13" name="Slika 13" descr="Poročilo predsedstva ŠS UL.pdf - Adobe Acrobat Reader (64-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3" descr="Poročilo predsedstva ŠS UL.pdf - Adobe Acrobat Reader (64-bit)"/>
                    <pic:cNvPicPr/>
                  </pic:nvPicPr>
                  <pic:blipFill rotWithShape="1">
                    <a:blip r:embed="rId67">
                      <a:extLst>
                        <a:ext uri="{28A0092B-C50C-407E-A947-70E740481C1C}">
                          <a14:useLocalDpi xmlns:a14="http://schemas.microsoft.com/office/drawing/2010/main" val="0"/>
                        </a:ext>
                      </a:extLst>
                    </a:blip>
                    <a:srcRect l="28965" t="16960" r="39961" b="6486"/>
                    <a:stretch/>
                  </pic:blipFill>
                  <pic:spPr bwMode="auto">
                    <a:xfrm>
                      <a:off x="0" y="0"/>
                      <a:ext cx="5342619" cy="7994365"/>
                    </a:xfrm>
                    <a:prstGeom prst="rect">
                      <a:avLst/>
                    </a:prstGeom>
                    <a:ln>
                      <a:noFill/>
                    </a:ln>
                    <a:extLst>
                      <a:ext uri="{53640926-AAD7-44D8-BBD7-CCE9431645EC}">
                        <a14:shadowObscured xmlns:a14="http://schemas.microsoft.com/office/drawing/2010/main"/>
                      </a:ext>
                    </a:extLst>
                  </pic:spPr>
                </pic:pic>
              </a:graphicData>
            </a:graphic>
          </wp:inline>
        </w:drawing>
      </w:r>
    </w:p>
    <w:bookmarkEnd w:id="130"/>
    <w:p w14:paraId="03D571F0" w14:textId="3464F524" w:rsidR="00A66247" w:rsidRDefault="00A66247" w:rsidP="00A85A66">
      <w:pPr>
        <w:spacing w:line="276" w:lineRule="auto"/>
        <w:rPr>
          <w:rFonts w:ascii="Garamond" w:eastAsia="Times New Roman" w:hAnsi="Garamond"/>
          <w:sz w:val="24"/>
          <w:szCs w:val="24"/>
        </w:rPr>
      </w:pPr>
      <w:r>
        <w:rPr>
          <w:rFonts w:ascii="Garamond" w:eastAsia="Times New Roman" w:hAnsi="Garamond"/>
          <w:noProof/>
          <w:sz w:val="24"/>
          <w:szCs w:val="24"/>
        </w:rPr>
        <w:lastRenderedPageBreak/>
        <w:drawing>
          <wp:inline distT="0" distB="0" distL="0" distR="0" wp14:anchorId="5918A8E4" wp14:editId="201D2997">
            <wp:extent cx="5953125" cy="8970837"/>
            <wp:effectExtent l="0" t="0" r="0" b="1905"/>
            <wp:docPr id="27" name="Slika 27" descr="Poročilo predsedstva ŠS UL.pdf - Adobe Acrobat Reader (64-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ka 27" descr="Poročilo predsedstva ŠS UL.pdf - Adobe Acrobat Reader (64-bit)"/>
                    <pic:cNvPicPr/>
                  </pic:nvPicPr>
                  <pic:blipFill rotWithShape="1">
                    <a:blip r:embed="rId68">
                      <a:extLst>
                        <a:ext uri="{28A0092B-C50C-407E-A947-70E740481C1C}">
                          <a14:useLocalDpi xmlns:a14="http://schemas.microsoft.com/office/drawing/2010/main" val="0"/>
                        </a:ext>
                      </a:extLst>
                    </a:blip>
                    <a:srcRect l="28760" t="14686" r="37865" b="2515"/>
                    <a:stretch/>
                  </pic:blipFill>
                  <pic:spPr bwMode="auto">
                    <a:xfrm>
                      <a:off x="0" y="0"/>
                      <a:ext cx="5970945" cy="8997691"/>
                    </a:xfrm>
                    <a:prstGeom prst="rect">
                      <a:avLst/>
                    </a:prstGeom>
                    <a:ln>
                      <a:noFill/>
                    </a:ln>
                    <a:extLst>
                      <a:ext uri="{53640926-AAD7-44D8-BBD7-CCE9431645EC}">
                        <a14:shadowObscured xmlns:a14="http://schemas.microsoft.com/office/drawing/2010/main"/>
                      </a:ext>
                    </a:extLst>
                  </pic:spPr>
                </pic:pic>
              </a:graphicData>
            </a:graphic>
          </wp:inline>
        </w:drawing>
      </w:r>
    </w:p>
    <w:p w14:paraId="376A8652" w14:textId="212D0B9C" w:rsidR="009A6287" w:rsidRDefault="009A6287" w:rsidP="00A85A66">
      <w:pPr>
        <w:spacing w:line="276" w:lineRule="auto"/>
        <w:rPr>
          <w:rFonts w:ascii="Garamond" w:eastAsia="Times New Roman" w:hAnsi="Garamond"/>
          <w:sz w:val="24"/>
          <w:szCs w:val="24"/>
        </w:rPr>
      </w:pPr>
      <w:r>
        <w:rPr>
          <w:rFonts w:ascii="Garamond" w:eastAsia="Times New Roman" w:hAnsi="Garamond"/>
          <w:noProof/>
          <w:sz w:val="24"/>
          <w:szCs w:val="24"/>
        </w:rPr>
        <w:lastRenderedPageBreak/>
        <w:drawing>
          <wp:inline distT="0" distB="0" distL="0" distR="0" wp14:anchorId="5908DF8C" wp14:editId="385B49DA">
            <wp:extent cx="5876925" cy="7694787"/>
            <wp:effectExtent l="0" t="0" r="0" b="1905"/>
            <wp:docPr id="9" name="Slika 9" descr="Poročilo ŠS UL o porabi-2022_podpisan.pdf - Adobe Acrobat Reader (64-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descr="Poročilo ŠS UL o porabi-2022_podpisan.pdf - Adobe Acrobat Reader (64-bit)"/>
                    <pic:cNvPicPr/>
                  </pic:nvPicPr>
                  <pic:blipFill rotWithShape="1">
                    <a:blip r:embed="rId69">
                      <a:extLst>
                        <a:ext uri="{28A0092B-C50C-407E-A947-70E740481C1C}">
                          <a14:useLocalDpi xmlns:a14="http://schemas.microsoft.com/office/drawing/2010/main" val="0"/>
                        </a:ext>
                      </a:extLst>
                    </a:blip>
                    <a:srcRect l="29837" t="14180" r="33867" b="7579"/>
                    <a:stretch/>
                  </pic:blipFill>
                  <pic:spPr bwMode="auto">
                    <a:xfrm>
                      <a:off x="0" y="0"/>
                      <a:ext cx="5888925" cy="7710499"/>
                    </a:xfrm>
                    <a:prstGeom prst="rect">
                      <a:avLst/>
                    </a:prstGeom>
                    <a:ln>
                      <a:noFill/>
                    </a:ln>
                    <a:extLst>
                      <a:ext uri="{53640926-AAD7-44D8-BBD7-CCE9431645EC}">
                        <a14:shadowObscured xmlns:a14="http://schemas.microsoft.com/office/drawing/2010/main"/>
                      </a:ext>
                    </a:extLst>
                  </pic:spPr>
                </pic:pic>
              </a:graphicData>
            </a:graphic>
          </wp:inline>
        </w:drawing>
      </w:r>
    </w:p>
    <w:p w14:paraId="58232A39" w14:textId="5817C2A5" w:rsidR="009A6287" w:rsidRDefault="009A6287">
      <w:pPr>
        <w:rPr>
          <w:rFonts w:ascii="Garamond" w:eastAsia="Times New Roman" w:hAnsi="Garamond"/>
          <w:sz w:val="24"/>
          <w:szCs w:val="24"/>
        </w:rPr>
      </w:pPr>
      <w:r>
        <w:rPr>
          <w:rFonts w:ascii="Garamond" w:eastAsia="Times New Roman" w:hAnsi="Garamond"/>
          <w:sz w:val="24"/>
          <w:szCs w:val="24"/>
        </w:rPr>
        <w:br w:type="page"/>
      </w:r>
    </w:p>
    <w:p w14:paraId="22930A09" w14:textId="32EE5860" w:rsidR="009A6287" w:rsidRDefault="009A6287" w:rsidP="00A85A66">
      <w:pPr>
        <w:spacing w:line="276" w:lineRule="auto"/>
        <w:rPr>
          <w:rFonts w:ascii="Garamond" w:eastAsia="Times New Roman" w:hAnsi="Garamond"/>
          <w:sz w:val="24"/>
          <w:szCs w:val="24"/>
        </w:rPr>
      </w:pPr>
      <w:r>
        <w:rPr>
          <w:rFonts w:ascii="Garamond" w:eastAsia="Times New Roman" w:hAnsi="Garamond"/>
          <w:noProof/>
          <w:sz w:val="24"/>
          <w:szCs w:val="24"/>
        </w:rPr>
        <w:lastRenderedPageBreak/>
        <w:drawing>
          <wp:inline distT="0" distB="0" distL="0" distR="0" wp14:anchorId="7CC11671" wp14:editId="4DE6EFA3">
            <wp:extent cx="5895930" cy="7572375"/>
            <wp:effectExtent l="0" t="0" r="0" b="0"/>
            <wp:docPr id="28" name="Slika 28" descr="Poročilo ŠS UL o porabi-2022_podpisan.pdf - Adobe Acrobat Reader (64-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ka 28" descr="Poročilo ŠS UL o porabi-2022_podpisan.pdf - Adobe Acrobat Reader (64-bit)"/>
                    <pic:cNvPicPr/>
                  </pic:nvPicPr>
                  <pic:blipFill rotWithShape="1">
                    <a:blip r:embed="rId70">
                      <a:extLst>
                        <a:ext uri="{28A0092B-C50C-407E-A947-70E740481C1C}">
                          <a14:useLocalDpi xmlns:a14="http://schemas.microsoft.com/office/drawing/2010/main" val="0"/>
                        </a:ext>
                      </a:extLst>
                    </a:blip>
                    <a:srcRect l="29991" t="18990" r="33559" b="3936"/>
                    <a:stretch/>
                  </pic:blipFill>
                  <pic:spPr bwMode="auto">
                    <a:xfrm>
                      <a:off x="0" y="0"/>
                      <a:ext cx="5908005" cy="7587884"/>
                    </a:xfrm>
                    <a:prstGeom prst="rect">
                      <a:avLst/>
                    </a:prstGeom>
                    <a:ln>
                      <a:noFill/>
                    </a:ln>
                    <a:extLst>
                      <a:ext uri="{53640926-AAD7-44D8-BBD7-CCE9431645EC}">
                        <a14:shadowObscured xmlns:a14="http://schemas.microsoft.com/office/drawing/2010/main"/>
                      </a:ext>
                    </a:extLst>
                  </pic:spPr>
                </pic:pic>
              </a:graphicData>
            </a:graphic>
          </wp:inline>
        </w:drawing>
      </w:r>
    </w:p>
    <w:p w14:paraId="7B836A43" w14:textId="77777777" w:rsidR="009A6287" w:rsidRDefault="009A6287">
      <w:pPr>
        <w:rPr>
          <w:rFonts w:ascii="Garamond" w:hAnsi="Garamond"/>
          <w:i/>
          <w:iCs/>
          <w:color w:val="404040" w:themeColor="text1" w:themeTint="BF"/>
          <w:sz w:val="20"/>
          <w:szCs w:val="20"/>
        </w:rPr>
      </w:pPr>
      <w:r>
        <w:rPr>
          <w:rFonts w:ascii="Garamond" w:hAnsi="Garamond"/>
          <w:b/>
          <w:bCs/>
          <w:i/>
          <w:iCs/>
          <w:sz w:val="20"/>
          <w:szCs w:val="20"/>
        </w:rPr>
        <w:br w:type="page"/>
      </w:r>
    </w:p>
    <w:p w14:paraId="407DBC36" w14:textId="2F8424C5" w:rsidR="00A66247" w:rsidRDefault="00A66247" w:rsidP="00A66247">
      <w:pPr>
        <w:pStyle w:val="Napis"/>
        <w:rPr>
          <w:rFonts w:ascii="Garamond" w:eastAsia="Times New Roman" w:hAnsi="Garamond"/>
          <w:b w:val="0"/>
          <w:bCs w:val="0"/>
          <w:i/>
          <w:iCs/>
          <w:sz w:val="20"/>
          <w:szCs w:val="20"/>
        </w:rPr>
      </w:pPr>
      <w:r w:rsidRPr="00A66247">
        <w:rPr>
          <w:rFonts w:ascii="Garamond" w:hAnsi="Garamond"/>
          <w:b w:val="0"/>
          <w:bCs w:val="0"/>
          <w:i/>
          <w:iCs/>
          <w:sz w:val="20"/>
          <w:szCs w:val="20"/>
        </w:rPr>
        <w:lastRenderedPageBreak/>
        <w:t xml:space="preserve">Preglednica </w:t>
      </w:r>
      <w:r w:rsidRPr="00A66247">
        <w:rPr>
          <w:rFonts w:ascii="Garamond" w:hAnsi="Garamond"/>
          <w:b w:val="0"/>
          <w:bCs w:val="0"/>
          <w:i/>
          <w:iCs/>
          <w:sz w:val="20"/>
          <w:szCs w:val="20"/>
        </w:rPr>
        <w:fldChar w:fldCharType="begin"/>
      </w:r>
      <w:r w:rsidRPr="00A66247">
        <w:rPr>
          <w:rFonts w:ascii="Garamond" w:hAnsi="Garamond"/>
          <w:b w:val="0"/>
          <w:bCs w:val="0"/>
          <w:i/>
          <w:iCs/>
          <w:sz w:val="20"/>
          <w:szCs w:val="20"/>
        </w:rPr>
        <w:instrText xml:space="preserve"> SEQ Preglednica \* ARABIC </w:instrText>
      </w:r>
      <w:r w:rsidRPr="00A66247">
        <w:rPr>
          <w:rFonts w:ascii="Garamond" w:hAnsi="Garamond"/>
          <w:b w:val="0"/>
          <w:bCs w:val="0"/>
          <w:i/>
          <w:iCs/>
          <w:sz w:val="20"/>
          <w:szCs w:val="20"/>
        </w:rPr>
        <w:fldChar w:fldCharType="separate"/>
      </w:r>
      <w:del w:id="131" w:author="Otoničar, Sabina" w:date="2023-03-23T14:38:00Z">
        <w:r w:rsidRPr="00A66247" w:rsidDel="00E93A24">
          <w:rPr>
            <w:rFonts w:ascii="Garamond" w:hAnsi="Garamond"/>
            <w:b w:val="0"/>
            <w:bCs w:val="0"/>
            <w:i/>
            <w:iCs/>
            <w:noProof/>
            <w:sz w:val="20"/>
            <w:szCs w:val="20"/>
          </w:rPr>
          <w:delText>43</w:delText>
        </w:r>
      </w:del>
      <w:r w:rsidRPr="00A66247">
        <w:rPr>
          <w:rFonts w:ascii="Garamond" w:hAnsi="Garamond"/>
          <w:b w:val="0"/>
          <w:bCs w:val="0"/>
          <w:i/>
          <w:iCs/>
          <w:sz w:val="20"/>
          <w:szCs w:val="20"/>
        </w:rPr>
        <w:fldChar w:fldCharType="end"/>
      </w:r>
      <w:r w:rsidRPr="00A66247">
        <w:rPr>
          <w:rFonts w:ascii="Garamond" w:hAnsi="Garamond"/>
          <w:b w:val="0"/>
          <w:bCs w:val="0"/>
          <w:i/>
          <w:iCs/>
          <w:sz w:val="20"/>
          <w:szCs w:val="20"/>
        </w:rPr>
        <w:t xml:space="preserve">: </w:t>
      </w:r>
      <w:r w:rsidRPr="00A66247">
        <w:rPr>
          <w:rFonts w:ascii="Garamond" w:eastAsia="Times New Roman" w:hAnsi="Garamond"/>
          <w:b w:val="0"/>
          <w:bCs w:val="0"/>
          <w:i/>
          <w:iCs/>
          <w:sz w:val="20"/>
          <w:szCs w:val="20"/>
        </w:rPr>
        <w:t>Porabljena sredstva študentskega sveta po članicah</w:t>
      </w:r>
      <w:r>
        <w:rPr>
          <w:rFonts w:ascii="Garamond" w:eastAsia="Times New Roman" w:hAnsi="Garamond"/>
          <w:b w:val="0"/>
          <w:bCs w:val="0"/>
          <w:i/>
          <w:iCs/>
          <w:sz w:val="20"/>
          <w:szCs w:val="20"/>
        </w:rPr>
        <w:t xml:space="preserve"> za leto 2022</w:t>
      </w:r>
    </w:p>
    <w:tbl>
      <w:tblPr>
        <w:tblStyle w:val="Navadnatabela2"/>
        <w:tblW w:w="0" w:type="auto"/>
        <w:tblLook w:val="04A0" w:firstRow="1" w:lastRow="0" w:firstColumn="1" w:lastColumn="0" w:noHBand="0" w:noVBand="1"/>
      </w:tblPr>
      <w:tblGrid>
        <w:gridCol w:w="1696"/>
        <w:gridCol w:w="2835"/>
        <w:gridCol w:w="4541"/>
      </w:tblGrid>
      <w:tr w:rsidR="00A66247" w:rsidRPr="00A66247" w14:paraId="79E2BB28" w14:textId="77777777" w:rsidTr="00A234B9">
        <w:trPr>
          <w:cnfStyle w:val="100000000000" w:firstRow="1" w:lastRow="0" w:firstColumn="0" w:lastColumn="0" w:oddVBand="0" w:evenVBand="0" w:oddHBand="0"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696" w:type="dxa"/>
            <w:hideMark/>
          </w:tcPr>
          <w:p w14:paraId="14D193C3" w14:textId="77777777" w:rsidR="00A66247" w:rsidRPr="00A66247" w:rsidRDefault="00A66247" w:rsidP="00A66247">
            <w:pPr>
              <w:pStyle w:val="Napis"/>
              <w:rPr>
                <w:rFonts w:ascii="Garamond" w:eastAsia="Times New Roman" w:hAnsi="Garamond"/>
                <w:b/>
                <w:bCs/>
                <w:sz w:val="22"/>
                <w:szCs w:val="22"/>
              </w:rPr>
            </w:pPr>
            <w:r w:rsidRPr="00A66247">
              <w:rPr>
                <w:rFonts w:ascii="Garamond" w:eastAsia="Times New Roman" w:hAnsi="Garamond"/>
                <w:b/>
                <w:bCs/>
                <w:sz w:val="22"/>
                <w:szCs w:val="22"/>
              </w:rPr>
              <w:t>ČLANICA UL</w:t>
            </w:r>
          </w:p>
        </w:tc>
        <w:tc>
          <w:tcPr>
            <w:tcW w:w="2835" w:type="dxa"/>
            <w:hideMark/>
          </w:tcPr>
          <w:p w14:paraId="471E5437" w14:textId="77777777" w:rsidR="00A66247" w:rsidRPr="00A66247" w:rsidRDefault="00A66247" w:rsidP="00A66247">
            <w:pPr>
              <w:pStyle w:val="Napis"/>
              <w:cnfStyle w:val="100000000000" w:firstRow="1" w:lastRow="0" w:firstColumn="0" w:lastColumn="0" w:oddVBand="0" w:evenVBand="0" w:oddHBand="0" w:evenHBand="0" w:firstRowFirstColumn="0" w:firstRowLastColumn="0" w:lastRowFirstColumn="0" w:lastRowLastColumn="0"/>
              <w:rPr>
                <w:rFonts w:ascii="Garamond" w:eastAsia="Times New Roman" w:hAnsi="Garamond"/>
                <w:b/>
                <w:bCs/>
                <w:sz w:val="22"/>
                <w:szCs w:val="22"/>
              </w:rPr>
            </w:pPr>
            <w:r w:rsidRPr="00A66247">
              <w:rPr>
                <w:rFonts w:ascii="Garamond" w:eastAsia="Times New Roman" w:hAnsi="Garamond"/>
                <w:b/>
                <w:bCs/>
                <w:sz w:val="22"/>
                <w:szCs w:val="22"/>
              </w:rPr>
              <w:t>Višina sredstev</w:t>
            </w:r>
          </w:p>
        </w:tc>
        <w:tc>
          <w:tcPr>
            <w:tcW w:w="4541" w:type="dxa"/>
            <w:hideMark/>
          </w:tcPr>
          <w:p w14:paraId="71919A8B" w14:textId="54E0D50E" w:rsidR="00A66247" w:rsidRPr="00A66247" w:rsidRDefault="00A66247" w:rsidP="00A66247">
            <w:pPr>
              <w:pStyle w:val="Napis"/>
              <w:cnfStyle w:val="100000000000" w:firstRow="1" w:lastRow="0" w:firstColumn="0" w:lastColumn="0" w:oddVBand="0" w:evenVBand="0" w:oddHBand="0" w:evenHBand="0" w:firstRowFirstColumn="0" w:firstRowLastColumn="0" w:lastRowFirstColumn="0" w:lastRowLastColumn="0"/>
              <w:rPr>
                <w:rFonts w:ascii="Garamond" w:eastAsia="Times New Roman" w:hAnsi="Garamond"/>
                <w:b/>
                <w:bCs/>
                <w:sz w:val="22"/>
                <w:szCs w:val="22"/>
              </w:rPr>
            </w:pPr>
            <w:r w:rsidRPr="00A66247">
              <w:rPr>
                <w:rFonts w:ascii="Garamond" w:eastAsia="Times New Roman" w:hAnsi="Garamond"/>
                <w:b/>
                <w:bCs/>
                <w:sz w:val="22"/>
                <w:szCs w:val="22"/>
              </w:rPr>
              <w:t>Sredstva porabljena za (navedite blago in storitve)</w:t>
            </w:r>
            <w:r>
              <w:rPr>
                <w:rFonts w:ascii="Garamond" w:eastAsia="Times New Roman" w:hAnsi="Garamond"/>
                <w:b/>
                <w:bCs/>
                <w:sz w:val="22"/>
                <w:szCs w:val="22"/>
              </w:rPr>
              <w:t xml:space="preserve"> v letu 2022</w:t>
            </w:r>
          </w:p>
        </w:tc>
      </w:tr>
      <w:tr w:rsidR="00A66247" w:rsidRPr="00A66247" w14:paraId="4D1BB71A" w14:textId="77777777" w:rsidTr="00386173">
        <w:trPr>
          <w:cnfStyle w:val="000000100000" w:firstRow="0" w:lastRow="0" w:firstColumn="0" w:lastColumn="0" w:oddVBand="0" w:evenVBand="0" w:oddHBand="1" w:evenHBand="0" w:firstRowFirstColumn="0" w:firstRowLastColumn="0" w:lastRowFirstColumn="0" w:lastRowLastColumn="0"/>
          <w:trHeight w:val="1551"/>
        </w:trPr>
        <w:tc>
          <w:tcPr>
            <w:cnfStyle w:val="001000000000" w:firstRow="0" w:lastRow="0" w:firstColumn="1" w:lastColumn="0" w:oddVBand="0" w:evenVBand="0" w:oddHBand="0" w:evenHBand="0" w:firstRowFirstColumn="0" w:firstRowLastColumn="0" w:lastRowFirstColumn="0" w:lastRowLastColumn="0"/>
            <w:tcW w:w="1696" w:type="dxa"/>
            <w:hideMark/>
          </w:tcPr>
          <w:p w14:paraId="0A32E6B2" w14:textId="77777777" w:rsidR="00A66247" w:rsidRPr="00A66247" w:rsidRDefault="00A66247" w:rsidP="00A66247">
            <w:pPr>
              <w:pStyle w:val="Napis"/>
              <w:rPr>
                <w:rFonts w:ascii="Garamond" w:eastAsia="Times New Roman" w:hAnsi="Garamond"/>
                <w:sz w:val="22"/>
                <w:szCs w:val="22"/>
              </w:rPr>
            </w:pPr>
            <w:r w:rsidRPr="00A66247">
              <w:rPr>
                <w:rFonts w:ascii="Garamond" w:eastAsia="Times New Roman" w:hAnsi="Garamond"/>
                <w:sz w:val="22"/>
                <w:szCs w:val="22"/>
              </w:rPr>
              <w:t>UL AG</w:t>
            </w:r>
          </w:p>
        </w:tc>
        <w:tc>
          <w:tcPr>
            <w:tcW w:w="2835" w:type="dxa"/>
            <w:hideMark/>
          </w:tcPr>
          <w:p w14:paraId="5DC8E333" w14:textId="77777777" w:rsidR="00A66247" w:rsidRPr="00A66247" w:rsidRDefault="00A66247" w:rsidP="00A66247">
            <w:pPr>
              <w:pStyle w:val="Napis"/>
              <w:cnfStyle w:val="000000100000" w:firstRow="0" w:lastRow="0" w:firstColumn="0" w:lastColumn="0" w:oddVBand="0" w:evenVBand="0" w:oddHBand="1" w:evenHBand="0" w:firstRowFirstColumn="0" w:firstRowLastColumn="0" w:lastRowFirstColumn="0" w:lastRowLastColumn="0"/>
              <w:rPr>
                <w:rFonts w:ascii="Garamond" w:eastAsia="Times New Roman" w:hAnsi="Garamond"/>
                <w:b w:val="0"/>
                <w:bCs w:val="0"/>
                <w:sz w:val="22"/>
                <w:szCs w:val="22"/>
              </w:rPr>
            </w:pPr>
            <w:r w:rsidRPr="00A66247">
              <w:rPr>
                <w:rFonts w:ascii="Garamond" w:eastAsia="Times New Roman" w:hAnsi="Garamond"/>
                <w:b w:val="0"/>
                <w:bCs w:val="0"/>
                <w:sz w:val="22"/>
                <w:szCs w:val="22"/>
              </w:rPr>
              <w:t>1476,58</w:t>
            </w:r>
          </w:p>
        </w:tc>
        <w:tc>
          <w:tcPr>
            <w:tcW w:w="4541" w:type="dxa"/>
            <w:hideMark/>
          </w:tcPr>
          <w:p w14:paraId="7EC0FFA1" w14:textId="5166546B" w:rsidR="00A66247" w:rsidRPr="00A66247" w:rsidRDefault="00386173" w:rsidP="00A66247">
            <w:pPr>
              <w:pStyle w:val="Napis"/>
              <w:cnfStyle w:val="000000100000" w:firstRow="0" w:lastRow="0" w:firstColumn="0" w:lastColumn="0" w:oddVBand="0" w:evenVBand="0" w:oddHBand="1" w:evenHBand="0" w:firstRowFirstColumn="0" w:firstRowLastColumn="0" w:lastRowFirstColumn="0" w:lastRowLastColumn="0"/>
              <w:rPr>
                <w:rFonts w:ascii="Garamond" w:eastAsia="Times New Roman" w:hAnsi="Garamond"/>
                <w:b w:val="0"/>
                <w:bCs w:val="0"/>
                <w:sz w:val="22"/>
                <w:szCs w:val="22"/>
              </w:rPr>
            </w:pPr>
            <w:r>
              <w:rPr>
                <w:rFonts w:ascii="Garamond" w:eastAsia="Times New Roman" w:hAnsi="Garamond"/>
                <w:b w:val="0"/>
                <w:bCs w:val="0"/>
                <w:sz w:val="22"/>
                <w:szCs w:val="22"/>
              </w:rPr>
              <w:t>P</w:t>
            </w:r>
            <w:r w:rsidRPr="00A66247">
              <w:rPr>
                <w:rFonts w:ascii="Garamond" w:eastAsia="Times New Roman" w:hAnsi="Garamond"/>
                <w:b w:val="0"/>
                <w:bCs w:val="0"/>
                <w:sz w:val="22"/>
                <w:szCs w:val="22"/>
              </w:rPr>
              <w:t xml:space="preserve">rijava temsig, predavanje </w:t>
            </w:r>
            <w:r>
              <w:rPr>
                <w:rFonts w:ascii="Garamond" w:eastAsia="Times New Roman" w:hAnsi="Garamond"/>
                <w:b w:val="0"/>
                <w:bCs w:val="0"/>
                <w:sz w:val="22"/>
                <w:szCs w:val="22"/>
              </w:rPr>
              <w:t>Š</w:t>
            </w:r>
            <w:r w:rsidRPr="00A66247">
              <w:rPr>
                <w:rFonts w:ascii="Garamond" w:eastAsia="Times New Roman" w:hAnsi="Garamond"/>
                <w:b w:val="0"/>
                <w:bCs w:val="0"/>
                <w:sz w:val="22"/>
                <w:szCs w:val="22"/>
              </w:rPr>
              <w:t>.</w:t>
            </w:r>
            <w:r>
              <w:rPr>
                <w:rFonts w:ascii="Garamond" w:eastAsia="Times New Roman" w:hAnsi="Garamond"/>
                <w:b w:val="0"/>
                <w:bCs w:val="0"/>
                <w:sz w:val="22"/>
                <w:szCs w:val="22"/>
              </w:rPr>
              <w:t xml:space="preserve"> G</w:t>
            </w:r>
            <w:r w:rsidRPr="00A66247">
              <w:rPr>
                <w:rFonts w:ascii="Garamond" w:eastAsia="Times New Roman" w:hAnsi="Garamond"/>
                <w:b w:val="0"/>
                <w:bCs w:val="0"/>
                <w:sz w:val="22"/>
                <w:szCs w:val="22"/>
              </w:rPr>
              <w:t xml:space="preserve">olobič, dobrodelni koncert prispevek </w:t>
            </w:r>
            <w:r>
              <w:rPr>
                <w:rFonts w:ascii="Garamond" w:eastAsia="Times New Roman" w:hAnsi="Garamond"/>
                <w:b w:val="0"/>
                <w:bCs w:val="0"/>
                <w:sz w:val="22"/>
                <w:szCs w:val="22"/>
              </w:rPr>
              <w:t>SAZAS</w:t>
            </w:r>
            <w:r w:rsidRPr="00A66247">
              <w:rPr>
                <w:rFonts w:ascii="Garamond" w:eastAsia="Times New Roman" w:hAnsi="Garamond"/>
                <w:b w:val="0"/>
                <w:bCs w:val="0"/>
                <w:sz w:val="22"/>
                <w:szCs w:val="22"/>
              </w:rPr>
              <w:t xml:space="preserve">, ekskurzija </w:t>
            </w:r>
            <w:r>
              <w:rPr>
                <w:rFonts w:ascii="Garamond" w:eastAsia="Times New Roman" w:hAnsi="Garamond"/>
                <w:b w:val="0"/>
                <w:bCs w:val="0"/>
                <w:sz w:val="22"/>
                <w:szCs w:val="22"/>
              </w:rPr>
              <w:t>š</w:t>
            </w:r>
            <w:r w:rsidRPr="00A66247">
              <w:rPr>
                <w:rFonts w:ascii="Garamond" w:eastAsia="Times New Roman" w:hAnsi="Garamond"/>
                <w:b w:val="0"/>
                <w:bCs w:val="0"/>
                <w:sz w:val="22"/>
                <w:szCs w:val="22"/>
              </w:rPr>
              <w:t xml:space="preserve">tudentov  </w:t>
            </w:r>
            <w:r>
              <w:rPr>
                <w:rFonts w:ascii="Garamond" w:eastAsia="Times New Roman" w:hAnsi="Garamond"/>
                <w:b w:val="0"/>
                <w:bCs w:val="0"/>
                <w:sz w:val="22"/>
                <w:szCs w:val="22"/>
              </w:rPr>
              <w:t>F</w:t>
            </w:r>
            <w:r w:rsidRPr="00A66247">
              <w:rPr>
                <w:rFonts w:ascii="Garamond" w:eastAsia="Times New Roman" w:hAnsi="Garamond"/>
                <w:b w:val="0"/>
                <w:bCs w:val="0"/>
                <w:sz w:val="22"/>
                <w:szCs w:val="22"/>
              </w:rPr>
              <w:t xml:space="preserve">rankfurt - soudeležba, udeležba na konferenci </w:t>
            </w:r>
            <w:r>
              <w:rPr>
                <w:rFonts w:ascii="Garamond" w:eastAsia="Times New Roman" w:hAnsi="Garamond"/>
                <w:b w:val="0"/>
                <w:bCs w:val="0"/>
                <w:sz w:val="22"/>
                <w:szCs w:val="22"/>
              </w:rPr>
              <w:t>S</w:t>
            </w:r>
            <w:r w:rsidRPr="00A66247">
              <w:rPr>
                <w:rFonts w:ascii="Garamond" w:eastAsia="Times New Roman" w:hAnsi="Garamond"/>
                <w:b w:val="0"/>
                <w:bCs w:val="0"/>
                <w:sz w:val="22"/>
                <w:szCs w:val="22"/>
              </w:rPr>
              <w:t>rbija,  pogostitev dobrodelni koncert, tisk plakatov dobrodelni koncert, pogostitev novoletna čajanka za študente, poletna šola</w:t>
            </w:r>
          </w:p>
        </w:tc>
      </w:tr>
      <w:tr w:rsidR="00A66247" w:rsidRPr="00A66247" w14:paraId="501A437D" w14:textId="77777777" w:rsidTr="00A234B9">
        <w:trPr>
          <w:trHeight w:val="398"/>
        </w:trPr>
        <w:tc>
          <w:tcPr>
            <w:cnfStyle w:val="001000000000" w:firstRow="0" w:lastRow="0" w:firstColumn="1" w:lastColumn="0" w:oddVBand="0" w:evenVBand="0" w:oddHBand="0" w:evenHBand="0" w:firstRowFirstColumn="0" w:firstRowLastColumn="0" w:lastRowFirstColumn="0" w:lastRowLastColumn="0"/>
            <w:tcW w:w="1696" w:type="dxa"/>
            <w:hideMark/>
          </w:tcPr>
          <w:p w14:paraId="3B4C44C6" w14:textId="77777777" w:rsidR="00A66247" w:rsidRPr="00A66247" w:rsidRDefault="00A66247" w:rsidP="00A66247">
            <w:pPr>
              <w:pStyle w:val="Napis"/>
              <w:rPr>
                <w:rFonts w:ascii="Garamond" w:eastAsia="Times New Roman" w:hAnsi="Garamond"/>
                <w:sz w:val="22"/>
                <w:szCs w:val="22"/>
              </w:rPr>
            </w:pPr>
            <w:r w:rsidRPr="00A66247">
              <w:rPr>
                <w:rFonts w:ascii="Garamond" w:eastAsia="Times New Roman" w:hAnsi="Garamond"/>
                <w:sz w:val="22"/>
                <w:szCs w:val="22"/>
              </w:rPr>
              <w:t>UL AGRFT</w:t>
            </w:r>
          </w:p>
        </w:tc>
        <w:tc>
          <w:tcPr>
            <w:tcW w:w="2835" w:type="dxa"/>
            <w:hideMark/>
          </w:tcPr>
          <w:p w14:paraId="77F74215" w14:textId="77777777" w:rsidR="00A66247" w:rsidRPr="00A66247" w:rsidRDefault="00A66247" w:rsidP="00A66247">
            <w:pPr>
              <w:pStyle w:val="Napis"/>
              <w:cnfStyle w:val="000000000000" w:firstRow="0" w:lastRow="0" w:firstColumn="0" w:lastColumn="0" w:oddVBand="0" w:evenVBand="0" w:oddHBand="0" w:evenHBand="0" w:firstRowFirstColumn="0" w:firstRowLastColumn="0" w:lastRowFirstColumn="0" w:lastRowLastColumn="0"/>
              <w:rPr>
                <w:rFonts w:ascii="Garamond" w:eastAsia="Times New Roman" w:hAnsi="Garamond"/>
                <w:b w:val="0"/>
                <w:bCs w:val="0"/>
                <w:sz w:val="22"/>
                <w:szCs w:val="22"/>
              </w:rPr>
            </w:pPr>
            <w:r w:rsidRPr="00A66247">
              <w:rPr>
                <w:rFonts w:ascii="Garamond" w:eastAsia="Times New Roman" w:hAnsi="Garamond"/>
                <w:b w:val="0"/>
                <w:bCs w:val="0"/>
                <w:sz w:val="22"/>
                <w:szCs w:val="22"/>
              </w:rPr>
              <w:t>311,94</w:t>
            </w:r>
          </w:p>
        </w:tc>
        <w:tc>
          <w:tcPr>
            <w:tcW w:w="4541" w:type="dxa"/>
            <w:hideMark/>
          </w:tcPr>
          <w:p w14:paraId="63AF1DE2" w14:textId="4CB59A7F" w:rsidR="00A66247" w:rsidRPr="00A66247" w:rsidRDefault="00386173" w:rsidP="00A66247">
            <w:pPr>
              <w:pStyle w:val="Napis"/>
              <w:cnfStyle w:val="000000000000" w:firstRow="0" w:lastRow="0" w:firstColumn="0" w:lastColumn="0" w:oddVBand="0" w:evenVBand="0" w:oddHBand="0" w:evenHBand="0" w:firstRowFirstColumn="0" w:firstRowLastColumn="0" w:lastRowFirstColumn="0" w:lastRowLastColumn="0"/>
              <w:rPr>
                <w:rFonts w:ascii="Garamond" w:eastAsia="Times New Roman" w:hAnsi="Garamond"/>
                <w:b w:val="0"/>
                <w:bCs w:val="0"/>
                <w:sz w:val="22"/>
                <w:szCs w:val="22"/>
              </w:rPr>
            </w:pPr>
            <w:r>
              <w:rPr>
                <w:rFonts w:ascii="Garamond" w:eastAsia="Times New Roman" w:hAnsi="Garamond"/>
                <w:b w:val="0"/>
                <w:bCs w:val="0"/>
                <w:sz w:val="22"/>
                <w:szCs w:val="22"/>
              </w:rPr>
              <w:t>T</w:t>
            </w:r>
            <w:r w:rsidR="00A66247" w:rsidRPr="00A66247">
              <w:rPr>
                <w:rFonts w:ascii="Garamond" w:eastAsia="Times New Roman" w:hAnsi="Garamond"/>
                <w:b w:val="0"/>
                <w:bCs w:val="0"/>
                <w:sz w:val="22"/>
                <w:szCs w:val="22"/>
              </w:rPr>
              <w:t>isk publikacije Adept</w:t>
            </w:r>
          </w:p>
        </w:tc>
      </w:tr>
      <w:tr w:rsidR="00A66247" w:rsidRPr="00A66247" w14:paraId="25E0E500" w14:textId="77777777" w:rsidTr="006E348E">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696" w:type="dxa"/>
            <w:hideMark/>
          </w:tcPr>
          <w:p w14:paraId="1A9BEAD4" w14:textId="77777777" w:rsidR="00A66247" w:rsidRPr="00A66247" w:rsidRDefault="00A66247" w:rsidP="00A66247">
            <w:pPr>
              <w:pStyle w:val="Napis"/>
              <w:rPr>
                <w:rFonts w:ascii="Garamond" w:eastAsia="Times New Roman" w:hAnsi="Garamond"/>
                <w:sz w:val="22"/>
                <w:szCs w:val="22"/>
              </w:rPr>
            </w:pPr>
            <w:r w:rsidRPr="00A66247">
              <w:rPr>
                <w:rFonts w:ascii="Garamond" w:eastAsia="Times New Roman" w:hAnsi="Garamond"/>
                <w:sz w:val="22"/>
                <w:szCs w:val="22"/>
              </w:rPr>
              <w:t xml:space="preserve">UL ALUO </w:t>
            </w:r>
          </w:p>
        </w:tc>
        <w:tc>
          <w:tcPr>
            <w:tcW w:w="2835" w:type="dxa"/>
            <w:hideMark/>
          </w:tcPr>
          <w:p w14:paraId="6A8C8760" w14:textId="77777777" w:rsidR="00A66247" w:rsidRPr="00A66247" w:rsidRDefault="00A66247" w:rsidP="00A66247">
            <w:pPr>
              <w:pStyle w:val="Napis"/>
              <w:cnfStyle w:val="000000100000" w:firstRow="0" w:lastRow="0" w:firstColumn="0" w:lastColumn="0" w:oddVBand="0" w:evenVBand="0" w:oddHBand="1" w:evenHBand="0" w:firstRowFirstColumn="0" w:firstRowLastColumn="0" w:lastRowFirstColumn="0" w:lastRowLastColumn="0"/>
              <w:rPr>
                <w:rFonts w:ascii="Garamond" w:eastAsia="Times New Roman" w:hAnsi="Garamond"/>
                <w:b w:val="0"/>
                <w:bCs w:val="0"/>
                <w:sz w:val="22"/>
                <w:szCs w:val="22"/>
              </w:rPr>
            </w:pPr>
            <w:r w:rsidRPr="00A66247">
              <w:rPr>
                <w:rFonts w:ascii="Garamond" w:eastAsia="Times New Roman" w:hAnsi="Garamond"/>
                <w:b w:val="0"/>
                <w:bCs w:val="0"/>
                <w:sz w:val="22"/>
                <w:szCs w:val="22"/>
              </w:rPr>
              <w:t>603,58</w:t>
            </w:r>
          </w:p>
        </w:tc>
        <w:tc>
          <w:tcPr>
            <w:tcW w:w="4541" w:type="dxa"/>
            <w:hideMark/>
          </w:tcPr>
          <w:p w14:paraId="2C326F34" w14:textId="77777777" w:rsidR="00A66247" w:rsidRPr="00A66247" w:rsidRDefault="00A66247" w:rsidP="00A66247">
            <w:pPr>
              <w:pStyle w:val="Napis"/>
              <w:cnfStyle w:val="000000100000" w:firstRow="0" w:lastRow="0" w:firstColumn="0" w:lastColumn="0" w:oddVBand="0" w:evenVBand="0" w:oddHBand="1" w:evenHBand="0" w:firstRowFirstColumn="0" w:firstRowLastColumn="0" w:lastRowFirstColumn="0" w:lastRowLastColumn="0"/>
              <w:rPr>
                <w:rFonts w:ascii="Garamond" w:eastAsia="Times New Roman" w:hAnsi="Garamond"/>
                <w:b w:val="0"/>
                <w:bCs w:val="0"/>
                <w:sz w:val="22"/>
                <w:szCs w:val="22"/>
              </w:rPr>
            </w:pPr>
            <w:r w:rsidRPr="00A66247">
              <w:rPr>
                <w:rFonts w:ascii="Garamond" w:eastAsia="Times New Roman" w:hAnsi="Garamond"/>
                <w:b w:val="0"/>
                <w:bCs w:val="0"/>
                <w:sz w:val="22"/>
                <w:szCs w:val="22"/>
              </w:rPr>
              <w:t>Reprezentanca, tiskanje, potrošni material</w:t>
            </w:r>
          </w:p>
        </w:tc>
      </w:tr>
      <w:tr w:rsidR="00A66247" w:rsidRPr="00A66247" w14:paraId="74787944" w14:textId="77777777" w:rsidTr="00A234B9">
        <w:trPr>
          <w:trHeight w:val="370"/>
        </w:trPr>
        <w:tc>
          <w:tcPr>
            <w:cnfStyle w:val="001000000000" w:firstRow="0" w:lastRow="0" w:firstColumn="1" w:lastColumn="0" w:oddVBand="0" w:evenVBand="0" w:oddHBand="0" w:evenHBand="0" w:firstRowFirstColumn="0" w:firstRowLastColumn="0" w:lastRowFirstColumn="0" w:lastRowLastColumn="0"/>
            <w:tcW w:w="1696" w:type="dxa"/>
            <w:hideMark/>
          </w:tcPr>
          <w:p w14:paraId="3FBDF2F0" w14:textId="77777777" w:rsidR="00A66247" w:rsidRPr="00A66247" w:rsidRDefault="00A66247" w:rsidP="00A66247">
            <w:pPr>
              <w:pStyle w:val="Napis"/>
              <w:rPr>
                <w:rFonts w:ascii="Garamond" w:eastAsia="Times New Roman" w:hAnsi="Garamond"/>
                <w:sz w:val="22"/>
                <w:szCs w:val="22"/>
              </w:rPr>
            </w:pPr>
            <w:r w:rsidRPr="00A66247">
              <w:rPr>
                <w:rFonts w:ascii="Garamond" w:eastAsia="Times New Roman" w:hAnsi="Garamond"/>
                <w:sz w:val="22"/>
                <w:szCs w:val="22"/>
              </w:rPr>
              <w:t>UL BF</w:t>
            </w:r>
          </w:p>
        </w:tc>
        <w:tc>
          <w:tcPr>
            <w:tcW w:w="2835" w:type="dxa"/>
            <w:hideMark/>
          </w:tcPr>
          <w:p w14:paraId="751DB508" w14:textId="160927B6" w:rsidR="00A66247" w:rsidRPr="00A66247" w:rsidRDefault="00A66247" w:rsidP="00A66247">
            <w:pPr>
              <w:pStyle w:val="Napis"/>
              <w:cnfStyle w:val="000000000000" w:firstRow="0" w:lastRow="0" w:firstColumn="0" w:lastColumn="0" w:oddVBand="0" w:evenVBand="0" w:oddHBand="0" w:evenHBand="0" w:firstRowFirstColumn="0" w:firstRowLastColumn="0" w:lastRowFirstColumn="0" w:lastRowLastColumn="0"/>
              <w:rPr>
                <w:rFonts w:ascii="Garamond" w:eastAsia="Times New Roman" w:hAnsi="Garamond"/>
                <w:b w:val="0"/>
                <w:bCs w:val="0"/>
                <w:sz w:val="22"/>
                <w:szCs w:val="22"/>
              </w:rPr>
            </w:pPr>
            <w:r w:rsidRPr="00A66247">
              <w:rPr>
                <w:rFonts w:ascii="Garamond" w:eastAsia="Times New Roman" w:hAnsi="Garamond"/>
                <w:b w:val="0"/>
                <w:bCs w:val="0"/>
                <w:sz w:val="22"/>
                <w:szCs w:val="22"/>
              </w:rPr>
              <w:t xml:space="preserve">2.105,56 </w:t>
            </w:r>
          </w:p>
        </w:tc>
        <w:tc>
          <w:tcPr>
            <w:tcW w:w="4541" w:type="dxa"/>
            <w:hideMark/>
          </w:tcPr>
          <w:p w14:paraId="0FB6D790" w14:textId="558589DF" w:rsidR="00A66247" w:rsidRPr="00A66247" w:rsidRDefault="00386173" w:rsidP="00A66247">
            <w:pPr>
              <w:pStyle w:val="Napis"/>
              <w:cnfStyle w:val="000000000000" w:firstRow="0" w:lastRow="0" w:firstColumn="0" w:lastColumn="0" w:oddVBand="0" w:evenVBand="0" w:oddHBand="0" w:evenHBand="0" w:firstRowFirstColumn="0" w:firstRowLastColumn="0" w:lastRowFirstColumn="0" w:lastRowLastColumn="0"/>
              <w:rPr>
                <w:rFonts w:ascii="Garamond" w:eastAsia="Times New Roman" w:hAnsi="Garamond"/>
                <w:b w:val="0"/>
                <w:bCs w:val="0"/>
                <w:sz w:val="22"/>
                <w:szCs w:val="22"/>
              </w:rPr>
            </w:pPr>
            <w:r>
              <w:rPr>
                <w:rFonts w:ascii="Garamond" w:eastAsia="Times New Roman" w:hAnsi="Garamond"/>
                <w:b w:val="0"/>
                <w:bCs w:val="0"/>
                <w:sz w:val="22"/>
                <w:szCs w:val="22"/>
              </w:rPr>
              <w:t>P</w:t>
            </w:r>
            <w:r w:rsidR="00A66247" w:rsidRPr="00A66247">
              <w:rPr>
                <w:rFonts w:ascii="Garamond" w:eastAsia="Times New Roman" w:hAnsi="Garamond"/>
                <w:b w:val="0"/>
                <w:bCs w:val="0"/>
                <w:sz w:val="22"/>
                <w:szCs w:val="22"/>
              </w:rPr>
              <w:t>ozdrav brucem in delovni vikend ŠS</w:t>
            </w:r>
          </w:p>
        </w:tc>
      </w:tr>
      <w:tr w:rsidR="00A66247" w:rsidRPr="00A66247" w14:paraId="75A57217" w14:textId="77777777" w:rsidTr="00A234B9">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696" w:type="dxa"/>
            <w:hideMark/>
          </w:tcPr>
          <w:p w14:paraId="4CD10A42" w14:textId="77777777" w:rsidR="00A66247" w:rsidRPr="00A66247" w:rsidRDefault="00A66247" w:rsidP="00A66247">
            <w:pPr>
              <w:pStyle w:val="Napis"/>
              <w:rPr>
                <w:rFonts w:ascii="Garamond" w:eastAsia="Times New Roman" w:hAnsi="Garamond"/>
                <w:sz w:val="22"/>
                <w:szCs w:val="22"/>
              </w:rPr>
            </w:pPr>
            <w:r w:rsidRPr="00A66247">
              <w:rPr>
                <w:rFonts w:ascii="Garamond" w:eastAsia="Times New Roman" w:hAnsi="Garamond"/>
                <w:sz w:val="22"/>
                <w:szCs w:val="22"/>
              </w:rPr>
              <w:t>UL EF</w:t>
            </w:r>
          </w:p>
        </w:tc>
        <w:tc>
          <w:tcPr>
            <w:tcW w:w="2835" w:type="dxa"/>
            <w:hideMark/>
          </w:tcPr>
          <w:p w14:paraId="0A8356D4" w14:textId="77777777" w:rsidR="00A66247" w:rsidRPr="00A66247" w:rsidRDefault="00A66247" w:rsidP="00A66247">
            <w:pPr>
              <w:pStyle w:val="Napis"/>
              <w:cnfStyle w:val="000000100000" w:firstRow="0" w:lastRow="0" w:firstColumn="0" w:lastColumn="0" w:oddVBand="0" w:evenVBand="0" w:oddHBand="1" w:evenHBand="0" w:firstRowFirstColumn="0" w:firstRowLastColumn="0" w:lastRowFirstColumn="0" w:lastRowLastColumn="0"/>
              <w:rPr>
                <w:rFonts w:ascii="Garamond" w:eastAsia="Times New Roman" w:hAnsi="Garamond"/>
                <w:b w:val="0"/>
                <w:bCs w:val="0"/>
                <w:sz w:val="22"/>
                <w:szCs w:val="22"/>
              </w:rPr>
            </w:pPr>
            <w:r w:rsidRPr="00A66247">
              <w:rPr>
                <w:rFonts w:ascii="Garamond" w:eastAsia="Times New Roman" w:hAnsi="Garamond"/>
                <w:b w:val="0"/>
                <w:bCs w:val="0"/>
                <w:sz w:val="22"/>
                <w:szCs w:val="22"/>
              </w:rPr>
              <w:t>2.546,33</w:t>
            </w:r>
          </w:p>
        </w:tc>
        <w:tc>
          <w:tcPr>
            <w:tcW w:w="4541" w:type="dxa"/>
            <w:hideMark/>
          </w:tcPr>
          <w:p w14:paraId="6BA6B61D" w14:textId="77777777" w:rsidR="00A66247" w:rsidRPr="00A66247" w:rsidRDefault="00A66247" w:rsidP="00A66247">
            <w:pPr>
              <w:pStyle w:val="Napis"/>
              <w:cnfStyle w:val="000000100000" w:firstRow="0" w:lastRow="0" w:firstColumn="0" w:lastColumn="0" w:oddVBand="0" w:evenVBand="0" w:oddHBand="1" w:evenHBand="0" w:firstRowFirstColumn="0" w:firstRowLastColumn="0" w:lastRowFirstColumn="0" w:lastRowLastColumn="0"/>
              <w:rPr>
                <w:rFonts w:ascii="Garamond" w:eastAsia="Times New Roman" w:hAnsi="Garamond"/>
                <w:b w:val="0"/>
                <w:bCs w:val="0"/>
                <w:sz w:val="22"/>
                <w:szCs w:val="22"/>
              </w:rPr>
            </w:pPr>
            <w:r w:rsidRPr="00A66247">
              <w:rPr>
                <w:rFonts w:ascii="Garamond" w:eastAsia="Times New Roman" w:hAnsi="Garamond"/>
                <w:b w:val="0"/>
                <w:bCs w:val="0"/>
                <w:sz w:val="22"/>
                <w:szCs w:val="22"/>
              </w:rPr>
              <w:t>EF Tržnica 2022</w:t>
            </w:r>
          </w:p>
        </w:tc>
      </w:tr>
      <w:tr w:rsidR="00A66247" w:rsidRPr="00A66247" w14:paraId="03EEDB38" w14:textId="77777777" w:rsidTr="00A234B9">
        <w:trPr>
          <w:trHeight w:val="350"/>
        </w:trPr>
        <w:tc>
          <w:tcPr>
            <w:cnfStyle w:val="001000000000" w:firstRow="0" w:lastRow="0" w:firstColumn="1" w:lastColumn="0" w:oddVBand="0" w:evenVBand="0" w:oddHBand="0" w:evenHBand="0" w:firstRowFirstColumn="0" w:firstRowLastColumn="0" w:lastRowFirstColumn="0" w:lastRowLastColumn="0"/>
            <w:tcW w:w="1696" w:type="dxa"/>
            <w:hideMark/>
          </w:tcPr>
          <w:p w14:paraId="6716CA6C" w14:textId="77777777" w:rsidR="00A66247" w:rsidRPr="00A66247" w:rsidRDefault="00A66247" w:rsidP="00A66247">
            <w:pPr>
              <w:pStyle w:val="Napis"/>
              <w:rPr>
                <w:rFonts w:ascii="Garamond" w:eastAsia="Times New Roman" w:hAnsi="Garamond"/>
                <w:sz w:val="22"/>
                <w:szCs w:val="22"/>
              </w:rPr>
            </w:pPr>
            <w:r w:rsidRPr="00A66247">
              <w:rPr>
                <w:rFonts w:ascii="Garamond" w:eastAsia="Times New Roman" w:hAnsi="Garamond"/>
                <w:sz w:val="22"/>
                <w:szCs w:val="22"/>
              </w:rPr>
              <w:t>UL FA</w:t>
            </w:r>
          </w:p>
        </w:tc>
        <w:tc>
          <w:tcPr>
            <w:tcW w:w="2835" w:type="dxa"/>
            <w:hideMark/>
          </w:tcPr>
          <w:p w14:paraId="70608AFD" w14:textId="77777777" w:rsidR="00A66247" w:rsidRPr="00A66247" w:rsidRDefault="00A66247" w:rsidP="00A66247">
            <w:pPr>
              <w:pStyle w:val="Napis"/>
              <w:cnfStyle w:val="000000000000" w:firstRow="0" w:lastRow="0" w:firstColumn="0" w:lastColumn="0" w:oddVBand="0" w:evenVBand="0" w:oddHBand="0" w:evenHBand="0" w:firstRowFirstColumn="0" w:firstRowLastColumn="0" w:lastRowFirstColumn="0" w:lastRowLastColumn="0"/>
              <w:rPr>
                <w:rFonts w:ascii="Garamond" w:eastAsia="Times New Roman" w:hAnsi="Garamond"/>
                <w:b w:val="0"/>
                <w:bCs w:val="0"/>
                <w:sz w:val="22"/>
                <w:szCs w:val="22"/>
              </w:rPr>
            </w:pPr>
            <w:r w:rsidRPr="00A66247">
              <w:rPr>
                <w:rFonts w:ascii="Garamond" w:eastAsia="Times New Roman" w:hAnsi="Garamond"/>
                <w:b w:val="0"/>
                <w:bCs w:val="0"/>
                <w:sz w:val="22"/>
                <w:szCs w:val="22"/>
              </w:rPr>
              <w:t>1043,24</w:t>
            </w:r>
          </w:p>
        </w:tc>
        <w:tc>
          <w:tcPr>
            <w:tcW w:w="4541" w:type="dxa"/>
            <w:hideMark/>
          </w:tcPr>
          <w:p w14:paraId="42C1127B" w14:textId="3EE984CF" w:rsidR="00A66247" w:rsidRPr="00A66247" w:rsidRDefault="0031360C" w:rsidP="00A66247">
            <w:pPr>
              <w:pStyle w:val="Napis"/>
              <w:cnfStyle w:val="000000000000" w:firstRow="0" w:lastRow="0" w:firstColumn="0" w:lastColumn="0" w:oddVBand="0" w:evenVBand="0" w:oddHBand="0" w:evenHBand="0" w:firstRowFirstColumn="0" w:firstRowLastColumn="0" w:lastRowFirstColumn="0" w:lastRowLastColumn="0"/>
              <w:rPr>
                <w:rFonts w:ascii="Garamond" w:eastAsia="Times New Roman" w:hAnsi="Garamond"/>
                <w:b w:val="0"/>
                <w:bCs w:val="0"/>
                <w:sz w:val="22"/>
                <w:szCs w:val="22"/>
              </w:rPr>
            </w:pPr>
            <w:r w:rsidRPr="00A66247">
              <w:rPr>
                <w:rFonts w:ascii="Garamond" w:eastAsia="Times New Roman" w:hAnsi="Garamond"/>
                <w:b w:val="0"/>
                <w:bCs w:val="0"/>
                <w:sz w:val="22"/>
                <w:szCs w:val="22"/>
              </w:rPr>
              <w:t>Strokovno srečanje arhitektov</w:t>
            </w:r>
          </w:p>
        </w:tc>
      </w:tr>
      <w:tr w:rsidR="00A66247" w:rsidRPr="00A66247" w14:paraId="11A68EC6" w14:textId="77777777" w:rsidTr="00A234B9">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1696" w:type="dxa"/>
            <w:hideMark/>
          </w:tcPr>
          <w:p w14:paraId="7D5CA159" w14:textId="77777777" w:rsidR="00A66247" w:rsidRPr="00A66247" w:rsidRDefault="00A66247" w:rsidP="00A66247">
            <w:pPr>
              <w:pStyle w:val="Napis"/>
              <w:rPr>
                <w:rFonts w:ascii="Garamond" w:eastAsia="Times New Roman" w:hAnsi="Garamond"/>
                <w:sz w:val="22"/>
                <w:szCs w:val="22"/>
              </w:rPr>
            </w:pPr>
            <w:r w:rsidRPr="00A66247">
              <w:rPr>
                <w:rFonts w:ascii="Garamond" w:eastAsia="Times New Roman" w:hAnsi="Garamond"/>
                <w:sz w:val="22"/>
                <w:szCs w:val="22"/>
              </w:rPr>
              <w:t>UL FDV</w:t>
            </w:r>
          </w:p>
        </w:tc>
        <w:tc>
          <w:tcPr>
            <w:tcW w:w="2835" w:type="dxa"/>
            <w:hideMark/>
          </w:tcPr>
          <w:p w14:paraId="65A6C166" w14:textId="77777777" w:rsidR="00A66247" w:rsidRPr="00A66247" w:rsidRDefault="00A66247" w:rsidP="00A66247">
            <w:pPr>
              <w:pStyle w:val="Napis"/>
              <w:cnfStyle w:val="000000100000" w:firstRow="0" w:lastRow="0" w:firstColumn="0" w:lastColumn="0" w:oddVBand="0" w:evenVBand="0" w:oddHBand="1" w:evenHBand="0" w:firstRowFirstColumn="0" w:firstRowLastColumn="0" w:lastRowFirstColumn="0" w:lastRowLastColumn="0"/>
              <w:rPr>
                <w:rFonts w:ascii="Garamond" w:eastAsia="Times New Roman" w:hAnsi="Garamond"/>
                <w:b w:val="0"/>
                <w:bCs w:val="0"/>
                <w:sz w:val="22"/>
                <w:szCs w:val="22"/>
              </w:rPr>
            </w:pPr>
            <w:r w:rsidRPr="00A66247">
              <w:rPr>
                <w:rFonts w:ascii="Garamond" w:eastAsia="Times New Roman" w:hAnsi="Garamond"/>
                <w:b w:val="0"/>
                <w:bCs w:val="0"/>
                <w:sz w:val="22"/>
                <w:szCs w:val="22"/>
              </w:rPr>
              <w:t>1.381,38</w:t>
            </w:r>
          </w:p>
        </w:tc>
        <w:tc>
          <w:tcPr>
            <w:tcW w:w="4541" w:type="dxa"/>
            <w:hideMark/>
          </w:tcPr>
          <w:p w14:paraId="49565FD0" w14:textId="2139CE71" w:rsidR="00A66247" w:rsidRPr="00A66247" w:rsidRDefault="00386173" w:rsidP="00A66247">
            <w:pPr>
              <w:pStyle w:val="Napis"/>
              <w:cnfStyle w:val="000000100000" w:firstRow="0" w:lastRow="0" w:firstColumn="0" w:lastColumn="0" w:oddVBand="0" w:evenVBand="0" w:oddHBand="1" w:evenHBand="0" w:firstRowFirstColumn="0" w:firstRowLastColumn="0" w:lastRowFirstColumn="0" w:lastRowLastColumn="0"/>
              <w:rPr>
                <w:rFonts w:ascii="Garamond" w:eastAsia="Times New Roman" w:hAnsi="Garamond"/>
                <w:b w:val="0"/>
                <w:bCs w:val="0"/>
                <w:sz w:val="22"/>
                <w:szCs w:val="22"/>
              </w:rPr>
            </w:pPr>
            <w:r>
              <w:rPr>
                <w:rFonts w:ascii="Garamond" w:eastAsia="Times New Roman" w:hAnsi="Garamond"/>
                <w:b w:val="0"/>
                <w:bCs w:val="0"/>
                <w:sz w:val="22"/>
                <w:szCs w:val="22"/>
              </w:rPr>
              <w:t>D</w:t>
            </w:r>
            <w:r w:rsidR="00A66247" w:rsidRPr="00A66247">
              <w:rPr>
                <w:rFonts w:ascii="Garamond" w:eastAsia="Times New Roman" w:hAnsi="Garamond"/>
                <w:b w:val="0"/>
                <w:bCs w:val="0"/>
                <w:sz w:val="22"/>
                <w:szCs w:val="22"/>
              </w:rPr>
              <w:t xml:space="preserve">elovno srečanje </w:t>
            </w:r>
            <w:r w:rsidR="0031360C" w:rsidRPr="00A66247">
              <w:rPr>
                <w:rFonts w:ascii="Garamond" w:eastAsia="Times New Roman" w:hAnsi="Garamond"/>
                <w:b w:val="0"/>
                <w:bCs w:val="0"/>
                <w:sz w:val="22"/>
                <w:szCs w:val="22"/>
              </w:rPr>
              <w:t>študentskega</w:t>
            </w:r>
            <w:r w:rsidR="00A66247" w:rsidRPr="00A66247">
              <w:rPr>
                <w:rFonts w:ascii="Garamond" w:eastAsia="Times New Roman" w:hAnsi="Garamond"/>
                <w:b w:val="0"/>
                <w:bCs w:val="0"/>
                <w:sz w:val="22"/>
                <w:szCs w:val="22"/>
              </w:rPr>
              <w:t xml:space="preserve"> sveta FDV, prijavnina, pogostitev, stroški kopiranja in tiskanja</w:t>
            </w:r>
          </w:p>
        </w:tc>
      </w:tr>
      <w:tr w:rsidR="00A66247" w:rsidRPr="00A66247" w14:paraId="25F29E27" w14:textId="77777777" w:rsidTr="0031360C">
        <w:trPr>
          <w:trHeight w:val="421"/>
        </w:trPr>
        <w:tc>
          <w:tcPr>
            <w:cnfStyle w:val="001000000000" w:firstRow="0" w:lastRow="0" w:firstColumn="1" w:lastColumn="0" w:oddVBand="0" w:evenVBand="0" w:oddHBand="0" w:evenHBand="0" w:firstRowFirstColumn="0" w:firstRowLastColumn="0" w:lastRowFirstColumn="0" w:lastRowLastColumn="0"/>
            <w:tcW w:w="1696" w:type="dxa"/>
            <w:hideMark/>
          </w:tcPr>
          <w:p w14:paraId="3DBFFE19" w14:textId="77777777" w:rsidR="00A66247" w:rsidRPr="00A66247" w:rsidRDefault="00A66247" w:rsidP="00A66247">
            <w:pPr>
              <w:pStyle w:val="Napis"/>
              <w:rPr>
                <w:rFonts w:ascii="Garamond" w:eastAsia="Times New Roman" w:hAnsi="Garamond"/>
                <w:sz w:val="22"/>
                <w:szCs w:val="22"/>
              </w:rPr>
            </w:pPr>
            <w:r w:rsidRPr="00A66247">
              <w:rPr>
                <w:rFonts w:ascii="Garamond" w:eastAsia="Times New Roman" w:hAnsi="Garamond"/>
                <w:sz w:val="22"/>
                <w:szCs w:val="22"/>
              </w:rPr>
              <w:t>UL FE</w:t>
            </w:r>
          </w:p>
        </w:tc>
        <w:tc>
          <w:tcPr>
            <w:tcW w:w="2835" w:type="dxa"/>
            <w:hideMark/>
          </w:tcPr>
          <w:p w14:paraId="0983D974" w14:textId="78452783" w:rsidR="00A66247" w:rsidRPr="00A66247" w:rsidRDefault="00A66247" w:rsidP="00A66247">
            <w:pPr>
              <w:pStyle w:val="Napis"/>
              <w:cnfStyle w:val="000000000000" w:firstRow="0" w:lastRow="0" w:firstColumn="0" w:lastColumn="0" w:oddVBand="0" w:evenVBand="0" w:oddHBand="0" w:evenHBand="0" w:firstRowFirstColumn="0" w:firstRowLastColumn="0" w:lastRowFirstColumn="0" w:lastRowLastColumn="0"/>
              <w:rPr>
                <w:rFonts w:ascii="Garamond" w:eastAsia="Times New Roman" w:hAnsi="Garamond"/>
                <w:b w:val="0"/>
                <w:bCs w:val="0"/>
                <w:sz w:val="22"/>
                <w:szCs w:val="22"/>
              </w:rPr>
            </w:pPr>
            <w:r w:rsidRPr="00A66247">
              <w:rPr>
                <w:rFonts w:ascii="Garamond" w:eastAsia="Times New Roman" w:hAnsi="Garamond"/>
                <w:b w:val="0"/>
                <w:bCs w:val="0"/>
                <w:sz w:val="22"/>
                <w:szCs w:val="22"/>
              </w:rPr>
              <w:t xml:space="preserve">1.216,32 </w:t>
            </w:r>
          </w:p>
        </w:tc>
        <w:tc>
          <w:tcPr>
            <w:tcW w:w="4541" w:type="dxa"/>
            <w:hideMark/>
          </w:tcPr>
          <w:p w14:paraId="2239FED9" w14:textId="6ACFEEED" w:rsidR="00A66247" w:rsidRPr="00A66247" w:rsidRDefault="00386173" w:rsidP="00A66247">
            <w:pPr>
              <w:pStyle w:val="Napis"/>
              <w:cnfStyle w:val="000000000000" w:firstRow="0" w:lastRow="0" w:firstColumn="0" w:lastColumn="0" w:oddVBand="0" w:evenVBand="0" w:oddHBand="0" w:evenHBand="0" w:firstRowFirstColumn="0" w:firstRowLastColumn="0" w:lastRowFirstColumn="0" w:lastRowLastColumn="0"/>
              <w:rPr>
                <w:rFonts w:ascii="Garamond" w:eastAsia="Times New Roman" w:hAnsi="Garamond"/>
                <w:b w:val="0"/>
                <w:bCs w:val="0"/>
                <w:sz w:val="22"/>
                <w:szCs w:val="22"/>
              </w:rPr>
            </w:pPr>
            <w:r>
              <w:rPr>
                <w:rFonts w:ascii="Garamond" w:eastAsia="Times New Roman" w:hAnsi="Garamond"/>
                <w:b w:val="0"/>
                <w:bCs w:val="0"/>
                <w:sz w:val="22"/>
                <w:szCs w:val="22"/>
              </w:rPr>
              <w:t>S</w:t>
            </w:r>
            <w:r w:rsidR="00A66247" w:rsidRPr="00A66247">
              <w:rPr>
                <w:rFonts w:ascii="Garamond" w:eastAsia="Times New Roman" w:hAnsi="Garamond"/>
                <w:b w:val="0"/>
                <w:bCs w:val="0"/>
                <w:sz w:val="22"/>
                <w:szCs w:val="22"/>
              </w:rPr>
              <w:t>trokovna ekskurzija v Matrai</w:t>
            </w:r>
            <w:r w:rsidR="0031360C">
              <w:rPr>
                <w:rFonts w:ascii="Garamond" w:eastAsia="Times New Roman" w:hAnsi="Garamond"/>
                <w:b w:val="0"/>
                <w:bCs w:val="0"/>
                <w:sz w:val="22"/>
                <w:szCs w:val="22"/>
              </w:rPr>
              <w:t>,</w:t>
            </w:r>
            <w:r w:rsidR="00A66247" w:rsidRPr="00A66247">
              <w:rPr>
                <w:rFonts w:ascii="Garamond" w:eastAsia="Times New Roman" w:hAnsi="Garamond"/>
                <w:b w:val="0"/>
                <w:bCs w:val="0"/>
                <w:sz w:val="22"/>
                <w:szCs w:val="22"/>
              </w:rPr>
              <w:t xml:space="preserve"> majice</w:t>
            </w:r>
          </w:p>
        </w:tc>
      </w:tr>
      <w:tr w:rsidR="00A66247" w:rsidRPr="00A66247" w14:paraId="0684C206" w14:textId="77777777" w:rsidTr="00A234B9">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1696" w:type="dxa"/>
            <w:hideMark/>
          </w:tcPr>
          <w:p w14:paraId="67AA1768" w14:textId="77777777" w:rsidR="00A66247" w:rsidRPr="00A66247" w:rsidRDefault="00A66247" w:rsidP="00A66247">
            <w:pPr>
              <w:pStyle w:val="Napis"/>
              <w:rPr>
                <w:rFonts w:ascii="Garamond" w:eastAsia="Times New Roman" w:hAnsi="Garamond"/>
                <w:sz w:val="22"/>
                <w:szCs w:val="22"/>
              </w:rPr>
            </w:pPr>
            <w:r w:rsidRPr="00A66247">
              <w:rPr>
                <w:rFonts w:ascii="Garamond" w:eastAsia="Times New Roman" w:hAnsi="Garamond"/>
                <w:sz w:val="22"/>
                <w:szCs w:val="22"/>
              </w:rPr>
              <w:t>UL FF</w:t>
            </w:r>
          </w:p>
        </w:tc>
        <w:tc>
          <w:tcPr>
            <w:tcW w:w="2835" w:type="dxa"/>
            <w:hideMark/>
          </w:tcPr>
          <w:p w14:paraId="0350D770" w14:textId="77777777" w:rsidR="00A66247" w:rsidRPr="00A66247" w:rsidRDefault="00A66247" w:rsidP="00A66247">
            <w:pPr>
              <w:pStyle w:val="Napis"/>
              <w:cnfStyle w:val="000000100000" w:firstRow="0" w:lastRow="0" w:firstColumn="0" w:lastColumn="0" w:oddVBand="0" w:evenVBand="0" w:oddHBand="1" w:evenHBand="0" w:firstRowFirstColumn="0" w:firstRowLastColumn="0" w:lastRowFirstColumn="0" w:lastRowLastColumn="0"/>
              <w:rPr>
                <w:rFonts w:ascii="Garamond" w:eastAsia="Times New Roman" w:hAnsi="Garamond"/>
                <w:b w:val="0"/>
                <w:bCs w:val="0"/>
                <w:sz w:val="22"/>
                <w:szCs w:val="22"/>
              </w:rPr>
            </w:pPr>
            <w:r w:rsidRPr="00A66247">
              <w:rPr>
                <w:rFonts w:ascii="Garamond" w:eastAsia="Times New Roman" w:hAnsi="Garamond"/>
                <w:b w:val="0"/>
                <w:bCs w:val="0"/>
                <w:sz w:val="22"/>
                <w:szCs w:val="22"/>
              </w:rPr>
              <w:t>3186,74</w:t>
            </w:r>
          </w:p>
        </w:tc>
        <w:tc>
          <w:tcPr>
            <w:tcW w:w="4541" w:type="dxa"/>
            <w:hideMark/>
          </w:tcPr>
          <w:p w14:paraId="4F659151" w14:textId="77777777" w:rsidR="00A66247" w:rsidRPr="00A66247" w:rsidRDefault="00A66247" w:rsidP="00A66247">
            <w:pPr>
              <w:pStyle w:val="Napis"/>
              <w:cnfStyle w:val="000000100000" w:firstRow="0" w:lastRow="0" w:firstColumn="0" w:lastColumn="0" w:oddVBand="0" w:evenVBand="0" w:oddHBand="1" w:evenHBand="0" w:firstRowFirstColumn="0" w:firstRowLastColumn="0" w:lastRowFirstColumn="0" w:lastRowLastColumn="0"/>
              <w:rPr>
                <w:rFonts w:ascii="Garamond" w:eastAsia="Times New Roman" w:hAnsi="Garamond"/>
                <w:b w:val="0"/>
                <w:bCs w:val="0"/>
                <w:sz w:val="22"/>
                <w:szCs w:val="22"/>
              </w:rPr>
            </w:pPr>
            <w:r w:rsidRPr="00A66247">
              <w:rPr>
                <w:rFonts w:ascii="Garamond" w:eastAsia="Times New Roman" w:hAnsi="Garamond"/>
                <w:b w:val="0"/>
                <w:bCs w:val="0"/>
                <w:sz w:val="22"/>
                <w:szCs w:val="22"/>
              </w:rPr>
              <w:t>Stroški reklame (vezenje, darila), tiskarskih storitev, kopiranja</w:t>
            </w:r>
          </w:p>
        </w:tc>
      </w:tr>
      <w:tr w:rsidR="00A66247" w:rsidRPr="00A66247" w14:paraId="47538A6F" w14:textId="77777777" w:rsidTr="00047E41">
        <w:trPr>
          <w:trHeight w:val="2547"/>
        </w:trPr>
        <w:tc>
          <w:tcPr>
            <w:cnfStyle w:val="001000000000" w:firstRow="0" w:lastRow="0" w:firstColumn="1" w:lastColumn="0" w:oddVBand="0" w:evenVBand="0" w:oddHBand="0" w:evenHBand="0" w:firstRowFirstColumn="0" w:firstRowLastColumn="0" w:lastRowFirstColumn="0" w:lastRowLastColumn="0"/>
            <w:tcW w:w="1696" w:type="dxa"/>
            <w:hideMark/>
          </w:tcPr>
          <w:p w14:paraId="2E141262" w14:textId="77777777" w:rsidR="00A66247" w:rsidRPr="00A66247" w:rsidRDefault="00A66247" w:rsidP="00A66247">
            <w:pPr>
              <w:pStyle w:val="Napis"/>
              <w:rPr>
                <w:rFonts w:ascii="Garamond" w:eastAsia="Times New Roman" w:hAnsi="Garamond"/>
                <w:sz w:val="22"/>
                <w:szCs w:val="22"/>
              </w:rPr>
            </w:pPr>
            <w:r w:rsidRPr="00A66247">
              <w:rPr>
                <w:rFonts w:ascii="Garamond" w:eastAsia="Times New Roman" w:hAnsi="Garamond"/>
                <w:sz w:val="22"/>
                <w:szCs w:val="22"/>
              </w:rPr>
              <w:t>UL FFA</w:t>
            </w:r>
          </w:p>
        </w:tc>
        <w:tc>
          <w:tcPr>
            <w:tcW w:w="2835" w:type="dxa"/>
            <w:hideMark/>
          </w:tcPr>
          <w:p w14:paraId="531207E7" w14:textId="1892322E" w:rsidR="00A66247" w:rsidRPr="00A66247" w:rsidRDefault="00A66247" w:rsidP="00A66247">
            <w:pPr>
              <w:pStyle w:val="Napis"/>
              <w:cnfStyle w:val="000000000000" w:firstRow="0" w:lastRow="0" w:firstColumn="0" w:lastColumn="0" w:oddVBand="0" w:evenVBand="0" w:oddHBand="0" w:evenHBand="0" w:firstRowFirstColumn="0" w:firstRowLastColumn="0" w:lastRowFirstColumn="0" w:lastRowLastColumn="0"/>
              <w:rPr>
                <w:rFonts w:ascii="Garamond" w:eastAsia="Times New Roman" w:hAnsi="Garamond"/>
                <w:b w:val="0"/>
                <w:bCs w:val="0"/>
                <w:sz w:val="22"/>
                <w:szCs w:val="22"/>
              </w:rPr>
            </w:pPr>
            <w:r w:rsidRPr="00A66247">
              <w:rPr>
                <w:rFonts w:ascii="Garamond" w:eastAsia="Times New Roman" w:hAnsi="Garamond"/>
                <w:b w:val="0"/>
                <w:bCs w:val="0"/>
                <w:sz w:val="22"/>
                <w:szCs w:val="22"/>
              </w:rPr>
              <w:t>1.200,00</w:t>
            </w:r>
            <w:r w:rsidRPr="00A66247">
              <w:rPr>
                <w:rFonts w:ascii="Garamond" w:eastAsia="Times New Roman" w:hAnsi="Garamond"/>
                <w:b w:val="0"/>
                <w:bCs w:val="0"/>
                <w:sz w:val="22"/>
                <w:szCs w:val="22"/>
              </w:rPr>
              <w:br/>
              <w:t>1.203,89</w:t>
            </w:r>
            <w:r w:rsidRPr="00A66247">
              <w:rPr>
                <w:rFonts w:ascii="Garamond" w:eastAsia="Times New Roman" w:hAnsi="Garamond"/>
                <w:b w:val="0"/>
                <w:bCs w:val="0"/>
                <w:sz w:val="22"/>
                <w:szCs w:val="22"/>
              </w:rPr>
              <w:br/>
              <w:t>68,81</w:t>
            </w:r>
            <w:r w:rsidRPr="00A66247">
              <w:rPr>
                <w:rFonts w:ascii="Garamond" w:eastAsia="Times New Roman" w:hAnsi="Garamond"/>
                <w:b w:val="0"/>
                <w:bCs w:val="0"/>
                <w:sz w:val="22"/>
                <w:szCs w:val="22"/>
              </w:rPr>
              <w:br/>
              <w:t>2.472,70</w:t>
            </w:r>
          </w:p>
        </w:tc>
        <w:tc>
          <w:tcPr>
            <w:tcW w:w="4541" w:type="dxa"/>
            <w:hideMark/>
          </w:tcPr>
          <w:p w14:paraId="5A429307" w14:textId="4F71BE30" w:rsidR="00A234B9" w:rsidRDefault="00A66247" w:rsidP="00A66247">
            <w:pPr>
              <w:pStyle w:val="Napis"/>
              <w:cnfStyle w:val="000000000000" w:firstRow="0" w:lastRow="0" w:firstColumn="0" w:lastColumn="0" w:oddVBand="0" w:evenVBand="0" w:oddHBand="0" w:evenHBand="0" w:firstRowFirstColumn="0" w:firstRowLastColumn="0" w:lastRowFirstColumn="0" w:lastRowLastColumn="0"/>
              <w:rPr>
                <w:rFonts w:ascii="Garamond" w:eastAsia="Times New Roman" w:hAnsi="Garamond"/>
                <w:b w:val="0"/>
                <w:bCs w:val="0"/>
                <w:sz w:val="22"/>
                <w:szCs w:val="22"/>
              </w:rPr>
            </w:pPr>
            <w:r w:rsidRPr="00A66247">
              <w:rPr>
                <w:rFonts w:ascii="Garamond" w:eastAsia="Times New Roman" w:hAnsi="Garamond"/>
                <w:b w:val="0"/>
                <w:bCs w:val="0"/>
                <w:sz w:val="22"/>
                <w:szCs w:val="22"/>
              </w:rPr>
              <w:t>Storitev</w:t>
            </w:r>
            <w:r w:rsidR="00A234B9">
              <w:rPr>
                <w:rFonts w:ascii="Garamond" w:eastAsia="Times New Roman" w:hAnsi="Garamond"/>
                <w:b w:val="0"/>
                <w:bCs w:val="0"/>
                <w:sz w:val="22"/>
                <w:szCs w:val="22"/>
              </w:rPr>
              <w:t xml:space="preserve"> </w:t>
            </w:r>
            <w:r w:rsidRPr="00A66247">
              <w:rPr>
                <w:rFonts w:ascii="Garamond" w:eastAsia="Times New Roman" w:hAnsi="Garamond"/>
                <w:b w:val="0"/>
                <w:bCs w:val="0"/>
                <w:sz w:val="22"/>
                <w:szCs w:val="22"/>
              </w:rPr>
              <w:t>študentsko delo - Keršič Manuela</w:t>
            </w:r>
            <w:r>
              <w:br/>
            </w:r>
            <w:r w:rsidRPr="00A66247">
              <w:rPr>
                <w:rFonts w:ascii="Garamond" w:eastAsia="Times New Roman" w:hAnsi="Garamond"/>
                <w:b w:val="0"/>
                <w:bCs w:val="0"/>
                <w:sz w:val="22"/>
                <w:szCs w:val="22"/>
              </w:rPr>
              <w:t>Priročnik za bruce</w:t>
            </w:r>
            <w:r>
              <w:br/>
            </w:r>
            <w:r w:rsidRPr="00A66247">
              <w:rPr>
                <w:rFonts w:ascii="Garamond" w:eastAsia="Times New Roman" w:hAnsi="Garamond"/>
                <w:b w:val="0"/>
                <w:bCs w:val="0"/>
                <w:sz w:val="22"/>
                <w:szCs w:val="22"/>
              </w:rPr>
              <w:t>Majice za tabor summer camp 2022</w:t>
            </w:r>
            <w:r>
              <w:br/>
            </w:r>
            <w:r w:rsidRPr="00A66247">
              <w:rPr>
                <w:rFonts w:ascii="Garamond" w:eastAsia="Times New Roman" w:hAnsi="Garamond"/>
                <w:b w:val="0"/>
                <w:bCs w:val="0"/>
                <w:sz w:val="22"/>
                <w:szCs w:val="22"/>
              </w:rPr>
              <w:t>Sokovi in rezine za bruce</w:t>
            </w:r>
            <w:r>
              <w:br/>
            </w:r>
            <w:r w:rsidRPr="00A66247">
              <w:rPr>
                <w:rFonts w:ascii="Garamond" w:eastAsia="Times New Roman" w:hAnsi="Garamond"/>
                <w:b w:val="0"/>
                <w:bCs w:val="0"/>
                <w:sz w:val="22"/>
                <w:szCs w:val="22"/>
              </w:rPr>
              <w:t>PELE d.o.o,</w:t>
            </w:r>
            <w:r w:rsidR="00A234B9">
              <w:rPr>
                <w:rFonts w:ascii="Garamond" w:eastAsia="Times New Roman" w:hAnsi="Garamond"/>
                <w:b w:val="0"/>
                <w:bCs w:val="0"/>
                <w:sz w:val="22"/>
                <w:szCs w:val="22"/>
              </w:rPr>
              <w:t xml:space="preserve"> </w:t>
            </w:r>
            <w:r w:rsidRPr="00A66247">
              <w:rPr>
                <w:rFonts w:ascii="Garamond" w:eastAsia="Times New Roman" w:hAnsi="Garamond"/>
                <w:b w:val="0"/>
                <w:bCs w:val="0"/>
                <w:sz w:val="22"/>
                <w:szCs w:val="22"/>
              </w:rPr>
              <w:t>22-300-000466,</w:t>
            </w:r>
            <w:r w:rsidR="00A234B9">
              <w:rPr>
                <w:rFonts w:ascii="Garamond" w:eastAsia="Times New Roman" w:hAnsi="Garamond"/>
                <w:b w:val="0"/>
                <w:bCs w:val="0"/>
                <w:sz w:val="22"/>
                <w:szCs w:val="22"/>
              </w:rPr>
              <w:t xml:space="preserve"> </w:t>
            </w:r>
          </w:p>
          <w:p w14:paraId="2B1BF75C" w14:textId="77777777" w:rsidR="00047E41" w:rsidRDefault="00A66247" w:rsidP="00A66247">
            <w:pPr>
              <w:pStyle w:val="Napis"/>
              <w:cnfStyle w:val="000000000000" w:firstRow="0" w:lastRow="0" w:firstColumn="0" w:lastColumn="0" w:oddVBand="0" w:evenVBand="0" w:oddHBand="0" w:evenHBand="0" w:firstRowFirstColumn="0" w:firstRowLastColumn="0" w:lastRowFirstColumn="0" w:lastRowLastColumn="0"/>
              <w:rPr>
                <w:rFonts w:ascii="Garamond" w:eastAsia="Times New Roman" w:hAnsi="Garamond"/>
                <w:b w:val="0"/>
                <w:bCs w:val="0"/>
                <w:sz w:val="22"/>
                <w:szCs w:val="22"/>
              </w:rPr>
            </w:pPr>
            <w:r w:rsidRPr="00A66247">
              <w:rPr>
                <w:rFonts w:ascii="Garamond" w:eastAsia="Times New Roman" w:hAnsi="Garamond"/>
                <w:b w:val="0"/>
                <w:bCs w:val="0"/>
                <w:sz w:val="22"/>
                <w:szCs w:val="22"/>
              </w:rPr>
              <w:t xml:space="preserve">Puloverji </w:t>
            </w:r>
            <w:r w:rsidR="00047E41" w:rsidRPr="00A66247">
              <w:rPr>
                <w:rFonts w:ascii="Garamond" w:eastAsia="Times New Roman" w:hAnsi="Garamond"/>
                <w:b w:val="0"/>
                <w:bCs w:val="0"/>
                <w:sz w:val="22"/>
                <w:szCs w:val="22"/>
              </w:rPr>
              <w:t>uvodni dan bruc</w:t>
            </w:r>
            <w:r>
              <w:br/>
            </w:r>
            <w:r w:rsidRPr="00A66247">
              <w:rPr>
                <w:rFonts w:ascii="Garamond" w:eastAsia="Times New Roman" w:hAnsi="Garamond"/>
                <w:b w:val="0"/>
                <w:bCs w:val="0"/>
                <w:sz w:val="22"/>
                <w:szCs w:val="22"/>
              </w:rPr>
              <w:t>STUDIO GRAFFIT d.o.o. promoc.</w:t>
            </w:r>
            <w:r w:rsidR="0031360C">
              <w:rPr>
                <w:rFonts w:ascii="Garamond" w:eastAsia="Times New Roman" w:hAnsi="Garamond"/>
                <w:b w:val="0"/>
                <w:bCs w:val="0"/>
                <w:sz w:val="22"/>
                <w:szCs w:val="22"/>
              </w:rPr>
              <w:t xml:space="preserve"> </w:t>
            </w:r>
            <w:r w:rsidRPr="00A66247">
              <w:rPr>
                <w:rFonts w:ascii="Garamond" w:eastAsia="Times New Roman" w:hAnsi="Garamond"/>
                <w:b w:val="0"/>
                <w:bCs w:val="0"/>
                <w:sz w:val="22"/>
                <w:szCs w:val="22"/>
              </w:rPr>
              <w:t xml:space="preserve">graf. </w:t>
            </w:r>
          </w:p>
          <w:p w14:paraId="75C5FBA3" w14:textId="01D03207" w:rsidR="00A66247" w:rsidRPr="00A66247" w:rsidRDefault="00047E41" w:rsidP="00A66247">
            <w:pPr>
              <w:pStyle w:val="Napis"/>
              <w:cnfStyle w:val="000000000000" w:firstRow="0" w:lastRow="0" w:firstColumn="0" w:lastColumn="0" w:oddVBand="0" w:evenVBand="0" w:oddHBand="0" w:evenHBand="0" w:firstRowFirstColumn="0" w:firstRowLastColumn="0" w:lastRowFirstColumn="0" w:lastRowLastColumn="0"/>
              <w:rPr>
                <w:rFonts w:ascii="Garamond" w:eastAsia="Times New Roman" w:hAnsi="Garamond"/>
                <w:b w:val="0"/>
                <w:bCs w:val="0"/>
                <w:sz w:val="22"/>
                <w:szCs w:val="22"/>
              </w:rPr>
            </w:pPr>
            <w:r w:rsidRPr="00A66247">
              <w:rPr>
                <w:rFonts w:ascii="Garamond" w:eastAsia="Times New Roman" w:hAnsi="Garamond"/>
                <w:b w:val="0"/>
                <w:bCs w:val="0"/>
                <w:sz w:val="22"/>
                <w:szCs w:val="22"/>
              </w:rPr>
              <w:t>Uvodni dan bruc</w:t>
            </w:r>
            <w:r w:rsidR="00A66247" w:rsidRPr="00A66247">
              <w:rPr>
                <w:rFonts w:ascii="Garamond" w:eastAsia="Times New Roman" w:hAnsi="Garamond"/>
                <w:b w:val="0"/>
                <w:bCs w:val="0"/>
                <w:sz w:val="22"/>
                <w:szCs w:val="22"/>
              </w:rPr>
              <w:br/>
              <w:t>DSŠF, tisk personal.</w:t>
            </w:r>
            <w:r w:rsidR="0031360C">
              <w:rPr>
                <w:rFonts w:ascii="Garamond" w:eastAsia="Times New Roman" w:hAnsi="Garamond"/>
                <w:b w:val="0"/>
                <w:bCs w:val="0"/>
                <w:sz w:val="22"/>
                <w:szCs w:val="22"/>
              </w:rPr>
              <w:t xml:space="preserve"> </w:t>
            </w:r>
            <w:r w:rsidR="00A66247" w:rsidRPr="00A66247">
              <w:rPr>
                <w:rFonts w:ascii="Garamond" w:eastAsia="Times New Roman" w:hAnsi="Garamond"/>
                <w:b w:val="0"/>
                <w:bCs w:val="0"/>
                <w:sz w:val="22"/>
                <w:szCs w:val="22"/>
              </w:rPr>
              <w:t xml:space="preserve">kolek. </w:t>
            </w:r>
            <w:r w:rsidRPr="00A66247">
              <w:rPr>
                <w:rFonts w:ascii="Garamond" w:eastAsia="Times New Roman" w:hAnsi="Garamond"/>
                <w:b w:val="0"/>
                <w:bCs w:val="0"/>
                <w:sz w:val="22"/>
                <w:szCs w:val="22"/>
              </w:rPr>
              <w:t>Uvodni dan bruci</w:t>
            </w:r>
            <w:r w:rsidRPr="00A66247">
              <w:rPr>
                <w:rFonts w:ascii="Garamond" w:eastAsia="Times New Roman" w:hAnsi="Garamond"/>
                <w:b w:val="0"/>
                <w:bCs w:val="0"/>
                <w:sz w:val="22"/>
                <w:szCs w:val="22"/>
              </w:rPr>
              <w:br/>
            </w:r>
            <w:r w:rsidR="00A66247" w:rsidRPr="00A66247">
              <w:rPr>
                <w:rFonts w:ascii="Garamond" w:eastAsia="Times New Roman" w:hAnsi="Garamond"/>
                <w:b w:val="0"/>
                <w:bCs w:val="0"/>
                <w:sz w:val="22"/>
                <w:szCs w:val="22"/>
              </w:rPr>
              <w:t>Popravek odbitnega deleža - D0</w:t>
            </w:r>
          </w:p>
        </w:tc>
      </w:tr>
      <w:tr w:rsidR="00A66247" w:rsidRPr="00A66247" w14:paraId="16EE3684" w14:textId="77777777" w:rsidTr="00A234B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696" w:type="dxa"/>
            <w:hideMark/>
          </w:tcPr>
          <w:p w14:paraId="6AF2A5A7" w14:textId="77777777" w:rsidR="00A66247" w:rsidRPr="00A66247" w:rsidRDefault="00A66247" w:rsidP="00A66247">
            <w:pPr>
              <w:pStyle w:val="Napis"/>
              <w:rPr>
                <w:rFonts w:ascii="Garamond" w:eastAsia="Times New Roman" w:hAnsi="Garamond"/>
                <w:sz w:val="22"/>
                <w:szCs w:val="22"/>
              </w:rPr>
            </w:pPr>
            <w:r w:rsidRPr="00A66247">
              <w:rPr>
                <w:rFonts w:ascii="Garamond" w:eastAsia="Times New Roman" w:hAnsi="Garamond"/>
                <w:sz w:val="22"/>
                <w:szCs w:val="22"/>
              </w:rPr>
              <w:t>UL FGG</w:t>
            </w:r>
          </w:p>
        </w:tc>
        <w:tc>
          <w:tcPr>
            <w:tcW w:w="2835" w:type="dxa"/>
            <w:hideMark/>
          </w:tcPr>
          <w:p w14:paraId="79C9F5FE" w14:textId="77777777" w:rsidR="00A66247" w:rsidRPr="00A66247" w:rsidRDefault="00A66247" w:rsidP="00A66247">
            <w:pPr>
              <w:pStyle w:val="Napis"/>
              <w:cnfStyle w:val="000000100000" w:firstRow="0" w:lastRow="0" w:firstColumn="0" w:lastColumn="0" w:oddVBand="0" w:evenVBand="0" w:oddHBand="1" w:evenHBand="0" w:firstRowFirstColumn="0" w:firstRowLastColumn="0" w:lastRowFirstColumn="0" w:lastRowLastColumn="0"/>
              <w:rPr>
                <w:rFonts w:ascii="Garamond" w:eastAsia="Times New Roman" w:hAnsi="Garamond"/>
                <w:b w:val="0"/>
                <w:bCs w:val="0"/>
                <w:sz w:val="22"/>
                <w:szCs w:val="22"/>
              </w:rPr>
            </w:pPr>
            <w:r w:rsidRPr="00A66247">
              <w:rPr>
                <w:rFonts w:ascii="Garamond" w:eastAsia="Times New Roman" w:hAnsi="Garamond"/>
                <w:b w:val="0"/>
                <w:bCs w:val="0"/>
                <w:sz w:val="22"/>
                <w:szCs w:val="22"/>
              </w:rPr>
              <w:t>997,54</w:t>
            </w:r>
          </w:p>
        </w:tc>
        <w:tc>
          <w:tcPr>
            <w:tcW w:w="4541" w:type="dxa"/>
            <w:hideMark/>
          </w:tcPr>
          <w:p w14:paraId="53EF1B11" w14:textId="77777777" w:rsidR="00A66247" w:rsidRPr="00A66247" w:rsidRDefault="00A66247" w:rsidP="00A66247">
            <w:pPr>
              <w:pStyle w:val="Napis"/>
              <w:cnfStyle w:val="000000100000" w:firstRow="0" w:lastRow="0" w:firstColumn="0" w:lastColumn="0" w:oddVBand="0" w:evenVBand="0" w:oddHBand="1" w:evenHBand="0" w:firstRowFirstColumn="0" w:firstRowLastColumn="0" w:lastRowFirstColumn="0" w:lastRowLastColumn="0"/>
              <w:rPr>
                <w:rFonts w:ascii="Garamond" w:eastAsia="Times New Roman" w:hAnsi="Garamond"/>
                <w:b w:val="0"/>
                <w:bCs w:val="0"/>
                <w:sz w:val="22"/>
                <w:szCs w:val="22"/>
              </w:rPr>
            </w:pPr>
            <w:r w:rsidRPr="00A66247">
              <w:rPr>
                <w:rFonts w:ascii="Garamond" w:eastAsia="Times New Roman" w:hAnsi="Garamond"/>
                <w:b w:val="0"/>
                <w:bCs w:val="0"/>
                <w:sz w:val="22"/>
                <w:szCs w:val="22"/>
              </w:rPr>
              <w:t>Promocijski material za karierni dan</w:t>
            </w:r>
          </w:p>
        </w:tc>
      </w:tr>
      <w:tr w:rsidR="00A66247" w:rsidRPr="00A66247" w14:paraId="37330658" w14:textId="77777777" w:rsidTr="00A234B9">
        <w:trPr>
          <w:trHeight w:val="318"/>
        </w:trPr>
        <w:tc>
          <w:tcPr>
            <w:cnfStyle w:val="001000000000" w:firstRow="0" w:lastRow="0" w:firstColumn="1" w:lastColumn="0" w:oddVBand="0" w:evenVBand="0" w:oddHBand="0" w:evenHBand="0" w:firstRowFirstColumn="0" w:firstRowLastColumn="0" w:lastRowFirstColumn="0" w:lastRowLastColumn="0"/>
            <w:tcW w:w="1696" w:type="dxa"/>
            <w:hideMark/>
          </w:tcPr>
          <w:p w14:paraId="4BAE298A" w14:textId="77777777" w:rsidR="00A66247" w:rsidRPr="00A66247" w:rsidRDefault="00A66247" w:rsidP="00A66247">
            <w:pPr>
              <w:pStyle w:val="Napis"/>
              <w:rPr>
                <w:rFonts w:ascii="Garamond" w:eastAsia="Times New Roman" w:hAnsi="Garamond"/>
                <w:sz w:val="22"/>
                <w:szCs w:val="22"/>
              </w:rPr>
            </w:pPr>
            <w:r w:rsidRPr="00A66247">
              <w:rPr>
                <w:rFonts w:ascii="Garamond" w:eastAsia="Times New Roman" w:hAnsi="Garamond"/>
                <w:sz w:val="22"/>
                <w:szCs w:val="22"/>
              </w:rPr>
              <w:t>UL FKKT</w:t>
            </w:r>
          </w:p>
        </w:tc>
        <w:tc>
          <w:tcPr>
            <w:tcW w:w="2835" w:type="dxa"/>
            <w:hideMark/>
          </w:tcPr>
          <w:p w14:paraId="737C66D3" w14:textId="1009C7DA" w:rsidR="00A66247" w:rsidRPr="00A66247" w:rsidRDefault="00A66247" w:rsidP="00A66247">
            <w:pPr>
              <w:pStyle w:val="Napis"/>
              <w:cnfStyle w:val="000000000000" w:firstRow="0" w:lastRow="0" w:firstColumn="0" w:lastColumn="0" w:oddVBand="0" w:evenVBand="0" w:oddHBand="0" w:evenHBand="0" w:firstRowFirstColumn="0" w:firstRowLastColumn="0" w:lastRowFirstColumn="0" w:lastRowLastColumn="0"/>
              <w:rPr>
                <w:rFonts w:ascii="Garamond" w:eastAsia="Times New Roman" w:hAnsi="Garamond"/>
                <w:b w:val="0"/>
                <w:bCs w:val="0"/>
                <w:sz w:val="22"/>
                <w:szCs w:val="22"/>
              </w:rPr>
            </w:pPr>
            <w:r w:rsidRPr="00A66247">
              <w:rPr>
                <w:rFonts w:ascii="Garamond" w:eastAsia="Times New Roman" w:hAnsi="Garamond"/>
                <w:b w:val="0"/>
                <w:bCs w:val="0"/>
                <w:sz w:val="22"/>
                <w:szCs w:val="22"/>
              </w:rPr>
              <w:t xml:space="preserve">1.183,48 </w:t>
            </w:r>
          </w:p>
        </w:tc>
        <w:tc>
          <w:tcPr>
            <w:tcW w:w="4541" w:type="dxa"/>
            <w:hideMark/>
          </w:tcPr>
          <w:p w14:paraId="0681A8BD" w14:textId="004D0B39" w:rsidR="00A66247" w:rsidRPr="00A66247" w:rsidRDefault="00386173" w:rsidP="00A66247">
            <w:pPr>
              <w:pStyle w:val="Napis"/>
              <w:cnfStyle w:val="000000000000" w:firstRow="0" w:lastRow="0" w:firstColumn="0" w:lastColumn="0" w:oddVBand="0" w:evenVBand="0" w:oddHBand="0" w:evenHBand="0" w:firstRowFirstColumn="0" w:firstRowLastColumn="0" w:lastRowFirstColumn="0" w:lastRowLastColumn="0"/>
              <w:rPr>
                <w:rFonts w:ascii="Garamond" w:eastAsia="Times New Roman" w:hAnsi="Garamond"/>
                <w:b w:val="0"/>
                <w:bCs w:val="0"/>
                <w:sz w:val="22"/>
                <w:szCs w:val="22"/>
              </w:rPr>
            </w:pPr>
            <w:r>
              <w:rPr>
                <w:rFonts w:ascii="Garamond" w:eastAsia="Times New Roman" w:hAnsi="Garamond"/>
                <w:b w:val="0"/>
                <w:bCs w:val="0"/>
                <w:sz w:val="22"/>
                <w:szCs w:val="22"/>
              </w:rPr>
              <w:t>N</w:t>
            </w:r>
            <w:r w:rsidR="00A66247" w:rsidRPr="00A66247">
              <w:rPr>
                <w:rFonts w:ascii="Garamond" w:eastAsia="Times New Roman" w:hAnsi="Garamond"/>
                <w:b w:val="0"/>
                <w:bCs w:val="0"/>
                <w:sz w:val="22"/>
                <w:szCs w:val="22"/>
              </w:rPr>
              <w:t>očitve v državi delovni vikend</w:t>
            </w:r>
          </w:p>
        </w:tc>
      </w:tr>
      <w:tr w:rsidR="00A66247" w:rsidRPr="00A66247" w14:paraId="283B6FE6" w14:textId="77777777" w:rsidTr="00A234B9">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1696" w:type="dxa"/>
            <w:hideMark/>
          </w:tcPr>
          <w:p w14:paraId="3B8733D6" w14:textId="77777777" w:rsidR="00A66247" w:rsidRPr="00A66247" w:rsidRDefault="00A66247" w:rsidP="00A66247">
            <w:pPr>
              <w:pStyle w:val="Napis"/>
              <w:rPr>
                <w:rFonts w:ascii="Garamond" w:eastAsia="Times New Roman" w:hAnsi="Garamond"/>
                <w:sz w:val="22"/>
                <w:szCs w:val="22"/>
              </w:rPr>
            </w:pPr>
            <w:r w:rsidRPr="00A66247">
              <w:rPr>
                <w:rFonts w:ascii="Garamond" w:eastAsia="Times New Roman" w:hAnsi="Garamond"/>
                <w:sz w:val="22"/>
                <w:szCs w:val="22"/>
              </w:rPr>
              <w:t>UL FMF</w:t>
            </w:r>
          </w:p>
        </w:tc>
        <w:tc>
          <w:tcPr>
            <w:tcW w:w="2835" w:type="dxa"/>
            <w:hideMark/>
          </w:tcPr>
          <w:p w14:paraId="4CDC78BA" w14:textId="77777777" w:rsidR="00A66247" w:rsidRPr="00A66247" w:rsidRDefault="00A66247" w:rsidP="00A66247">
            <w:pPr>
              <w:pStyle w:val="Napis"/>
              <w:cnfStyle w:val="000000100000" w:firstRow="0" w:lastRow="0" w:firstColumn="0" w:lastColumn="0" w:oddVBand="0" w:evenVBand="0" w:oddHBand="1" w:evenHBand="0" w:firstRowFirstColumn="0" w:firstRowLastColumn="0" w:lastRowFirstColumn="0" w:lastRowLastColumn="0"/>
              <w:rPr>
                <w:rFonts w:ascii="Garamond" w:eastAsia="Times New Roman" w:hAnsi="Garamond"/>
                <w:b w:val="0"/>
                <w:bCs w:val="0"/>
                <w:sz w:val="22"/>
                <w:szCs w:val="22"/>
              </w:rPr>
            </w:pPr>
            <w:r w:rsidRPr="00A66247">
              <w:rPr>
                <w:rFonts w:ascii="Garamond" w:eastAsia="Times New Roman" w:hAnsi="Garamond"/>
                <w:b w:val="0"/>
                <w:bCs w:val="0"/>
                <w:sz w:val="22"/>
                <w:szCs w:val="22"/>
              </w:rPr>
              <w:t>1156,78</w:t>
            </w:r>
          </w:p>
        </w:tc>
        <w:tc>
          <w:tcPr>
            <w:tcW w:w="4541" w:type="dxa"/>
            <w:hideMark/>
          </w:tcPr>
          <w:p w14:paraId="41104532" w14:textId="77777777" w:rsidR="00A66247" w:rsidRPr="00A66247" w:rsidRDefault="00A66247" w:rsidP="00A66247">
            <w:pPr>
              <w:pStyle w:val="Napis"/>
              <w:cnfStyle w:val="000000100000" w:firstRow="0" w:lastRow="0" w:firstColumn="0" w:lastColumn="0" w:oddVBand="0" w:evenVBand="0" w:oddHBand="1" w:evenHBand="0" w:firstRowFirstColumn="0" w:firstRowLastColumn="0" w:lastRowFirstColumn="0" w:lastRowLastColumn="0"/>
              <w:rPr>
                <w:rFonts w:ascii="Garamond" w:eastAsia="Times New Roman" w:hAnsi="Garamond"/>
                <w:b w:val="0"/>
                <w:bCs w:val="0"/>
                <w:sz w:val="22"/>
                <w:szCs w:val="22"/>
              </w:rPr>
            </w:pPr>
            <w:r w:rsidRPr="00A66247">
              <w:rPr>
                <w:rFonts w:ascii="Garamond" w:eastAsia="Times New Roman" w:hAnsi="Garamond"/>
                <w:b w:val="0"/>
                <w:bCs w:val="0"/>
                <w:sz w:val="22"/>
                <w:szCs w:val="22"/>
              </w:rPr>
              <w:t>Prijavnina na futsal, košarko in odbojko za obdobji 1-5/2022 in 11-12/2022</w:t>
            </w:r>
          </w:p>
        </w:tc>
      </w:tr>
      <w:tr w:rsidR="00A66247" w:rsidRPr="00A66247" w14:paraId="7A81D575" w14:textId="77777777" w:rsidTr="00A234B9">
        <w:trPr>
          <w:trHeight w:val="415"/>
        </w:trPr>
        <w:tc>
          <w:tcPr>
            <w:cnfStyle w:val="001000000000" w:firstRow="0" w:lastRow="0" w:firstColumn="1" w:lastColumn="0" w:oddVBand="0" w:evenVBand="0" w:oddHBand="0" w:evenHBand="0" w:firstRowFirstColumn="0" w:firstRowLastColumn="0" w:lastRowFirstColumn="0" w:lastRowLastColumn="0"/>
            <w:tcW w:w="1696" w:type="dxa"/>
            <w:hideMark/>
          </w:tcPr>
          <w:p w14:paraId="0B409124" w14:textId="77777777" w:rsidR="00A66247" w:rsidRPr="00A66247" w:rsidRDefault="00A66247" w:rsidP="00A66247">
            <w:pPr>
              <w:pStyle w:val="Napis"/>
              <w:rPr>
                <w:rFonts w:ascii="Garamond" w:eastAsia="Times New Roman" w:hAnsi="Garamond"/>
                <w:sz w:val="22"/>
                <w:szCs w:val="22"/>
              </w:rPr>
            </w:pPr>
            <w:r w:rsidRPr="00A66247">
              <w:rPr>
                <w:rFonts w:ascii="Garamond" w:eastAsia="Times New Roman" w:hAnsi="Garamond"/>
                <w:sz w:val="22"/>
                <w:szCs w:val="22"/>
              </w:rPr>
              <w:t>UL FPP</w:t>
            </w:r>
          </w:p>
        </w:tc>
        <w:tc>
          <w:tcPr>
            <w:tcW w:w="2835" w:type="dxa"/>
            <w:hideMark/>
          </w:tcPr>
          <w:p w14:paraId="470CC99A" w14:textId="77777777" w:rsidR="00A66247" w:rsidRPr="00A66247" w:rsidRDefault="00A66247" w:rsidP="00A66247">
            <w:pPr>
              <w:pStyle w:val="Napis"/>
              <w:cnfStyle w:val="000000000000" w:firstRow="0" w:lastRow="0" w:firstColumn="0" w:lastColumn="0" w:oddVBand="0" w:evenVBand="0" w:oddHBand="0" w:evenHBand="0" w:firstRowFirstColumn="0" w:firstRowLastColumn="0" w:lastRowFirstColumn="0" w:lastRowLastColumn="0"/>
              <w:rPr>
                <w:rFonts w:ascii="Garamond" w:eastAsia="Times New Roman" w:hAnsi="Garamond"/>
                <w:b w:val="0"/>
                <w:bCs w:val="0"/>
                <w:sz w:val="22"/>
                <w:szCs w:val="22"/>
              </w:rPr>
            </w:pPr>
            <w:r w:rsidRPr="00A66247">
              <w:rPr>
                <w:rFonts w:ascii="Garamond" w:eastAsia="Times New Roman" w:hAnsi="Garamond"/>
                <w:b w:val="0"/>
                <w:bCs w:val="0"/>
                <w:sz w:val="22"/>
                <w:szCs w:val="22"/>
              </w:rPr>
              <w:t>869,07</w:t>
            </w:r>
          </w:p>
        </w:tc>
        <w:tc>
          <w:tcPr>
            <w:tcW w:w="4541" w:type="dxa"/>
            <w:hideMark/>
          </w:tcPr>
          <w:p w14:paraId="509EE346" w14:textId="65074263" w:rsidR="00A66247" w:rsidRPr="00A66247" w:rsidRDefault="00386173" w:rsidP="00A66247">
            <w:pPr>
              <w:pStyle w:val="Napis"/>
              <w:cnfStyle w:val="000000000000" w:firstRow="0" w:lastRow="0" w:firstColumn="0" w:lastColumn="0" w:oddVBand="0" w:evenVBand="0" w:oddHBand="0" w:evenHBand="0" w:firstRowFirstColumn="0" w:firstRowLastColumn="0" w:lastRowFirstColumn="0" w:lastRowLastColumn="0"/>
              <w:rPr>
                <w:rFonts w:ascii="Garamond" w:eastAsia="Times New Roman" w:hAnsi="Garamond"/>
                <w:b w:val="0"/>
                <w:bCs w:val="0"/>
                <w:sz w:val="22"/>
                <w:szCs w:val="22"/>
              </w:rPr>
            </w:pPr>
            <w:r>
              <w:rPr>
                <w:rFonts w:ascii="Garamond" w:eastAsia="Times New Roman" w:hAnsi="Garamond"/>
                <w:b w:val="0"/>
                <w:bCs w:val="0"/>
                <w:sz w:val="22"/>
                <w:szCs w:val="22"/>
              </w:rPr>
              <w:t>N</w:t>
            </w:r>
            <w:r w:rsidR="00A66247" w:rsidRPr="00A66247">
              <w:rPr>
                <w:rFonts w:ascii="Garamond" w:eastAsia="Times New Roman" w:hAnsi="Garamond"/>
                <w:b w:val="0"/>
                <w:bCs w:val="0"/>
                <w:sz w:val="22"/>
                <w:szCs w:val="22"/>
              </w:rPr>
              <w:t>akup majic z logotipom in udeležba na veslaški regati</w:t>
            </w:r>
          </w:p>
        </w:tc>
      </w:tr>
      <w:tr w:rsidR="00A66247" w:rsidRPr="00A66247" w14:paraId="1A490F63" w14:textId="77777777" w:rsidTr="00A234B9">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696" w:type="dxa"/>
            <w:hideMark/>
          </w:tcPr>
          <w:p w14:paraId="61E6F252" w14:textId="77777777" w:rsidR="00A66247" w:rsidRPr="00A66247" w:rsidRDefault="00A66247" w:rsidP="00A66247">
            <w:pPr>
              <w:pStyle w:val="Napis"/>
              <w:rPr>
                <w:rFonts w:ascii="Garamond" w:eastAsia="Times New Roman" w:hAnsi="Garamond"/>
                <w:sz w:val="22"/>
                <w:szCs w:val="22"/>
              </w:rPr>
            </w:pPr>
            <w:r w:rsidRPr="00A66247">
              <w:rPr>
                <w:rFonts w:ascii="Garamond" w:eastAsia="Times New Roman" w:hAnsi="Garamond"/>
                <w:sz w:val="22"/>
                <w:szCs w:val="22"/>
              </w:rPr>
              <w:t>UL FRI</w:t>
            </w:r>
          </w:p>
        </w:tc>
        <w:tc>
          <w:tcPr>
            <w:tcW w:w="2835" w:type="dxa"/>
            <w:hideMark/>
          </w:tcPr>
          <w:p w14:paraId="73EB27B3" w14:textId="77777777" w:rsidR="00A66247" w:rsidRPr="00A66247" w:rsidRDefault="00A66247" w:rsidP="00A66247">
            <w:pPr>
              <w:pStyle w:val="Napis"/>
              <w:cnfStyle w:val="000000100000" w:firstRow="0" w:lastRow="0" w:firstColumn="0" w:lastColumn="0" w:oddVBand="0" w:evenVBand="0" w:oddHBand="1" w:evenHBand="0" w:firstRowFirstColumn="0" w:firstRowLastColumn="0" w:lastRowFirstColumn="0" w:lastRowLastColumn="0"/>
              <w:rPr>
                <w:rFonts w:ascii="Garamond" w:eastAsia="Times New Roman" w:hAnsi="Garamond"/>
                <w:b w:val="0"/>
                <w:bCs w:val="0"/>
                <w:sz w:val="22"/>
                <w:szCs w:val="22"/>
              </w:rPr>
            </w:pPr>
            <w:r w:rsidRPr="00A66247">
              <w:rPr>
                <w:rFonts w:ascii="Garamond" w:eastAsia="Times New Roman" w:hAnsi="Garamond"/>
                <w:b w:val="0"/>
                <w:bCs w:val="0"/>
                <w:sz w:val="22"/>
                <w:szCs w:val="22"/>
              </w:rPr>
              <w:t>11154,63</w:t>
            </w:r>
          </w:p>
        </w:tc>
        <w:tc>
          <w:tcPr>
            <w:tcW w:w="4541" w:type="dxa"/>
            <w:hideMark/>
          </w:tcPr>
          <w:p w14:paraId="1F5EFE28" w14:textId="7AE0F699" w:rsidR="00A66247" w:rsidRPr="00A66247" w:rsidRDefault="00386173" w:rsidP="00A66247">
            <w:pPr>
              <w:pStyle w:val="Napis"/>
              <w:cnfStyle w:val="000000100000" w:firstRow="0" w:lastRow="0" w:firstColumn="0" w:lastColumn="0" w:oddVBand="0" w:evenVBand="0" w:oddHBand="1" w:evenHBand="0" w:firstRowFirstColumn="0" w:firstRowLastColumn="0" w:lastRowFirstColumn="0" w:lastRowLastColumn="0"/>
              <w:rPr>
                <w:rFonts w:ascii="Garamond" w:eastAsia="Times New Roman" w:hAnsi="Garamond"/>
                <w:b w:val="0"/>
                <w:bCs w:val="0"/>
                <w:sz w:val="22"/>
                <w:szCs w:val="22"/>
              </w:rPr>
            </w:pPr>
            <w:r>
              <w:rPr>
                <w:rFonts w:ascii="Garamond" w:eastAsia="Times New Roman" w:hAnsi="Garamond"/>
                <w:b w:val="0"/>
                <w:bCs w:val="0"/>
                <w:sz w:val="22"/>
                <w:szCs w:val="22"/>
              </w:rPr>
              <w:t>M</w:t>
            </w:r>
            <w:r w:rsidR="00A66247" w:rsidRPr="00A66247">
              <w:rPr>
                <w:rFonts w:ascii="Garamond" w:eastAsia="Times New Roman" w:hAnsi="Garamond"/>
                <w:b w:val="0"/>
                <w:bCs w:val="0"/>
                <w:sz w:val="22"/>
                <w:szCs w:val="22"/>
              </w:rPr>
              <w:t>ajice, puloverji, promocijski material, nočitve, kosila, sadje, plakati</w:t>
            </w:r>
          </w:p>
        </w:tc>
      </w:tr>
      <w:tr w:rsidR="00A66247" w:rsidRPr="00A66247" w14:paraId="36F8F154" w14:textId="77777777" w:rsidTr="00A234B9">
        <w:trPr>
          <w:trHeight w:val="601"/>
        </w:trPr>
        <w:tc>
          <w:tcPr>
            <w:cnfStyle w:val="001000000000" w:firstRow="0" w:lastRow="0" w:firstColumn="1" w:lastColumn="0" w:oddVBand="0" w:evenVBand="0" w:oddHBand="0" w:evenHBand="0" w:firstRowFirstColumn="0" w:firstRowLastColumn="0" w:lastRowFirstColumn="0" w:lastRowLastColumn="0"/>
            <w:tcW w:w="1696" w:type="dxa"/>
            <w:hideMark/>
          </w:tcPr>
          <w:p w14:paraId="7FE00E0C" w14:textId="77777777" w:rsidR="00A66247" w:rsidRPr="00A66247" w:rsidRDefault="00A66247" w:rsidP="00A66247">
            <w:pPr>
              <w:pStyle w:val="Napis"/>
              <w:rPr>
                <w:rFonts w:ascii="Garamond" w:eastAsia="Times New Roman" w:hAnsi="Garamond"/>
                <w:sz w:val="22"/>
                <w:szCs w:val="22"/>
              </w:rPr>
            </w:pPr>
            <w:r w:rsidRPr="00A66247">
              <w:rPr>
                <w:rFonts w:ascii="Garamond" w:eastAsia="Times New Roman" w:hAnsi="Garamond"/>
                <w:sz w:val="22"/>
                <w:szCs w:val="22"/>
              </w:rPr>
              <w:t>UL FSD</w:t>
            </w:r>
          </w:p>
        </w:tc>
        <w:tc>
          <w:tcPr>
            <w:tcW w:w="2835" w:type="dxa"/>
            <w:hideMark/>
          </w:tcPr>
          <w:p w14:paraId="5187CE55" w14:textId="77777777" w:rsidR="00A66247" w:rsidRPr="00A66247" w:rsidRDefault="00A66247" w:rsidP="00A66247">
            <w:pPr>
              <w:pStyle w:val="Napis"/>
              <w:cnfStyle w:val="000000000000" w:firstRow="0" w:lastRow="0" w:firstColumn="0" w:lastColumn="0" w:oddVBand="0" w:evenVBand="0" w:oddHBand="0" w:evenHBand="0" w:firstRowFirstColumn="0" w:firstRowLastColumn="0" w:lastRowFirstColumn="0" w:lastRowLastColumn="0"/>
              <w:rPr>
                <w:rFonts w:ascii="Garamond" w:eastAsia="Times New Roman" w:hAnsi="Garamond"/>
                <w:b w:val="0"/>
                <w:bCs w:val="0"/>
                <w:sz w:val="22"/>
                <w:szCs w:val="22"/>
              </w:rPr>
            </w:pPr>
            <w:r w:rsidRPr="00A66247">
              <w:rPr>
                <w:rFonts w:ascii="Garamond" w:eastAsia="Times New Roman" w:hAnsi="Garamond"/>
                <w:b w:val="0"/>
                <w:bCs w:val="0"/>
                <w:sz w:val="22"/>
                <w:szCs w:val="22"/>
              </w:rPr>
              <w:t>696,98</w:t>
            </w:r>
          </w:p>
        </w:tc>
        <w:tc>
          <w:tcPr>
            <w:tcW w:w="4541" w:type="dxa"/>
            <w:hideMark/>
          </w:tcPr>
          <w:p w14:paraId="620362FA" w14:textId="538084FE" w:rsidR="00A66247" w:rsidRPr="00A66247" w:rsidRDefault="00386173" w:rsidP="00A66247">
            <w:pPr>
              <w:pStyle w:val="Napis"/>
              <w:cnfStyle w:val="000000000000" w:firstRow="0" w:lastRow="0" w:firstColumn="0" w:lastColumn="0" w:oddVBand="0" w:evenVBand="0" w:oddHBand="0" w:evenHBand="0" w:firstRowFirstColumn="0" w:firstRowLastColumn="0" w:lastRowFirstColumn="0" w:lastRowLastColumn="0"/>
              <w:rPr>
                <w:rFonts w:ascii="Garamond" w:eastAsia="Times New Roman" w:hAnsi="Garamond"/>
                <w:b w:val="0"/>
                <w:bCs w:val="0"/>
                <w:sz w:val="22"/>
                <w:szCs w:val="22"/>
              </w:rPr>
            </w:pPr>
            <w:r>
              <w:rPr>
                <w:rFonts w:ascii="Garamond" w:eastAsia="Times New Roman" w:hAnsi="Garamond"/>
                <w:b w:val="0"/>
                <w:bCs w:val="0"/>
                <w:sz w:val="22"/>
                <w:szCs w:val="22"/>
              </w:rPr>
              <w:t>E</w:t>
            </w:r>
            <w:r w:rsidR="00A66247" w:rsidRPr="00A66247">
              <w:rPr>
                <w:rFonts w:ascii="Garamond" w:eastAsia="Times New Roman" w:hAnsi="Garamond"/>
                <w:b w:val="0"/>
                <w:bCs w:val="0"/>
                <w:sz w:val="22"/>
                <w:szCs w:val="22"/>
              </w:rPr>
              <w:t>kskurzija študentov v Trst, gradivo za bruce, delo volilne komisije in izdelava žiga ŠS</w:t>
            </w:r>
          </w:p>
        </w:tc>
      </w:tr>
      <w:tr w:rsidR="00A66247" w:rsidRPr="00A66247" w14:paraId="7780C195" w14:textId="77777777" w:rsidTr="00A234B9">
        <w:trPr>
          <w:cnfStyle w:val="000000100000" w:firstRow="0" w:lastRow="0" w:firstColumn="0" w:lastColumn="0" w:oddVBand="0" w:evenVBand="0" w:oddHBand="1" w:evenHBand="0" w:firstRowFirstColumn="0" w:firstRowLastColumn="0" w:lastRowFirstColumn="0" w:lastRowLastColumn="0"/>
          <w:trHeight w:val="849"/>
        </w:trPr>
        <w:tc>
          <w:tcPr>
            <w:cnfStyle w:val="001000000000" w:firstRow="0" w:lastRow="0" w:firstColumn="1" w:lastColumn="0" w:oddVBand="0" w:evenVBand="0" w:oddHBand="0" w:evenHBand="0" w:firstRowFirstColumn="0" w:firstRowLastColumn="0" w:lastRowFirstColumn="0" w:lastRowLastColumn="0"/>
            <w:tcW w:w="1696" w:type="dxa"/>
            <w:hideMark/>
          </w:tcPr>
          <w:p w14:paraId="074EFB8F" w14:textId="77777777" w:rsidR="00A66247" w:rsidRPr="00A66247" w:rsidRDefault="00A66247" w:rsidP="00A66247">
            <w:pPr>
              <w:pStyle w:val="Napis"/>
              <w:rPr>
                <w:rFonts w:ascii="Garamond" w:eastAsia="Times New Roman" w:hAnsi="Garamond"/>
                <w:sz w:val="22"/>
                <w:szCs w:val="22"/>
              </w:rPr>
            </w:pPr>
            <w:r w:rsidRPr="00A66247">
              <w:rPr>
                <w:rFonts w:ascii="Garamond" w:eastAsia="Times New Roman" w:hAnsi="Garamond"/>
                <w:sz w:val="22"/>
                <w:szCs w:val="22"/>
              </w:rPr>
              <w:t>UL FS</w:t>
            </w:r>
          </w:p>
        </w:tc>
        <w:tc>
          <w:tcPr>
            <w:tcW w:w="2835" w:type="dxa"/>
            <w:hideMark/>
          </w:tcPr>
          <w:p w14:paraId="7C1560D5" w14:textId="77777777" w:rsidR="00A66247" w:rsidRPr="00A66247" w:rsidRDefault="00A66247" w:rsidP="00A66247">
            <w:pPr>
              <w:pStyle w:val="Napis"/>
              <w:cnfStyle w:val="000000100000" w:firstRow="0" w:lastRow="0" w:firstColumn="0" w:lastColumn="0" w:oddVBand="0" w:evenVBand="0" w:oddHBand="1" w:evenHBand="0" w:firstRowFirstColumn="0" w:firstRowLastColumn="0" w:lastRowFirstColumn="0" w:lastRowLastColumn="0"/>
              <w:rPr>
                <w:rFonts w:ascii="Garamond" w:eastAsia="Times New Roman" w:hAnsi="Garamond"/>
                <w:b w:val="0"/>
                <w:bCs w:val="0"/>
                <w:sz w:val="22"/>
                <w:szCs w:val="22"/>
              </w:rPr>
            </w:pPr>
            <w:r w:rsidRPr="00A66247">
              <w:rPr>
                <w:rFonts w:ascii="Garamond" w:eastAsia="Times New Roman" w:hAnsi="Garamond"/>
                <w:b w:val="0"/>
                <w:bCs w:val="0"/>
                <w:sz w:val="22"/>
                <w:szCs w:val="22"/>
              </w:rPr>
              <w:t>1076,15</w:t>
            </w:r>
          </w:p>
        </w:tc>
        <w:tc>
          <w:tcPr>
            <w:tcW w:w="4541" w:type="dxa"/>
            <w:hideMark/>
          </w:tcPr>
          <w:p w14:paraId="5B30BAF2" w14:textId="1555FE38" w:rsidR="00A66247" w:rsidRPr="00A66247" w:rsidRDefault="00386173" w:rsidP="00A66247">
            <w:pPr>
              <w:pStyle w:val="Napis"/>
              <w:cnfStyle w:val="000000100000" w:firstRow="0" w:lastRow="0" w:firstColumn="0" w:lastColumn="0" w:oddVBand="0" w:evenVBand="0" w:oddHBand="1" w:evenHBand="0" w:firstRowFirstColumn="0" w:firstRowLastColumn="0" w:lastRowFirstColumn="0" w:lastRowLastColumn="0"/>
              <w:rPr>
                <w:rFonts w:ascii="Garamond" w:eastAsia="Times New Roman" w:hAnsi="Garamond"/>
                <w:b w:val="0"/>
                <w:bCs w:val="0"/>
                <w:sz w:val="22"/>
                <w:szCs w:val="22"/>
              </w:rPr>
            </w:pPr>
            <w:r>
              <w:rPr>
                <w:rFonts w:ascii="Garamond" w:eastAsia="Times New Roman" w:hAnsi="Garamond"/>
                <w:b w:val="0"/>
                <w:bCs w:val="0"/>
                <w:sz w:val="22"/>
                <w:szCs w:val="22"/>
              </w:rPr>
              <w:t>S</w:t>
            </w:r>
            <w:r w:rsidR="00A66247" w:rsidRPr="00A66247">
              <w:rPr>
                <w:rFonts w:ascii="Garamond" w:eastAsia="Times New Roman" w:hAnsi="Garamond"/>
                <w:b w:val="0"/>
                <w:bCs w:val="0"/>
                <w:sz w:val="22"/>
                <w:szCs w:val="22"/>
              </w:rPr>
              <w:t>odelovanje pri organizaciji okrogle mize - Razvoj strategij v kriznih časih (snemanje dogodka, študentsko delo), pisarniški material</w:t>
            </w:r>
          </w:p>
        </w:tc>
      </w:tr>
      <w:tr w:rsidR="00A66247" w:rsidRPr="00A66247" w14:paraId="1142AC17" w14:textId="77777777" w:rsidTr="00A234B9">
        <w:trPr>
          <w:trHeight w:val="423"/>
        </w:trPr>
        <w:tc>
          <w:tcPr>
            <w:cnfStyle w:val="001000000000" w:firstRow="0" w:lastRow="0" w:firstColumn="1" w:lastColumn="0" w:oddVBand="0" w:evenVBand="0" w:oddHBand="0" w:evenHBand="0" w:firstRowFirstColumn="0" w:firstRowLastColumn="0" w:lastRowFirstColumn="0" w:lastRowLastColumn="0"/>
            <w:tcW w:w="1696" w:type="dxa"/>
            <w:hideMark/>
          </w:tcPr>
          <w:p w14:paraId="218F7202" w14:textId="77777777" w:rsidR="00A66247" w:rsidRPr="00A66247" w:rsidRDefault="00A66247" w:rsidP="00A66247">
            <w:pPr>
              <w:pStyle w:val="Napis"/>
              <w:rPr>
                <w:rFonts w:ascii="Garamond" w:eastAsia="Times New Roman" w:hAnsi="Garamond"/>
                <w:sz w:val="22"/>
                <w:szCs w:val="22"/>
              </w:rPr>
            </w:pPr>
            <w:r w:rsidRPr="00A66247">
              <w:rPr>
                <w:rFonts w:ascii="Garamond" w:eastAsia="Times New Roman" w:hAnsi="Garamond"/>
                <w:sz w:val="22"/>
                <w:szCs w:val="22"/>
              </w:rPr>
              <w:t xml:space="preserve">UL FŠ </w:t>
            </w:r>
          </w:p>
        </w:tc>
        <w:tc>
          <w:tcPr>
            <w:tcW w:w="2835" w:type="dxa"/>
            <w:hideMark/>
          </w:tcPr>
          <w:p w14:paraId="17157A64" w14:textId="77777777" w:rsidR="00A66247" w:rsidRPr="00A66247" w:rsidRDefault="00A66247" w:rsidP="00A66247">
            <w:pPr>
              <w:pStyle w:val="Napis"/>
              <w:cnfStyle w:val="000000000000" w:firstRow="0" w:lastRow="0" w:firstColumn="0" w:lastColumn="0" w:oddVBand="0" w:evenVBand="0" w:oddHBand="0" w:evenHBand="0" w:firstRowFirstColumn="0" w:firstRowLastColumn="0" w:lastRowFirstColumn="0" w:lastRowLastColumn="0"/>
              <w:rPr>
                <w:rFonts w:ascii="Garamond" w:eastAsia="Times New Roman" w:hAnsi="Garamond"/>
                <w:b w:val="0"/>
                <w:bCs w:val="0"/>
                <w:sz w:val="22"/>
                <w:szCs w:val="22"/>
              </w:rPr>
            </w:pPr>
            <w:r w:rsidRPr="00A66247">
              <w:rPr>
                <w:rFonts w:ascii="Garamond" w:eastAsia="Times New Roman" w:hAnsi="Garamond"/>
                <w:b w:val="0"/>
                <w:bCs w:val="0"/>
                <w:sz w:val="22"/>
                <w:szCs w:val="22"/>
              </w:rPr>
              <w:t>1390,74</w:t>
            </w:r>
          </w:p>
        </w:tc>
        <w:tc>
          <w:tcPr>
            <w:tcW w:w="4541" w:type="dxa"/>
            <w:hideMark/>
          </w:tcPr>
          <w:p w14:paraId="2E0502A1" w14:textId="72638D20" w:rsidR="00A66247" w:rsidRPr="00A66247" w:rsidRDefault="00386173" w:rsidP="00A66247">
            <w:pPr>
              <w:pStyle w:val="Napis"/>
              <w:cnfStyle w:val="000000000000" w:firstRow="0" w:lastRow="0" w:firstColumn="0" w:lastColumn="0" w:oddVBand="0" w:evenVBand="0" w:oddHBand="0" w:evenHBand="0" w:firstRowFirstColumn="0" w:firstRowLastColumn="0" w:lastRowFirstColumn="0" w:lastRowLastColumn="0"/>
              <w:rPr>
                <w:rFonts w:ascii="Garamond" w:eastAsia="Times New Roman" w:hAnsi="Garamond"/>
                <w:b w:val="0"/>
                <w:bCs w:val="0"/>
                <w:sz w:val="22"/>
                <w:szCs w:val="22"/>
              </w:rPr>
            </w:pPr>
            <w:r>
              <w:rPr>
                <w:rFonts w:ascii="Garamond" w:eastAsia="Times New Roman" w:hAnsi="Garamond"/>
                <w:b w:val="0"/>
                <w:bCs w:val="0"/>
                <w:sz w:val="22"/>
                <w:szCs w:val="22"/>
              </w:rPr>
              <w:t>M</w:t>
            </w:r>
            <w:r w:rsidR="00A66247" w:rsidRPr="00A66247">
              <w:rPr>
                <w:rFonts w:ascii="Garamond" w:eastAsia="Times New Roman" w:hAnsi="Garamond"/>
                <w:b w:val="0"/>
                <w:bCs w:val="0"/>
                <w:sz w:val="22"/>
                <w:szCs w:val="22"/>
              </w:rPr>
              <w:t>ajice</w:t>
            </w:r>
          </w:p>
        </w:tc>
      </w:tr>
      <w:tr w:rsidR="00A66247" w:rsidRPr="00A66247" w14:paraId="49BAC8D6" w14:textId="77777777" w:rsidTr="00A234B9">
        <w:trPr>
          <w:cnfStyle w:val="000000100000" w:firstRow="0" w:lastRow="0" w:firstColumn="0" w:lastColumn="0" w:oddVBand="0" w:evenVBand="0" w:oddHBand="1" w:evenHBand="0" w:firstRowFirstColumn="0" w:firstRowLastColumn="0" w:lastRowFirstColumn="0" w:lastRowLastColumn="0"/>
          <w:trHeight w:val="826"/>
        </w:trPr>
        <w:tc>
          <w:tcPr>
            <w:cnfStyle w:val="001000000000" w:firstRow="0" w:lastRow="0" w:firstColumn="1" w:lastColumn="0" w:oddVBand="0" w:evenVBand="0" w:oddHBand="0" w:evenHBand="0" w:firstRowFirstColumn="0" w:firstRowLastColumn="0" w:lastRowFirstColumn="0" w:lastRowLastColumn="0"/>
            <w:tcW w:w="1696" w:type="dxa"/>
            <w:hideMark/>
          </w:tcPr>
          <w:p w14:paraId="45D09A6A" w14:textId="77777777" w:rsidR="00A66247" w:rsidRPr="00A66247" w:rsidRDefault="00A66247" w:rsidP="00A66247">
            <w:pPr>
              <w:pStyle w:val="Napis"/>
              <w:rPr>
                <w:rFonts w:ascii="Garamond" w:eastAsia="Times New Roman" w:hAnsi="Garamond"/>
                <w:sz w:val="22"/>
                <w:szCs w:val="22"/>
              </w:rPr>
            </w:pPr>
            <w:r w:rsidRPr="00A66247">
              <w:rPr>
                <w:rFonts w:ascii="Garamond" w:eastAsia="Times New Roman" w:hAnsi="Garamond"/>
                <w:sz w:val="22"/>
                <w:szCs w:val="22"/>
              </w:rPr>
              <w:t>UL FU</w:t>
            </w:r>
          </w:p>
        </w:tc>
        <w:tc>
          <w:tcPr>
            <w:tcW w:w="2835" w:type="dxa"/>
            <w:hideMark/>
          </w:tcPr>
          <w:p w14:paraId="6EC0A6DA" w14:textId="77777777" w:rsidR="00A66247" w:rsidRPr="00A66247" w:rsidRDefault="00A66247" w:rsidP="00A66247">
            <w:pPr>
              <w:pStyle w:val="Napis"/>
              <w:cnfStyle w:val="000000100000" w:firstRow="0" w:lastRow="0" w:firstColumn="0" w:lastColumn="0" w:oddVBand="0" w:evenVBand="0" w:oddHBand="1" w:evenHBand="0" w:firstRowFirstColumn="0" w:firstRowLastColumn="0" w:lastRowFirstColumn="0" w:lastRowLastColumn="0"/>
              <w:rPr>
                <w:rFonts w:ascii="Garamond" w:eastAsia="Times New Roman" w:hAnsi="Garamond"/>
                <w:b w:val="0"/>
                <w:bCs w:val="0"/>
                <w:sz w:val="22"/>
                <w:szCs w:val="22"/>
              </w:rPr>
            </w:pPr>
            <w:r w:rsidRPr="00A66247">
              <w:rPr>
                <w:rFonts w:ascii="Garamond" w:eastAsia="Times New Roman" w:hAnsi="Garamond"/>
                <w:b w:val="0"/>
                <w:bCs w:val="0"/>
                <w:sz w:val="22"/>
                <w:szCs w:val="22"/>
              </w:rPr>
              <w:t>454,88</w:t>
            </w:r>
          </w:p>
        </w:tc>
        <w:tc>
          <w:tcPr>
            <w:tcW w:w="4541" w:type="dxa"/>
            <w:hideMark/>
          </w:tcPr>
          <w:p w14:paraId="6FCDEAEF" w14:textId="77777777" w:rsidR="00A66247" w:rsidRPr="00A66247" w:rsidRDefault="00A66247" w:rsidP="00A66247">
            <w:pPr>
              <w:pStyle w:val="Napis"/>
              <w:cnfStyle w:val="000000100000" w:firstRow="0" w:lastRow="0" w:firstColumn="0" w:lastColumn="0" w:oddVBand="0" w:evenVBand="0" w:oddHBand="1" w:evenHBand="0" w:firstRowFirstColumn="0" w:firstRowLastColumn="0" w:lastRowFirstColumn="0" w:lastRowLastColumn="0"/>
              <w:rPr>
                <w:rFonts w:ascii="Garamond" w:eastAsia="Times New Roman" w:hAnsi="Garamond"/>
                <w:b w:val="0"/>
                <w:bCs w:val="0"/>
                <w:sz w:val="22"/>
                <w:szCs w:val="22"/>
              </w:rPr>
            </w:pPr>
            <w:r w:rsidRPr="00A66247">
              <w:rPr>
                <w:rFonts w:ascii="Garamond" w:eastAsia="Times New Roman" w:hAnsi="Garamond"/>
                <w:b w:val="0"/>
                <w:bCs w:val="0"/>
                <w:sz w:val="22"/>
                <w:szCs w:val="22"/>
              </w:rPr>
              <w:t>Izobraževalni seminar na temo varstva osebnih podatkov pri delu javnih uslužbencev (AH predavatelja), plakati s tiskom</w:t>
            </w:r>
          </w:p>
        </w:tc>
      </w:tr>
      <w:tr w:rsidR="00A66247" w:rsidRPr="00A66247" w14:paraId="06FC4E70" w14:textId="77777777" w:rsidTr="0031360C">
        <w:trPr>
          <w:trHeight w:val="320"/>
        </w:trPr>
        <w:tc>
          <w:tcPr>
            <w:cnfStyle w:val="001000000000" w:firstRow="0" w:lastRow="0" w:firstColumn="1" w:lastColumn="0" w:oddVBand="0" w:evenVBand="0" w:oddHBand="0" w:evenHBand="0" w:firstRowFirstColumn="0" w:firstRowLastColumn="0" w:lastRowFirstColumn="0" w:lastRowLastColumn="0"/>
            <w:tcW w:w="1696" w:type="dxa"/>
            <w:hideMark/>
          </w:tcPr>
          <w:p w14:paraId="1DB796E1" w14:textId="77777777" w:rsidR="00A66247" w:rsidRPr="00A66247" w:rsidRDefault="00A66247" w:rsidP="00A66247">
            <w:pPr>
              <w:pStyle w:val="Napis"/>
              <w:rPr>
                <w:rFonts w:ascii="Garamond" w:eastAsia="Times New Roman" w:hAnsi="Garamond"/>
                <w:sz w:val="22"/>
                <w:szCs w:val="22"/>
              </w:rPr>
            </w:pPr>
            <w:r w:rsidRPr="00A66247">
              <w:rPr>
                <w:rFonts w:ascii="Garamond" w:eastAsia="Times New Roman" w:hAnsi="Garamond"/>
                <w:sz w:val="22"/>
                <w:szCs w:val="22"/>
              </w:rPr>
              <w:lastRenderedPageBreak/>
              <w:t>UL MF</w:t>
            </w:r>
          </w:p>
        </w:tc>
        <w:tc>
          <w:tcPr>
            <w:tcW w:w="2835" w:type="dxa"/>
            <w:hideMark/>
          </w:tcPr>
          <w:p w14:paraId="2724071D" w14:textId="77777777" w:rsidR="00A66247" w:rsidRPr="00A66247" w:rsidRDefault="00A66247" w:rsidP="00A66247">
            <w:pPr>
              <w:pStyle w:val="Napis"/>
              <w:cnfStyle w:val="000000000000" w:firstRow="0" w:lastRow="0" w:firstColumn="0" w:lastColumn="0" w:oddVBand="0" w:evenVBand="0" w:oddHBand="0" w:evenHBand="0" w:firstRowFirstColumn="0" w:firstRowLastColumn="0" w:lastRowFirstColumn="0" w:lastRowLastColumn="0"/>
              <w:rPr>
                <w:rFonts w:ascii="Garamond" w:eastAsia="Times New Roman" w:hAnsi="Garamond"/>
                <w:b w:val="0"/>
                <w:bCs w:val="0"/>
                <w:sz w:val="22"/>
                <w:szCs w:val="22"/>
              </w:rPr>
            </w:pPr>
            <w:r w:rsidRPr="00A66247">
              <w:rPr>
                <w:rFonts w:ascii="Garamond" w:eastAsia="Times New Roman" w:hAnsi="Garamond"/>
                <w:b w:val="0"/>
                <w:bCs w:val="0"/>
                <w:sz w:val="22"/>
                <w:szCs w:val="22"/>
              </w:rPr>
              <w:t>1421,93</w:t>
            </w:r>
          </w:p>
        </w:tc>
        <w:tc>
          <w:tcPr>
            <w:tcW w:w="4541" w:type="dxa"/>
            <w:hideMark/>
          </w:tcPr>
          <w:p w14:paraId="2C31A10E" w14:textId="42FB4092" w:rsidR="00A66247" w:rsidRPr="00A66247" w:rsidRDefault="00386173" w:rsidP="00A66247">
            <w:pPr>
              <w:pStyle w:val="Napis"/>
              <w:cnfStyle w:val="000000000000" w:firstRow="0" w:lastRow="0" w:firstColumn="0" w:lastColumn="0" w:oddVBand="0" w:evenVBand="0" w:oddHBand="0" w:evenHBand="0" w:firstRowFirstColumn="0" w:firstRowLastColumn="0" w:lastRowFirstColumn="0" w:lastRowLastColumn="0"/>
              <w:rPr>
                <w:rFonts w:ascii="Garamond" w:eastAsia="Times New Roman" w:hAnsi="Garamond"/>
                <w:b w:val="0"/>
                <w:bCs w:val="0"/>
                <w:sz w:val="22"/>
                <w:szCs w:val="22"/>
              </w:rPr>
            </w:pPr>
            <w:r>
              <w:rPr>
                <w:rFonts w:ascii="Garamond" w:eastAsia="Times New Roman" w:hAnsi="Garamond"/>
                <w:b w:val="0"/>
                <w:bCs w:val="0"/>
                <w:sz w:val="22"/>
                <w:szCs w:val="22"/>
              </w:rPr>
              <w:t>T</w:t>
            </w:r>
            <w:r w:rsidR="00A66247" w:rsidRPr="00A66247">
              <w:rPr>
                <w:rFonts w:ascii="Garamond" w:eastAsia="Times New Roman" w:hAnsi="Garamond"/>
                <w:b w:val="0"/>
                <w:bCs w:val="0"/>
                <w:sz w:val="22"/>
                <w:szCs w:val="22"/>
              </w:rPr>
              <w:t>iskarske storitve</w:t>
            </w:r>
          </w:p>
        </w:tc>
      </w:tr>
      <w:tr w:rsidR="00A66247" w:rsidRPr="00A66247" w14:paraId="7EBBFC3E" w14:textId="77777777" w:rsidTr="00A234B9">
        <w:trPr>
          <w:cnfStyle w:val="000000100000" w:firstRow="0" w:lastRow="0" w:firstColumn="0" w:lastColumn="0" w:oddVBand="0" w:evenVBand="0" w:oddHBand="1"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1696" w:type="dxa"/>
            <w:hideMark/>
          </w:tcPr>
          <w:p w14:paraId="1859C295" w14:textId="77777777" w:rsidR="00A66247" w:rsidRPr="00A66247" w:rsidRDefault="00A66247" w:rsidP="00A66247">
            <w:pPr>
              <w:pStyle w:val="Napis"/>
              <w:rPr>
                <w:rFonts w:ascii="Garamond" w:eastAsia="Times New Roman" w:hAnsi="Garamond"/>
                <w:sz w:val="22"/>
                <w:szCs w:val="22"/>
              </w:rPr>
            </w:pPr>
            <w:r w:rsidRPr="00A66247">
              <w:rPr>
                <w:rFonts w:ascii="Garamond" w:eastAsia="Times New Roman" w:hAnsi="Garamond"/>
                <w:sz w:val="22"/>
                <w:szCs w:val="22"/>
              </w:rPr>
              <w:t>UL NTF</w:t>
            </w:r>
          </w:p>
        </w:tc>
        <w:tc>
          <w:tcPr>
            <w:tcW w:w="2835" w:type="dxa"/>
            <w:hideMark/>
          </w:tcPr>
          <w:p w14:paraId="468A81D4" w14:textId="77777777" w:rsidR="00A66247" w:rsidRPr="00A66247" w:rsidRDefault="00A66247" w:rsidP="00A66247">
            <w:pPr>
              <w:pStyle w:val="Napis"/>
              <w:cnfStyle w:val="000000100000" w:firstRow="0" w:lastRow="0" w:firstColumn="0" w:lastColumn="0" w:oddVBand="0" w:evenVBand="0" w:oddHBand="1" w:evenHBand="0" w:firstRowFirstColumn="0" w:firstRowLastColumn="0" w:lastRowFirstColumn="0" w:lastRowLastColumn="0"/>
              <w:rPr>
                <w:rFonts w:ascii="Garamond" w:eastAsia="Times New Roman" w:hAnsi="Garamond"/>
                <w:b w:val="0"/>
                <w:bCs w:val="0"/>
                <w:sz w:val="22"/>
                <w:szCs w:val="22"/>
              </w:rPr>
            </w:pPr>
            <w:r w:rsidRPr="00A66247">
              <w:rPr>
                <w:rFonts w:ascii="Garamond" w:eastAsia="Times New Roman" w:hAnsi="Garamond"/>
                <w:b w:val="0"/>
                <w:bCs w:val="0"/>
                <w:sz w:val="22"/>
                <w:szCs w:val="22"/>
              </w:rPr>
              <w:t>3693,47</w:t>
            </w:r>
          </w:p>
        </w:tc>
        <w:tc>
          <w:tcPr>
            <w:tcW w:w="4541" w:type="dxa"/>
            <w:hideMark/>
          </w:tcPr>
          <w:p w14:paraId="4AA38898" w14:textId="76DD0882" w:rsidR="00A66247" w:rsidRPr="00A66247" w:rsidRDefault="00386173" w:rsidP="00A66247">
            <w:pPr>
              <w:pStyle w:val="Napis"/>
              <w:cnfStyle w:val="000000100000" w:firstRow="0" w:lastRow="0" w:firstColumn="0" w:lastColumn="0" w:oddVBand="0" w:evenVBand="0" w:oddHBand="1" w:evenHBand="0" w:firstRowFirstColumn="0" w:firstRowLastColumn="0" w:lastRowFirstColumn="0" w:lastRowLastColumn="0"/>
              <w:rPr>
                <w:rFonts w:ascii="Garamond" w:eastAsia="Times New Roman" w:hAnsi="Garamond"/>
                <w:b w:val="0"/>
                <w:bCs w:val="0"/>
                <w:sz w:val="22"/>
                <w:szCs w:val="22"/>
              </w:rPr>
            </w:pPr>
            <w:r>
              <w:rPr>
                <w:rFonts w:ascii="Garamond" w:eastAsia="Times New Roman" w:hAnsi="Garamond"/>
                <w:b w:val="0"/>
                <w:bCs w:val="0"/>
                <w:sz w:val="22"/>
                <w:szCs w:val="22"/>
              </w:rPr>
              <w:t>L</w:t>
            </w:r>
            <w:r w:rsidR="00A66247" w:rsidRPr="00A66247">
              <w:rPr>
                <w:rFonts w:ascii="Garamond" w:eastAsia="Times New Roman" w:hAnsi="Garamond"/>
                <w:b w:val="0"/>
                <w:bCs w:val="0"/>
                <w:sz w:val="22"/>
                <w:szCs w:val="22"/>
              </w:rPr>
              <w:t>etalske karte, nočitve, Skok čez kožo, promocijski material</w:t>
            </w:r>
            <w:r w:rsidR="00A66247">
              <w:rPr>
                <w:rFonts w:ascii="Garamond" w:eastAsia="Times New Roman" w:hAnsi="Garamond"/>
                <w:b w:val="0"/>
                <w:bCs w:val="0"/>
                <w:sz w:val="22"/>
                <w:szCs w:val="22"/>
              </w:rPr>
              <w:t xml:space="preserve"> </w:t>
            </w:r>
            <w:r w:rsidR="00A66247" w:rsidRPr="00A66247">
              <w:rPr>
                <w:rFonts w:ascii="Garamond" w:eastAsia="Times New Roman" w:hAnsi="Garamond"/>
                <w:b w:val="0"/>
                <w:bCs w:val="0"/>
                <w:sz w:val="22"/>
                <w:szCs w:val="22"/>
              </w:rPr>
              <w:t>prijavnina ligaška tekmovanja UL</w:t>
            </w:r>
          </w:p>
        </w:tc>
      </w:tr>
      <w:tr w:rsidR="00A66247" w:rsidRPr="00A66247" w14:paraId="51B34ABC" w14:textId="77777777" w:rsidTr="00A234B9">
        <w:trPr>
          <w:trHeight w:val="416"/>
        </w:trPr>
        <w:tc>
          <w:tcPr>
            <w:cnfStyle w:val="001000000000" w:firstRow="0" w:lastRow="0" w:firstColumn="1" w:lastColumn="0" w:oddVBand="0" w:evenVBand="0" w:oddHBand="0" w:evenHBand="0" w:firstRowFirstColumn="0" w:firstRowLastColumn="0" w:lastRowFirstColumn="0" w:lastRowLastColumn="0"/>
            <w:tcW w:w="1696" w:type="dxa"/>
            <w:hideMark/>
          </w:tcPr>
          <w:p w14:paraId="0CC8CC3D" w14:textId="77777777" w:rsidR="00A66247" w:rsidRPr="00A66247" w:rsidRDefault="00A66247" w:rsidP="00A66247">
            <w:pPr>
              <w:pStyle w:val="Napis"/>
              <w:rPr>
                <w:rFonts w:ascii="Garamond" w:eastAsia="Times New Roman" w:hAnsi="Garamond"/>
                <w:sz w:val="22"/>
                <w:szCs w:val="22"/>
              </w:rPr>
            </w:pPr>
            <w:r w:rsidRPr="00A66247">
              <w:rPr>
                <w:rFonts w:ascii="Garamond" w:eastAsia="Times New Roman" w:hAnsi="Garamond"/>
                <w:sz w:val="22"/>
                <w:szCs w:val="22"/>
              </w:rPr>
              <w:t>UL PEF</w:t>
            </w:r>
          </w:p>
        </w:tc>
        <w:tc>
          <w:tcPr>
            <w:tcW w:w="2835" w:type="dxa"/>
            <w:hideMark/>
          </w:tcPr>
          <w:p w14:paraId="0E50016D" w14:textId="77777777" w:rsidR="00A66247" w:rsidRPr="00A66247" w:rsidRDefault="00A66247" w:rsidP="00A66247">
            <w:pPr>
              <w:pStyle w:val="Napis"/>
              <w:cnfStyle w:val="000000000000" w:firstRow="0" w:lastRow="0" w:firstColumn="0" w:lastColumn="0" w:oddVBand="0" w:evenVBand="0" w:oddHBand="0" w:evenHBand="0" w:firstRowFirstColumn="0" w:firstRowLastColumn="0" w:lastRowFirstColumn="0" w:lastRowLastColumn="0"/>
              <w:rPr>
                <w:rFonts w:ascii="Garamond" w:eastAsia="Times New Roman" w:hAnsi="Garamond"/>
                <w:b w:val="0"/>
                <w:bCs w:val="0"/>
                <w:sz w:val="22"/>
                <w:szCs w:val="22"/>
              </w:rPr>
            </w:pPr>
            <w:r w:rsidRPr="00A66247">
              <w:rPr>
                <w:rFonts w:ascii="Garamond" w:eastAsia="Times New Roman" w:hAnsi="Garamond"/>
                <w:b w:val="0"/>
                <w:bCs w:val="0"/>
                <w:sz w:val="22"/>
                <w:szCs w:val="22"/>
              </w:rPr>
              <w:t>0</w:t>
            </w:r>
          </w:p>
        </w:tc>
        <w:tc>
          <w:tcPr>
            <w:tcW w:w="4541" w:type="dxa"/>
            <w:hideMark/>
          </w:tcPr>
          <w:p w14:paraId="2E536E18" w14:textId="14ED26D5" w:rsidR="00A66247" w:rsidRPr="00A66247" w:rsidRDefault="00A234B9" w:rsidP="00A66247">
            <w:pPr>
              <w:pStyle w:val="Napis"/>
              <w:cnfStyle w:val="000000000000" w:firstRow="0" w:lastRow="0" w:firstColumn="0" w:lastColumn="0" w:oddVBand="0" w:evenVBand="0" w:oddHBand="0" w:evenHBand="0" w:firstRowFirstColumn="0" w:firstRowLastColumn="0" w:lastRowFirstColumn="0" w:lastRowLastColumn="0"/>
              <w:rPr>
                <w:rFonts w:ascii="Garamond" w:eastAsia="Times New Roman" w:hAnsi="Garamond"/>
                <w:b w:val="0"/>
                <w:bCs w:val="0"/>
                <w:sz w:val="22"/>
                <w:szCs w:val="22"/>
              </w:rPr>
            </w:pPr>
            <w:r>
              <w:rPr>
                <w:rFonts w:ascii="Garamond" w:eastAsia="Times New Roman" w:hAnsi="Garamond"/>
                <w:b w:val="0"/>
                <w:bCs w:val="0"/>
                <w:sz w:val="22"/>
                <w:szCs w:val="22"/>
              </w:rPr>
              <w:t>/</w:t>
            </w:r>
          </w:p>
        </w:tc>
      </w:tr>
      <w:tr w:rsidR="00A66247" w:rsidRPr="00A66247" w14:paraId="762F5F95" w14:textId="77777777" w:rsidTr="00A234B9">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696" w:type="dxa"/>
            <w:hideMark/>
          </w:tcPr>
          <w:p w14:paraId="6646FB17" w14:textId="77777777" w:rsidR="00A66247" w:rsidRPr="00A66247" w:rsidRDefault="00A66247" w:rsidP="00A66247">
            <w:pPr>
              <w:pStyle w:val="Napis"/>
              <w:rPr>
                <w:rFonts w:ascii="Garamond" w:eastAsia="Times New Roman" w:hAnsi="Garamond"/>
                <w:sz w:val="22"/>
                <w:szCs w:val="22"/>
              </w:rPr>
            </w:pPr>
            <w:r w:rsidRPr="00A66247">
              <w:rPr>
                <w:rFonts w:ascii="Garamond" w:eastAsia="Times New Roman" w:hAnsi="Garamond"/>
                <w:sz w:val="22"/>
                <w:szCs w:val="22"/>
              </w:rPr>
              <w:t>UL PF</w:t>
            </w:r>
          </w:p>
        </w:tc>
        <w:tc>
          <w:tcPr>
            <w:tcW w:w="2835" w:type="dxa"/>
            <w:hideMark/>
          </w:tcPr>
          <w:p w14:paraId="4C1B97AB" w14:textId="77777777" w:rsidR="00A66247" w:rsidRPr="00A66247" w:rsidRDefault="00A66247" w:rsidP="00A66247">
            <w:pPr>
              <w:pStyle w:val="Napis"/>
              <w:cnfStyle w:val="000000100000" w:firstRow="0" w:lastRow="0" w:firstColumn="0" w:lastColumn="0" w:oddVBand="0" w:evenVBand="0" w:oddHBand="1" w:evenHBand="0" w:firstRowFirstColumn="0" w:firstRowLastColumn="0" w:lastRowFirstColumn="0" w:lastRowLastColumn="0"/>
              <w:rPr>
                <w:rFonts w:ascii="Garamond" w:eastAsia="Times New Roman" w:hAnsi="Garamond"/>
                <w:b w:val="0"/>
                <w:bCs w:val="0"/>
                <w:sz w:val="22"/>
                <w:szCs w:val="22"/>
              </w:rPr>
            </w:pPr>
            <w:r w:rsidRPr="00A66247">
              <w:rPr>
                <w:rFonts w:ascii="Garamond" w:eastAsia="Times New Roman" w:hAnsi="Garamond"/>
                <w:b w:val="0"/>
                <w:bCs w:val="0"/>
                <w:sz w:val="22"/>
                <w:szCs w:val="22"/>
              </w:rPr>
              <w:t>1600</w:t>
            </w:r>
          </w:p>
        </w:tc>
        <w:tc>
          <w:tcPr>
            <w:tcW w:w="4541" w:type="dxa"/>
            <w:hideMark/>
          </w:tcPr>
          <w:p w14:paraId="59964DB1" w14:textId="7E08CA58" w:rsidR="00A66247" w:rsidRPr="00A66247" w:rsidRDefault="00386173" w:rsidP="00A66247">
            <w:pPr>
              <w:pStyle w:val="Napis"/>
              <w:cnfStyle w:val="000000100000" w:firstRow="0" w:lastRow="0" w:firstColumn="0" w:lastColumn="0" w:oddVBand="0" w:evenVBand="0" w:oddHBand="1" w:evenHBand="0" w:firstRowFirstColumn="0" w:firstRowLastColumn="0" w:lastRowFirstColumn="0" w:lastRowLastColumn="0"/>
              <w:rPr>
                <w:rFonts w:ascii="Garamond" w:eastAsia="Times New Roman" w:hAnsi="Garamond"/>
                <w:b w:val="0"/>
                <w:bCs w:val="0"/>
                <w:sz w:val="22"/>
                <w:szCs w:val="22"/>
              </w:rPr>
            </w:pPr>
            <w:r>
              <w:rPr>
                <w:rFonts w:ascii="Garamond" w:eastAsia="Times New Roman" w:hAnsi="Garamond"/>
                <w:b w:val="0"/>
                <w:bCs w:val="0"/>
                <w:sz w:val="22"/>
                <w:szCs w:val="22"/>
              </w:rPr>
              <w:t>T</w:t>
            </w:r>
            <w:r w:rsidR="00A66247" w:rsidRPr="00A66247">
              <w:rPr>
                <w:rFonts w:ascii="Garamond" w:eastAsia="Times New Roman" w:hAnsi="Garamond"/>
                <w:b w:val="0"/>
                <w:bCs w:val="0"/>
                <w:sz w:val="22"/>
                <w:szCs w:val="22"/>
              </w:rPr>
              <w:t>ekmovanje mootLaw</w:t>
            </w:r>
          </w:p>
        </w:tc>
      </w:tr>
      <w:tr w:rsidR="00A66247" w:rsidRPr="00A66247" w14:paraId="7A61EAD2" w14:textId="77777777" w:rsidTr="00A234B9">
        <w:trPr>
          <w:trHeight w:val="414"/>
        </w:trPr>
        <w:tc>
          <w:tcPr>
            <w:cnfStyle w:val="001000000000" w:firstRow="0" w:lastRow="0" w:firstColumn="1" w:lastColumn="0" w:oddVBand="0" w:evenVBand="0" w:oddHBand="0" w:evenHBand="0" w:firstRowFirstColumn="0" w:firstRowLastColumn="0" w:lastRowFirstColumn="0" w:lastRowLastColumn="0"/>
            <w:tcW w:w="1696" w:type="dxa"/>
            <w:hideMark/>
          </w:tcPr>
          <w:p w14:paraId="1272C0A2" w14:textId="77777777" w:rsidR="00A66247" w:rsidRPr="00A66247" w:rsidRDefault="00A66247" w:rsidP="00A66247">
            <w:pPr>
              <w:pStyle w:val="Napis"/>
              <w:rPr>
                <w:rFonts w:ascii="Garamond" w:eastAsia="Times New Roman" w:hAnsi="Garamond"/>
                <w:sz w:val="22"/>
                <w:szCs w:val="22"/>
              </w:rPr>
            </w:pPr>
            <w:r w:rsidRPr="00A66247">
              <w:rPr>
                <w:rFonts w:ascii="Garamond" w:eastAsia="Times New Roman" w:hAnsi="Garamond"/>
                <w:sz w:val="22"/>
                <w:szCs w:val="22"/>
              </w:rPr>
              <w:t>UL TEOF</w:t>
            </w:r>
          </w:p>
        </w:tc>
        <w:tc>
          <w:tcPr>
            <w:tcW w:w="2835" w:type="dxa"/>
            <w:hideMark/>
          </w:tcPr>
          <w:p w14:paraId="5754B0BC" w14:textId="77777777" w:rsidR="00A66247" w:rsidRPr="00A66247" w:rsidRDefault="00A66247" w:rsidP="00A66247">
            <w:pPr>
              <w:pStyle w:val="Napis"/>
              <w:cnfStyle w:val="000000000000" w:firstRow="0" w:lastRow="0" w:firstColumn="0" w:lastColumn="0" w:oddVBand="0" w:evenVBand="0" w:oddHBand="0" w:evenHBand="0" w:firstRowFirstColumn="0" w:firstRowLastColumn="0" w:lastRowFirstColumn="0" w:lastRowLastColumn="0"/>
              <w:rPr>
                <w:rFonts w:ascii="Garamond" w:eastAsia="Times New Roman" w:hAnsi="Garamond"/>
                <w:b w:val="0"/>
                <w:bCs w:val="0"/>
                <w:sz w:val="22"/>
                <w:szCs w:val="22"/>
              </w:rPr>
            </w:pPr>
            <w:r w:rsidRPr="00A66247">
              <w:rPr>
                <w:rFonts w:ascii="Garamond" w:eastAsia="Times New Roman" w:hAnsi="Garamond"/>
                <w:b w:val="0"/>
                <w:bCs w:val="0"/>
                <w:sz w:val="22"/>
                <w:szCs w:val="22"/>
              </w:rPr>
              <w:t>301,73</w:t>
            </w:r>
          </w:p>
        </w:tc>
        <w:tc>
          <w:tcPr>
            <w:tcW w:w="4541" w:type="dxa"/>
            <w:hideMark/>
          </w:tcPr>
          <w:p w14:paraId="670D0ABD" w14:textId="7E6EF759" w:rsidR="00A66247" w:rsidRPr="00A66247" w:rsidRDefault="00386173" w:rsidP="00A66247">
            <w:pPr>
              <w:pStyle w:val="Napis"/>
              <w:cnfStyle w:val="000000000000" w:firstRow="0" w:lastRow="0" w:firstColumn="0" w:lastColumn="0" w:oddVBand="0" w:evenVBand="0" w:oddHBand="0" w:evenHBand="0" w:firstRowFirstColumn="0" w:firstRowLastColumn="0" w:lastRowFirstColumn="0" w:lastRowLastColumn="0"/>
              <w:rPr>
                <w:rFonts w:ascii="Garamond" w:eastAsia="Times New Roman" w:hAnsi="Garamond"/>
                <w:b w:val="0"/>
                <w:bCs w:val="0"/>
                <w:sz w:val="22"/>
                <w:szCs w:val="22"/>
              </w:rPr>
            </w:pPr>
            <w:r>
              <w:rPr>
                <w:rFonts w:ascii="Garamond" w:eastAsia="Times New Roman" w:hAnsi="Garamond"/>
                <w:b w:val="0"/>
                <w:bCs w:val="0"/>
                <w:sz w:val="22"/>
                <w:szCs w:val="22"/>
              </w:rPr>
              <w:t>S</w:t>
            </w:r>
            <w:r w:rsidR="00A66247" w:rsidRPr="00A66247">
              <w:rPr>
                <w:rFonts w:ascii="Garamond" w:eastAsia="Times New Roman" w:hAnsi="Garamond"/>
                <w:b w:val="0"/>
                <w:bCs w:val="0"/>
                <w:sz w:val="22"/>
                <w:szCs w:val="22"/>
              </w:rPr>
              <w:t>troški nastali pri organizaciji</w:t>
            </w:r>
            <w:r w:rsidR="0031360C">
              <w:rPr>
                <w:rFonts w:ascii="Garamond" w:eastAsia="Times New Roman" w:hAnsi="Garamond"/>
                <w:b w:val="0"/>
                <w:bCs w:val="0"/>
                <w:sz w:val="22"/>
                <w:szCs w:val="22"/>
              </w:rPr>
              <w:t xml:space="preserve"> </w:t>
            </w:r>
            <w:r w:rsidR="00A66247" w:rsidRPr="00A66247">
              <w:rPr>
                <w:rFonts w:ascii="Garamond" w:eastAsia="Times New Roman" w:hAnsi="Garamond"/>
                <w:b w:val="0"/>
                <w:bCs w:val="0"/>
                <w:sz w:val="22"/>
                <w:szCs w:val="22"/>
              </w:rPr>
              <w:t>št dneva TEOF</w:t>
            </w:r>
          </w:p>
        </w:tc>
      </w:tr>
      <w:tr w:rsidR="00A66247" w:rsidRPr="00A66247" w14:paraId="3DC166AE" w14:textId="77777777" w:rsidTr="00A234B9">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696" w:type="dxa"/>
            <w:hideMark/>
          </w:tcPr>
          <w:p w14:paraId="197A654A" w14:textId="77777777" w:rsidR="00A66247" w:rsidRPr="00A66247" w:rsidRDefault="00A66247" w:rsidP="00A66247">
            <w:pPr>
              <w:pStyle w:val="Napis"/>
              <w:rPr>
                <w:rFonts w:ascii="Garamond" w:eastAsia="Times New Roman" w:hAnsi="Garamond"/>
                <w:sz w:val="22"/>
                <w:szCs w:val="22"/>
              </w:rPr>
            </w:pPr>
            <w:r w:rsidRPr="00A66247">
              <w:rPr>
                <w:rFonts w:ascii="Garamond" w:eastAsia="Times New Roman" w:hAnsi="Garamond"/>
                <w:sz w:val="22"/>
                <w:szCs w:val="22"/>
              </w:rPr>
              <w:t>UL VF</w:t>
            </w:r>
          </w:p>
        </w:tc>
        <w:tc>
          <w:tcPr>
            <w:tcW w:w="2835" w:type="dxa"/>
            <w:hideMark/>
          </w:tcPr>
          <w:p w14:paraId="078C8A0C" w14:textId="77777777" w:rsidR="00A66247" w:rsidRPr="00A66247" w:rsidRDefault="00A66247" w:rsidP="00A66247">
            <w:pPr>
              <w:pStyle w:val="Napis"/>
              <w:cnfStyle w:val="000000100000" w:firstRow="0" w:lastRow="0" w:firstColumn="0" w:lastColumn="0" w:oddVBand="0" w:evenVBand="0" w:oddHBand="1" w:evenHBand="0" w:firstRowFirstColumn="0" w:firstRowLastColumn="0" w:lastRowFirstColumn="0" w:lastRowLastColumn="0"/>
              <w:rPr>
                <w:rFonts w:ascii="Garamond" w:eastAsia="Times New Roman" w:hAnsi="Garamond"/>
                <w:b w:val="0"/>
                <w:bCs w:val="0"/>
                <w:sz w:val="22"/>
                <w:szCs w:val="22"/>
              </w:rPr>
            </w:pPr>
            <w:r w:rsidRPr="00A66247">
              <w:rPr>
                <w:rFonts w:ascii="Garamond" w:eastAsia="Times New Roman" w:hAnsi="Garamond"/>
                <w:b w:val="0"/>
                <w:bCs w:val="0"/>
                <w:sz w:val="22"/>
                <w:szCs w:val="22"/>
              </w:rPr>
              <w:t>474,28</w:t>
            </w:r>
          </w:p>
        </w:tc>
        <w:tc>
          <w:tcPr>
            <w:tcW w:w="4541" w:type="dxa"/>
            <w:hideMark/>
          </w:tcPr>
          <w:p w14:paraId="3598B0BF" w14:textId="77777777" w:rsidR="00A66247" w:rsidRPr="00A66247" w:rsidRDefault="00A66247" w:rsidP="00A66247">
            <w:pPr>
              <w:pStyle w:val="Napis"/>
              <w:cnfStyle w:val="000000100000" w:firstRow="0" w:lastRow="0" w:firstColumn="0" w:lastColumn="0" w:oddVBand="0" w:evenVBand="0" w:oddHBand="1" w:evenHBand="0" w:firstRowFirstColumn="0" w:firstRowLastColumn="0" w:lastRowFirstColumn="0" w:lastRowLastColumn="0"/>
              <w:rPr>
                <w:rFonts w:ascii="Garamond" w:eastAsia="Times New Roman" w:hAnsi="Garamond"/>
                <w:b w:val="0"/>
                <w:bCs w:val="0"/>
                <w:sz w:val="22"/>
                <w:szCs w:val="22"/>
              </w:rPr>
            </w:pPr>
            <w:r w:rsidRPr="00A66247">
              <w:rPr>
                <w:rFonts w:ascii="Garamond" w:eastAsia="Times New Roman" w:hAnsi="Garamond"/>
                <w:b w:val="0"/>
                <w:bCs w:val="0"/>
                <w:sz w:val="22"/>
                <w:szCs w:val="22"/>
              </w:rPr>
              <w:t>Tisk in oblikovanje revije Ructus</w:t>
            </w:r>
          </w:p>
        </w:tc>
      </w:tr>
      <w:tr w:rsidR="00A66247" w:rsidRPr="00A66247" w14:paraId="2F74F281" w14:textId="77777777" w:rsidTr="00A234B9">
        <w:trPr>
          <w:trHeight w:val="1183"/>
        </w:trPr>
        <w:tc>
          <w:tcPr>
            <w:cnfStyle w:val="001000000000" w:firstRow="0" w:lastRow="0" w:firstColumn="1" w:lastColumn="0" w:oddVBand="0" w:evenVBand="0" w:oddHBand="0" w:evenHBand="0" w:firstRowFirstColumn="0" w:firstRowLastColumn="0" w:lastRowFirstColumn="0" w:lastRowLastColumn="0"/>
            <w:tcW w:w="1696" w:type="dxa"/>
            <w:hideMark/>
          </w:tcPr>
          <w:p w14:paraId="3F8CEC24" w14:textId="77777777" w:rsidR="00A66247" w:rsidRPr="00A66247" w:rsidRDefault="00A66247" w:rsidP="00A66247">
            <w:pPr>
              <w:pStyle w:val="Napis"/>
              <w:rPr>
                <w:rFonts w:ascii="Garamond" w:eastAsia="Times New Roman" w:hAnsi="Garamond"/>
                <w:sz w:val="22"/>
                <w:szCs w:val="22"/>
              </w:rPr>
            </w:pPr>
            <w:r w:rsidRPr="00A66247">
              <w:rPr>
                <w:rFonts w:ascii="Garamond" w:eastAsia="Times New Roman" w:hAnsi="Garamond"/>
                <w:sz w:val="22"/>
                <w:szCs w:val="22"/>
              </w:rPr>
              <w:t>UL ZF</w:t>
            </w:r>
          </w:p>
        </w:tc>
        <w:tc>
          <w:tcPr>
            <w:tcW w:w="2835" w:type="dxa"/>
            <w:hideMark/>
          </w:tcPr>
          <w:p w14:paraId="1C4BED22" w14:textId="77777777" w:rsidR="00A66247" w:rsidRPr="00A66247" w:rsidRDefault="00A66247" w:rsidP="00A66247">
            <w:pPr>
              <w:pStyle w:val="Napis"/>
              <w:cnfStyle w:val="000000000000" w:firstRow="0" w:lastRow="0" w:firstColumn="0" w:lastColumn="0" w:oddVBand="0" w:evenVBand="0" w:oddHBand="0" w:evenHBand="0" w:firstRowFirstColumn="0" w:firstRowLastColumn="0" w:lastRowFirstColumn="0" w:lastRowLastColumn="0"/>
              <w:rPr>
                <w:rFonts w:ascii="Garamond" w:eastAsia="Times New Roman" w:hAnsi="Garamond"/>
                <w:b w:val="0"/>
                <w:bCs w:val="0"/>
                <w:sz w:val="22"/>
                <w:szCs w:val="22"/>
              </w:rPr>
            </w:pPr>
            <w:r w:rsidRPr="00A66247">
              <w:rPr>
                <w:rFonts w:ascii="Garamond" w:eastAsia="Times New Roman" w:hAnsi="Garamond"/>
                <w:b w:val="0"/>
                <w:bCs w:val="0"/>
                <w:sz w:val="22"/>
                <w:szCs w:val="22"/>
              </w:rPr>
              <w:t>2935,03</w:t>
            </w:r>
          </w:p>
        </w:tc>
        <w:tc>
          <w:tcPr>
            <w:tcW w:w="4541" w:type="dxa"/>
            <w:hideMark/>
          </w:tcPr>
          <w:p w14:paraId="27D4F2D7" w14:textId="57F71AD2" w:rsidR="00A66247" w:rsidRPr="00A66247" w:rsidRDefault="00386173" w:rsidP="00A66247">
            <w:pPr>
              <w:pStyle w:val="Napis"/>
              <w:cnfStyle w:val="000000000000" w:firstRow="0" w:lastRow="0" w:firstColumn="0" w:lastColumn="0" w:oddVBand="0" w:evenVBand="0" w:oddHBand="0" w:evenHBand="0" w:firstRowFirstColumn="0" w:firstRowLastColumn="0" w:lastRowFirstColumn="0" w:lastRowLastColumn="0"/>
              <w:rPr>
                <w:rFonts w:ascii="Garamond" w:eastAsia="Times New Roman" w:hAnsi="Garamond"/>
                <w:b w:val="0"/>
                <w:bCs w:val="0"/>
                <w:sz w:val="22"/>
                <w:szCs w:val="22"/>
              </w:rPr>
            </w:pPr>
            <w:r>
              <w:rPr>
                <w:rFonts w:ascii="Garamond" w:eastAsia="Times New Roman" w:hAnsi="Garamond"/>
                <w:b w:val="0"/>
                <w:bCs w:val="0"/>
                <w:sz w:val="22"/>
                <w:szCs w:val="22"/>
              </w:rPr>
              <w:t>S</w:t>
            </w:r>
            <w:r w:rsidR="00A66247" w:rsidRPr="00A66247">
              <w:rPr>
                <w:rFonts w:ascii="Garamond" w:eastAsia="Times New Roman" w:hAnsi="Garamond"/>
                <w:b w:val="0"/>
                <w:bCs w:val="0"/>
                <w:sz w:val="22"/>
                <w:szCs w:val="22"/>
              </w:rPr>
              <w:t>troški nastanitve za Zdravstveni vikend 2022, sofinanciranje prijavnin študentov za dobrodelni tek RedBull Wings For Life, sofinanciranje dogodka Dobrodelni bo</w:t>
            </w:r>
            <w:r w:rsidR="00047E41">
              <w:rPr>
                <w:rFonts w:ascii="Garamond" w:eastAsia="Times New Roman" w:hAnsi="Garamond"/>
                <w:b w:val="0"/>
                <w:bCs w:val="0"/>
                <w:sz w:val="22"/>
                <w:szCs w:val="22"/>
              </w:rPr>
              <w:t>ž</w:t>
            </w:r>
            <w:r w:rsidR="00A66247" w:rsidRPr="00A66247">
              <w:rPr>
                <w:rFonts w:ascii="Garamond" w:eastAsia="Times New Roman" w:hAnsi="Garamond"/>
                <w:b w:val="0"/>
                <w:bCs w:val="0"/>
                <w:sz w:val="22"/>
                <w:szCs w:val="22"/>
              </w:rPr>
              <w:t>ični stand-up Zdravstvene fakultete 2022</w:t>
            </w:r>
          </w:p>
        </w:tc>
      </w:tr>
    </w:tbl>
    <w:p w14:paraId="6B94F86F" w14:textId="069C97F1" w:rsidR="008515C6" w:rsidRPr="00A66247" w:rsidRDefault="008515C6" w:rsidP="00A66247">
      <w:pPr>
        <w:pStyle w:val="Napis"/>
        <w:rPr>
          <w:rFonts w:ascii="Garamond" w:eastAsia="Times New Roman" w:hAnsi="Garamond"/>
          <w:b w:val="0"/>
          <w:i/>
          <w:sz w:val="20"/>
          <w:szCs w:val="20"/>
        </w:rPr>
      </w:pPr>
      <w:r w:rsidRPr="00A66247">
        <w:rPr>
          <w:rFonts w:ascii="Garamond" w:eastAsia="Times New Roman" w:hAnsi="Garamond"/>
          <w:b w:val="0"/>
          <w:i/>
          <w:sz w:val="20"/>
          <w:szCs w:val="20"/>
        </w:rPr>
        <w:br w:type="page"/>
      </w:r>
    </w:p>
    <w:p w14:paraId="2C3CB96F" w14:textId="77777777" w:rsidR="00661BBD" w:rsidRPr="0031356C" w:rsidRDefault="00661BBD" w:rsidP="00A85A66">
      <w:pPr>
        <w:spacing w:line="276" w:lineRule="auto"/>
        <w:rPr>
          <w:rFonts w:ascii="Garamond" w:eastAsia="Arial Unicode MS" w:hAnsi="Garamond"/>
          <w:color w:val="9D3511" w:themeColor="accent1" w:themeShade="BF"/>
          <w:lang w:eastAsia="x-none"/>
        </w:rPr>
      </w:pPr>
    </w:p>
    <w:p w14:paraId="30A29B96" w14:textId="44E5E150" w:rsidR="00661BBD" w:rsidRPr="0031356C" w:rsidRDefault="00661BBD" w:rsidP="00A85A66">
      <w:pPr>
        <w:spacing w:line="276" w:lineRule="auto"/>
        <w:rPr>
          <w:rFonts w:ascii="Garamond" w:eastAsia="Arial Unicode MS" w:hAnsi="Garamond"/>
          <w:color w:val="9D3511" w:themeColor="accent1" w:themeShade="BF"/>
          <w:lang w:eastAsia="x-none"/>
        </w:rPr>
      </w:pPr>
    </w:p>
    <w:p w14:paraId="69378F2C" w14:textId="77777777" w:rsidR="00661BBD" w:rsidRPr="0031356C" w:rsidRDefault="00661BBD" w:rsidP="00A85A66">
      <w:pPr>
        <w:spacing w:line="276" w:lineRule="auto"/>
        <w:rPr>
          <w:rFonts w:ascii="Garamond" w:eastAsia="Arial Unicode MS" w:hAnsi="Garamond"/>
          <w:color w:val="9D3511" w:themeColor="accent1" w:themeShade="BF"/>
          <w:lang w:eastAsia="x-none"/>
        </w:rPr>
      </w:pPr>
    </w:p>
    <w:p w14:paraId="137C8858" w14:textId="77777777" w:rsidR="00661BBD" w:rsidRPr="0031356C" w:rsidRDefault="00661BBD" w:rsidP="00A85A66">
      <w:pPr>
        <w:spacing w:line="276" w:lineRule="auto"/>
        <w:rPr>
          <w:rFonts w:ascii="Garamond" w:eastAsia="Arial Unicode MS" w:hAnsi="Garamond"/>
          <w:color w:val="9D3511" w:themeColor="accent1" w:themeShade="BF"/>
          <w:lang w:eastAsia="x-none"/>
        </w:rPr>
      </w:pPr>
    </w:p>
    <w:p w14:paraId="31FD66B6" w14:textId="4201A0A4" w:rsidR="003C2AB4" w:rsidRPr="0027323C" w:rsidRDefault="003C2AB4" w:rsidP="00A85A66">
      <w:pPr>
        <w:spacing w:line="276" w:lineRule="auto"/>
        <w:rPr>
          <w:rFonts w:ascii="Garamond" w:hAnsi="Garamond"/>
          <w:b/>
          <w:bCs/>
          <w:sz w:val="24"/>
          <w:szCs w:val="24"/>
        </w:rPr>
      </w:pPr>
    </w:p>
    <w:sectPr w:rsidR="003C2AB4" w:rsidRPr="0027323C" w:rsidSect="00DD4B87">
      <w:headerReference w:type="even" r:id="rId71"/>
      <w:headerReference w:type="default" r:id="rId72"/>
      <w:footerReference w:type="even" r:id="rId73"/>
      <w:footerReference w:type="default" r:id="rId74"/>
      <w:headerReference w:type="first" r:id="rId75"/>
      <w:pgSz w:w="11907" w:h="16839"/>
      <w:pgMar w:top="1077" w:right="1077" w:bottom="1644" w:left="1077"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743189" w14:textId="77777777" w:rsidR="00C10B29" w:rsidRDefault="00C10B29">
      <w:pPr>
        <w:spacing w:after="0" w:line="240" w:lineRule="auto"/>
      </w:pPr>
      <w:r>
        <w:separator/>
      </w:r>
    </w:p>
  </w:endnote>
  <w:endnote w:type="continuationSeparator" w:id="0">
    <w:p w14:paraId="133FE647" w14:textId="77777777" w:rsidR="00C10B29" w:rsidRDefault="00C10B29">
      <w:pPr>
        <w:spacing w:after="0" w:line="240" w:lineRule="auto"/>
      </w:pPr>
      <w:r>
        <w:continuationSeparator/>
      </w:r>
    </w:p>
  </w:endnote>
  <w:endnote w:type="continuationNotice" w:id="1">
    <w:p w14:paraId="4F07C7A2" w14:textId="77777777" w:rsidR="00C10B29" w:rsidRDefault="00C10B2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HGPGothicE">
    <w:charset w:val="80"/>
    <w:family w:val="swiss"/>
    <w:pitch w:val="variable"/>
    <w:sig w:usb0="E00002FF" w:usb1="2AC7EDFE" w:usb2="00000012" w:usb3="00000000" w:csb0="00020001" w:csb1="00000000"/>
  </w:font>
  <w:font w:name="Calibri">
    <w:panose1 w:val="020F0502020204030204"/>
    <w:charset w:val="EE"/>
    <w:family w:val="swiss"/>
    <w:pitch w:val="variable"/>
    <w:sig w:usb0="E4002EFF" w:usb1="C000247B" w:usb2="00000009" w:usb3="00000000" w:csb0="000001FF" w:csb1="00000000"/>
  </w:font>
  <w:font w:name="Tw Cen MT">
    <w:panose1 w:val="020B0602020104020603"/>
    <w:charset w:val="EE"/>
    <w:family w:val="swiss"/>
    <w:pitch w:val="variable"/>
    <w:sig w:usb0="00000007" w:usb1="00000000" w:usb2="00000000" w:usb3="00000000" w:csb0="00000003" w:csb1="00000000"/>
  </w:font>
  <w:font w:name="Adobe Garamond Pro">
    <w:altName w:val="Times New Roman"/>
    <w:panose1 w:val="00000000000000000000"/>
    <w:charset w:val="00"/>
    <w:family w:val="roman"/>
    <w:notTrueType/>
    <w:pitch w:val="variable"/>
    <w:sig w:usb0="00000001" w:usb1="00000001" w:usb2="00000000" w:usb3="00000000" w:csb0="00000093"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Arial CE">
    <w:panose1 w:val="020B0604020202020204"/>
    <w:charset w:val="EE"/>
    <w:family w:val="swiss"/>
    <w:pitch w:val="variable"/>
    <w:sig w:usb0="E0002EFF" w:usb1="C000785B" w:usb2="00000009" w:usb3="00000000" w:csb0="000001FF" w:csb1="00000000"/>
  </w:font>
  <w:font w:name="Rockwell Condensed">
    <w:panose1 w:val="02060603050405020104"/>
    <w:charset w:val="00"/>
    <w:family w:val="roman"/>
    <w:pitch w:val="variable"/>
    <w:sig w:usb0="00000003" w:usb1="00000000" w:usb2="00000000" w:usb3="00000000" w:csb0="00000001" w:csb1="00000000"/>
  </w:font>
  <w:font w:name="Gill Sans MT">
    <w:panose1 w:val="020B0502020104020203"/>
    <w:charset w:val="EE"/>
    <w:family w:val="swiss"/>
    <w:pitch w:val="variable"/>
    <w:sig w:usb0="00000007" w:usb1="00000000" w:usb2="00000000" w:usb3="00000000" w:csb0="00000003" w:csb1="00000000"/>
  </w:font>
  <w:font w:name="Franklin Gothic Book">
    <w:panose1 w:val="020B0503020102020204"/>
    <w:charset w:val="EE"/>
    <w:family w:val="swiss"/>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Century Gothic">
    <w:panose1 w:val="020B0502020202020204"/>
    <w:charset w:val="EE"/>
    <w:family w:val="swiss"/>
    <w:pitch w:val="variable"/>
    <w:sig w:usb0="00000287" w:usb1="00000000" w:usb2="00000000" w:usb3="00000000" w:csb0="0000009F" w:csb1="00000000"/>
  </w:font>
  <w:font w:name="Arabic Typesetting">
    <w:charset w:val="B2"/>
    <w:family w:val="script"/>
    <w:pitch w:val="variable"/>
    <w:sig w:usb0="80002007" w:usb1="80000000" w:usb2="00000008" w:usb3="00000000" w:csb0="000000D3"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894CD" w14:textId="1F412C26" w:rsidR="00B874A1" w:rsidRDefault="00B874A1">
    <w:pPr>
      <w:pStyle w:val="Noga"/>
      <w:jc w:val="right"/>
    </w:pPr>
  </w:p>
  <w:p w14:paraId="68B71125" w14:textId="77777777" w:rsidR="00B874A1" w:rsidRDefault="00B874A1">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ED154" w14:textId="67E5BC26" w:rsidR="00B874A1" w:rsidRDefault="00B874A1">
    <w:pPr>
      <w:pStyle w:val="Noga"/>
      <w:jc w:val="right"/>
    </w:pPr>
  </w:p>
  <w:p w14:paraId="60AABB5E" w14:textId="77777777" w:rsidR="00B874A1" w:rsidRDefault="00B874A1">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305D9" w14:textId="287D4793" w:rsidR="00FF2048" w:rsidRDefault="1430DF56">
    <w:pPr>
      <w:pStyle w:val="Noganasodistrani"/>
    </w:pPr>
    <w:r w:rsidRPr="1430DF56">
      <w:rPr>
        <w:lang w:bidi="sl-SI"/>
      </w:rPr>
      <w:t xml:space="preserve">Stran </w:t>
    </w:r>
    <w:r w:rsidR="4B4A35D0" w:rsidRPr="1430DF56">
      <w:rPr>
        <w:noProof/>
        <w:sz w:val="24"/>
        <w:szCs w:val="24"/>
        <w:lang w:bidi="sl-SI"/>
      </w:rPr>
      <w:fldChar w:fldCharType="begin"/>
    </w:r>
    <w:r w:rsidR="4B4A35D0" w:rsidRPr="1430DF56">
      <w:rPr>
        <w:noProof/>
        <w:sz w:val="24"/>
        <w:szCs w:val="24"/>
        <w:lang w:bidi="sl-SI"/>
      </w:rPr>
      <w:instrText xml:space="preserve"> PAGE   \* MERGEFORMAT </w:instrText>
    </w:r>
    <w:r w:rsidR="4B4A35D0" w:rsidRPr="1430DF56">
      <w:rPr>
        <w:noProof/>
        <w:sz w:val="24"/>
        <w:szCs w:val="24"/>
        <w:lang w:bidi="sl-SI"/>
      </w:rPr>
      <w:fldChar w:fldCharType="separate"/>
    </w:r>
    <w:r w:rsidRPr="1430DF56">
      <w:rPr>
        <w:noProof/>
        <w:sz w:val="24"/>
        <w:szCs w:val="24"/>
        <w:lang w:bidi="sl-SI"/>
      </w:rPr>
      <w:t>64</w:t>
    </w:r>
    <w:r w:rsidR="4B4A35D0" w:rsidRPr="1430DF56">
      <w:rPr>
        <w:noProof/>
        <w:sz w:val="24"/>
        <w:szCs w:val="24"/>
        <w:lang w:bidi="sl-SI"/>
      </w:rPr>
      <w:fldChar w:fldCharType="end"/>
    </w:r>
  </w:p>
  <w:p w14:paraId="318B261D" w14:textId="77777777" w:rsidR="00FF2048" w:rsidRDefault="00FF204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0F790" w14:textId="5D755FAA" w:rsidR="00FF2048" w:rsidRPr="00307013" w:rsidRDefault="00FF2048">
    <w:pPr>
      <w:pStyle w:val="Noga"/>
      <w:jc w:val="right"/>
      <w:rPr>
        <w:rFonts w:ascii="Garamond" w:hAnsi="Garamond"/>
      </w:rPr>
    </w:pPr>
  </w:p>
  <w:p w14:paraId="358D6FC1" w14:textId="77777777" w:rsidR="00FF2048" w:rsidRDefault="00FF2048">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7EB8A8" w14:textId="77777777" w:rsidR="00C10B29" w:rsidRDefault="00C10B29">
      <w:pPr>
        <w:spacing w:after="0" w:line="240" w:lineRule="auto"/>
      </w:pPr>
      <w:r>
        <w:separator/>
      </w:r>
    </w:p>
  </w:footnote>
  <w:footnote w:type="continuationSeparator" w:id="0">
    <w:p w14:paraId="3946EB05" w14:textId="77777777" w:rsidR="00C10B29" w:rsidRDefault="00C10B29">
      <w:pPr>
        <w:spacing w:after="0" w:line="240" w:lineRule="auto"/>
      </w:pPr>
      <w:r>
        <w:continuationSeparator/>
      </w:r>
    </w:p>
  </w:footnote>
  <w:footnote w:type="continuationNotice" w:id="1">
    <w:p w14:paraId="192302EF" w14:textId="77777777" w:rsidR="00C10B29" w:rsidRDefault="00C10B29">
      <w:pPr>
        <w:spacing w:after="0" w:line="240" w:lineRule="auto"/>
      </w:pPr>
    </w:p>
  </w:footnote>
  <w:footnote w:id="2">
    <w:p w14:paraId="55E6B8A0" w14:textId="59E2DE48" w:rsidR="006B6B60" w:rsidRPr="006B6B60" w:rsidRDefault="006B6B60" w:rsidP="006B6B60">
      <w:pPr>
        <w:spacing w:after="0" w:line="276" w:lineRule="auto"/>
        <w:jc w:val="both"/>
        <w:rPr>
          <w:rFonts w:ascii="Garamond" w:eastAsia="Times New Roman" w:hAnsi="Garamond"/>
          <w:sz w:val="20"/>
          <w:szCs w:val="20"/>
        </w:rPr>
      </w:pPr>
      <w:r w:rsidRPr="006B6B60">
        <w:rPr>
          <w:rStyle w:val="Sprotnaopomba-sklic"/>
          <w:rFonts w:ascii="Garamond" w:hAnsi="Garamond"/>
          <w:sz w:val="20"/>
          <w:szCs w:val="20"/>
        </w:rPr>
        <w:footnoteRef/>
      </w:r>
      <w:r w:rsidRPr="006B6B60">
        <w:rPr>
          <w:rFonts w:ascii="Garamond" w:hAnsi="Garamond"/>
          <w:sz w:val="20"/>
          <w:szCs w:val="20"/>
        </w:rPr>
        <w:t xml:space="preserve"> </w:t>
      </w:r>
      <w:r w:rsidRPr="006B6B60">
        <w:rPr>
          <w:rFonts w:ascii="Garamond" w:eastAsia="Times New Roman" w:hAnsi="Garamond"/>
          <w:sz w:val="20"/>
          <w:szCs w:val="20"/>
        </w:rPr>
        <w:t>V besedilu uporabljeni izrazi, zapisani v slovnični obliki moškega spola, so uporabljeni kot nevtralni in veljajo enakovredno za ženski in moški spol.</w:t>
      </w:r>
    </w:p>
  </w:footnote>
  <w:footnote w:id="3">
    <w:p w14:paraId="342C0E77" w14:textId="77777777" w:rsidR="003523DE" w:rsidRPr="008317B3" w:rsidRDefault="003523DE" w:rsidP="003523DE">
      <w:pPr>
        <w:pStyle w:val="Sprotnaopomba-besedilo"/>
        <w:jc w:val="both"/>
        <w:rPr>
          <w:rFonts w:ascii="Garamond" w:hAnsi="Garamond"/>
          <w:sz w:val="18"/>
          <w:szCs w:val="18"/>
        </w:rPr>
      </w:pPr>
      <w:r w:rsidRPr="76877C0C">
        <w:rPr>
          <w:rStyle w:val="Sprotnaopomba-sklic"/>
          <w:rFonts w:ascii="Garamond" w:hAnsi="Garamond"/>
          <w:sz w:val="18"/>
          <w:szCs w:val="18"/>
        </w:rPr>
        <w:footnoteRef/>
      </w:r>
      <w:r w:rsidRPr="76877C0C">
        <w:rPr>
          <w:rFonts w:ascii="Garamond" w:hAnsi="Garamond"/>
          <w:sz w:val="18"/>
          <w:szCs w:val="18"/>
        </w:rPr>
        <w:t xml:space="preserve"> Metodologija za pripravo Izjave o oceni notranjega nadzora javnih financ k Navodilu o pripravi zaključnega računa državnega in občinskega proračuna ter metodologije za pripravo poročila o doseženih ciljih in rezultatih neposrednih in posrednih uporabnikov proračuna, 10.</w:t>
      </w:r>
      <w:r>
        <w:rPr>
          <w:rFonts w:ascii="Garamond" w:hAnsi="Garamond"/>
          <w:sz w:val="18"/>
          <w:szCs w:val="18"/>
        </w:rPr>
        <w:t> </w:t>
      </w:r>
      <w:r w:rsidRPr="76877C0C">
        <w:rPr>
          <w:rFonts w:ascii="Garamond" w:hAnsi="Garamond"/>
          <w:sz w:val="18"/>
          <w:szCs w:val="18"/>
        </w:rPr>
        <w:t>člen, točka 8, in 16.</w:t>
      </w:r>
      <w:r>
        <w:rPr>
          <w:rFonts w:ascii="Garamond" w:hAnsi="Garamond"/>
          <w:sz w:val="18"/>
          <w:szCs w:val="18"/>
        </w:rPr>
        <w:t> </w:t>
      </w:r>
      <w:r w:rsidRPr="76877C0C">
        <w:rPr>
          <w:rFonts w:ascii="Garamond" w:hAnsi="Garamond"/>
          <w:sz w:val="18"/>
          <w:szCs w:val="18"/>
        </w:rPr>
        <w:t>člen, točka 8 (Uradni list RS, št.</w:t>
      </w:r>
      <w:r>
        <w:rPr>
          <w:rFonts w:ascii="Garamond" w:hAnsi="Garamond"/>
          <w:sz w:val="18"/>
          <w:szCs w:val="18"/>
        </w:rPr>
        <w:t> </w:t>
      </w:r>
      <w:r w:rsidRPr="76877C0C">
        <w:rPr>
          <w:rFonts w:ascii="Garamond" w:hAnsi="Garamond"/>
          <w:sz w:val="18"/>
          <w:szCs w:val="18"/>
        </w:rPr>
        <w:t>12/01 in 10/06), Pravilnik o usmeritvah za usklajeno delovanje sistema notranjega nadzora javnih financ.</w:t>
      </w:r>
    </w:p>
  </w:footnote>
  <w:footnote w:id="4">
    <w:p w14:paraId="1933AE12" w14:textId="77777777" w:rsidR="003523DE" w:rsidRPr="00AD495E" w:rsidRDefault="003523DE" w:rsidP="003523DE">
      <w:pPr>
        <w:pStyle w:val="Sprotnaopomba-besedilo"/>
        <w:jc w:val="both"/>
        <w:rPr>
          <w:rFonts w:ascii="Gill Sans MT" w:hAnsi="Gill Sans MT"/>
          <w:sz w:val="18"/>
          <w:szCs w:val="18"/>
        </w:rPr>
      </w:pPr>
      <w:r w:rsidRPr="76877C0C">
        <w:rPr>
          <w:rStyle w:val="Sprotnaopomba-sklic"/>
          <w:rFonts w:ascii="Garamond" w:hAnsi="Garamond"/>
          <w:sz w:val="18"/>
          <w:szCs w:val="18"/>
        </w:rPr>
        <w:footnoteRef/>
      </w:r>
      <w:r w:rsidRPr="76877C0C">
        <w:rPr>
          <w:rFonts w:ascii="Garamond" w:hAnsi="Garamond"/>
          <w:sz w:val="18"/>
          <w:szCs w:val="18"/>
        </w:rPr>
        <w:t xml:space="preserve"> Celovit okvir notranjega kontroliranja, COSO 2013, v nadaljevanju</w:t>
      </w:r>
      <w:r>
        <w:rPr>
          <w:rFonts w:ascii="Garamond" w:hAnsi="Garamond"/>
          <w:sz w:val="18"/>
          <w:szCs w:val="18"/>
        </w:rPr>
        <w:t>:</w:t>
      </w:r>
      <w:r w:rsidRPr="76877C0C">
        <w:rPr>
          <w:rFonts w:ascii="Garamond" w:hAnsi="Garamond"/>
          <w:sz w:val="18"/>
          <w:szCs w:val="18"/>
        </w:rPr>
        <w:t xml:space="preserve"> COSO (2013).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E9CFA" w14:textId="61498ECD" w:rsidR="00FF2048" w:rsidRPr="005225B2" w:rsidRDefault="00550B71" w:rsidP="005225B2">
    <w:pPr>
      <w:pStyle w:val="Glavanasodistrani"/>
    </w:pPr>
    <w:sdt>
      <w:sdtPr>
        <w:rPr>
          <w:rFonts w:eastAsiaTheme="majorEastAsia"/>
        </w:rPr>
        <w:alias w:val="Naslov:"/>
        <w:tag w:val="Naslov:"/>
        <w:id w:val="1030215961"/>
        <w:dataBinding w:prefixMappings="xmlns:ns0='http://schemas.openxmlformats.org/package/2006/metadata/core-properties' xmlns:ns1='http://purl.org/dc/elements/1.1/'" w:xpath="/ns0:coreProperties[1]/ns1:title[1]" w:storeItemID="{6C3C8BC8-F283-45AE-878A-BAB7291924A1}"/>
        <w15:appearance w15:val="hidden"/>
        <w:text w:multiLine="1"/>
      </w:sdtPr>
      <w:sdtEndPr/>
      <w:sdtContent>
        <w:r w:rsidR="00FF2048">
          <w:rPr>
            <w:rFonts w:eastAsiaTheme="majorEastAsia"/>
          </w:rPr>
          <w:t>LETNO POROČILO 2021</w:t>
        </w:r>
      </w:sdtContent>
    </w:sdt>
    <w:r w:rsidR="00FF2048">
      <w:rPr>
        <w:rFonts w:eastAsiaTheme="majorEastAsia"/>
      </w:rPr>
      <w:tab/>
    </w:r>
    <w:r w:rsidR="00FF2048">
      <w:rPr>
        <w:rFonts w:eastAsiaTheme="majorEastAsia"/>
      </w:rPr>
      <w:tab/>
    </w:r>
    <w:r w:rsidR="00FF2048">
      <w:rPr>
        <w:rFonts w:eastAsiaTheme="majorEastAsia"/>
      </w:rPr>
      <w:tab/>
    </w:r>
    <w:r w:rsidR="00FF2048">
      <w:rPr>
        <w:rFonts w:eastAsiaTheme="majorEastAsia"/>
      </w:rPr>
      <w:tab/>
    </w:r>
    <w:r w:rsidR="00FF2048">
      <w:rPr>
        <w:rFonts w:eastAsiaTheme="majorEastAsia"/>
      </w:rPr>
      <w:tab/>
    </w:r>
    <w:r w:rsidR="00FF2048">
      <w:rPr>
        <w:rFonts w:eastAsiaTheme="majorEastAsia"/>
      </w:rPr>
      <w:tab/>
    </w:r>
    <w:r w:rsidR="00FF2048">
      <w:rPr>
        <w:rFonts w:eastAsiaTheme="majorEastAsia"/>
      </w:rPr>
      <w:tab/>
    </w:r>
  </w:p>
  <w:p w14:paraId="2C808DD2" w14:textId="77777777" w:rsidR="00FF2048" w:rsidRDefault="00FF204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BC19B" w14:textId="77777777" w:rsidR="00FF2048" w:rsidRPr="0034726C" w:rsidRDefault="00FF2048">
    <w:pPr>
      <w:rPr>
        <w:rFonts w:ascii="Garamond" w:hAnsi="Garamond"/>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55363" w14:textId="5B49017D" w:rsidR="00FF2048" w:rsidRDefault="00FF2048" w:rsidP="0034726C">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8D00296"/>
    <w:lvl w:ilvl="0">
      <w:start w:val="1"/>
      <w:numFmt w:val="decimal"/>
      <w:pStyle w:val="Otevilenseznam5"/>
      <w:lvlText w:val="%1."/>
      <w:lvlJc w:val="left"/>
      <w:pPr>
        <w:tabs>
          <w:tab w:val="num" w:pos="1800"/>
        </w:tabs>
        <w:ind w:left="1800" w:hanging="360"/>
      </w:pPr>
    </w:lvl>
  </w:abstractNum>
  <w:abstractNum w:abstractNumId="1" w15:restartNumberingAfterBreak="0">
    <w:nsid w:val="FFFFFF7E"/>
    <w:multiLevelType w:val="singleLevel"/>
    <w:tmpl w:val="0AA0EC78"/>
    <w:lvl w:ilvl="0">
      <w:start w:val="1"/>
      <w:numFmt w:val="decimal"/>
      <w:pStyle w:val="Otevilenseznam3"/>
      <w:lvlText w:val="%1."/>
      <w:lvlJc w:val="left"/>
      <w:pPr>
        <w:tabs>
          <w:tab w:val="num" w:pos="1080"/>
        </w:tabs>
        <w:ind w:left="1080" w:hanging="360"/>
      </w:pPr>
    </w:lvl>
  </w:abstractNum>
  <w:abstractNum w:abstractNumId="2" w15:restartNumberingAfterBreak="0">
    <w:nsid w:val="FFFFFF80"/>
    <w:multiLevelType w:val="singleLevel"/>
    <w:tmpl w:val="FE2A228A"/>
    <w:lvl w:ilvl="0">
      <w:start w:val="1"/>
      <w:numFmt w:val="bullet"/>
      <w:pStyle w:val="Oznaenseznam5"/>
      <w:lvlText w:val=""/>
      <w:lvlJc w:val="left"/>
      <w:pPr>
        <w:ind w:left="1584" w:hanging="360"/>
      </w:pPr>
      <w:rPr>
        <w:rFonts w:ascii="Wingdings" w:hAnsi="Wingdings" w:cs="Wingdings" w:hint="default"/>
      </w:rPr>
    </w:lvl>
  </w:abstractNum>
  <w:abstractNum w:abstractNumId="3" w15:restartNumberingAfterBreak="0">
    <w:nsid w:val="FFFFFF81"/>
    <w:multiLevelType w:val="singleLevel"/>
    <w:tmpl w:val="275E8676"/>
    <w:lvl w:ilvl="0">
      <w:start w:val="1"/>
      <w:numFmt w:val="bullet"/>
      <w:pStyle w:val="Oznaenseznam4"/>
      <w:lvlText w:val=""/>
      <w:lvlJc w:val="left"/>
      <w:pPr>
        <w:ind w:left="1440" w:hanging="360"/>
      </w:pPr>
      <w:rPr>
        <w:rFonts w:ascii="Wingdings" w:hAnsi="Wingdings" w:cs="Wingdings" w:hint="default"/>
      </w:rPr>
    </w:lvl>
  </w:abstractNum>
  <w:abstractNum w:abstractNumId="4" w15:restartNumberingAfterBreak="0">
    <w:nsid w:val="FFFFFF82"/>
    <w:multiLevelType w:val="singleLevel"/>
    <w:tmpl w:val="A8AAEB08"/>
    <w:lvl w:ilvl="0">
      <w:start w:val="1"/>
      <w:numFmt w:val="bullet"/>
      <w:lvlText w:val=""/>
      <w:lvlJc w:val="left"/>
      <w:pPr>
        <w:ind w:left="864" w:hanging="360"/>
      </w:pPr>
      <w:rPr>
        <w:rFonts w:ascii="Wingdings" w:hAnsi="Wingdings" w:cs="Wingdings" w:hint="default"/>
      </w:rPr>
    </w:lvl>
  </w:abstractNum>
  <w:abstractNum w:abstractNumId="5" w15:restartNumberingAfterBreak="0">
    <w:nsid w:val="FFFFFF83"/>
    <w:multiLevelType w:val="singleLevel"/>
    <w:tmpl w:val="0F56D756"/>
    <w:lvl w:ilvl="0">
      <w:start w:val="1"/>
      <w:numFmt w:val="bullet"/>
      <w:pStyle w:val="Oznaenseznam2"/>
      <w:lvlText w:val=""/>
      <w:lvlJc w:val="left"/>
      <w:pPr>
        <w:ind w:left="720" w:hanging="360"/>
      </w:pPr>
      <w:rPr>
        <w:rFonts w:ascii="Wingdings 2" w:hAnsi="Wingdings 2" w:hint="default"/>
      </w:rPr>
    </w:lvl>
  </w:abstractNum>
  <w:abstractNum w:abstractNumId="6" w15:restartNumberingAfterBreak="0">
    <w:nsid w:val="FFFFFF89"/>
    <w:multiLevelType w:val="singleLevel"/>
    <w:tmpl w:val="B2701B3C"/>
    <w:lvl w:ilvl="0">
      <w:start w:val="1"/>
      <w:numFmt w:val="bullet"/>
      <w:pStyle w:val="Oznaenseznam"/>
      <w:lvlText w:val=""/>
      <w:lvlJc w:val="left"/>
      <w:pPr>
        <w:tabs>
          <w:tab w:val="num" w:pos="360"/>
        </w:tabs>
        <w:ind w:left="360" w:hanging="360"/>
      </w:pPr>
      <w:rPr>
        <w:rFonts w:ascii="Symbol" w:hAnsi="Symbol" w:hint="default"/>
      </w:rPr>
    </w:lvl>
  </w:abstractNum>
  <w:abstractNum w:abstractNumId="7" w15:restartNumberingAfterBreak="0">
    <w:nsid w:val="009039AB"/>
    <w:multiLevelType w:val="hybridMultilevel"/>
    <w:tmpl w:val="074E7618"/>
    <w:lvl w:ilvl="0" w:tplc="37FE6466">
      <w:start w:val="1"/>
      <w:numFmt w:val="bullet"/>
      <w:lvlText w:val="-"/>
      <w:lvlJc w:val="left"/>
      <w:pPr>
        <w:ind w:left="360" w:hanging="360"/>
      </w:pPr>
      <w:rPr>
        <w:rFonts w:ascii="Garamond" w:eastAsia="Times New Roman" w:hAnsi="Garamond"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15:restartNumberingAfterBreak="0">
    <w:nsid w:val="010728F2"/>
    <w:multiLevelType w:val="hybridMultilevel"/>
    <w:tmpl w:val="5CAE00E0"/>
    <w:lvl w:ilvl="0" w:tplc="37FE6466">
      <w:start w:val="1"/>
      <w:numFmt w:val="bullet"/>
      <w:lvlText w:val="-"/>
      <w:lvlJc w:val="left"/>
      <w:pPr>
        <w:ind w:left="360" w:hanging="360"/>
      </w:pPr>
      <w:rPr>
        <w:rFonts w:ascii="Garamond" w:eastAsia="Times New Roman" w:hAnsi="Garamond" w:cs="Arial" w:hint="default"/>
      </w:rPr>
    </w:lvl>
    <w:lvl w:ilvl="1" w:tplc="FFFFFFFF">
      <w:start w:val="1"/>
      <w:numFmt w:val="bullet"/>
      <w:lvlText w:val=""/>
      <w:lvlJc w:val="left"/>
      <w:pPr>
        <w:ind w:left="108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9" w15:restartNumberingAfterBreak="0">
    <w:nsid w:val="01A41156"/>
    <w:multiLevelType w:val="hybridMultilevel"/>
    <w:tmpl w:val="94088740"/>
    <w:lvl w:ilvl="0" w:tplc="45A2D0B0">
      <w:start w:val="1"/>
      <w:numFmt w:val="bullet"/>
      <w:lvlText w:val=""/>
      <w:lvlJc w:val="left"/>
      <w:pPr>
        <w:ind w:left="720" w:hanging="360"/>
      </w:pPr>
      <w:rPr>
        <w:rFonts w:ascii="Symbol" w:hAnsi="Symbol" w:hint="default"/>
      </w:rPr>
    </w:lvl>
    <w:lvl w:ilvl="1" w:tplc="73D64188">
      <w:start w:val="1"/>
      <w:numFmt w:val="bullet"/>
      <w:lvlText w:val="o"/>
      <w:lvlJc w:val="left"/>
      <w:pPr>
        <w:ind w:left="1440" w:hanging="360"/>
      </w:pPr>
      <w:rPr>
        <w:rFonts w:ascii="Courier New" w:hAnsi="Courier New" w:hint="default"/>
      </w:rPr>
    </w:lvl>
    <w:lvl w:ilvl="2" w:tplc="787EEF3A">
      <w:start w:val="1"/>
      <w:numFmt w:val="bullet"/>
      <w:lvlText w:val=""/>
      <w:lvlJc w:val="left"/>
      <w:pPr>
        <w:ind w:left="2160" w:hanging="360"/>
      </w:pPr>
      <w:rPr>
        <w:rFonts w:ascii="Wingdings" w:hAnsi="Wingdings" w:hint="default"/>
      </w:rPr>
    </w:lvl>
    <w:lvl w:ilvl="3" w:tplc="165872E6">
      <w:start w:val="1"/>
      <w:numFmt w:val="bullet"/>
      <w:lvlText w:val=""/>
      <w:lvlJc w:val="left"/>
      <w:pPr>
        <w:ind w:left="2880" w:hanging="360"/>
      </w:pPr>
      <w:rPr>
        <w:rFonts w:ascii="Symbol" w:hAnsi="Symbol" w:hint="default"/>
      </w:rPr>
    </w:lvl>
    <w:lvl w:ilvl="4" w:tplc="801ADAC4">
      <w:start w:val="1"/>
      <w:numFmt w:val="bullet"/>
      <w:lvlText w:val="o"/>
      <w:lvlJc w:val="left"/>
      <w:pPr>
        <w:ind w:left="3600" w:hanging="360"/>
      </w:pPr>
      <w:rPr>
        <w:rFonts w:ascii="Courier New" w:hAnsi="Courier New" w:hint="default"/>
      </w:rPr>
    </w:lvl>
    <w:lvl w:ilvl="5" w:tplc="392CAD10">
      <w:start w:val="1"/>
      <w:numFmt w:val="bullet"/>
      <w:lvlText w:val=""/>
      <w:lvlJc w:val="left"/>
      <w:pPr>
        <w:ind w:left="4320" w:hanging="360"/>
      </w:pPr>
      <w:rPr>
        <w:rFonts w:ascii="Wingdings" w:hAnsi="Wingdings" w:hint="default"/>
      </w:rPr>
    </w:lvl>
    <w:lvl w:ilvl="6" w:tplc="CE0ACBCA">
      <w:start w:val="1"/>
      <w:numFmt w:val="bullet"/>
      <w:lvlText w:val=""/>
      <w:lvlJc w:val="left"/>
      <w:pPr>
        <w:ind w:left="5040" w:hanging="360"/>
      </w:pPr>
      <w:rPr>
        <w:rFonts w:ascii="Symbol" w:hAnsi="Symbol" w:hint="default"/>
      </w:rPr>
    </w:lvl>
    <w:lvl w:ilvl="7" w:tplc="B8785D8E">
      <w:start w:val="1"/>
      <w:numFmt w:val="bullet"/>
      <w:lvlText w:val="o"/>
      <w:lvlJc w:val="left"/>
      <w:pPr>
        <w:ind w:left="5760" w:hanging="360"/>
      </w:pPr>
      <w:rPr>
        <w:rFonts w:ascii="Courier New" w:hAnsi="Courier New" w:hint="default"/>
      </w:rPr>
    </w:lvl>
    <w:lvl w:ilvl="8" w:tplc="7C74F64A">
      <w:start w:val="1"/>
      <w:numFmt w:val="bullet"/>
      <w:lvlText w:val=""/>
      <w:lvlJc w:val="left"/>
      <w:pPr>
        <w:ind w:left="6480" w:hanging="360"/>
      </w:pPr>
      <w:rPr>
        <w:rFonts w:ascii="Wingdings" w:hAnsi="Wingdings" w:hint="default"/>
      </w:rPr>
    </w:lvl>
  </w:abstractNum>
  <w:abstractNum w:abstractNumId="10" w15:restartNumberingAfterBreak="0">
    <w:nsid w:val="084F6C0B"/>
    <w:multiLevelType w:val="hybridMultilevel"/>
    <w:tmpl w:val="794E443E"/>
    <w:lvl w:ilvl="0" w:tplc="B554E9A8">
      <w:start w:val="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0A1E43CF"/>
    <w:multiLevelType w:val="hybridMultilevel"/>
    <w:tmpl w:val="AE7EA4BA"/>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0BCC34D3"/>
    <w:multiLevelType w:val="hybridMultilevel"/>
    <w:tmpl w:val="5DA87A9E"/>
    <w:lvl w:ilvl="0" w:tplc="F760B864">
      <w:start w:val="2"/>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0F2D5735"/>
    <w:multiLevelType w:val="hybridMultilevel"/>
    <w:tmpl w:val="1E920E38"/>
    <w:lvl w:ilvl="0" w:tplc="1DA806F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110B7F0A"/>
    <w:multiLevelType w:val="hybridMultilevel"/>
    <w:tmpl w:val="FA2647EA"/>
    <w:lvl w:ilvl="0" w:tplc="B3F65DE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15:restartNumberingAfterBreak="0">
    <w:nsid w:val="127D7788"/>
    <w:multiLevelType w:val="hybridMultilevel"/>
    <w:tmpl w:val="DF7C4196"/>
    <w:lvl w:ilvl="0" w:tplc="04240017">
      <w:start w:val="1"/>
      <w:numFmt w:val="lowerLetter"/>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12CD0088"/>
    <w:multiLevelType w:val="hybridMultilevel"/>
    <w:tmpl w:val="552A80EA"/>
    <w:lvl w:ilvl="0" w:tplc="37FE6466">
      <w:start w:val="1"/>
      <w:numFmt w:val="bullet"/>
      <w:lvlText w:val="-"/>
      <w:lvlJc w:val="left"/>
      <w:pPr>
        <w:ind w:left="360" w:hanging="360"/>
      </w:pPr>
      <w:rPr>
        <w:rFonts w:ascii="Garamond" w:eastAsia="Times New Roman" w:hAnsi="Garamond" w:cs="Arial"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17" w15:restartNumberingAfterBreak="0">
    <w:nsid w:val="145F31D8"/>
    <w:multiLevelType w:val="hybridMultilevel"/>
    <w:tmpl w:val="C8BA192E"/>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1B16470D"/>
    <w:multiLevelType w:val="hybridMultilevel"/>
    <w:tmpl w:val="16820070"/>
    <w:lvl w:ilvl="0" w:tplc="FFFFFFFF">
      <w:numFmt w:val="bullet"/>
      <w:lvlText w:val="-"/>
      <w:lvlJc w:val="left"/>
      <w:pPr>
        <w:ind w:left="-708" w:hanging="360"/>
      </w:pPr>
      <w:rPr>
        <w:rFonts w:ascii="Garamond" w:eastAsia="Times New Roman" w:hAnsi="Garamond" w:cstheme="minorBidi" w:hint="default"/>
        <w:b/>
        <w:color w:val="000000"/>
        <w:sz w:val="24"/>
      </w:rPr>
    </w:lvl>
    <w:lvl w:ilvl="1" w:tplc="FFFFFFFF">
      <w:start w:val="1"/>
      <w:numFmt w:val="bullet"/>
      <w:lvlText w:val="o"/>
      <w:lvlJc w:val="left"/>
      <w:pPr>
        <w:ind w:left="12" w:hanging="360"/>
      </w:pPr>
      <w:rPr>
        <w:rFonts w:ascii="Courier New" w:hAnsi="Courier New" w:cs="Courier New" w:hint="default"/>
      </w:rPr>
    </w:lvl>
    <w:lvl w:ilvl="2" w:tplc="498E3674">
      <w:numFmt w:val="bullet"/>
      <w:lvlText w:val="-"/>
      <w:lvlJc w:val="left"/>
      <w:pPr>
        <w:ind w:left="360" w:hanging="360"/>
      </w:pPr>
      <w:rPr>
        <w:rFonts w:ascii="Garamond" w:eastAsiaTheme="minorEastAsia" w:hAnsi="Garamond" w:cstheme="minorBidi" w:hint="default"/>
      </w:rPr>
    </w:lvl>
    <w:lvl w:ilvl="3" w:tplc="FFFFFFFF" w:tentative="1">
      <w:start w:val="1"/>
      <w:numFmt w:val="bullet"/>
      <w:lvlText w:val=""/>
      <w:lvlJc w:val="left"/>
      <w:pPr>
        <w:ind w:left="1452" w:hanging="360"/>
      </w:pPr>
      <w:rPr>
        <w:rFonts w:ascii="Symbol" w:hAnsi="Symbol" w:hint="default"/>
      </w:rPr>
    </w:lvl>
    <w:lvl w:ilvl="4" w:tplc="FFFFFFFF" w:tentative="1">
      <w:start w:val="1"/>
      <w:numFmt w:val="bullet"/>
      <w:lvlText w:val="o"/>
      <w:lvlJc w:val="left"/>
      <w:pPr>
        <w:ind w:left="2172" w:hanging="360"/>
      </w:pPr>
      <w:rPr>
        <w:rFonts w:ascii="Courier New" w:hAnsi="Courier New" w:cs="Courier New" w:hint="default"/>
      </w:rPr>
    </w:lvl>
    <w:lvl w:ilvl="5" w:tplc="FFFFFFFF" w:tentative="1">
      <w:start w:val="1"/>
      <w:numFmt w:val="bullet"/>
      <w:lvlText w:val=""/>
      <w:lvlJc w:val="left"/>
      <w:pPr>
        <w:ind w:left="2892" w:hanging="360"/>
      </w:pPr>
      <w:rPr>
        <w:rFonts w:ascii="Wingdings" w:hAnsi="Wingdings" w:hint="default"/>
      </w:rPr>
    </w:lvl>
    <w:lvl w:ilvl="6" w:tplc="FFFFFFFF" w:tentative="1">
      <w:start w:val="1"/>
      <w:numFmt w:val="bullet"/>
      <w:lvlText w:val=""/>
      <w:lvlJc w:val="left"/>
      <w:pPr>
        <w:ind w:left="3612" w:hanging="360"/>
      </w:pPr>
      <w:rPr>
        <w:rFonts w:ascii="Symbol" w:hAnsi="Symbol" w:hint="default"/>
      </w:rPr>
    </w:lvl>
    <w:lvl w:ilvl="7" w:tplc="FFFFFFFF" w:tentative="1">
      <w:start w:val="1"/>
      <w:numFmt w:val="bullet"/>
      <w:lvlText w:val="o"/>
      <w:lvlJc w:val="left"/>
      <w:pPr>
        <w:ind w:left="4332" w:hanging="360"/>
      </w:pPr>
      <w:rPr>
        <w:rFonts w:ascii="Courier New" w:hAnsi="Courier New" w:cs="Courier New" w:hint="default"/>
      </w:rPr>
    </w:lvl>
    <w:lvl w:ilvl="8" w:tplc="FFFFFFFF" w:tentative="1">
      <w:start w:val="1"/>
      <w:numFmt w:val="bullet"/>
      <w:lvlText w:val=""/>
      <w:lvlJc w:val="left"/>
      <w:pPr>
        <w:ind w:left="5052" w:hanging="360"/>
      </w:pPr>
      <w:rPr>
        <w:rFonts w:ascii="Wingdings" w:hAnsi="Wingdings" w:hint="default"/>
      </w:rPr>
    </w:lvl>
  </w:abstractNum>
  <w:abstractNum w:abstractNumId="19" w15:restartNumberingAfterBreak="0">
    <w:nsid w:val="28492FF4"/>
    <w:multiLevelType w:val="multilevel"/>
    <w:tmpl w:val="0424001F"/>
    <w:styleLink w:val="111111"/>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AB17A9B"/>
    <w:multiLevelType w:val="singleLevel"/>
    <w:tmpl w:val="A8AAEB08"/>
    <w:styleLink w:val="Slogseznamasredinsko"/>
    <w:lvl w:ilvl="0">
      <w:start w:val="1"/>
      <w:numFmt w:val="bullet"/>
      <w:pStyle w:val="Oznaenseznam3"/>
      <w:lvlText w:val=""/>
      <w:lvlJc w:val="left"/>
      <w:pPr>
        <w:ind w:left="864" w:hanging="360"/>
      </w:pPr>
      <w:rPr>
        <w:rFonts w:ascii="Wingdings" w:hAnsi="Wingdings" w:cs="Wingdings" w:hint="default"/>
      </w:rPr>
    </w:lvl>
  </w:abstractNum>
  <w:abstractNum w:abstractNumId="21" w15:restartNumberingAfterBreak="0">
    <w:nsid w:val="309B62DB"/>
    <w:multiLevelType w:val="hybridMultilevel"/>
    <w:tmpl w:val="80DAAF9E"/>
    <w:lvl w:ilvl="0" w:tplc="C4B03D2E">
      <w:start w:val="1"/>
      <w:numFmt w:val="bullet"/>
      <w:lvlText w:val=""/>
      <w:lvlJc w:val="left"/>
      <w:pPr>
        <w:ind w:left="720" w:hanging="360"/>
      </w:pPr>
      <w:rPr>
        <w:rFonts w:ascii="Symbol" w:hAnsi="Symbol" w:hint="default"/>
      </w:rPr>
    </w:lvl>
    <w:lvl w:ilvl="1" w:tplc="74A4510E">
      <w:start w:val="1"/>
      <w:numFmt w:val="bullet"/>
      <w:lvlText w:val=""/>
      <w:lvlJc w:val="left"/>
      <w:pPr>
        <w:ind w:left="1440" w:hanging="360"/>
      </w:pPr>
      <w:rPr>
        <w:rFonts w:ascii="Symbol" w:hAnsi="Symbol" w:hint="default"/>
      </w:rPr>
    </w:lvl>
    <w:lvl w:ilvl="2" w:tplc="0B54EBFE">
      <w:start w:val="1"/>
      <w:numFmt w:val="bullet"/>
      <w:lvlText w:val=""/>
      <w:lvlJc w:val="left"/>
      <w:pPr>
        <w:ind w:left="2160" w:hanging="360"/>
      </w:pPr>
      <w:rPr>
        <w:rFonts w:ascii="Wingdings" w:hAnsi="Wingdings" w:hint="default"/>
      </w:rPr>
    </w:lvl>
    <w:lvl w:ilvl="3" w:tplc="12D84E92">
      <w:start w:val="1"/>
      <w:numFmt w:val="bullet"/>
      <w:lvlText w:val=""/>
      <w:lvlJc w:val="left"/>
      <w:pPr>
        <w:ind w:left="2880" w:hanging="360"/>
      </w:pPr>
      <w:rPr>
        <w:rFonts w:ascii="Symbol" w:hAnsi="Symbol" w:hint="default"/>
      </w:rPr>
    </w:lvl>
    <w:lvl w:ilvl="4" w:tplc="9470F986">
      <w:start w:val="1"/>
      <w:numFmt w:val="bullet"/>
      <w:lvlText w:val="o"/>
      <w:lvlJc w:val="left"/>
      <w:pPr>
        <w:ind w:left="3600" w:hanging="360"/>
      </w:pPr>
      <w:rPr>
        <w:rFonts w:ascii="Courier New" w:hAnsi="Courier New" w:hint="default"/>
      </w:rPr>
    </w:lvl>
    <w:lvl w:ilvl="5" w:tplc="460A4B96">
      <w:start w:val="1"/>
      <w:numFmt w:val="bullet"/>
      <w:lvlText w:val=""/>
      <w:lvlJc w:val="left"/>
      <w:pPr>
        <w:ind w:left="4320" w:hanging="360"/>
      </w:pPr>
      <w:rPr>
        <w:rFonts w:ascii="Wingdings" w:hAnsi="Wingdings" w:hint="default"/>
      </w:rPr>
    </w:lvl>
    <w:lvl w:ilvl="6" w:tplc="0B5AE670">
      <w:start w:val="1"/>
      <w:numFmt w:val="bullet"/>
      <w:lvlText w:val=""/>
      <w:lvlJc w:val="left"/>
      <w:pPr>
        <w:ind w:left="5040" w:hanging="360"/>
      </w:pPr>
      <w:rPr>
        <w:rFonts w:ascii="Symbol" w:hAnsi="Symbol" w:hint="default"/>
      </w:rPr>
    </w:lvl>
    <w:lvl w:ilvl="7" w:tplc="06F09D26">
      <w:start w:val="1"/>
      <w:numFmt w:val="bullet"/>
      <w:lvlText w:val="o"/>
      <w:lvlJc w:val="left"/>
      <w:pPr>
        <w:ind w:left="5760" w:hanging="360"/>
      </w:pPr>
      <w:rPr>
        <w:rFonts w:ascii="Courier New" w:hAnsi="Courier New" w:hint="default"/>
      </w:rPr>
    </w:lvl>
    <w:lvl w:ilvl="8" w:tplc="694E6C64">
      <w:start w:val="1"/>
      <w:numFmt w:val="bullet"/>
      <w:lvlText w:val=""/>
      <w:lvlJc w:val="left"/>
      <w:pPr>
        <w:ind w:left="6480" w:hanging="360"/>
      </w:pPr>
      <w:rPr>
        <w:rFonts w:ascii="Wingdings" w:hAnsi="Wingdings" w:hint="default"/>
      </w:rPr>
    </w:lvl>
  </w:abstractNum>
  <w:abstractNum w:abstractNumId="22" w15:restartNumberingAfterBreak="0">
    <w:nsid w:val="339A5A97"/>
    <w:multiLevelType w:val="hybridMultilevel"/>
    <w:tmpl w:val="2D9C2188"/>
    <w:lvl w:ilvl="0" w:tplc="B554E9A8">
      <w:start w:val="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358A343C"/>
    <w:multiLevelType w:val="hybridMultilevel"/>
    <w:tmpl w:val="58AE8552"/>
    <w:lvl w:ilvl="0" w:tplc="B3F65DE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15:restartNumberingAfterBreak="0">
    <w:nsid w:val="35972D49"/>
    <w:multiLevelType w:val="hybridMultilevel"/>
    <w:tmpl w:val="000E5CA6"/>
    <w:lvl w:ilvl="0" w:tplc="E1A05AA8">
      <w:start w:val="29"/>
      <w:numFmt w:val="bullet"/>
      <w:lvlText w:val=""/>
      <w:lvlJc w:val="left"/>
      <w:pPr>
        <w:tabs>
          <w:tab w:val="num" w:pos="360"/>
        </w:tabs>
        <w:ind w:left="340" w:hanging="34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B91581C"/>
    <w:multiLevelType w:val="hybridMultilevel"/>
    <w:tmpl w:val="3A80AC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3C7C1609"/>
    <w:multiLevelType w:val="hybridMultilevel"/>
    <w:tmpl w:val="D54EBFE8"/>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3EFA4A0F"/>
    <w:multiLevelType w:val="hybridMultilevel"/>
    <w:tmpl w:val="BDCCCA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40DA3057"/>
    <w:multiLevelType w:val="multilevel"/>
    <w:tmpl w:val="8F4A8C2E"/>
    <w:lvl w:ilvl="0">
      <w:start w:val="1"/>
      <w:numFmt w:val="upp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18C6ACB"/>
    <w:multiLevelType w:val="hybridMultilevel"/>
    <w:tmpl w:val="7A8E028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42B848AF"/>
    <w:multiLevelType w:val="hybridMultilevel"/>
    <w:tmpl w:val="37A8BA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45010034"/>
    <w:multiLevelType w:val="hybridMultilevel"/>
    <w:tmpl w:val="24900160"/>
    <w:lvl w:ilvl="0" w:tplc="E69694DC">
      <w:start w:val="15"/>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48151FC3"/>
    <w:multiLevelType w:val="hybridMultilevel"/>
    <w:tmpl w:val="864460F4"/>
    <w:lvl w:ilvl="0" w:tplc="498E3674">
      <w:numFmt w:val="bullet"/>
      <w:lvlText w:val="-"/>
      <w:lvlJc w:val="left"/>
      <w:pPr>
        <w:ind w:left="720" w:hanging="360"/>
      </w:pPr>
      <w:rPr>
        <w:rFonts w:ascii="Garamond" w:eastAsiaTheme="minorEastAsia" w:hAnsi="Garamond"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48400D93"/>
    <w:multiLevelType w:val="hybridMultilevel"/>
    <w:tmpl w:val="3280BA84"/>
    <w:lvl w:ilvl="0" w:tplc="37FE6466">
      <w:start w:val="1"/>
      <w:numFmt w:val="bullet"/>
      <w:lvlText w:val="-"/>
      <w:lvlJc w:val="left"/>
      <w:pPr>
        <w:ind w:left="360" w:hanging="360"/>
      </w:pPr>
      <w:rPr>
        <w:rFonts w:ascii="Garamond" w:eastAsia="Times New Roman" w:hAnsi="Garamond" w:cs="Arial" w:hint="default"/>
      </w:rPr>
    </w:lvl>
    <w:lvl w:ilvl="1" w:tplc="A5ECD65E">
      <w:start w:val="1"/>
      <w:numFmt w:val="bullet"/>
      <w:lvlText w:val="o"/>
      <w:lvlJc w:val="left"/>
      <w:pPr>
        <w:ind w:left="1080" w:hanging="360"/>
      </w:pPr>
      <w:rPr>
        <w:rFonts w:ascii="Courier New" w:hAnsi="Courier New" w:hint="default"/>
      </w:rPr>
    </w:lvl>
    <w:lvl w:ilvl="2" w:tplc="951A9C9A">
      <w:start w:val="1"/>
      <w:numFmt w:val="bullet"/>
      <w:lvlText w:val=""/>
      <w:lvlJc w:val="left"/>
      <w:pPr>
        <w:ind w:left="1800" w:hanging="360"/>
      </w:pPr>
      <w:rPr>
        <w:rFonts w:ascii="Wingdings" w:hAnsi="Wingdings" w:hint="default"/>
      </w:rPr>
    </w:lvl>
    <w:lvl w:ilvl="3" w:tplc="530C48CA">
      <w:start w:val="1"/>
      <w:numFmt w:val="bullet"/>
      <w:lvlText w:val=""/>
      <w:lvlJc w:val="left"/>
      <w:pPr>
        <w:ind w:left="2520" w:hanging="360"/>
      </w:pPr>
      <w:rPr>
        <w:rFonts w:ascii="Symbol" w:hAnsi="Symbol" w:hint="default"/>
      </w:rPr>
    </w:lvl>
    <w:lvl w:ilvl="4" w:tplc="B9547EAC">
      <w:start w:val="1"/>
      <w:numFmt w:val="bullet"/>
      <w:lvlText w:val="o"/>
      <w:lvlJc w:val="left"/>
      <w:pPr>
        <w:ind w:left="3240" w:hanging="360"/>
      </w:pPr>
      <w:rPr>
        <w:rFonts w:ascii="Courier New" w:hAnsi="Courier New" w:hint="default"/>
      </w:rPr>
    </w:lvl>
    <w:lvl w:ilvl="5" w:tplc="25AEFD8E">
      <w:start w:val="1"/>
      <w:numFmt w:val="bullet"/>
      <w:lvlText w:val=""/>
      <w:lvlJc w:val="left"/>
      <w:pPr>
        <w:ind w:left="3960" w:hanging="360"/>
      </w:pPr>
      <w:rPr>
        <w:rFonts w:ascii="Wingdings" w:hAnsi="Wingdings" w:hint="default"/>
      </w:rPr>
    </w:lvl>
    <w:lvl w:ilvl="6" w:tplc="E924A2DE">
      <w:start w:val="1"/>
      <w:numFmt w:val="bullet"/>
      <w:lvlText w:val=""/>
      <w:lvlJc w:val="left"/>
      <w:pPr>
        <w:ind w:left="4680" w:hanging="360"/>
      </w:pPr>
      <w:rPr>
        <w:rFonts w:ascii="Symbol" w:hAnsi="Symbol" w:hint="default"/>
      </w:rPr>
    </w:lvl>
    <w:lvl w:ilvl="7" w:tplc="CF569F66">
      <w:start w:val="1"/>
      <w:numFmt w:val="bullet"/>
      <w:lvlText w:val="o"/>
      <w:lvlJc w:val="left"/>
      <w:pPr>
        <w:ind w:left="5400" w:hanging="360"/>
      </w:pPr>
      <w:rPr>
        <w:rFonts w:ascii="Courier New" w:hAnsi="Courier New" w:hint="default"/>
      </w:rPr>
    </w:lvl>
    <w:lvl w:ilvl="8" w:tplc="742C1CC6">
      <w:start w:val="1"/>
      <w:numFmt w:val="bullet"/>
      <w:lvlText w:val=""/>
      <w:lvlJc w:val="left"/>
      <w:pPr>
        <w:ind w:left="6120" w:hanging="360"/>
      </w:pPr>
      <w:rPr>
        <w:rFonts w:ascii="Wingdings" w:hAnsi="Wingdings" w:hint="default"/>
      </w:rPr>
    </w:lvl>
  </w:abstractNum>
  <w:abstractNum w:abstractNumId="34" w15:restartNumberingAfterBreak="0">
    <w:nsid w:val="4A8641DB"/>
    <w:multiLevelType w:val="hybridMultilevel"/>
    <w:tmpl w:val="000E5CA6"/>
    <w:styleLink w:val="Slog2"/>
    <w:lvl w:ilvl="0" w:tplc="E1A05AA8">
      <w:start w:val="29"/>
      <w:numFmt w:val="bullet"/>
      <w:lvlText w:val=""/>
      <w:lvlJc w:val="left"/>
      <w:pPr>
        <w:tabs>
          <w:tab w:val="num" w:pos="360"/>
        </w:tabs>
        <w:ind w:left="340" w:hanging="34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D2831B3"/>
    <w:multiLevelType w:val="hybridMultilevel"/>
    <w:tmpl w:val="A3ACA1B0"/>
    <w:lvl w:ilvl="0" w:tplc="04240013">
      <w:start w:val="1"/>
      <w:numFmt w:val="upperRoman"/>
      <w:lvlText w:val="%1."/>
      <w:lvlJc w:val="righ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4F2A4472"/>
    <w:multiLevelType w:val="singleLevel"/>
    <w:tmpl w:val="F766956A"/>
    <w:lvl w:ilvl="0">
      <w:start w:val="1"/>
      <w:numFmt w:val="decimal"/>
      <w:pStyle w:val="Otevilenseznam2"/>
      <w:lvlText w:val="%1."/>
      <w:lvlJc w:val="left"/>
      <w:pPr>
        <w:tabs>
          <w:tab w:val="num" w:pos="720"/>
        </w:tabs>
        <w:ind w:left="720" w:hanging="360"/>
      </w:pPr>
    </w:lvl>
  </w:abstractNum>
  <w:abstractNum w:abstractNumId="37" w15:restartNumberingAfterBreak="0">
    <w:nsid w:val="59876391"/>
    <w:multiLevelType w:val="hybridMultilevel"/>
    <w:tmpl w:val="4E602DDA"/>
    <w:lvl w:ilvl="0" w:tplc="37FE6466">
      <w:start w:val="1"/>
      <w:numFmt w:val="bullet"/>
      <w:lvlText w:val="-"/>
      <w:lvlJc w:val="left"/>
      <w:pPr>
        <w:ind w:left="720" w:hanging="360"/>
      </w:pPr>
      <w:rPr>
        <w:rFonts w:ascii="Garamond" w:eastAsia="Times New Roman" w:hAnsi="Garamond" w:cs="Aria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8" w15:restartNumberingAfterBreak="0">
    <w:nsid w:val="5D665B8B"/>
    <w:multiLevelType w:val="hybridMultilevel"/>
    <w:tmpl w:val="43AC9BBA"/>
    <w:lvl w:ilvl="0" w:tplc="78944480">
      <w:numFmt w:val="bullet"/>
      <w:lvlText w:val="–"/>
      <w:lvlJc w:val="left"/>
      <w:pPr>
        <w:tabs>
          <w:tab w:val="num" w:pos="8516"/>
        </w:tabs>
        <w:ind w:left="8516" w:hanging="360"/>
      </w:pPr>
      <w:rPr>
        <w:rFonts w:ascii="Arial" w:eastAsia="Times New Roman" w:hAnsi="Arial" w:cs="Arial" w:hint="default"/>
      </w:rPr>
    </w:lvl>
    <w:lvl w:ilvl="1" w:tplc="04240003">
      <w:start w:val="1"/>
      <w:numFmt w:val="bullet"/>
      <w:lvlText w:val="o"/>
      <w:lvlJc w:val="left"/>
      <w:pPr>
        <w:tabs>
          <w:tab w:val="num" w:pos="1233"/>
        </w:tabs>
        <w:ind w:left="1233" w:hanging="360"/>
      </w:pPr>
      <w:rPr>
        <w:rFonts w:ascii="Courier New" w:hAnsi="Courier New" w:cs="Courier New" w:hint="default"/>
      </w:rPr>
    </w:lvl>
    <w:lvl w:ilvl="2" w:tplc="04240005">
      <w:start w:val="1"/>
      <w:numFmt w:val="bullet"/>
      <w:lvlText w:val=""/>
      <w:lvlJc w:val="left"/>
      <w:pPr>
        <w:tabs>
          <w:tab w:val="num" w:pos="1953"/>
        </w:tabs>
        <w:ind w:left="1953" w:hanging="360"/>
      </w:pPr>
      <w:rPr>
        <w:rFonts w:ascii="Wingdings" w:hAnsi="Wingdings" w:hint="default"/>
      </w:rPr>
    </w:lvl>
    <w:lvl w:ilvl="3" w:tplc="04240001" w:tentative="1">
      <w:start w:val="1"/>
      <w:numFmt w:val="bullet"/>
      <w:lvlText w:val=""/>
      <w:lvlJc w:val="left"/>
      <w:pPr>
        <w:tabs>
          <w:tab w:val="num" w:pos="2673"/>
        </w:tabs>
        <w:ind w:left="2673" w:hanging="360"/>
      </w:pPr>
      <w:rPr>
        <w:rFonts w:ascii="Symbol" w:hAnsi="Symbol" w:hint="default"/>
      </w:rPr>
    </w:lvl>
    <w:lvl w:ilvl="4" w:tplc="04240003" w:tentative="1">
      <w:start w:val="1"/>
      <w:numFmt w:val="bullet"/>
      <w:lvlText w:val="o"/>
      <w:lvlJc w:val="left"/>
      <w:pPr>
        <w:tabs>
          <w:tab w:val="num" w:pos="3393"/>
        </w:tabs>
        <w:ind w:left="3393" w:hanging="360"/>
      </w:pPr>
      <w:rPr>
        <w:rFonts w:ascii="Courier New" w:hAnsi="Courier New" w:cs="Courier New" w:hint="default"/>
      </w:rPr>
    </w:lvl>
    <w:lvl w:ilvl="5" w:tplc="04240005" w:tentative="1">
      <w:start w:val="1"/>
      <w:numFmt w:val="bullet"/>
      <w:lvlText w:val=""/>
      <w:lvlJc w:val="left"/>
      <w:pPr>
        <w:tabs>
          <w:tab w:val="num" w:pos="4113"/>
        </w:tabs>
        <w:ind w:left="4113" w:hanging="360"/>
      </w:pPr>
      <w:rPr>
        <w:rFonts w:ascii="Wingdings" w:hAnsi="Wingdings" w:hint="default"/>
      </w:rPr>
    </w:lvl>
    <w:lvl w:ilvl="6" w:tplc="04240001" w:tentative="1">
      <w:start w:val="1"/>
      <w:numFmt w:val="bullet"/>
      <w:lvlText w:val=""/>
      <w:lvlJc w:val="left"/>
      <w:pPr>
        <w:tabs>
          <w:tab w:val="num" w:pos="4833"/>
        </w:tabs>
        <w:ind w:left="4833" w:hanging="360"/>
      </w:pPr>
      <w:rPr>
        <w:rFonts w:ascii="Symbol" w:hAnsi="Symbol" w:hint="default"/>
      </w:rPr>
    </w:lvl>
    <w:lvl w:ilvl="7" w:tplc="04240003" w:tentative="1">
      <w:start w:val="1"/>
      <w:numFmt w:val="bullet"/>
      <w:lvlText w:val="o"/>
      <w:lvlJc w:val="left"/>
      <w:pPr>
        <w:tabs>
          <w:tab w:val="num" w:pos="5553"/>
        </w:tabs>
        <w:ind w:left="5553" w:hanging="360"/>
      </w:pPr>
      <w:rPr>
        <w:rFonts w:ascii="Courier New" w:hAnsi="Courier New" w:cs="Courier New" w:hint="default"/>
      </w:rPr>
    </w:lvl>
    <w:lvl w:ilvl="8" w:tplc="04240005" w:tentative="1">
      <w:start w:val="1"/>
      <w:numFmt w:val="bullet"/>
      <w:lvlText w:val=""/>
      <w:lvlJc w:val="left"/>
      <w:pPr>
        <w:tabs>
          <w:tab w:val="num" w:pos="6273"/>
        </w:tabs>
        <w:ind w:left="6273" w:hanging="360"/>
      </w:pPr>
      <w:rPr>
        <w:rFonts w:ascii="Wingdings" w:hAnsi="Wingdings" w:hint="default"/>
      </w:rPr>
    </w:lvl>
  </w:abstractNum>
  <w:abstractNum w:abstractNumId="39" w15:restartNumberingAfterBreak="0">
    <w:nsid w:val="5DE866B7"/>
    <w:multiLevelType w:val="singleLevel"/>
    <w:tmpl w:val="960E2702"/>
    <w:lvl w:ilvl="0">
      <w:start w:val="1"/>
      <w:numFmt w:val="decimal"/>
      <w:pStyle w:val="Otevilenseznam"/>
      <w:lvlText w:val="%1."/>
      <w:lvlJc w:val="left"/>
      <w:pPr>
        <w:tabs>
          <w:tab w:val="num" w:pos="360"/>
        </w:tabs>
        <w:ind w:left="360" w:hanging="360"/>
      </w:pPr>
    </w:lvl>
  </w:abstractNum>
  <w:abstractNum w:abstractNumId="40" w15:restartNumberingAfterBreak="0">
    <w:nsid w:val="5E8D00BA"/>
    <w:multiLevelType w:val="hybridMultilevel"/>
    <w:tmpl w:val="390E4358"/>
    <w:lvl w:ilvl="0" w:tplc="37FE6466">
      <w:start w:val="1"/>
      <w:numFmt w:val="bullet"/>
      <w:lvlText w:val="-"/>
      <w:lvlJc w:val="left"/>
      <w:pPr>
        <w:ind w:left="360" w:hanging="360"/>
      </w:pPr>
      <w:rPr>
        <w:rFonts w:ascii="Garamond" w:eastAsia="Times New Roman" w:hAnsi="Garamond" w:cs="Arial"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41" w15:restartNumberingAfterBreak="0">
    <w:nsid w:val="61967BAA"/>
    <w:multiLevelType w:val="hybridMultilevel"/>
    <w:tmpl w:val="195A0D5C"/>
    <w:lvl w:ilvl="0" w:tplc="37FE6466">
      <w:start w:val="1"/>
      <w:numFmt w:val="bullet"/>
      <w:lvlText w:val="-"/>
      <w:lvlJc w:val="left"/>
      <w:pPr>
        <w:ind w:left="360" w:hanging="360"/>
      </w:pPr>
      <w:rPr>
        <w:rFonts w:ascii="Garamond" w:eastAsia="Times New Roman" w:hAnsi="Garamond"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2" w15:restartNumberingAfterBreak="0">
    <w:nsid w:val="62AA4DB2"/>
    <w:multiLevelType w:val="hybridMultilevel"/>
    <w:tmpl w:val="66D21A64"/>
    <w:lvl w:ilvl="0" w:tplc="F98028B0">
      <w:start w:val="2"/>
      <w:numFmt w:val="bullet"/>
      <w:lvlText w:val="-"/>
      <w:lvlJc w:val="left"/>
      <w:pPr>
        <w:ind w:left="360" w:hanging="360"/>
      </w:pPr>
      <w:rPr>
        <w:rFonts w:ascii="Calibri" w:eastAsiaTheme="minorHAns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3" w15:restartNumberingAfterBreak="0">
    <w:nsid w:val="636F53FA"/>
    <w:multiLevelType w:val="multilevel"/>
    <w:tmpl w:val="0424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6766001E"/>
    <w:multiLevelType w:val="hybridMultilevel"/>
    <w:tmpl w:val="404ADB4A"/>
    <w:lvl w:ilvl="0" w:tplc="FCA61CB2">
      <w:start w:val="3"/>
      <w:numFmt w:val="bullet"/>
      <w:lvlText w:val="-"/>
      <w:lvlJc w:val="left"/>
      <w:pPr>
        <w:ind w:left="360" w:hanging="360"/>
      </w:pPr>
      <w:rPr>
        <w:rFonts w:ascii="Adobe Garamond Pro" w:eastAsia="Times New Roman" w:hAnsi="Adobe Garamond Pro"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5" w15:restartNumberingAfterBreak="0">
    <w:nsid w:val="68623750"/>
    <w:multiLevelType w:val="hybridMultilevel"/>
    <w:tmpl w:val="C380A028"/>
    <w:lvl w:ilvl="0" w:tplc="FFFFFFFF">
      <w:numFmt w:val="bullet"/>
      <w:lvlText w:val="-"/>
      <w:lvlJc w:val="left"/>
      <w:pPr>
        <w:ind w:left="360" w:hanging="360"/>
      </w:pPr>
      <w:rPr>
        <w:rFonts w:ascii="Garamond" w:hAnsi="Garamond"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6" w15:restartNumberingAfterBreak="0">
    <w:nsid w:val="692328F8"/>
    <w:multiLevelType w:val="hybridMultilevel"/>
    <w:tmpl w:val="BFC202AE"/>
    <w:lvl w:ilvl="0" w:tplc="37FE6466">
      <w:start w:val="1"/>
      <w:numFmt w:val="bullet"/>
      <w:lvlText w:val="-"/>
      <w:lvlJc w:val="left"/>
      <w:pPr>
        <w:ind w:left="360" w:hanging="360"/>
      </w:pPr>
      <w:rPr>
        <w:rFonts w:ascii="Garamond" w:eastAsia="Times New Roman" w:hAnsi="Garamond" w:cs="Arial"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47" w15:restartNumberingAfterBreak="0">
    <w:nsid w:val="6A3F375A"/>
    <w:multiLevelType w:val="hybridMultilevel"/>
    <w:tmpl w:val="7BCE0A6E"/>
    <w:lvl w:ilvl="0" w:tplc="37FE6466">
      <w:start w:val="1"/>
      <w:numFmt w:val="bullet"/>
      <w:lvlText w:val="-"/>
      <w:lvlJc w:val="left"/>
      <w:pPr>
        <w:ind w:left="360" w:hanging="360"/>
      </w:pPr>
      <w:rPr>
        <w:rFonts w:ascii="Garamond" w:eastAsia="Times New Roman" w:hAnsi="Garamond"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8" w15:restartNumberingAfterBreak="0">
    <w:nsid w:val="6CF41E65"/>
    <w:multiLevelType w:val="hybridMultilevel"/>
    <w:tmpl w:val="87D8076E"/>
    <w:lvl w:ilvl="0" w:tplc="FFFFFFFF">
      <w:numFmt w:val="bullet"/>
      <w:lvlText w:val="-"/>
      <w:lvlJc w:val="left"/>
      <w:pPr>
        <w:ind w:left="360" w:hanging="360"/>
      </w:pPr>
      <w:rPr>
        <w:rFonts w:ascii="Garamond" w:hAnsi="Garamond"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9" w15:restartNumberingAfterBreak="0">
    <w:nsid w:val="6DD85447"/>
    <w:multiLevelType w:val="hybridMultilevel"/>
    <w:tmpl w:val="04E4EF80"/>
    <w:lvl w:ilvl="0" w:tplc="E1A05AA8">
      <w:start w:val="29"/>
      <w:numFmt w:val="bullet"/>
      <w:lvlText w:val=""/>
      <w:lvlJc w:val="left"/>
      <w:pPr>
        <w:tabs>
          <w:tab w:val="num" w:pos="360"/>
        </w:tabs>
        <w:ind w:left="340" w:hanging="34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F7F2D38"/>
    <w:multiLevelType w:val="singleLevel"/>
    <w:tmpl w:val="5D2863AE"/>
    <w:lvl w:ilvl="0">
      <w:start w:val="1"/>
      <w:numFmt w:val="decimal"/>
      <w:pStyle w:val="Otevilenseznam4"/>
      <w:lvlText w:val="%1."/>
      <w:lvlJc w:val="left"/>
      <w:pPr>
        <w:tabs>
          <w:tab w:val="num" w:pos="1440"/>
        </w:tabs>
        <w:ind w:left="1440" w:hanging="360"/>
      </w:pPr>
    </w:lvl>
  </w:abstractNum>
  <w:abstractNum w:abstractNumId="51" w15:restartNumberingAfterBreak="0">
    <w:nsid w:val="70831D77"/>
    <w:multiLevelType w:val="hybridMultilevel"/>
    <w:tmpl w:val="A5786E34"/>
    <w:lvl w:ilvl="0" w:tplc="B3F65DE2">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2" w15:restartNumberingAfterBreak="0">
    <w:nsid w:val="736404FD"/>
    <w:multiLevelType w:val="hybridMultilevel"/>
    <w:tmpl w:val="7E32C776"/>
    <w:lvl w:ilvl="0" w:tplc="3BC0BF68">
      <w:start w:val="1"/>
      <w:numFmt w:val="decimal"/>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3" w15:restartNumberingAfterBreak="0">
    <w:nsid w:val="79032AAA"/>
    <w:multiLevelType w:val="hybridMultilevel"/>
    <w:tmpl w:val="1B421466"/>
    <w:lvl w:ilvl="0" w:tplc="9E92F302">
      <w:start w:val="1"/>
      <w:numFmt w:val="bullet"/>
      <w:lvlText w:val="-"/>
      <w:lvlJc w:val="left"/>
      <w:pPr>
        <w:ind w:left="720" w:hanging="360"/>
      </w:pPr>
      <w:rPr>
        <w:rFonts w:ascii="Garamond" w:eastAsia="Calibri" w:hAnsi="Garamond" w:cs="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B391371"/>
    <w:multiLevelType w:val="hybridMultilevel"/>
    <w:tmpl w:val="3012A6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7F3B607B"/>
    <w:multiLevelType w:val="hybridMultilevel"/>
    <w:tmpl w:val="3012A6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93014721">
    <w:abstractNumId w:val="33"/>
  </w:num>
  <w:num w:numId="2" w16cid:durableId="1334067933">
    <w:abstractNumId w:val="21"/>
  </w:num>
  <w:num w:numId="3" w16cid:durableId="98531706">
    <w:abstractNumId w:val="6"/>
  </w:num>
  <w:num w:numId="4" w16cid:durableId="314140844">
    <w:abstractNumId w:val="5"/>
  </w:num>
  <w:num w:numId="5" w16cid:durableId="843401593">
    <w:abstractNumId w:val="4"/>
  </w:num>
  <w:num w:numId="6" w16cid:durableId="970474650">
    <w:abstractNumId w:val="3"/>
  </w:num>
  <w:num w:numId="7" w16cid:durableId="2076198577">
    <w:abstractNumId w:val="2"/>
  </w:num>
  <w:num w:numId="8" w16cid:durableId="664286521">
    <w:abstractNumId w:val="20"/>
  </w:num>
  <w:num w:numId="9" w16cid:durableId="1812283422">
    <w:abstractNumId w:val="1"/>
  </w:num>
  <w:num w:numId="10" w16cid:durableId="249241944">
    <w:abstractNumId w:val="0"/>
  </w:num>
  <w:num w:numId="11" w16cid:durableId="295451290">
    <w:abstractNumId w:val="43"/>
  </w:num>
  <w:num w:numId="12" w16cid:durableId="1344017205">
    <w:abstractNumId w:val="35"/>
  </w:num>
  <w:num w:numId="13" w16cid:durableId="433550246">
    <w:abstractNumId w:val="26"/>
  </w:num>
  <w:num w:numId="14" w16cid:durableId="1065227879">
    <w:abstractNumId w:val="11"/>
  </w:num>
  <w:num w:numId="15" w16cid:durableId="2111319694">
    <w:abstractNumId w:val="24"/>
  </w:num>
  <w:num w:numId="16" w16cid:durableId="2071609361">
    <w:abstractNumId w:val="49"/>
  </w:num>
  <w:num w:numId="17" w16cid:durableId="1905945499">
    <w:abstractNumId w:val="31"/>
  </w:num>
  <w:num w:numId="18" w16cid:durableId="334843808">
    <w:abstractNumId w:val="15"/>
  </w:num>
  <w:num w:numId="19" w16cid:durableId="504370011">
    <w:abstractNumId w:val="10"/>
  </w:num>
  <w:num w:numId="20" w16cid:durableId="45952827">
    <w:abstractNumId w:val="12"/>
  </w:num>
  <w:num w:numId="21" w16cid:durableId="2033070242">
    <w:abstractNumId w:val="29"/>
  </w:num>
  <w:num w:numId="22" w16cid:durableId="721172684">
    <w:abstractNumId w:val="22"/>
  </w:num>
  <w:num w:numId="23" w16cid:durableId="1210994410">
    <w:abstractNumId w:val="38"/>
  </w:num>
  <w:num w:numId="24" w16cid:durableId="79372411">
    <w:abstractNumId w:val="30"/>
  </w:num>
  <w:num w:numId="25" w16cid:durableId="396510673">
    <w:abstractNumId w:val="27"/>
  </w:num>
  <w:num w:numId="26" w16cid:durableId="1019234684">
    <w:abstractNumId w:val="41"/>
  </w:num>
  <w:num w:numId="27" w16cid:durableId="875511152">
    <w:abstractNumId w:val="44"/>
  </w:num>
  <w:num w:numId="28" w16cid:durableId="414598046">
    <w:abstractNumId w:val="45"/>
  </w:num>
  <w:num w:numId="29" w16cid:durableId="1205022411">
    <w:abstractNumId w:val="48"/>
  </w:num>
  <w:num w:numId="30" w16cid:durableId="1785078150">
    <w:abstractNumId w:val="53"/>
  </w:num>
  <w:num w:numId="31" w16cid:durableId="991519488">
    <w:abstractNumId w:val="18"/>
  </w:num>
  <w:num w:numId="32" w16cid:durableId="1405299229">
    <w:abstractNumId w:val="13"/>
  </w:num>
  <w:num w:numId="33" w16cid:durableId="855193540">
    <w:abstractNumId w:val="42"/>
  </w:num>
  <w:num w:numId="34" w16cid:durableId="359162523">
    <w:abstractNumId w:val="32"/>
  </w:num>
  <w:num w:numId="35" w16cid:durableId="608586191">
    <w:abstractNumId w:val="39"/>
  </w:num>
  <w:num w:numId="36" w16cid:durableId="1009062287">
    <w:abstractNumId w:val="36"/>
  </w:num>
  <w:num w:numId="37" w16cid:durableId="1408919008">
    <w:abstractNumId w:val="50"/>
  </w:num>
  <w:num w:numId="38" w16cid:durableId="6561704">
    <w:abstractNumId w:val="7"/>
  </w:num>
  <w:num w:numId="39" w16cid:durableId="498155049">
    <w:abstractNumId w:val="17"/>
  </w:num>
  <w:num w:numId="40" w16cid:durableId="2065447061">
    <w:abstractNumId w:val="46"/>
  </w:num>
  <w:num w:numId="41" w16cid:durableId="1902669343">
    <w:abstractNumId w:val="8"/>
  </w:num>
  <w:num w:numId="42" w16cid:durableId="1510218588">
    <w:abstractNumId w:val="16"/>
  </w:num>
  <w:num w:numId="43" w16cid:durableId="1274023281">
    <w:abstractNumId w:val="37"/>
  </w:num>
  <w:num w:numId="44" w16cid:durableId="1203395893">
    <w:abstractNumId w:val="40"/>
  </w:num>
  <w:num w:numId="45" w16cid:durableId="1976986306">
    <w:abstractNumId w:val="28"/>
  </w:num>
  <w:num w:numId="46" w16cid:durableId="1702125857">
    <w:abstractNumId w:val="9"/>
  </w:num>
  <w:num w:numId="47" w16cid:durableId="2018073178">
    <w:abstractNumId w:val="47"/>
  </w:num>
  <w:num w:numId="48" w16cid:durableId="645088067">
    <w:abstractNumId w:val="25"/>
  </w:num>
  <w:num w:numId="49" w16cid:durableId="323820405">
    <w:abstractNumId w:val="54"/>
  </w:num>
  <w:num w:numId="50" w16cid:durableId="676544464">
    <w:abstractNumId w:val="55"/>
  </w:num>
  <w:num w:numId="51" w16cid:durableId="784617031">
    <w:abstractNumId w:val="14"/>
  </w:num>
  <w:num w:numId="52" w16cid:durableId="1343049871">
    <w:abstractNumId w:val="23"/>
  </w:num>
  <w:num w:numId="53" w16cid:durableId="1009521112">
    <w:abstractNumId w:val="51"/>
  </w:num>
  <w:num w:numId="54" w16cid:durableId="1456486654">
    <w:abstractNumId w:val="19"/>
  </w:num>
  <w:num w:numId="55" w16cid:durableId="413943266">
    <w:abstractNumId w:val="34"/>
  </w:num>
  <w:num w:numId="56" w16cid:durableId="1970669260">
    <w:abstractNumId w:val="36"/>
    <w:lvlOverride w:ilvl="0">
      <w:startOverride w:val="1"/>
    </w:lvlOverride>
  </w:num>
  <w:num w:numId="57" w16cid:durableId="683097349">
    <w:abstractNumId w:val="52"/>
  </w:num>
  <w:numIdMacAtCleanup w:val="4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Otoničar, Sabina">
    <w15:presenceInfo w15:providerId="AD" w15:userId="S::otonicarsa@uni-lj.si::35403b01-d6cb-4dd6-9854-323137bef44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defaultTabStop w:val="720"/>
  <w:hyphenationZone w:val="425"/>
  <w:drawingGridHorizontalSpacing w:val="115"/>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27A1"/>
    <w:rsid w:val="000007A3"/>
    <w:rsid w:val="00000866"/>
    <w:rsid w:val="0000202A"/>
    <w:rsid w:val="00002E09"/>
    <w:rsid w:val="00004544"/>
    <w:rsid w:val="00005274"/>
    <w:rsid w:val="00005334"/>
    <w:rsid w:val="00006427"/>
    <w:rsid w:val="00010E0C"/>
    <w:rsid w:val="00011EB0"/>
    <w:rsid w:val="00012CDB"/>
    <w:rsid w:val="000139A7"/>
    <w:rsid w:val="00014224"/>
    <w:rsid w:val="00014403"/>
    <w:rsid w:val="000144C1"/>
    <w:rsid w:val="00016E9B"/>
    <w:rsid w:val="000201E6"/>
    <w:rsid w:val="00024C11"/>
    <w:rsid w:val="000250F2"/>
    <w:rsid w:val="000270FB"/>
    <w:rsid w:val="00027CC9"/>
    <w:rsid w:val="00030561"/>
    <w:rsid w:val="00031A6C"/>
    <w:rsid w:val="00034A57"/>
    <w:rsid w:val="000372DE"/>
    <w:rsid w:val="00037F17"/>
    <w:rsid w:val="00041602"/>
    <w:rsid w:val="00041B30"/>
    <w:rsid w:val="00041CCF"/>
    <w:rsid w:val="000424EC"/>
    <w:rsid w:val="00042553"/>
    <w:rsid w:val="00043487"/>
    <w:rsid w:val="00043F45"/>
    <w:rsid w:val="00044A9D"/>
    <w:rsid w:val="00044BCC"/>
    <w:rsid w:val="00044DCF"/>
    <w:rsid w:val="00044DF4"/>
    <w:rsid w:val="00047E41"/>
    <w:rsid w:val="00050F3E"/>
    <w:rsid w:val="00051158"/>
    <w:rsid w:val="0005211A"/>
    <w:rsid w:val="00052A4A"/>
    <w:rsid w:val="00053371"/>
    <w:rsid w:val="000533E8"/>
    <w:rsid w:val="00055ABF"/>
    <w:rsid w:val="00056CED"/>
    <w:rsid w:val="00062C93"/>
    <w:rsid w:val="00063488"/>
    <w:rsid w:val="00067337"/>
    <w:rsid w:val="00067987"/>
    <w:rsid w:val="00067D52"/>
    <w:rsid w:val="00067EBC"/>
    <w:rsid w:val="00072CC4"/>
    <w:rsid w:val="000735A6"/>
    <w:rsid w:val="00082652"/>
    <w:rsid w:val="0008298A"/>
    <w:rsid w:val="0008358F"/>
    <w:rsid w:val="00083627"/>
    <w:rsid w:val="000838E9"/>
    <w:rsid w:val="000839CA"/>
    <w:rsid w:val="000846E9"/>
    <w:rsid w:val="0008474B"/>
    <w:rsid w:val="00084E8B"/>
    <w:rsid w:val="00085333"/>
    <w:rsid w:val="0008560D"/>
    <w:rsid w:val="00087653"/>
    <w:rsid w:val="00090247"/>
    <w:rsid w:val="0009303A"/>
    <w:rsid w:val="00095966"/>
    <w:rsid w:val="000A014B"/>
    <w:rsid w:val="000A0179"/>
    <w:rsid w:val="000A36BB"/>
    <w:rsid w:val="000A39A6"/>
    <w:rsid w:val="000A39FC"/>
    <w:rsid w:val="000A3C4D"/>
    <w:rsid w:val="000A441C"/>
    <w:rsid w:val="000A596D"/>
    <w:rsid w:val="000A5E81"/>
    <w:rsid w:val="000A6077"/>
    <w:rsid w:val="000B1D6C"/>
    <w:rsid w:val="000B2A35"/>
    <w:rsid w:val="000B2DCC"/>
    <w:rsid w:val="000B3017"/>
    <w:rsid w:val="000B4EF4"/>
    <w:rsid w:val="000B5A73"/>
    <w:rsid w:val="000B631F"/>
    <w:rsid w:val="000B7298"/>
    <w:rsid w:val="000B73D8"/>
    <w:rsid w:val="000C0B10"/>
    <w:rsid w:val="000C1B15"/>
    <w:rsid w:val="000C219A"/>
    <w:rsid w:val="000C2398"/>
    <w:rsid w:val="000C24A5"/>
    <w:rsid w:val="000C2DF3"/>
    <w:rsid w:val="000C3167"/>
    <w:rsid w:val="000C366F"/>
    <w:rsid w:val="000C457F"/>
    <w:rsid w:val="000C551A"/>
    <w:rsid w:val="000C5ACC"/>
    <w:rsid w:val="000C60B0"/>
    <w:rsid w:val="000C707F"/>
    <w:rsid w:val="000C749C"/>
    <w:rsid w:val="000C7735"/>
    <w:rsid w:val="000D3088"/>
    <w:rsid w:val="000D41BB"/>
    <w:rsid w:val="000D58C8"/>
    <w:rsid w:val="000D69F4"/>
    <w:rsid w:val="000E2EFC"/>
    <w:rsid w:val="000E38CE"/>
    <w:rsid w:val="000E4B92"/>
    <w:rsid w:val="000E5079"/>
    <w:rsid w:val="000E7A9C"/>
    <w:rsid w:val="000F5754"/>
    <w:rsid w:val="000F5CCF"/>
    <w:rsid w:val="000F5DC9"/>
    <w:rsid w:val="000F6B86"/>
    <w:rsid w:val="000F707C"/>
    <w:rsid w:val="001004BB"/>
    <w:rsid w:val="0010052D"/>
    <w:rsid w:val="00101CA8"/>
    <w:rsid w:val="00103F6B"/>
    <w:rsid w:val="001048A0"/>
    <w:rsid w:val="00104BD7"/>
    <w:rsid w:val="001056F1"/>
    <w:rsid w:val="00105E00"/>
    <w:rsid w:val="00106B79"/>
    <w:rsid w:val="00107D37"/>
    <w:rsid w:val="001102DC"/>
    <w:rsid w:val="001111B8"/>
    <w:rsid w:val="001123A4"/>
    <w:rsid w:val="001127A9"/>
    <w:rsid w:val="00112E7D"/>
    <w:rsid w:val="00112EA7"/>
    <w:rsid w:val="0011479A"/>
    <w:rsid w:val="00115D71"/>
    <w:rsid w:val="00115F9C"/>
    <w:rsid w:val="001162CB"/>
    <w:rsid w:val="001175B7"/>
    <w:rsid w:val="001230A1"/>
    <w:rsid w:val="00123990"/>
    <w:rsid w:val="0012468A"/>
    <w:rsid w:val="00125965"/>
    <w:rsid w:val="00125F2F"/>
    <w:rsid w:val="0012658C"/>
    <w:rsid w:val="00126CAC"/>
    <w:rsid w:val="0012705F"/>
    <w:rsid w:val="001273E6"/>
    <w:rsid w:val="00130D97"/>
    <w:rsid w:val="00131C4C"/>
    <w:rsid w:val="00132205"/>
    <w:rsid w:val="001329C9"/>
    <w:rsid w:val="0013314F"/>
    <w:rsid w:val="00133612"/>
    <w:rsid w:val="00133F5F"/>
    <w:rsid w:val="001348D6"/>
    <w:rsid w:val="00134F51"/>
    <w:rsid w:val="0013672D"/>
    <w:rsid w:val="0013683F"/>
    <w:rsid w:val="001368AE"/>
    <w:rsid w:val="001370BD"/>
    <w:rsid w:val="001400B8"/>
    <w:rsid w:val="00140132"/>
    <w:rsid w:val="0014312C"/>
    <w:rsid w:val="0014549B"/>
    <w:rsid w:val="001454C5"/>
    <w:rsid w:val="00145560"/>
    <w:rsid w:val="001456A5"/>
    <w:rsid w:val="00145BF8"/>
    <w:rsid w:val="00147BDF"/>
    <w:rsid w:val="001505E8"/>
    <w:rsid w:val="00151D2A"/>
    <w:rsid w:val="00153084"/>
    <w:rsid w:val="00153803"/>
    <w:rsid w:val="00154923"/>
    <w:rsid w:val="00154B16"/>
    <w:rsid w:val="00155F33"/>
    <w:rsid w:val="00156069"/>
    <w:rsid w:val="001567C0"/>
    <w:rsid w:val="0015701C"/>
    <w:rsid w:val="001615A1"/>
    <w:rsid w:val="00162442"/>
    <w:rsid w:val="00162C2D"/>
    <w:rsid w:val="00162C62"/>
    <w:rsid w:val="001631F4"/>
    <w:rsid w:val="00163FA9"/>
    <w:rsid w:val="00164851"/>
    <w:rsid w:val="00164ED5"/>
    <w:rsid w:val="001651D0"/>
    <w:rsid w:val="001655B2"/>
    <w:rsid w:val="00166207"/>
    <w:rsid w:val="00170962"/>
    <w:rsid w:val="00171DCD"/>
    <w:rsid w:val="00172882"/>
    <w:rsid w:val="00172E24"/>
    <w:rsid w:val="001731F2"/>
    <w:rsid w:val="00175809"/>
    <w:rsid w:val="00175CE0"/>
    <w:rsid w:val="00177883"/>
    <w:rsid w:val="00180F3F"/>
    <w:rsid w:val="001815BA"/>
    <w:rsid w:val="0018219C"/>
    <w:rsid w:val="00184EB5"/>
    <w:rsid w:val="0018518B"/>
    <w:rsid w:val="00185C96"/>
    <w:rsid w:val="00185D44"/>
    <w:rsid w:val="001867EA"/>
    <w:rsid w:val="001922E5"/>
    <w:rsid w:val="001922E6"/>
    <w:rsid w:val="0019353E"/>
    <w:rsid w:val="00194584"/>
    <w:rsid w:val="00195C03"/>
    <w:rsid w:val="0019692C"/>
    <w:rsid w:val="001974A0"/>
    <w:rsid w:val="0019783B"/>
    <w:rsid w:val="00197BAB"/>
    <w:rsid w:val="00197CA0"/>
    <w:rsid w:val="001A3217"/>
    <w:rsid w:val="001A3639"/>
    <w:rsid w:val="001A3D66"/>
    <w:rsid w:val="001A4E8F"/>
    <w:rsid w:val="001B2585"/>
    <w:rsid w:val="001B2BB8"/>
    <w:rsid w:val="001B50CA"/>
    <w:rsid w:val="001B692F"/>
    <w:rsid w:val="001B718F"/>
    <w:rsid w:val="001C056F"/>
    <w:rsid w:val="001C203A"/>
    <w:rsid w:val="001C2448"/>
    <w:rsid w:val="001C303C"/>
    <w:rsid w:val="001C712B"/>
    <w:rsid w:val="001C7759"/>
    <w:rsid w:val="001C7E6C"/>
    <w:rsid w:val="001D0EDC"/>
    <w:rsid w:val="001D1077"/>
    <w:rsid w:val="001D1271"/>
    <w:rsid w:val="001D14E0"/>
    <w:rsid w:val="001D4AE0"/>
    <w:rsid w:val="001D4AF1"/>
    <w:rsid w:val="001D4D79"/>
    <w:rsid w:val="001D4F1A"/>
    <w:rsid w:val="001D4FC8"/>
    <w:rsid w:val="001D504F"/>
    <w:rsid w:val="001D57B5"/>
    <w:rsid w:val="001D65D8"/>
    <w:rsid w:val="001D6B11"/>
    <w:rsid w:val="001E00C6"/>
    <w:rsid w:val="001E146C"/>
    <w:rsid w:val="001E20EC"/>
    <w:rsid w:val="001E21B7"/>
    <w:rsid w:val="001E2569"/>
    <w:rsid w:val="001E3B6C"/>
    <w:rsid w:val="001E3BEC"/>
    <w:rsid w:val="001E4835"/>
    <w:rsid w:val="001E494E"/>
    <w:rsid w:val="001E4C55"/>
    <w:rsid w:val="001E51BD"/>
    <w:rsid w:val="001E7223"/>
    <w:rsid w:val="001F1494"/>
    <w:rsid w:val="001F2412"/>
    <w:rsid w:val="001F385A"/>
    <w:rsid w:val="001F3F20"/>
    <w:rsid w:val="001F5354"/>
    <w:rsid w:val="001F6944"/>
    <w:rsid w:val="001F6C54"/>
    <w:rsid w:val="001F7AFA"/>
    <w:rsid w:val="002002F2"/>
    <w:rsid w:val="00202610"/>
    <w:rsid w:val="00202D20"/>
    <w:rsid w:val="00202DA7"/>
    <w:rsid w:val="002038C3"/>
    <w:rsid w:val="00204A74"/>
    <w:rsid w:val="00205194"/>
    <w:rsid w:val="00205B76"/>
    <w:rsid w:val="00207C19"/>
    <w:rsid w:val="0021093D"/>
    <w:rsid w:val="00213A60"/>
    <w:rsid w:val="00213CEA"/>
    <w:rsid w:val="00213D31"/>
    <w:rsid w:val="0021774C"/>
    <w:rsid w:val="00217CF9"/>
    <w:rsid w:val="00222E45"/>
    <w:rsid w:val="00223423"/>
    <w:rsid w:val="002246C3"/>
    <w:rsid w:val="002260F0"/>
    <w:rsid w:val="00226369"/>
    <w:rsid w:val="00226A53"/>
    <w:rsid w:val="00231C76"/>
    <w:rsid w:val="00232F34"/>
    <w:rsid w:val="00233DE1"/>
    <w:rsid w:val="0023414A"/>
    <w:rsid w:val="00236157"/>
    <w:rsid w:val="0023751A"/>
    <w:rsid w:val="0023792E"/>
    <w:rsid w:val="00237F9F"/>
    <w:rsid w:val="0024177B"/>
    <w:rsid w:val="00241A00"/>
    <w:rsid w:val="00242E8D"/>
    <w:rsid w:val="0024341A"/>
    <w:rsid w:val="00243B67"/>
    <w:rsid w:val="00245557"/>
    <w:rsid w:val="002468B6"/>
    <w:rsid w:val="00246AF3"/>
    <w:rsid w:val="00251663"/>
    <w:rsid w:val="0025172A"/>
    <w:rsid w:val="00251B2A"/>
    <w:rsid w:val="002526AF"/>
    <w:rsid w:val="00255E34"/>
    <w:rsid w:val="00256901"/>
    <w:rsid w:val="0025743B"/>
    <w:rsid w:val="0026261A"/>
    <w:rsid w:val="00265920"/>
    <w:rsid w:val="0027058E"/>
    <w:rsid w:val="0027323C"/>
    <w:rsid w:val="002733DB"/>
    <w:rsid w:val="0027652C"/>
    <w:rsid w:val="00276F2E"/>
    <w:rsid w:val="00277D53"/>
    <w:rsid w:val="0028029E"/>
    <w:rsid w:val="002808B8"/>
    <w:rsid w:val="00280EDE"/>
    <w:rsid w:val="00284A03"/>
    <w:rsid w:val="00284ED0"/>
    <w:rsid w:val="0028589C"/>
    <w:rsid w:val="0028664C"/>
    <w:rsid w:val="00291B34"/>
    <w:rsid w:val="002923BB"/>
    <w:rsid w:val="00293874"/>
    <w:rsid w:val="0029389A"/>
    <w:rsid w:val="002A2867"/>
    <w:rsid w:val="002A30C4"/>
    <w:rsid w:val="002A43B3"/>
    <w:rsid w:val="002A573B"/>
    <w:rsid w:val="002A5D8B"/>
    <w:rsid w:val="002A6DC4"/>
    <w:rsid w:val="002A6DD2"/>
    <w:rsid w:val="002A7AD4"/>
    <w:rsid w:val="002A7AED"/>
    <w:rsid w:val="002B00B1"/>
    <w:rsid w:val="002B035A"/>
    <w:rsid w:val="002B0876"/>
    <w:rsid w:val="002B1F4F"/>
    <w:rsid w:val="002B2685"/>
    <w:rsid w:val="002B2744"/>
    <w:rsid w:val="002B421B"/>
    <w:rsid w:val="002B46F8"/>
    <w:rsid w:val="002B5173"/>
    <w:rsid w:val="002B544A"/>
    <w:rsid w:val="002B5F6B"/>
    <w:rsid w:val="002C15BD"/>
    <w:rsid w:val="002C29ED"/>
    <w:rsid w:val="002C35A5"/>
    <w:rsid w:val="002C3A89"/>
    <w:rsid w:val="002C3F46"/>
    <w:rsid w:val="002C4398"/>
    <w:rsid w:val="002C7A68"/>
    <w:rsid w:val="002D0505"/>
    <w:rsid w:val="002D0E81"/>
    <w:rsid w:val="002D114E"/>
    <w:rsid w:val="002D3102"/>
    <w:rsid w:val="002D397F"/>
    <w:rsid w:val="002D3B50"/>
    <w:rsid w:val="002D66BA"/>
    <w:rsid w:val="002D735A"/>
    <w:rsid w:val="002D7FE4"/>
    <w:rsid w:val="002E0432"/>
    <w:rsid w:val="002E08F9"/>
    <w:rsid w:val="002E0F9D"/>
    <w:rsid w:val="002E1176"/>
    <w:rsid w:val="002E124B"/>
    <w:rsid w:val="002E222C"/>
    <w:rsid w:val="002E2F1B"/>
    <w:rsid w:val="002E3C83"/>
    <w:rsid w:val="002E4655"/>
    <w:rsid w:val="002E6194"/>
    <w:rsid w:val="002E61C8"/>
    <w:rsid w:val="002E6879"/>
    <w:rsid w:val="002E7273"/>
    <w:rsid w:val="002E7583"/>
    <w:rsid w:val="002E7EC3"/>
    <w:rsid w:val="002F0090"/>
    <w:rsid w:val="002F0703"/>
    <w:rsid w:val="002F0E50"/>
    <w:rsid w:val="002F1433"/>
    <w:rsid w:val="002F35C8"/>
    <w:rsid w:val="002F3A20"/>
    <w:rsid w:val="002F3A84"/>
    <w:rsid w:val="002F5065"/>
    <w:rsid w:val="002F55E8"/>
    <w:rsid w:val="002F5EA8"/>
    <w:rsid w:val="002F6F6B"/>
    <w:rsid w:val="00301211"/>
    <w:rsid w:val="00302B5B"/>
    <w:rsid w:val="00303393"/>
    <w:rsid w:val="00303923"/>
    <w:rsid w:val="003039B9"/>
    <w:rsid w:val="00303E22"/>
    <w:rsid w:val="0030616C"/>
    <w:rsid w:val="00307013"/>
    <w:rsid w:val="003106F4"/>
    <w:rsid w:val="003115D5"/>
    <w:rsid w:val="00312142"/>
    <w:rsid w:val="003129B6"/>
    <w:rsid w:val="00312A10"/>
    <w:rsid w:val="0031356C"/>
    <w:rsid w:val="0031360C"/>
    <w:rsid w:val="003138F0"/>
    <w:rsid w:val="00314B9C"/>
    <w:rsid w:val="003150C6"/>
    <w:rsid w:val="00315C5B"/>
    <w:rsid w:val="00316D53"/>
    <w:rsid w:val="00317BD2"/>
    <w:rsid w:val="00317F12"/>
    <w:rsid w:val="00320782"/>
    <w:rsid w:val="00322739"/>
    <w:rsid w:val="00323200"/>
    <w:rsid w:val="00323EDA"/>
    <w:rsid w:val="00325593"/>
    <w:rsid w:val="00325B97"/>
    <w:rsid w:val="0033484B"/>
    <w:rsid w:val="00337496"/>
    <w:rsid w:val="00337E6B"/>
    <w:rsid w:val="0034090B"/>
    <w:rsid w:val="00343C47"/>
    <w:rsid w:val="00344566"/>
    <w:rsid w:val="003446D2"/>
    <w:rsid w:val="003448E3"/>
    <w:rsid w:val="003459A8"/>
    <w:rsid w:val="0034726C"/>
    <w:rsid w:val="00347517"/>
    <w:rsid w:val="003500C9"/>
    <w:rsid w:val="003523DE"/>
    <w:rsid w:val="0035246A"/>
    <w:rsid w:val="00353B89"/>
    <w:rsid w:val="00354D9C"/>
    <w:rsid w:val="00355084"/>
    <w:rsid w:val="003552A0"/>
    <w:rsid w:val="003553C9"/>
    <w:rsid w:val="0035589F"/>
    <w:rsid w:val="003559AA"/>
    <w:rsid w:val="003562C0"/>
    <w:rsid w:val="00356B91"/>
    <w:rsid w:val="00357CA9"/>
    <w:rsid w:val="003617E7"/>
    <w:rsid w:val="00361AC8"/>
    <w:rsid w:val="00361EAE"/>
    <w:rsid w:val="003629B0"/>
    <w:rsid w:val="00366689"/>
    <w:rsid w:val="00367750"/>
    <w:rsid w:val="00371544"/>
    <w:rsid w:val="003718C9"/>
    <w:rsid w:val="00372B30"/>
    <w:rsid w:val="00373442"/>
    <w:rsid w:val="00373822"/>
    <w:rsid w:val="00377365"/>
    <w:rsid w:val="00385F00"/>
    <w:rsid w:val="00386173"/>
    <w:rsid w:val="003877E4"/>
    <w:rsid w:val="0038790B"/>
    <w:rsid w:val="00390339"/>
    <w:rsid w:val="003905DC"/>
    <w:rsid w:val="00392444"/>
    <w:rsid w:val="003928FF"/>
    <w:rsid w:val="003935E5"/>
    <w:rsid w:val="00394328"/>
    <w:rsid w:val="00395B7E"/>
    <w:rsid w:val="0039635E"/>
    <w:rsid w:val="003969EB"/>
    <w:rsid w:val="003A003B"/>
    <w:rsid w:val="003A1F09"/>
    <w:rsid w:val="003A1FE3"/>
    <w:rsid w:val="003A265A"/>
    <w:rsid w:val="003A2F1E"/>
    <w:rsid w:val="003A2F68"/>
    <w:rsid w:val="003A6299"/>
    <w:rsid w:val="003A7241"/>
    <w:rsid w:val="003A7B61"/>
    <w:rsid w:val="003B1B25"/>
    <w:rsid w:val="003B2320"/>
    <w:rsid w:val="003B246A"/>
    <w:rsid w:val="003B30AF"/>
    <w:rsid w:val="003B4E4A"/>
    <w:rsid w:val="003B6116"/>
    <w:rsid w:val="003B6C56"/>
    <w:rsid w:val="003C0997"/>
    <w:rsid w:val="003C2AB4"/>
    <w:rsid w:val="003C3B79"/>
    <w:rsid w:val="003C5B34"/>
    <w:rsid w:val="003C6E49"/>
    <w:rsid w:val="003C7063"/>
    <w:rsid w:val="003D0599"/>
    <w:rsid w:val="003D0D59"/>
    <w:rsid w:val="003D0E35"/>
    <w:rsid w:val="003D0F63"/>
    <w:rsid w:val="003D2AFE"/>
    <w:rsid w:val="003D68DB"/>
    <w:rsid w:val="003D6917"/>
    <w:rsid w:val="003D7689"/>
    <w:rsid w:val="003E1C34"/>
    <w:rsid w:val="003E1E65"/>
    <w:rsid w:val="003E2C93"/>
    <w:rsid w:val="003E38BF"/>
    <w:rsid w:val="003E42A8"/>
    <w:rsid w:val="003E5C8E"/>
    <w:rsid w:val="003E60BB"/>
    <w:rsid w:val="003E62A3"/>
    <w:rsid w:val="003F028B"/>
    <w:rsid w:val="003F1F28"/>
    <w:rsid w:val="003F2C44"/>
    <w:rsid w:val="003F3734"/>
    <w:rsid w:val="003F4905"/>
    <w:rsid w:val="003F741F"/>
    <w:rsid w:val="003F7ADA"/>
    <w:rsid w:val="003F7E9C"/>
    <w:rsid w:val="004000EC"/>
    <w:rsid w:val="00400896"/>
    <w:rsid w:val="00400D1B"/>
    <w:rsid w:val="004011B9"/>
    <w:rsid w:val="0040120D"/>
    <w:rsid w:val="00401270"/>
    <w:rsid w:val="0040208B"/>
    <w:rsid w:val="00402606"/>
    <w:rsid w:val="00402918"/>
    <w:rsid w:val="00402940"/>
    <w:rsid w:val="00402969"/>
    <w:rsid w:val="00402F42"/>
    <w:rsid w:val="004045A1"/>
    <w:rsid w:val="004052C4"/>
    <w:rsid w:val="00406120"/>
    <w:rsid w:val="00406709"/>
    <w:rsid w:val="0040799E"/>
    <w:rsid w:val="00411035"/>
    <w:rsid w:val="00414F03"/>
    <w:rsid w:val="00414F2F"/>
    <w:rsid w:val="0041622C"/>
    <w:rsid w:val="00416B56"/>
    <w:rsid w:val="00416F89"/>
    <w:rsid w:val="00417C63"/>
    <w:rsid w:val="00421A04"/>
    <w:rsid w:val="00421E9D"/>
    <w:rsid w:val="004229E5"/>
    <w:rsid w:val="00424AB5"/>
    <w:rsid w:val="0042518B"/>
    <w:rsid w:val="004256B9"/>
    <w:rsid w:val="0042620D"/>
    <w:rsid w:val="00426B99"/>
    <w:rsid w:val="0042773D"/>
    <w:rsid w:val="0043186F"/>
    <w:rsid w:val="00431B47"/>
    <w:rsid w:val="00431C36"/>
    <w:rsid w:val="00431E5C"/>
    <w:rsid w:val="00432084"/>
    <w:rsid w:val="00433254"/>
    <w:rsid w:val="00434A98"/>
    <w:rsid w:val="004368C4"/>
    <w:rsid w:val="00436D2F"/>
    <w:rsid w:val="004377D4"/>
    <w:rsid w:val="004379A7"/>
    <w:rsid w:val="00440059"/>
    <w:rsid w:val="00442CFD"/>
    <w:rsid w:val="00442D14"/>
    <w:rsid w:val="004430A9"/>
    <w:rsid w:val="0044421D"/>
    <w:rsid w:val="00444D37"/>
    <w:rsid w:val="00446691"/>
    <w:rsid w:val="00446B35"/>
    <w:rsid w:val="004474E8"/>
    <w:rsid w:val="00450395"/>
    <w:rsid w:val="00452A6E"/>
    <w:rsid w:val="00452CF5"/>
    <w:rsid w:val="00453277"/>
    <w:rsid w:val="00453CC2"/>
    <w:rsid w:val="0045473F"/>
    <w:rsid w:val="004547C7"/>
    <w:rsid w:val="004561EF"/>
    <w:rsid w:val="0045706A"/>
    <w:rsid w:val="004575CD"/>
    <w:rsid w:val="004579EA"/>
    <w:rsid w:val="00461F0F"/>
    <w:rsid w:val="00462BA7"/>
    <w:rsid w:val="004645FF"/>
    <w:rsid w:val="00465607"/>
    <w:rsid w:val="004677DC"/>
    <w:rsid w:val="00467C81"/>
    <w:rsid w:val="00470059"/>
    <w:rsid w:val="0047203E"/>
    <w:rsid w:val="00473B0E"/>
    <w:rsid w:val="00475D38"/>
    <w:rsid w:val="00475D51"/>
    <w:rsid w:val="00476D9E"/>
    <w:rsid w:val="00476E69"/>
    <w:rsid w:val="004772A2"/>
    <w:rsid w:val="00477469"/>
    <w:rsid w:val="004800E7"/>
    <w:rsid w:val="00481A5B"/>
    <w:rsid w:val="00481C96"/>
    <w:rsid w:val="0048291A"/>
    <w:rsid w:val="00482A71"/>
    <w:rsid w:val="004844A3"/>
    <w:rsid w:val="00484623"/>
    <w:rsid w:val="00485317"/>
    <w:rsid w:val="00485FA3"/>
    <w:rsid w:val="00486791"/>
    <w:rsid w:val="00486BD5"/>
    <w:rsid w:val="004876BB"/>
    <w:rsid w:val="0049066D"/>
    <w:rsid w:val="00490D01"/>
    <w:rsid w:val="00490EF4"/>
    <w:rsid w:val="0049185D"/>
    <w:rsid w:val="00491860"/>
    <w:rsid w:val="00491BA7"/>
    <w:rsid w:val="00494D99"/>
    <w:rsid w:val="00494F10"/>
    <w:rsid w:val="0049775F"/>
    <w:rsid w:val="004A0875"/>
    <w:rsid w:val="004A2A45"/>
    <w:rsid w:val="004A7CA3"/>
    <w:rsid w:val="004B0DC6"/>
    <w:rsid w:val="004B0E13"/>
    <w:rsid w:val="004B1022"/>
    <w:rsid w:val="004B1EAC"/>
    <w:rsid w:val="004B2940"/>
    <w:rsid w:val="004B35D6"/>
    <w:rsid w:val="004B3F74"/>
    <w:rsid w:val="004B44C0"/>
    <w:rsid w:val="004B560C"/>
    <w:rsid w:val="004C191F"/>
    <w:rsid w:val="004C1931"/>
    <w:rsid w:val="004C1DBA"/>
    <w:rsid w:val="004C2E28"/>
    <w:rsid w:val="004C4BDA"/>
    <w:rsid w:val="004C4DF5"/>
    <w:rsid w:val="004C5C40"/>
    <w:rsid w:val="004C5F98"/>
    <w:rsid w:val="004C762F"/>
    <w:rsid w:val="004D28FF"/>
    <w:rsid w:val="004D2E12"/>
    <w:rsid w:val="004D44F9"/>
    <w:rsid w:val="004D4C86"/>
    <w:rsid w:val="004D6662"/>
    <w:rsid w:val="004D6A28"/>
    <w:rsid w:val="004D7960"/>
    <w:rsid w:val="004E0210"/>
    <w:rsid w:val="004E179F"/>
    <w:rsid w:val="004E289F"/>
    <w:rsid w:val="004E6700"/>
    <w:rsid w:val="004E7093"/>
    <w:rsid w:val="004E7BF7"/>
    <w:rsid w:val="004F32C5"/>
    <w:rsid w:val="004F47B4"/>
    <w:rsid w:val="004F516B"/>
    <w:rsid w:val="004F51C9"/>
    <w:rsid w:val="004F51D8"/>
    <w:rsid w:val="004F5CE1"/>
    <w:rsid w:val="004F5E03"/>
    <w:rsid w:val="004F6B7E"/>
    <w:rsid w:val="004F7980"/>
    <w:rsid w:val="00500863"/>
    <w:rsid w:val="00500CA8"/>
    <w:rsid w:val="0050157C"/>
    <w:rsid w:val="00503E99"/>
    <w:rsid w:val="00504A27"/>
    <w:rsid w:val="00505C8D"/>
    <w:rsid w:val="00505D57"/>
    <w:rsid w:val="00507141"/>
    <w:rsid w:val="00507331"/>
    <w:rsid w:val="0050792F"/>
    <w:rsid w:val="005103D6"/>
    <w:rsid w:val="00510A33"/>
    <w:rsid w:val="00512825"/>
    <w:rsid w:val="00512BAB"/>
    <w:rsid w:val="00514499"/>
    <w:rsid w:val="005154E9"/>
    <w:rsid w:val="00515CA7"/>
    <w:rsid w:val="00516ED7"/>
    <w:rsid w:val="00517A5A"/>
    <w:rsid w:val="00517C14"/>
    <w:rsid w:val="005225B2"/>
    <w:rsid w:val="00522B60"/>
    <w:rsid w:val="005273C6"/>
    <w:rsid w:val="00533FB7"/>
    <w:rsid w:val="005344BD"/>
    <w:rsid w:val="0053546E"/>
    <w:rsid w:val="005362C5"/>
    <w:rsid w:val="00536FAE"/>
    <w:rsid w:val="00540210"/>
    <w:rsid w:val="00541B04"/>
    <w:rsid w:val="005430C8"/>
    <w:rsid w:val="005435CF"/>
    <w:rsid w:val="005446B9"/>
    <w:rsid w:val="005473E9"/>
    <w:rsid w:val="005479FE"/>
    <w:rsid w:val="00547B4E"/>
    <w:rsid w:val="00547D66"/>
    <w:rsid w:val="00547F50"/>
    <w:rsid w:val="00550B71"/>
    <w:rsid w:val="00551D54"/>
    <w:rsid w:val="0055292E"/>
    <w:rsid w:val="0055445B"/>
    <w:rsid w:val="00554F8C"/>
    <w:rsid w:val="00555748"/>
    <w:rsid w:val="0055706B"/>
    <w:rsid w:val="00562202"/>
    <w:rsid w:val="0056245D"/>
    <w:rsid w:val="005625AC"/>
    <w:rsid w:val="0056306B"/>
    <w:rsid w:val="00563BF8"/>
    <w:rsid w:val="00563CA2"/>
    <w:rsid w:val="00564FA6"/>
    <w:rsid w:val="0056577E"/>
    <w:rsid w:val="00566325"/>
    <w:rsid w:val="00566B6D"/>
    <w:rsid w:val="00566B9C"/>
    <w:rsid w:val="005679EE"/>
    <w:rsid w:val="00570920"/>
    <w:rsid w:val="00574188"/>
    <w:rsid w:val="0057507F"/>
    <w:rsid w:val="00577F22"/>
    <w:rsid w:val="00580472"/>
    <w:rsid w:val="00581DBE"/>
    <w:rsid w:val="00582965"/>
    <w:rsid w:val="00583764"/>
    <w:rsid w:val="005863A0"/>
    <w:rsid w:val="005914C8"/>
    <w:rsid w:val="005921D2"/>
    <w:rsid w:val="00592CDD"/>
    <w:rsid w:val="00592FDE"/>
    <w:rsid w:val="00593241"/>
    <w:rsid w:val="00593E0A"/>
    <w:rsid w:val="005940F4"/>
    <w:rsid w:val="0059560F"/>
    <w:rsid w:val="00595EA2"/>
    <w:rsid w:val="005978E8"/>
    <w:rsid w:val="005978EB"/>
    <w:rsid w:val="005A13A7"/>
    <w:rsid w:val="005A27D0"/>
    <w:rsid w:val="005A2F8F"/>
    <w:rsid w:val="005A68AD"/>
    <w:rsid w:val="005B1690"/>
    <w:rsid w:val="005B16BF"/>
    <w:rsid w:val="005B18C0"/>
    <w:rsid w:val="005B2C72"/>
    <w:rsid w:val="005B37E9"/>
    <w:rsid w:val="005B52CF"/>
    <w:rsid w:val="005B59AA"/>
    <w:rsid w:val="005B6076"/>
    <w:rsid w:val="005B6135"/>
    <w:rsid w:val="005B6BC4"/>
    <w:rsid w:val="005C0293"/>
    <w:rsid w:val="005C06D6"/>
    <w:rsid w:val="005C1DF7"/>
    <w:rsid w:val="005C23B9"/>
    <w:rsid w:val="005C293A"/>
    <w:rsid w:val="005C295F"/>
    <w:rsid w:val="005C3769"/>
    <w:rsid w:val="005C48BD"/>
    <w:rsid w:val="005C6D93"/>
    <w:rsid w:val="005C7C10"/>
    <w:rsid w:val="005D0453"/>
    <w:rsid w:val="005D0E06"/>
    <w:rsid w:val="005D2D57"/>
    <w:rsid w:val="005D2E98"/>
    <w:rsid w:val="005D3B0A"/>
    <w:rsid w:val="005D3B13"/>
    <w:rsid w:val="005D4029"/>
    <w:rsid w:val="005D4691"/>
    <w:rsid w:val="005D56B9"/>
    <w:rsid w:val="005D5EB1"/>
    <w:rsid w:val="005D64A9"/>
    <w:rsid w:val="005D7987"/>
    <w:rsid w:val="005D7C8E"/>
    <w:rsid w:val="005E01BF"/>
    <w:rsid w:val="005E064A"/>
    <w:rsid w:val="005E1C67"/>
    <w:rsid w:val="005E351B"/>
    <w:rsid w:val="005E3DC8"/>
    <w:rsid w:val="005E5D64"/>
    <w:rsid w:val="005E6F79"/>
    <w:rsid w:val="005E71DB"/>
    <w:rsid w:val="005E71FE"/>
    <w:rsid w:val="005E7F8D"/>
    <w:rsid w:val="005E7FE1"/>
    <w:rsid w:val="005F27A7"/>
    <w:rsid w:val="005F3C60"/>
    <w:rsid w:val="005F489D"/>
    <w:rsid w:val="005F50F0"/>
    <w:rsid w:val="005F75FA"/>
    <w:rsid w:val="0060006E"/>
    <w:rsid w:val="00600C9C"/>
    <w:rsid w:val="00601C1F"/>
    <w:rsid w:val="00603BE1"/>
    <w:rsid w:val="00603CFC"/>
    <w:rsid w:val="006043F5"/>
    <w:rsid w:val="0060490B"/>
    <w:rsid w:val="00606734"/>
    <w:rsid w:val="00607669"/>
    <w:rsid w:val="0061144F"/>
    <w:rsid w:val="006114B5"/>
    <w:rsid w:val="00611DB2"/>
    <w:rsid w:val="006132BD"/>
    <w:rsid w:val="00613610"/>
    <w:rsid w:val="00613D19"/>
    <w:rsid w:val="00622905"/>
    <w:rsid w:val="0063072F"/>
    <w:rsid w:val="00631A19"/>
    <w:rsid w:val="00633186"/>
    <w:rsid w:val="006358A2"/>
    <w:rsid w:val="00635B15"/>
    <w:rsid w:val="00637E98"/>
    <w:rsid w:val="006407ED"/>
    <w:rsid w:val="00640DAB"/>
    <w:rsid w:val="00642140"/>
    <w:rsid w:val="00643C54"/>
    <w:rsid w:val="0064438C"/>
    <w:rsid w:val="0064466C"/>
    <w:rsid w:val="0064492F"/>
    <w:rsid w:val="00644B59"/>
    <w:rsid w:val="00645751"/>
    <w:rsid w:val="006463D5"/>
    <w:rsid w:val="00646D9F"/>
    <w:rsid w:val="00650BB0"/>
    <w:rsid w:val="00650DE3"/>
    <w:rsid w:val="006516DF"/>
    <w:rsid w:val="006525E6"/>
    <w:rsid w:val="0065346A"/>
    <w:rsid w:val="00653C00"/>
    <w:rsid w:val="00653DA5"/>
    <w:rsid w:val="0065522B"/>
    <w:rsid w:val="00655B45"/>
    <w:rsid w:val="00657C7E"/>
    <w:rsid w:val="00661BBD"/>
    <w:rsid w:val="0066289C"/>
    <w:rsid w:val="00662928"/>
    <w:rsid w:val="00667605"/>
    <w:rsid w:val="0067025D"/>
    <w:rsid w:val="00670DFF"/>
    <w:rsid w:val="006716CE"/>
    <w:rsid w:val="006716DF"/>
    <w:rsid w:val="0067180F"/>
    <w:rsid w:val="00672CCC"/>
    <w:rsid w:val="00673537"/>
    <w:rsid w:val="00674998"/>
    <w:rsid w:val="00675061"/>
    <w:rsid w:val="00675E86"/>
    <w:rsid w:val="006760C6"/>
    <w:rsid w:val="006766A4"/>
    <w:rsid w:val="00677657"/>
    <w:rsid w:val="00680360"/>
    <w:rsid w:val="00682225"/>
    <w:rsid w:val="00683787"/>
    <w:rsid w:val="006932A4"/>
    <w:rsid w:val="00693B9E"/>
    <w:rsid w:val="00696008"/>
    <w:rsid w:val="006971B9"/>
    <w:rsid w:val="006A06C4"/>
    <w:rsid w:val="006A1BC4"/>
    <w:rsid w:val="006A32DA"/>
    <w:rsid w:val="006A683F"/>
    <w:rsid w:val="006A6A42"/>
    <w:rsid w:val="006A77BA"/>
    <w:rsid w:val="006A7E65"/>
    <w:rsid w:val="006B0D86"/>
    <w:rsid w:val="006B1B0A"/>
    <w:rsid w:val="006B3507"/>
    <w:rsid w:val="006B35F8"/>
    <w:rsid w:val="006B6B60"/>
    <w:rsid w:val="006B726E"/>
    <w:rsid w:val="006B76BC"/>
    <w:rsid w:val="006C084F"/>
    <w:rsid w:val="006C1A42"/>
    <w:rsid w:val="006C2933"/>
    <w:rsid w:val="006C3B00"/>
    <w:rsid w:val="006C4590"/>
    <w:rsid w:val="006C4AB0"/>
    <w:rsid w:val="006C5EC8"/>
    <w:rsid w:val="006C645B"/>
    <w:rsid w:val="006C6506"/>
    <w:rsid w:val="006C6685"/>
    <w:rsid w:val="006D1B95"/>
    <w:rsid w:val="006D2357"/>
    <w:rsid w:val="006D2A3C"/>
    <w:rsid w:val="006D497F"/>
    <w:rsid w:val="006D5399"/>
    <w:rsid w:val="006D7A06"/>
    <w:rsid w:val="006E02CC"/>
    <w:rsid w:val="006E1246"/>
    <w:rsid w:val="006E212B"/>
    <w:rsid w:val="006E348E"/>
    <w:rsid w:val="006E38A2"/>
    <w:rsid w:val="006E4E09"/>
    <w:rsid w:val="006E5669"/>
    <w:rsid w:val="006E5894"/>
    <w:rsid w:val="006E6894"/>
    <w:rsid w:val="006E7823"/>
    <w:rsid w:val="006E79BD"/>
    <w:rsid w:val="006F1122"/>
    <w:rsid w:val="006F1963"/>
    <w:rsid w:val="006F21CF"/>
    <w:rsid w:val="006F222E"/>
    <w:rsid w:val="006F314D"/>
    <w:rsid w:val="006F41FE"/>
    <w:rsid w:val="006F486B"/>
    <w:rsid w:val="006F6992"/>
    <w:rsid w:val="006F6DE7"/>
    <w:rsid w:val="006F7B8A"/>
    <w:rsid w:val="00701E8A"/>
    <w:rsid w:val="0070202B"/>
    <w:rsid w:val="007025BA"/>
    <w:rsid w:val="0070329E"/>
    <w:rsid w:val="007034E1"/>
    <w:rsid w:val="00703956"/>
    <w:rsid w:val="00704C47"/>
    <w:rsid w:val="00705306"/>
    <w:rsid w:val="00706739"/>
    <w:rsid w:val="00707159"/>
    <w:rsid w:val="00713760"/>
    <w:rsid w:val="00716FDD"/>
    <w:rsid w:val="00721010"/>
    <w:rsid w:val="00721110"/>
    <w:rsid w:val="007212B2"/>
    <w:rsid w:val="00723B63"/>
    <w:rsid w:val="007240CD"/>
    <w:rsid w:val="00724A58"/>
    <w:rsid w:val="00727058"/>
    <w:rsid w:val="00727554"/>
    <w:rsid w:val="00727B5B"/>
    <w:rsid w:val="00730696"/>
    <w:rsid w:val="00731538"/>
    <w:rsid w:val="00732030"/>
    <w:rsid w:val="007325BE"/>
    <w:rsid w:val="0073367E"/>
    <w:rsid w:val="00733E81"/>
    <w:rsid w:val="00734BFF"/>
    <w:rsid w:val="007354F1"/>
    <w:rsid w:val="00736763"/>
    <w:rsid w:val="007372B4"/>
    <w:rsid w:val="00742BE3"/>
    <w:rsid w:val="007436ED"/>
    <w:rsid w:val="00743AA1"/>
    <w:rsid w:val="0074524A"/>
    <w:rsid w:val="0074708F"/>
    <w:rsid w:val="00747387"/>
    <w:rsid w:val="0074774E"/>
    <w:rsid w:val="00753392"/>
    <w:rsid w:val="007549CC"/>
    <w:rsid w:val="007550C5"/>
    <w:rsid w:val="00755D5C"/>
    <w:rsid w:val="007560FA"/>
    <w:rsid w:val="00756ABB"/>
    <w:rsid w:val="00756C63"/>
    <w:rsid w:val="00757002"/>
    <w:rsid w:val="00762CCD"/>
    <w:rsid w:val="00763F4E"/>
    <w:rsid w:val="007659C1"/>
    <w:rsid w:val="007667B8"/>
    <w:rsid w:val="00766824"/>
    <w:rsid w:val="00771EB1"/>
    <w:rsid w:val="00772952"/>
    <w:rsid w:val="007732AD"/>
    <w:rsid w:val="007747DB"/>
    <w:rsid w:val="00774EC6"/>
    <w:rsid w:val="00775257"/>
    <w:rsid w:val="0077534D"/>
    <w:rsid w:val="00776F9A"/>
    <w:rsid w:val="00780664"/>
    <w:rsid w:val="00780C45"/>
    <w:rsid w:val="00781997"/>
    <w:rsid w:val="00783448"/>
    <w:rsid w:val="00783C9C"/>
    <w:rsid w:val="00784626"/>
    <w:rsid w:val="007849D4"/>
    <w:rsid w:val="00786249"/>
    <w:rsid w:val="00786968"/>
    <w:rsid w:val="00790419"/>
    <w:rsid w:val="0079095E"/>
    <w:rsid w:val="00794B94"/>
    <w:rsid w:val="007953FD"/>
    <w:rsid w:val="0079720F"/>
    <w:rsid w:val="00797931"/>
    <w:rsid w:val="007A1F02"/>
    <w:rsid w:val="007A2242"/>
    <w:rsid w:val="007A41FD"/>
    <w:rsid w:val="007A424B"/>
    <w:rsid w:val="007A6903"/>
    <w:rsid w:val="007A6983"/>
    <w:rsid w:val="007B07F1"/>
    <w:rsid w:val="007B0A29"/>
    <w:rsid w:val="007B51C5"/>
    <w:rsid w:val="007C0842"/>
    <w:rsid w:val="007C1B19"/>
    <w:rsid w:val="007C311A"/>
    <w:rsid w:val="007C31BA"/>
    <w:rsid w:val="007C3341"/>
    <w:rsid w:val="007C4610"/>
    <w:rsid w:val="007C6986"/>
    <w:rsid w:val="007C78C3"/>
    <w:rsid w:val="007D052D"/>
    <w:rsid w:val="007D1D14"/>
    <w:rsid w:val="007D5A8F"/>
    <w:rsid w:val="007D5DA8"/>
    <w:rsid w:val="007D72FD"/>
    <w:rsid w:val="007E1406"/>
    <w:rsid w:val="007E1813"/>
    <w:rsid w:val="007E1A6D"/>
    <w:rsid w:val="007E64B2"/>
    <w:rsid w:val="007E68DE"/>
    <w:rsid w:val="007E6D9C"/>
    <w:rsid w:val="007E7B8E"/>
    <w:rsid w:val="007F11DC"/>
    <w:rsid w:val="007F1EB3"/>
    <w:rsid w:val="007F255B"/>
    <w:rsid w:val="007F27A1"/>
    <w:rsid w:val="007F2D63"/>
    <w:rsid w:val="007F4911"/>
    <w:rsid w:val="007F712F"/>
    <w:rsid w:val="008003C6"/>
    <w:rsid w:val="00800677"/>
    <w:rsid w:val="0080092F"/>
    <w:rsid w:val="00800BFB"/>
    <w:rsid w:val="00800C51"/>
    <w:rsid w:val="008018D1"/>
    <w:rsid w:val="008024A2"/>
    <w:rsid w:val="00802CD8"/>
    <w:rsid w:val="008030D1"/>
    <w:rsid w:val="00803642"/>
    <w:rsid w:val="00804650"/>
    <w:rsid w:val="00804989"/>
    <w:rsid w:val="00804C5E"/>
    <w:rsid w:val="00805C8F"/>
    <w:rsid w:val="00806FF6"/>
    <w:rsid w:val="00807D60"/>
    <w:rsid w:val="00807FFD"/>
    <w:rsid w:val="008102D5"/>
    <w:rsid w:val="00811AB6"/>
    <w:rsid w:val="00813950"/>
    <w:rsid w:val="00813A7D"/>
    <w:rsid w:val="00813C75"/>
    <w:rsid w:val="00814AA4"/>
    <w:rsid w:val="00814C32"/>
    <w:rsid w:val="00816D6A"/>
    <w:rsid w:val="00820A8A"/>
    <w:rsid w:val="008217F5"/>
    <w:rsid w:val="00821F96"/>
    <w:rsid w:val="00822F48"/>
    <w:rsid w:val="008230B2"/>
    <w:rsid w:val="00824926"/>
    <w:rsid w:val="00824B77"/>
    <w:rsid w:val="008255BB"/>
    <w:rsid w:val="00826571"/>
    <w:rsid w:val="00826C4B"/>
    <w:rsid w:val="00826E29"/>
    <w:rsid w:val="00827410"/>
    <w:rsid w:val="00827D8B"/>
    <w:rsid w:val="008317B3"/>
    <w:rsid w:val="00832354"/>
    <w:rsid w:val="008331D0"/>
    <w:rsid w:val="00835213"/>
    <w:rsid w:val="0083559C"/>
    <w:rsid w:val="00836541"/>
    <w:rsid w:val="008370E8"/>
    <w:rsid w:val="00837A6E"/>
    <w:rsid w:val="008402F7"/>
    <w:rsid w:val="00842B2A"/>
    <w:rsid w:val="008448E4"/>
    <w:rsid w:val="00844905"/>
    <w:rsid w:val="00846289"/>
    <w:rsid w:val="00847B62"/>
    <w:rsid w:val="008515C6"/>
    <w:rsid w:val="00851CC7"/>
    <w:rsid w:val="008538C0"/>
    <w:rsid w:val="00855311"/>
    <w:rsid w:val="00856094"/>
    <w:rsid w:val="00857A61"/>
    <w:rsid w:val="0086189E"/>
    <w:rsid w:val="008618A5"/>
    <w:rsid w:val="00862A23"/>
    <w:rsid w:val="008662AD"/>
    <w:rsid w:val="00866C5A"/>
    <w:rsid w:val="00866EDA"/>
    <w:rsid w:val="00867507"/>
    <w:rsid w:val="0087139D"/>
    <w:rsid w:val="00872D65"/>
    <w:rsid w:val="008740EF"/>
    <w:rsid w:val="00874431"/>
    <w:rsid w:val="00874A40"/>
    <w:rsid w:val="00874DE5"/>
    <w:rsid w:val="00876E5D"/>
    <w:rsid w:val="008776DC"/>
    <w:rsid w:val="0088122E"/>
    <w:rsid w:val="008829D5"/>
    <w:rsid w:val="00882CD9"/>
    <w:rsid w:val="00883C63"/>
    <w:rsid w:val="00886267"/>
    <w:rsid w:val="008867B9"/>
    <w:rsid w:val="008869DF"/>
    <w:rsid w:val="00886F48"/>
    <w:rsid w:val="00891CD9"/>
    <w:rsid w:val="00892BCE"/>
    <w:rsid w:val="00892F7A"/>
    <w:rsid w:val="00895F64"/>
    <w:rsid w:val="00896132"/>
    <w:rsid w:val="0089621A"/>
    <w:rsid w:val="00896677"/>
    <w:rsid w:val="00896988"/>
    <w:rsid w:val="008A1175"/>
    <w:rsid w:val="008A21C5"/>
    <w:rsid w:val="008A3863"/>
    <w:rsid w:val="008A3F5C"/>
    <w:rsid w:val="008A48FE"/>
    <w:rsid w:val="008A4DC5"/>
    <w:rsid w:val="008A4FE9"/>
    <w:rsid w:val="008A546A"/>
    <w:rsid w:val="008A5A63"/>
    <w:rsid w:val="008A7391"/>
    <w:rsid w:val="008B0190"/>
    <w:rsid w:val="008B1475"/>
    <w:rsid w:val="008B373C"/>
    <w:rsid w:val="008B44DB"/>
    <w:rsid w:val="008B4796"/>
    <w:rsid w:val="008B47CB"/>
    <w:rsid w:val="008B4FFA"/>
    <w:rsid w:val="008B59A6"/>
    <w:rsid w:val="008B5A6F"/>
    <w:rsid w:val="008B6C12"/>
    <w:rsid w:val="008B70C2"/>
    <w:rsid w:val="008B7235"/>
    <w:rsid w:val="008B72B9"/>
    <w:rsid w:val="008C2055"/>
    <w:rsid w:val="008C26FF"/>
    <w:rsid w:val="008C288D"/>
    <w:rsid w:val="008C37ED"/>
    <w:rsid w:val="008C47D8"/>
    <w:rsid w:val="008C49E9"/>
    <w:rsid w:val="008C4A50"/>
    <w:rsid w:val="008C6371"/>
    <w:rsid w:val="008D0805"/>
    <w:rsid w:val="008D10F0"/>
    <w:rsid w:val="008D1632"/>
    <w:rsid w:val="008D1B27"/>
    <w:rsid w:val="008D2104"/>
    <w:rsid w:val="008D256D"/>
    <w:rsid w:val="008D3235"/>
    <w:rsid w:val="008D3302"/>
    <w:rsid w:val="008D368F"/>
    <w:rsid w:val="008D3A9F"/>
    <w:rsid w:val="008D425E"/>
    <w:rsid w:val="008D5424"/>
    <w:rsid w:val="008D5613"/>
    <w:rsid w:val="008D5BDB"/>
    <w:rsid w:val="008D7357"/>
    <w:rsid w:val="008E0E1A"/>
    <w:rsid w:val="008E12EE"/>
    <w:rsid w:val="008E1FE8"/>
    <w:rsid w:val="008E54FC"/>
    <w:rsid w:val="008E6306"/>
    <w:rsid w:val="008F0C4D"/>
    <w:rsid w:val="008F1581"/>
    <w:rsid w:val="008F3857"/>
    <w:rsid w:val="008F3DF9"/>
    <w:rsid w:val="008F44D6"/>
    <w:rsid w:val="008F4D4E"/>
    <w:rsid w:val="008F56CC"/>
    <w:rsid w:val="008F7835"/>
    <w:rsid w:val="008F7A47"/>
    <w:rsid w:val="008F7D39"/>
    <w:rsid w:val="0090029F"/>
    <w:rsid w:val="00900686"/>
    <w:rsid w:val="00904DB5"/>
    <w:rsid w:val="00906954"/>
    <w:rsid w:val="00907332"/>
    <w:rsid w:val="00907530"/>
    <w:rsid w:val="00907651"/>
    <w:rsid w:val="0091068F"/>
    <w:rsid w:val="00912182"/>
    <w:rsid w:val="009121CA"/>
    <w:rsid w:val="009132C5"/>
    <w:rsid w:val="00913558"/>
    <w:rsid w:val="0091519C"/>
    <w:rsid w:val="00915BDF"/>
    <w:rsid w:val="0091672F"/>
    <w:rsid w:val="00920229"/>
    <w:rsid w:val="00921031"/>
    <w:rsid w:val="00922EA0"/>
    <w:rsid w:val="00923BCD"/>
    <w:rsid w:val="00925121"/>
    <w:rsid w:val="009258BF"/>
    <w:rsid w:val="00932875"/>
    <w:rsid w:val="0093347F"/>
    <w:rsid w:val="009334D0"/>
    <w:rsid w:val="009342F1"/>
    <w:rsid w:val="0093432E"/>
    <w:rsid w:val="0093466B"/>
    <w:rsid w:val="0094013A"/>
    <w:rsid w:val="00940C8A"/>
    <w:rsid w:val="00940F3C"/>
    <w:rsid w:val="009410D2"/>
    <w:rsid w:val="00943059"/>
    <w:rsid w:val="00943400"/>
    <w:rsid w:val="009458F6"/>
    <w:rsid w:val="00946548"/>
    <w:rsid w:val="00946F5F"/>
    <w:rsid w:val="00951F6C"/>
    <w:rsid w:val="00952301"/>
    <w:rsid w:val="009525B5"/>
    <w:rsid w:val="00953725"/>
    <w:rsid w:val="009544C8"/>
    <w:rsid w:val="0095571A"/>
    <w:rsid w:val="00957CDD"/>
    <w:rsid w:val="009601AC"/>
    <w:rsid w:val="00960D71"/>
    <w:rsid w:val="00961DE5"/>
    <w:rsid w:val="009625A9"/>
    <w:rsid w:val="00964290"/>
    <w:rsid w:val="009646E8"/>
    <w:rsid w:val="0096529A"/>
    <w:rsid w:val="00965BA2"/>
    <w:rsid w:val="00970821"/>
    <w:rsid w:val="00973420"/>
    <w:rsid w:val="009742E7"/>
    <w:rsid w:val="0097647B"/>
    <w:rsid w:val="00977229"/>
    <w:rsid w:val="00977307"/>
    <w:rsid w:val="00977CCD"/>
    <w:rsid w:val="009805DA"/>
    <w:rsid w:val="00982B06"/>
    <w:rsid w:val="00985C6E"/>
    <w:rsid w:val="00986142"/>
    <w:rsid w:val="009904D4"/>
    <w:rsid w:val="0099125E"/>
    <w:rsid w:val="009923D7"/>
    <w:rsid w:val="009926A0"/>
    <w:rsid w:val="00992F35"/>
    <w:rsid w:val="009953C4"/>
    <w:rsid w:val="00995493"/>
    <w:rsid w:val="00996198"/>
    <w:rsid w:val="00997542"/>
    <w:rsid w:val="009977FB"/>
    <w:rsid w:val="00997ACB"/>
    <w:rsid w:val="009A01F9"/>
    <w:rsid w:val="009A2231"/>
    <w:rsid w:val="009A3749"/>
    <w:rsid w:val="009A3EE7"/>
    <w:rsid w:val="009A5AA6"/>
    <w:rsid w:val="009A6287"/>
    <w:rsid w:val="009A6FB5"/>
    <w:rsid w:val="009A74BC"/>
    <w:rsid w:val="009A78D6"/>
    <w:rsid w:val="009A7D80"/>
    <w:rsid w:val="009B1152"/>
    <w:rsid w:val="009B3503"/>
    <w:rsid w:val="009B421A"/>
    <w:rsid w:val="009B4339"/>
    <w:rsid w:val="009B469C"/>
    <w:rsid w:val="009B4B00"/>
    <w:rsid w:val="009B5E78"/>
    <w:rsid w:val="009B7A55"/>
    <w:rsid w:val="009C010F"/>
    <w:rsid w:val="009C04F8"/>
    <w:rsid w:val="009C07D1"/>
    <w:rsid w:val="009C0A5F"/>
    <w:rsid w:val="009C16BF"/>
    <w:rsid w:val="009C3A41"/>
    <w:rsid w:val="009C3D83"/>
    <w:rsid w:val="009C3E2E"/>
    <w:rsid w:val="009C4314"/>
    <w:rsid w:val="009C52B3"/>
    <w:rsid w:val="009C5CCF"/>
    <w:rsid w:val="009C5D70"/>
    <w:rsid w:val="009C5F35"/>
    <w:rsid w:val="009C7912"/>
    <w:rsid w:val="009C7BDF"/>
    <w:rsid w:val="009D0607"/>
    <w:rsid w:val="009D1106"/>
    <w:rsid w:val="009D2C70"/>
    <w:rsid w:val="009D314A"/>
    <w:rsid w:val="009D365A"/>
    <w:rsid w:val="009D3E65"/>
    <w:rsid w:val="009D429F"/>
    <w:rsid w:val="009D51E6"/>
    <w:rsid w:val="009D54F1"/>
    <w:rsid w:val="009D657C"/>
    <w:rsid w:val="009E11F8"/>
    <w:rsid w:val="009E26A4"/>
    <w:rsid w:val="009E40BB"/>
    <w:rsid w:val="009E4DEF"/>
    <w:rsid w:val="009E5AF5"/>
    <w:rsid w:val="009E7F78"/>
    <w:rsid w:val="009F076D"/>
    <w:rsid w:val="009F0956"/>
    <w:rsid w:val="009F1D8B"/>
    <w:rsid w:val="009F2182"/>
    <w:rsid w:val="009F30C4"/>
    <w:rsid w:val="009F386A"/>
    <w:rsid w:val="009F3C5E"/>
    <w:rsid w:val="009F45D1"/>
    <w:rsid w:val="009F6141"/>
    <w:rsid w:val="009F6DA6"/>
    <w:rsid w:val="009F6DBB"/>
    <w:rsid w:val="009F6DE5"/>
    <w:rsid w:val="00A00488"/>
    <w:rsid w:val="00A04CDA"/>
    <w:rsid w:val="00A04E3C"/>
    <w:rsid w:val="00A0549A"/>
    <w:rsid w:val="00A05568"/>
    <w:rsid w:val="00A06302"/>
    <w:rsid w:val="00A06348"/>
    <w:rsid w:val="00A067FF"/>
    <w:rsid w:val="00A06856"/>
    <w:rsid w:val="00A070D7"/>
    <w:rsid w:val="00A07820"/>
    <w:rsid w:val="00A07CE9"/>
    <w:rsid w:val="00A07F40"/>
    <w:rsid w:val="00A11683"/>
    <w:rsid w:val="00A121B8"/>
    <w:rsid w:val="00A141DF"/>
    <w:rsid w:val="00A143ED"/>
    <w:rsid w:val="00A147A4"/>
    <w:rsid w:val="00A14D26"/>
    <w:rsid w:val="00A1619C"/>
    <w:rsid w:val="00A16690"/>
    <w:rsid w:val="00A201C8"/>
    <w:rsid w:val="00A20383"/>
    <w:rsid w:val="00A2200A"/>
    <w:rsid w:val="00A234B9"/>
    <w:rsid w:val="00A235E7"/>
    <w:rsid w:val="00A329B9"/>
    <w:rsid w:val="00A34FAA"/>
    <w:rsid w:val="00A35908"/>
    <w:rsid w:val="00A36602"/>
    <w:rsid w:val="00A3721F"/>
    <w:rsid w:val="00A376CC"/>
    <w:rsid w:val="00A37CE0"/>
    <w:rsid w:val="00A428D8"/>
    <w:rsid w:val="00A432DE"/>
    <w:rsid w:val="00A436BC"/>
    <w:rsid w:val="00A43B3B"/>
    <w:rsid w:val="00A43FBD"/>
    <w:rsid w:val="00A4419E"/>
    <w:rsid w:val="00A45383"/>
    <w:rsid w:val="00A50A8B"/>
    <w:rsid w:val="00A5221E"/>
    <w:rsid w:val="00A5333F"/>
    <w:rsid w:val="00A5429D"/>
    <w:rsid w:val="00A54E51"/>
    <w:rsid w:val="00A5625D"/>
    <w:rsid w:val="00A6036A"/>
    <w:rsid w:val="00A60E2F"/>
    <w:rsid w:val="00A62709"/>
    <w:rsid w:val="00A62F55"/>
    <w:rsid w:val="00A6318E"/>
    <w:rsid w:val="00A6327B"/>
    <w:rsid w:val="00A63F28"/>
    <w:rsid w:val="00A64B93"/>
    <w:rsid w:val="00A65ED5"/>
    <w:rsid w:val="00A66247"/>
    <w:rsid w:val="00A672EC"/>
    <w:rsid w:val="00A712F2"/>
    <w:rsid w:val="00A727D3"/>
    <w:rsid w:val="00A7393E"/>
    <w:rsid w:val="00A74FA1"/>
    <w:rsid w:val="00A75470"/>
    <w:rsid w:val="00A763BD"/>
    <w:rsid w:val="00A76EF5"/>
    <w:rsid w:val="00A8065F"/>
    <w:rsid w:val="00A80A1C"/>
    <w:rsid w:val="00A827B8"/>
    <w:rsid w:val="00A834E2"/>
    <w:rsid w:val="00A84686"/>
    <w:rsid w:val="00A84C8B"/>
    <w:rsid w:val="00A8560D"/>
    <w:rsid w:val="00A85A66"/>
    <w:rsid w:val="00A8654E"/>
    <w:rsid w:val="00A9063B"/>
    <w:rsid w:val="00A917E5"/>
    <w:rsid w:val="00A91BD7"/>
    <w:rsid w:val="00A93488"/>
    <w:rsid w:val="00A93A24"/>
    <w:rsid w:val="00A9568A"/>
    <w:rsid w:val="00A97484"/>
    <w:rsid w:val="00AA016A"/>
    <w:rsid w:val="00AA35C7"/>
    <w:rsid w:val="00AA59EF"/>
    <w:rsid w:val="00AA5D79"/>
    <w:rsid w:val="00AB0871"/>
    <w:rsid w:val="00AB0AD8"/>
    <w:rsid w:val="00AB266F"/>
    <w:rsid w:val="00AB4837"/>
    <w:rsid w:val="00AB484A"/>
    <w:rsid w:val="00AB5638"/>
    <w:rsid w:val="00AB7050"/>
    <w:rsid w:val="00AC067D"/>
    <w:rsid w:val="00AC09AD"/>
    <w:rsid w:val="00AC2356"/>
    <w:rsid w:val="00AC254B"/>
    <w:rsid w:val="00AC27D9"/>
    <w:rsid w:val="00AC2D5E"/>
    <w:rsid w:val="00AC2E8F"/>
    <w:rsid w:val="00AC328B"/>
    <w:rsid w:val="00AC44FA"/>
    <w:rsid w:val="00AD0A5E"/>
    <w:rsid w:val="00AD13D6"/>
    <w:rsid w:val="00AD18AD"/>
    <w:rsid w:val="00AD1DAC"/>
    <w:rsid w:val="00AD3E22"/>
    <w:rsid w:val="00AD44B1"/>
    <w:rsid w:val="00AD495E"/>
    <w:rsid w:val="00AD4D62"/>
    <w:rsid w:val="00AD6902"/>
    <w:rsid w:val="00AD6913"/>
    <w:rsid w:val="00AD7E0D"/>
    <w:rsid w:val="00AE0F67"/>
    <w:rsid w:val="00AE131E"/>
    <w:rsid w:val="00AE29B4"/>
    <w:rsid w:val="00AE2AF0"/>
    <w:rsid w:val="00AE2BAF"/>
    <w:rsid w:val="00AE2EA8"/>
    <w:rsid w:val="00AE30E5"/>
    <w:rsid w:val="00AE3552"/>
    <w:rsid w:val="00AE3CBA"/>
    <w:rsid w:val="00AE418D"/>
    <w:rsid w:val="00AE4393"/>
    <w:rsid w:val="00AE6221"/>
    <w:rsid w:val="00AE6D63"/>
    <w:rsid w:val="00AE764C"/>
    <w:rsid w:val="00AE796F"/>
    <w:rsid w:val="00AF1358"/>
    <w:rsid w:val="00AF4D0D"/>
    <w:rsid w:val="00AF6DA6"/>
    <w:rsid w:val="00B0076F"/>
    <w:rsid w:val="00B04F41"/>
    <w:rsid w:val="00B0529B"/>
    <w:rsid w:val="00B06339"/>
    <w:rsid w:val="00B06A77"/>
    <w:rsid w:val="00B10CF9"/>
    <w:rsid w:val="00B10F42"/>
    <w:rsid w:val="00B11177"/>
    <w:rsid w:val="00B132AC"/>
    <w:rsid w:val="00B15A9F"/>
    <w:rsid w:val="00B17314"/>
    <w:rsid w:val="00B17916"/>
    <w:rsid w:val="00B202B6"/>
    <w:rsid w:val="00B22C5F"/>
    <w:rsid w:val="00B233C2"/>
    <w:rsid w:val="00B243E6"/>
    <w:rsid w:val="00B255A3"/>
    <w:rsid w:val="00B2739B"/>
    <w:rsid w:val="00B3150A"/>
    <w:rsid w:val="00B339C3"/>
    <w:rsid w:val="00B34CA9"/>
    <w:rsid w:val="00B354C5"/>
    <w:rsid w:val="00B357F8"/>
    <w:rsid w:val="00B367B8"/>
    <w:rsid w:val="00B37079"/>
    <w:rsid w:val="00B4019B"/>
    <w:rsid w:val="00B4173C"/>
    <w:rsid w:val="00B4176B"/>
    <w:rsid w:val="00B41B98"/>
    <w:rsid w:val="00B42E80"/>
    <w:rsid w:val="00B43243"/>
    <w:rsid w:val="00B43A90"/>
    <w:rsid w:val="00B467A7"/>
    <w:rsid w:val="00B47BA8"/>
    <w:rsid w:val="00B505BB"/>
    <w:rsid w:val="00B50ED1"/>
    <w:rsid w:val="00B5228D"/>
    <w:rsid w:val="00B5293D"/>
    <w:rsid w:val="00B5296A"/>
    <w:rsid w:val="00B53354"/>
    <w:rsid w:val="00B54B62"/>
    <w:rsid w:val="00B60F17"/>
    <w:rsid w:val="00B6290F"/>
    <w:rsid w:val="00B629BC"/>
    <w:rsid w:val="00B64B0C"/>
    <w:rsid w:val="00B65179"/>
    <w:rsid w:val="00B65BAD"/>
    <w:rsid w:val="00B71341"/>
    <w:rsid w:val="00B72435"/>
    <w:rsid w:val="00B7291D"/>
    <w:rsid w:val="00B7392F"/>
    <w:rsid w:val="00B74250"/>
    <w:rsid w:val="00B7506B"/>
    <w:rsid w:val="00B760DB"/>
    <w:rsid w:val="00B7620A"/>
    <w:rsid w:val="00B767B2"/>
    <w:rsid w:val="00B8030C"/>
    <w:rsid w:val="00B807B2"/>
    <w:rsid w:val="00B83BFB"/>
    <w:rsid w:val="00B83D08"/>
    <w:rsid w:val="00B85EA4"/>
    <w:rsid w:val="00B86071"/>
    <w:rsid w:val="00B8680C"/>
    <w:rsid w:val="00B86CB2"/>
    <w:rsid w:val="00B874A1"/>
    <w:rsid w:val="00B8777B"/>
    <w:rsid w:val="00B91915"/>
    <w:rsid w:val="00B92847"/>
    <w:rsid w:val="00B92F27"/>
    <w:rsid w:val="00B94295"/>
    <w:rsid w:val="00B94B64"/>
    <w:rsid w:val="00B967E9"/>
    <w:rsid w:val="00B9697E"/>
    <w:rsid w:val="00BA08B0"/>
    <w:rsid w:val="00BA2EEE"/>
    <w:rsid w:val="00BA3949"/>
    <w:rsid w:val="00BA41CB"/>
    <w:rsid w:val="00BA456F"/>
    <w:rsid w:val="00BA547C"/>
    <w:rsid w:val="00BA5F29"/>
    <w:rsid w:val="00BA5FE4"/>
    <w:rsid w:val="00BA75A8"/>
    <w:rsid w:val="00BA7FE6"/>
    <w:rsid w:val="00BB0C5E"/>
    <w:rsid w:val="00BB0CE9"/>
    <w:rsid w:val="00BB1BE3"/>
    <w:rsid w:val="00BB30DE"/>
    <w:rsid w:val="00BB3511"/>
    <w:rsid w:val="00BB3F0F"/>
    <w:rsid w:val="00BB4488"/>
    <w:rsid w:val="00BB46FA"/>
    <w:rsid w:val="00BC0407"/>
    <w:rsid w:val="00BC05CC"/>
    <w:rsid w:val="00BC0A22"/>
    <w:rsid w:val="00BC1279"/>
    <w:rsid w:val="00BC134F"/>
    <w:rsid w:val="00BC16A8"/>
    <w:rsid w:val="00BC1870"/>
    <w:rsid w:val="00BC5754"/>
    <w:rsid w:val="00BC64EE"/>
    <w:rsid w:val="00BD0330"/>
    <w:rsid w:val="00BD10DA"/>
    <w:rsid w:val="00BD2822"/>
    <w:rsid w:val="00BD3C0C"/>
    <w:rsid w:val="00BD4321"/>
    <w:rsid w:val="00BD58C0"/>
    <w:rsid w:val="00BD6121"/>
    <w:rsid w:val="00BD6A4C"/>
    <w:rsid w:val="00BD7879"/>
    <w:rsid w:val="00BD790D"/>
    <w:rsid w:val="00BE0FFA"/>
    <w:rsid w:val="00BE1854"/>
    <w:rsid w:val="00BE3278"/>
    <w:rsid w:val="00BE4568"/>
    <w:rsid w:val="00BE4BB0"/>
    <w:rsid w:val="00BE55F2"/>
    <w:rsid w:val="00BE6738"/>
    <w:rsid w:val="00BE719A"/>
    <w:rsid w:val="00BF04C3"/>
    <w:rsid w:val="00BF17FD"/>
    <w:rsid w:val="00BF1EA4"/>
    <w:rsid w:val="00BF2B08"/>
    <w:rsid w:val="00BF37C6"/>
    <w:rsid w:val="00BF39E5"/>
    <w:rsid w:val="00BF3A38"/>
    <w:rsid w:val="00BF437E"/>
    <w:rsid w:val="00BF4F6D"/>
    <w:rsid w:val="00BF55B0"/>
    <w:rsid w:val="00BF6217"/>
    <w:rsid w:val="00C00104"/>
    <w:rsid w:val="00C02211"/>
    <w:rsid w:val="00C02D0B"/>
    <w:rsid w:val="00C03D01"/>
    <w:rsid w:val="00C04C5C"/>
    <w:rsid w:val="00C05B80"/>
    <w:rsid w:val="00C05D64"/>
    <w:rsid w:val="00C0608A"/>
    <w:rsid w:val="00C06D22"/>
    <w:rsid w:val="00C104A6"/>
    <w:rsid w:val="00C10B29"/>
    <w:rsid w:val="00C14A43"/>
    <w:rsid w:val="00C17258"/>
    <w:rsid w:val="00C17F64"/>
    <w:rsid w:val="00C205F1"/>
    <w:rsid w:val="00C208C9"/>
    <w:rsid w:val="00C20C6F"/>
    <w:rsid w:val="00C24E69"/>
    <w:rsid w:val="00C27568"/>
    <w:rsid w:val="00C2782E"/>
    <w:rsid w:val="00C27D6E"/>
    <w:rsid w:val="00C327B0"/>
    <w:rsid w:val="00C34755"/>
    <w:rsid w:val="00C3498D"/>
    <w:rsid w:val="00C45331"/>
    <w:rsid w:val="00C45740"/>
    <w:rsid w:val="00C45DBA"/>
    <w:rsid w:val="00C464BF"/>
    <w:rsid w:val="00C507B0"/>
    <w:rsid w:val="00C5089F"/>
    <w:rsid w:val="00C51092"/>
    <w:rsid w:val="00C513F7"/>
    <w:rsid w:val="00C51A0B"/>
    <w:rsid w:val="00C51E18"/>
    <w:rsid w:val="00C52DEC"/>
    <w:rsid w:val="00C557DE"/>
    <w:rsid w:val="00C5678F"/>
    <w:rsid w:val="00C619D3"/>
    <w:rsid w:val="00C61A6A"/>
    <w:rsid w:val="00C649F9"/>
    <w:rsid w:val="00C64E7A"/>
    <w:rsid w:val="00C7232A"/>
    <w:rsid w:val="00C741A4"/>
    <w:rsid w:val="00C77987"/>
    <w:rsid w:val="00C80198"/>
    <w:rsid w:val="00C80C19"/>
    <w:rsid w:val="00C82D17"/>
    <w:rsid w:val="00C84235"/>
    <w:rsid w:val="00C843D4"/>
    <w:rsid w:val="00C84448"/>
    <w:rsid w:val="00C85AA2"/>
    <w:rsid w:val="00C871EC"/>
    <w:rsid w:val="00C87BAE"/>
    <w:rsid w:val="00C90320"/>
    <w:rsid w:val="00C915C4"/>
    <w:rsid w:val="00C91AAE"/>
    <w:rsid w:val="00C91D21"/>
    <w:rsid w:val="00C9500A"/>
    <w:rsid w:val="00C95EF5"/>
    <w:rsid w:val="00CA153C"/>
    <w:rsid w:val="00CA27EC"/>
    <w:rsid w:val="00CA3E95"/>
    <w:rsid w:val="00CA460C"/>
    <w:rsid w:val="00CA4EF6"/>
    <w:rsid w:val="00CA5060"/>
    <w:rsid w:val="00CA70C9"/>
    <w:rsid w:val="00CA7595"/>
    <w:rsid w:val="00CA79BE"/>
    <w:rsid w:val="00CB036A"/>
    <w:rsid w:val="00CB087A"/>
    <w:rsid w:val="00CB143E"/>
    <w:rsid w:val="00CB2D73"/>
    <w:rsid w:val="00CB6602"/>
    <w:rsid w:val="00CB69CF"/>
    <w:rsid w:val="00CB77BB"/>
    <w:rsid w:val="00CC03C0"/>
    <w:rsid w:val="00CC1A79"/>
    <w:rsid w:val="00CC1E05"/>
    <w:rsid w:val="00CC5710"/>
    <w:rsid w:val="00CC5866"/>
    <w:rsid w:val="00CC6C03"/>
    <w:rsid w:val="00CD04A5"/>
    <w:rsid w:val="00CD08F6"/>
    <w:rsid w:val="00CD12DE"/>
    <w:rsid w:val="00CD430C"/>
    <w:rsid w:val="00CD4860"/>
    <w:rsid w:val="00CD4C1C"/>
    <w:rsid w:val="00CD6E71"/>
    <w:rsid w:val="00CE05A1"/>
    <w:rsid w:val="00CE073F"/>
    <w:rsid w:val="00CE0EC9"/>
    <w:rsid w:val="00CE328E"/>
    <w:rsid w:val="00CE3EE9"/>
    <w:rsid w:val="00CE4067"/>
    <w:rsid w:val="00CE49A9"/>
    <w:rsid w:val="00CE51EA"/>
    <w:rsid w:val="00CE77D6"/>
    <w:rsid w:val="00CE7C40"/>
    <w:rsid w:val="00CF0E66"/>
    <w:rsid w:val="00CF143B"/>
    <w:rsid w:val="00CF1E7E"/>
    <w:rsid w:val="00CF2D47"/>
    <w:rsid w:val="00CF2E34"/>
    <w:rsid w:val="00CF6AFF"/>
    <w:rsid w:val="00D00746"/>
    <w:rsid w:val="00D0076E"/>
    <w:rsid w:val="00D00909"/>
    <w:rsid w:val="00D030DA"/>
    <w:rsid w:val="00D048D2"/>
    <w:rsid w:val="00D05D6B"/>
    <w:rsid w:val="00D0616F"/>
    <w:rsid w:val="00D065A0"/>
    <w:rsid w:val="00D0736B"/>
    <w:rsid w:val="00D100C4"/>
    <w:rsid w:val="00D107E4"/>
    <w:rsid w:val="00D122B7"/>
    <w:rsid w:val="00D12826"/>
    <w:rsid w:val="00D155A1"/>
    <w:rsid w:val="00D16F45"/>
    <w:rsid w:val="00D17F36"/>
    <w:rsid w:val="00D20A85"/>
    <w:rsid w:val="00D238E9"/>
    <w:rsid w:val="00D25CE9"/>
    <w:rsid w:val="00D25D41"/>
    <w:rsid w:val="00D2656C"/>
    <w:rsid w:val="00D31481"/>
    <w:rsid w:val="00D33446"/>
    <w:rsid w:val="00D355B2"/>
    <w:rsid w:val="00D4032E"/>
    <w:rsid w:val="00D40AA9"/>
    <w:rsid w:val="00D40E8F"/>
    <w:rsid w:val="00D41BBA"/>
    <w:rsid w:val="00D423E3"/>
    <w:rsid w:val="00D4773D"/>
    <w:rsid w:val="00D47F23"/>
    <w:rsid w:val="00D51172"/>
    <w:rsid w:val="00D540E1"/>
    <w:rsid w:val="00D545D3"/>
    <w:rsid w:val="00D5695A"/>
    <w:rsid w:val="00D60F14"/>
    <w:rsid w:val="00D61440"/>
    <w:rsid w:val="00D62024"/>
    <w:rsid w:val="00D6265A"/>
    <w:rsid w:val="00D62C8D"/>
    <w:rsid w:val="00D6430E"/>
    <w:rsid w:val="00D6645A"/>
    <w:rsid w:val="00D668C0"/>
    <w:rsid w:val="00D71489"/>
    <w:rsid w:val="00D71BAA"/>
    <w:rsid w:val="00D7251B"/>
    <w:rsid w:val="00D72A3E"/>
    <w:rsid w:val="00D754DF"/>
    <w:rsid w:val="00D75E61"/>
    <w:rsid w:val="00D7617C"/>
    <w:rsid w:val="00D7637F"/>
    <w:rsid w:val="00D76986"/>
    <w:rsid w:val="00D77466"/>
    <w:rsid w:val="00D8053B"/>
    <w:rsid w:val="00D80DB2"/>
    <w:rsid w:val="00D810C8"/>
    <w:rsid w:val="00D81392"/>
    <w:rsid w:val="00D82CE9"/>
    <w:rsid w:val="00D82F3B"/>
    <w:rsid w:val="00D83C0E"/>
    <w:rsid w:val="00D8431C"/>
    <w:rsid w:val="00D84933"/>
    <w:rsid w:val="00D851D1"/>
    <w:rsid w:val="00D853CF"/>
    <w:rsid w:val="00D87BCB"/>
    <w:rsid w:val="00D87D49"/>
    <w:rsid w:val="00D9087D"/>
    <w:rsid w:val="00D92763"/>
    <w:rsid w:val="00D93A04"/>
    <w:rsid w:val="00D9459F"/>
    <w:rsid w:val="00D954BD"/>
    <w:rsid w:val="00D95B26"/>
    <w:rsid w:val="00D969E4"/>
    <w:rsid w:val="00D96C4B"/>
    <w:rsid w:val="00D97C33"/>
    <w:rsid w:val="00DA1037"/>
    <w:rsid w:val="00DA125F"/>
    <w:rsid w:val="00DA152F"/>
    <w:rsid w:val="00DA2B80"/>
    <w:rsid w:val="00DA44F4"/>
    <w:rsid w:val="00DA627F"/>
    <w:rsid w:val="00DA75DC"/>
    <w:rsid w:val="00DA75EB"/>
    <w:rsid w:val="00DB1DEB"/>
    <w:rsid w:val="00DB2BBC"/>
    <w:rsid w:val="00DB332F"/>
    <w:rsid w:val="00DB46B9"/>
    <w:rsid w:val="00DB576D"/>
    <w:rsid w:val="00DB797F"/>
    <w:rsid w:val="00DC305C"/>
    <w:rsid w:val="00DC4A33"/>
    <w:rsid w:val="00DD0EC6"/>
    <w:rsid w:val="00DD13DE"/>
    <w:rsid w:val="00DD2002"/>
    <w:rsid w:val="00DD266F"/>
    <w:rsid w:val="00DD2E83"/>
    <w:rsid w:val="00DD2F7E"/>
    <w:rsid w:val="00DD4B87"/>
    <w:rsid w:val="00DD52D5"/>
    <w:rsid w:val="00DE0F67"/>
    <w:rsid w:val="00DE334C"/>
    <w:rsid w:val="00DE3EB4"/>
    <w:rsid w:val="00DE450C"/>
    <w:rsid w:val="00DE6E80"/>
    <w:rsid w:val="00DF1155"/>
    <w:rsid w:val="00DF2434"/>
    <w:rsid w:val="00DF4F6B"/>
    <w:rsid w:val="00DF5B2A"/>
    <w:rsid w:val="00DF705E"/>
    <w:rsid w:val="00E00F9F"/>
    <w:rsid w:val="00E01510"/>
    <w:rsid w:val="00E01725"/>
    <w:rsid w:val="00E01E53"/>
    <w:rsid w:val="00E02350"/>
    <w:rsid w:val="00E04568"/>
    <w:rsid w:val="00E0490C"/>
    <w:rsid w:val="00E0592C"/>
    <w:rsid w:val="00E05DD5"/>
    <w:rsid w:val="00E063B2"/>
    <w:rsid w:val="00E07177"/>
    <w:rsid w:val="00E10878"/>
    <w:rsid w:val="00E10965"/>
    <w:rsid w:val="00E11A6F"/>
    <w:rsid w:val="00E12C16"/>
    <w:rsid w:val="00E140E6"/>
    <w:rsid w:val="00E14919"/>
    <w:rsid w:val="00E14EFE"/>
    <w:rsid w:val="00E1554D"/>
    <w:rsid w:val="00E200E5"/>
    <w:rsid w:val="00E203B1"/>
    <w:rsid w:val="00E21532"/>
    <w:rsid w:val="00E225F4"/>
    <w:rsid w:val="00E22837"/>
    <w:rsid w:val="00E22DC1"/>
    <w:rsid w:val="00E22EC0"/>
    <w:rsid w:val="00E23346"/>
    <w:rsid w:val="00E233EA"/>
    <w:rsid w:val="00E23E22"/>
    <w:rsid w:val="00E26661"/>
    <w:rsid w:val="00E271B5"/>
    <w:rsid w:val="00E277F3"/>
    <w:rsid w:val="00E31A7E"/>
    <w:rsid w:val="00E32091"/>
    <w:rsid w:val="00E3301A"/>
    <w:rsid w:val="00E3436F"/>
    <w:rsid w:val="00E346C6"/>
    <w:rsid w:val="00E35C0E"/>
    <w:rsid w:val="00E371A3"/>
    <w:rsid w:val="00E405B0"/>
    <w:rsid w:val="00E4154E"/>
    <w:rsid w:val="00E41727"/>
    <w:rsid w:val="00E420B1"/>
    <w:rsid w:val="00E44E60"/>
    <w:rsid w:val="00E46189"/>
    <w:rsid w:val="00E466D3"/>
    <w:rsid w:val="00E47644"/>
    <w:rsid w:val="00E516FB"/>
    <w:rsid w:val="00E52061"/>
    <w:rsid w:val="00E5223C"/>
    <w:rsid w:val="00E53A89"/>
    <w:rsid w:val="00E55115"/>
    <w:rsid w:val="00E60491"/>
    <w:rsid w:val="00E61398"/>
    <w:rsid w:val="00E62A58"/>
    <w:rsid w:val="00E65201"/>
    <w:rsid w:val="00E65AF9"/>
    <w:rsid w:val="00E65D00"/>
    <w:rsid w:val="00E663E7"/>
    <w:rsid w:val="00E66888"/>
    <w:rsid w:val="00E6771B"/>
    <w:rsid w:val="00E72A9E"/>
    <w:rsid w:val="00E73775"/>
    <w:rsid w:val="00E76A6D"/>
    <w:rsid w:val="00E81A9E"/>
    <w:rsid w:val="00E83A52"/>
    <w:rsid w:val="00E83B8E"/>
    <w:rsid w:val="00E83CB7"/>
    <w:rsid w:val="00E86686"/>
    <w:rsid w:val="00E90D9F"/>
    <w:rsid w:val="00E926FD"/>
    <w:rsid w:val="00E92F46"/>
    <w:rsid w:val="00E93A24"/>
    <w:rsid w:val="00E94B0F"/>
    <w:rsid w:val="00E95622"/>
    <w:rsid w:val="00E959BE"/>
    <w:rsid w:val="00E97406"/>
    <w:rsid w:val="00EA0988"/>
    <w:rsid w:val="00EA191C"/>
    <w:rsid w:val="00EA19E6"/>
    <w:rsid w:val="00EA6B6D"/>
    <w:rsid w:val="00EB0C40"/>
    <w:rsid w:val="00EB0D02"/>
    <w:rsid w:val="00EB29E6"/>
    <w:rsid w:val="00EB2A52"/>
    <w:rsid w:val="00EB2DE2"/>
    <w:rsid w:val="00EB3FEA"/>
    <w:rsid w:val="00EB5DE7"/>
    <w:rsid w:val="00EB5FA4"/>
    <w:rsid w:val="00EB7427"/>
    <w:rsid w:val="00EB7E70"/>
    <w:rsid w:val="00EC098A"/>
    <w:rsid w:val="00EC1DA8"/>
    <w:rsid w:val="00EC262B"/>
    <w:rsid w:val="00EC2BD6"/>
    <w:rsid w:val="00EC2CAE"/>
    <w:rsid w:val="00EC2DF6"/>
    <w:rsid w:val="00EC3671"/>
    <w:rsid w:val="00EC4B6E"/>
    <w:rsid w:val="00EC5CCA"/>
    <w:rsid w:val="00EC6629"/>
    <w:rsid w:val="00ED1452"/>
    <w:rsid w:val="00ED1B01"/>
    <w:rsid w:val="00ED1EE8"/>
    <w:rsid w:val="00ED2015"/>
    <w:rsid w:val="00ED2092"/>
    <w:rsid w:val="00ED3BE7"/>
    <w:rsid w:val="00ED3CD9"/>
    <w:rsid w:val="00ED4A06"/>
    <w:rsid w:val="00ED4A12"/>
    <w:rsid w:val="00ED645E"/>
    <w:rsid w:val="00EE08DB"/>
    <w:rsid w:val="00EE0D1B"/>
    <w:rsid w:val="00EE0D97"/>
    <w:rsid w:val="00EE22B5"/>
    <w:rsid w:val="00EE25C4"/>
    <w:rsid w:val="00EE314C"/>
    <w:rsid w:val="00EE34FA"/>
    <w:rsid w:val="00EE3F4B"/>
    <w:rsid w:val="00EE4DFE"/>
    <w:rsid w:val="00EE5A0D"/>
    <w:rsid w:val="00EE6DD4"/>
    <w:rsid w:val="00EE7300"/>
    <w:rsid w:val="00EF2027"/>
    <w:rsid w:val="00EF25D7"/>
    <w:rsid w:val="00EF2C6F"/>
    <w:rsid w:val="00EF2EDC"/>
    <w:rsid w:val="00EF4DCC"/>
    <w:rsid w:val="00EF5EF4"/>
    <w:rsid w:val="00EF7102"/>
    <w:rsid w:val="00F00866"/>
    <w:rsid w:val="00F008EB"/>
    <w:rsid w:val="00F00F7C"/>
    <w:rsid w:val="00F02161"/>
    <w:rsid w:val="00F03523"/>
    <w:rsid w:val="00F03AB1"/>
    <w:rsid w:val="00F04024"/>
    <w:rsid w:val="00F058BB"/>
    <w:rsid w:val="00F0728B"/>
    <w:rsid w:val="00F1029D"/>
    <w:rsid w:val="00F10D43"/>
    <w:rsid w:val="00F13D77"/>
    <w:rsid w:val="00F154D9"/>
    <w:rsid w:val="00F163EF"/>
    <w:rsid w:val="00F1694A"/>
    <w:rsid w:val="00F17779"/>
    <w:rsid w:val="00F17DD7"/>
    <w:rsid w:val="00F17F9D"/>
    <w:rsid w:val="00F203B0"/>
    <w:rsid w:val="00F2078E"/>
    <w:rsid w:val="00F2512D"/>
    <w:rsid w:val="00F26D50"/>
    <w:rsid w:val="00F27687"/>
    <w:rsid w:val="00F3198D"/>
    <w:rsid w:val="00F327CF"/>
    <w:rsid w:val="00F340B1"/>
    <w:rsid w:val="00F3560D"/>
    <w:rsid w:val="00F364E8"/>
    <w:rsid w:val="00F36B93"/>
    <w:rsid w:val="00F376A1"/>
    <w:rsid w:val="00F40BDF"/>
    <w:rsid w:val="00F4130D"/>
    <w:rsid w:val="00F41BD2"/>
    <w:rsid w:val="00F45111"/>
    <w:rsid w:val="00F45C0C"/>
    <w:rsid w:val="00F46825"/>
    <w:rsid w:val="00F472C0"/>
    <w:rsid w:val="00F50943"/>
    <w:rsid w:val="00F5155C"/>
    <w:rsid w:val="00F52044"/>
    <w:rsid w:val="00F52206"/>
    <w:rsid w:val="00F52E2A"/>
    <w:rsid w:val="00F53B2A"/>
    <w:rsid w:val="00F53E3D"/>
    <w:rsid w:val="00F56675"/>
    <w:rsid w:val="00F57231"/>
    <w:rsid w:val="00F6027F"/>
    <w:rsid w:val="00F6154D"/>
    <w:rsid w:val="00F6315A"/>
    <w:rsid w:val="00F63AAD"/>
    <w:rsid w:val="00F711D8"/>
    <w:rsid w:val="00F74477"/>
    <w:rsid w:val="00F806BA"/>
    <w:rsid w:val="00F81443"/>
    <w:rsid w:val="00F82CBD"/>
    <w:rsid w:val="00F86B70"/>
    <w:rsid w:val="00F90610"/>
    <w:rsid w:val="00F9207F"/>
    <w:rsid w:val="00F930AD"/>
    <w:rsid w:val="00F93826"/>
    <w:rsid w:val="00F95128"/>
    <w:rsid w:val="00F95356"/>
    <w:rsid w:val="00F956F9"/>
    <w:rsid w:val="00F95E34"/>
    <w:rsid w:val="00F964A9"/>
    <w:rsid w:val="00F9692F"/>
    <w:rsid w:val="00F97BEE"/>
    <w:rsid w:val="00F97E93"/>
    <w:rsid w:val="00FA11DE"/>
    <w:rsid w:val="00FA1F91"/>
    <w:rsid w:val="00FA2E61"/>
    <w:rsid w:val="00FA689F"/>
    <w:rsid w:val="00FA73E7"/>
    <w:rsid w:val="00FA7AD0"/>
    <w:rsid w:val="00FB03AB"/>
    <w:rsid w:val="00FB290B"/>
    <w:rsid w:val="00FB2E26"/>
    <w:rsid w:val="00FB5CFE"/>
    <w:rsid w:val="00FB68E1"/>
    <w:rsid w:val="00FC216B"/>
    <w:rsid w:val="00FC271E"/>
    <w:rsid w:val="00FC3F02"/>
    <w:rsid w:val="00FC419C"/>
    <w:rsid w:val="00FC49BD"/>
    <w:rsid w:val="00FC4A9B"/>
    <w:rsid w:val="00FC5B4C"/>
    <w:rsid w:val="00FC5EF0"/>
    <w:rsid w:val="00FC7C06"/>
    <w:rsid w:val="00FC7F6B"/>
    <w:rsid w:val="00FD31B3"/>
    <w:rsid w:val="00FD491A"/>
    <w:rsid w:val="00FD574D"/>
    <w:rsid w:val="00FD5C10"/>
    <w:rsid w:val="00FD6AA5"/>
    <w:rsid w:val="00FD6B14"/>
    <w:rsid w:val="00FE03D1"/>
    <w:rsid w:val="00FE2490"/>
    <w:rsid w:val="00FE2571"/>
    <w:rsid w:val="00FE3099"/>
    <w:rsid w:val="00FE45BF"/>
    <w:rsid w:val="00FE5F97"/>
    <w:rsid w:val="00FF1E38"/>
    <w:rsid w:val="00FF2048"/>
    <w:rsid w:val="00FF4209"/>
    <w:rsid w:val="00FF4D50"/>
    <w:rsid w:val="00FF6C1B"/>
    <w:rsid w:val="00FF7B33"/>
    <w:rsid w:val="01746086"/>
    <w:rsid w:val="023ED144"/>
    <w:rsid w:val="032DEA0D"/>
    <w:rsid w:val="06A4C042"/>
    <w:rsid w:val="087AE093"/>
    <w:rsid w:val="0D56DA01"/>
    <w:rsid w:val="111F0CEF"/>
    <w:rsid w:val="13FCBF9F"/>
    <w:rsid w:val="1430DF56"/>
    <w:rsid w:val="14A9F80C"/>
    <w:rsid w:val="1577E182"/>
    <w:rsid w:val="170504FF"/>
    <w:rsid w:val="191CA5F7"/>
    <w:rsid w:val="1AD2556F"/>
    <w:rsid w:val="1C0DC5D1"/>
    <w:rsid w:val="1C23615E"/>
    <w:rsid w:val="1CD317EB"/>
    <w:rsid w:val="1D1BE68B"/>
    <w:rsid w:val="1E8C3654"/>
    <w:rsid w:val="1EEFA644"/>
    <w:rsid w:val="2024E684"/>
    <w:rsid w:val="226ECFC6"/>
    <w:rsid w:val="22E11C2B"/>
    <w:rsid w:val="23B3A396"/>
    <w:rsid w:val="25FE6463"/>
    <w:rsid w:val="29ACE02E"/>
    <w:rsid w:val="2CFD9580"/>
    <w:rsid w:val="2EB11DEE"/>
    <w:rsid w:val="33B1F25B"/>
    <w:rsid w:val="34BB911A"/>
    <w:rsid w:val="35362EF1"/>
    <w:rsid w:val="36532628"/>
    <w:rsid w:val="3769CE08"/>
    <w:rsid w:val="3828DFB7"/>
    <w:rsid w:val="392C42F7"/>
    <w:rsid w:val="404AF565"/>
    <w:rsid w:val="40A7A75D"/>
    <w:rsid w:val="4386306F"/>
    <w:rsid w:val="445433D2"/>
    <w:rsid w:val="456DE3B6"/>
    <w:rsid w:val="47854EA7"/>
    <w:rsid w:val="487D37A5"/>
    <w:rsid w:val="4A1D65FE"/>
    <w:rsid w:val="4B09AE7B"/>
    <w:rsid w:val="4B4A35D0"/>
    <w:rsid w:val="4B50FF10"/>
    <w:rsid w:val="4E96B620"/>
    <w:rsid w:val="513DE9F2"/>
    <w:rsid w:val="557B8417"/>
    <w:rsid w:val="559AEC41"/>
    <w:rsid w:val="56A77DA8"/>
    <w:rsid w:val="576DDD77"/>
    <w:rsid w:val="57B2C547"/>
    <w:rsid w:val="584C64FD"/>
    <w:rsid w:val="59B7A480"/>
    <w:rsid w:val="5C0C0477"/>
    <w:rsid w:val="5C478D20"/>
    <w:rsid w:val="60E4C225"/>
    <w:rsid w:val="645C6D61"/>
    <w:rsid w:val="67287280"/>
    <w:rsid w:val="6906FAA6"/>
    <w:rsid w:val="6C03D14F"/>
    <w:rsid w:val="6EB785EE"/>
    <w:rsid w:val="6EECA797"/>
    <w:rsid w:val="7073F922"/>
    <w:rsid w:val="74CD23A7"/>
    <w:rsid w:val="76877C0C"/>
    <w:rsid w:val="769BA848"/>
    <w:rsid w:val="793D4B7A"/>
    <w:rsid w:val="7D1D73CD"/>
    <w:rsid w:val="7D783B06"/>
    <w:rsid w:val="7F36A71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3BC4AD"/>
  <w15:docId w15:val="{13B831C1-345F-47C1-841F-EF69AE199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sl-SI"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lsdException w:name="List Bullet 3" w:semiHidden="1" w:uiPriority="36" w:unhideWhenUsed="1"/>
    <w:lsdException w:name="List Bullet 4" w:semiHidden="1" w:uiPriority="36" w:unhideWhenUsed="1"/>
    <w:lsdException w:name="List Bullet 5" w:semiHidden="1" w:uiPriority="36"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2"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semiHidden="1" w:uiPriority="29" w:unhideWhenUsed="1"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BF37C6"/>
  </w:style>
  <w:style w:type="paragraph" w:styleId="Naslov1">
    <w:name w:val="heading 1"/>
    <w:basedOn w:val="Navaden"/>
    <w:next w:val="Navaden"/>
    <w:link w:val="Naslov1Znak"/>
    <w:uiPriority w:val="9"/>
    <w:qFormat/>
    <w:rsid w:val="00BF37C6"/>
    <w:pPr>
      <w:keepNext/>
      <w:keepLines/>
      <w:spacing w:before="320" w:after="80" w:line="240" w:lineRule="auto"/>
      <w:jc w:val="center"/>
      <w:outlineLvl w:val="0"/>
    </w:pPr>
    <w:rPr>
      <w:rFonts w:asciiTheme="majorHAnsi" w:eastAsiaTheme="majorEastAsia" w:hAnsiTheme="majorHAnsi" w:cstheme="majorBidi"/>
      <w:color w:val="9D3511" w:themeColor="accent1" w:themeShade="BF"/>
      <w:sz w:val="40"/>
      <w:szCs w:val="40"/>
    </w:rPr>
  </w:style>
  <w:style w:type="paragraph" w:styleId="Naslov2">
    <w:name w:val="heading 2"/>
    <w:basedOn w:val="Navaden"/>
    <w:next w:val="Navaden"/>
    <w:link w:val="Naslov2Znak"/>
    <w:uiPriority w:val="9"/>
    <w:unhideWhenUsed/>
    <w:qFormat/>
    <w:rsid w:val="00BF37C6"/>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Naslov3">
    <w:name w:val="heading 3"/>
    <w:basedOn w:val="Navaden"/>
    <w:next w:val="Navaden"/>
    <w:link w:val="Naslov3Znak"/>
    <w:uiPriority w:val="9"/>
    <w:unhideWhenUsed/>
    <w:qFormat/>
    <w:rsid w:val="00BF37C6"/>
    <w:pPr>
      <w:keepNext/>
      <w:keepLines/>
      <w:spacing w:before="160" w:after="0" w:line="240" w:lineRule="auto"/>
      <w:outlineLvl w:val="2"/>
    </w:pPr>
    <w:rPr>
      <w:rFonts w:asciiTheme="majorHAnsi" w:eastAsiaTheme="majorEastAsia" w:hAnsiTheme="majorHAnsi" w:cstheme="majorBidi"/>
      <w:sz w:val="32"/>
      <w:szCs w:val="32"/>
    </w:rPr>
  </w:style>
  <w:style w:type="paragraph" w:styleId="Naslov4">
    <w:name w:val="heading 4"/>
    <w:basedOn w:val="Navaden"/>
    <w:next w:val="Navaden"/>
    <w:link w:val="Naslov4Znak"/>
    <w:uiPriority w:val="9"/>
    <w:semiHidden/>
    <w:unhideWhenUsed/>
    <w:qFormat/>
    <w:rsid w:val="00BF37C6"/>
    <w:pPr>
      <w:keepNext/>
      <w:keepLines/>
      <w:spacing w:before="80" w:after="0"/>
      <w:outlineLvl w:val="3"/>
    </w:pPr>
    <w:rPr>
      <w:rFonts w:asciiTheme="majorHAnsi" w:eastAsiaTheme="majorEastAsia" w:hAnsiTheme="majorHAnsi" w:cstheme="majorBidi"/>
      <w:i/>
      <w:iCs/>
      <w:sz w:val="30"/>
      <w:szCs w:val="30"/>
    </w:rPr>
  </w:style>
  <w:style w:type="paragraph" w:styleId="Naslov5">
    <w:name w:val="heading 5"/>
    <w:basedOn w:val="Navaden"/>
    <w:next w:val="Navaden"/>
    <w:link w:val="Naslov5Znak"/>
    <w:uiPriority w:val="9"/>
    <w:semiHidden/>
    <w:unhideWhenUsed/>
    <w:qFormat/>
    <w:rsid w:val="00BF37C6"/>
    <w:pPr>
      <w:keepNext/>
      <w:keepLines/>
      <w:spacing w:before="40" w:after="0"/>
      <w:outlineLvl w:val="4"/>
    </w:pPr>
    <w:rPr>
      <w:rFonts w:asciiTheme="majorHAnsi" w:eastAsiaTheme="majorEastAsia" w:hAnsiTheme="majorHAnsi" w:cstheme="majorBidi"/>
      <w:sz w:val="28"/>
      <w:szCs w:val="28"/>
    </w:rPr>
  </w:style>
  <w:style w:type="paragraph" w:styleId="Naslov6">
    <w:name w:val="heading 6"/>
    <w:basedOn w:val="Navaden"/>
    <w:next w:val="Navaden"/>
    <w:link w:val="Naslov6Znak"/>
    <w:uiPriority w:val="9"/>
    <w:semiHidden/>
    <w:unhideWhenUsed/>
    <w:qFormat/>
    <w:rsid w:val="00BF37C6"/>
    <w:pPr>
      <w:keepNext/>
      <w:keepLines/>
      <w:spacing w:before="40" w:after="0"/>
      <w:outlineLvl w:val="5"/>
    </w:pPr>
    <w:rPr>
      <w:rFonts w:asciiTheme="majorHAnsi" w:eastAsiaTheme="majorEastAsia" w:hAnsiTheme="majorHAnsi" w:cstheme="majorBidi"/>
      <w:i/>
      <w:iCs/>
      <w:sz w:val="26"/>
      <w:szCs w:val="26"/>
    </w:rPr>
  </w:style>
  <w:style w:type="paragraph" w:styleId="Naslov7">
    <w:name w:val="heading 7"/>
    <w:basedOn w:val="Navaden"/>
    <w:next w:val="Navaden"/>
    <w:link w:val="Naslov7Znak"/>
    <w:uiPriority w:val="9"/>
    <w:semiHidden/>
    <w:unhideWhenUsed/>
    <w:qFormat/>
    <w:rsid w:val="00BF37C6"/>
    <w:pPr>
      <w:keepNext/>
      <w:keepLines/>
      <w:spacing w:before="40" w:after="0"/>
      <w:outlineLvl w:val="6"/>
    </w:pPr>
    <w:rPr>
      <w:rFonts w:asciiTheme="majorHAnsi" w:eastAsiaTheme="majorEastAsia" w:hAnsiTheme="majorHAnsi" w:cstheme="majorBidi"/>
      <w:sz w:val="24"/>
      <w:szCs w:val="24"/>
    </w:rPr>
  </w:style>
  <w:style w:type="paragraph" w:styleId="Naslov8">
    <w:name w:val="heading 8"/>
    <w:basedOn w:val="Navaden"/>
    <w:next w:val="Navaden"/>
    <w:link w:val="Naslov8Znak"/>
    <w:uiPriority w:val="9"/>
    <w:semiHidden/>
    <w:unhideWhenUsed/>
    <w:qFormat/>
    <w:rsid w:val="00BF37C6"/>
    <w:pPr>
      <w:keepNext/>
      <w:keepLines/>
      <w:spacing w:before="40" w:after="0"/>
      <w:outlineLvl w:val="7"/>
    </w:pPr>
    <w:rPr>
      <w:rFonts w:asciiTheme="majorHAnsi" w:eastAsiaTheme="majorEastAsia" w:hAnsiTheme="majorHAnsi" w:cstheme="majorBidi"/>
      <w:i/>
      <w:iCs/>
      <w:sz w:val="22"/>
      <w:szCs w:val="22"/>
    </w:rPr>
  </w:style>
  <w:style w:type="paragraph" w:styleId="Naslov9">
    <w:name w:val="heading 9"/>
    <w:basedOn w:val="Navaden"/>
    <w:next w:val="Navaden"/>
    <w:link w:val="Naslov9Znak"/>
    <w:uiPriority w:val="9"/>
    <w:semiHidden/>
    <w:unhideWhenUsed/>
    <w:qFormat/>
    <w:rsid w:val="00BF37C6"/>
    <w:pPr>
      <w:keepNext/>
      <w:keepLines/>
      <w:spacing w:before="40" w:after="0"/>
      <w:outlineLvl w:val="8"/>
    </w:pPr>
    <w:rPr>
      <w:b/>
      <w:bCs/>
      <w:i/>
      <w:iC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BF37C6"/>
    <w:rPr>
      <w:rFonts w:asciiTheme="majorHAnsi" w:eastAsiaTheme="majorEastAsia" w:hAnsiTheme="majorHAnsi" w:cstheme="majorBidi"/>
      <w:color w:val="9D3511" w:themeColor="accent1" w:themeShade="BF"/>
      <w:sz w:val="40"/>
      <w:szCs w:val="40"/>
    </w:rPr>
  </w:style>
  <w:style w:type="character" w:customStyle="1" w:styleId="Naslov2Znak">
    <w:name w:val="Naslov 2 Znak"/>
    <w:basedOn w:val="Privzetapisavaodstavka"/>
    <w:link w:val="Naslov2"/>
    <w:uiPriority w:val="9"/>
    <w:rsid w:val="00BF37C6"/>
    <w:rPr>
      <w:rFonts w:asciiTheme="majorHAnsi" w:eastAsiaTheme="majorEastAsia" w:hAnsiTheme="majorHAnsi" w:cstheme="majorBidi"/>
      <w:sz w:val="32"/>
      <w:szCs w:val="32"/>
    </w:rPr>
  </w:style>
  <w:style w:type="character" w:customStyle="1" w:styleId="Naslov3Znak">
    <w:name w:val="Naslov 3 Znak"/>
    <w:basedOn w:val="Privzetapisavaodstavka"/>
    <w:link w:val="Naslov3"/>
    <w:uiPriority w:val="9"/>
    <w:rsid w:val="00BF37C6"/>
    <w:rPr>
      <w:rFonts w:asciiTheme="majorHAnsi" w:eastAsiaTheme="majorEastAsia" w:hAnsiTheme="majorHAnsi" w:cstheme="majorBidi"/>
      <w:sz w:val="32"/>
      <w:szCs w:val="32"/>
    </w:rPr>
  </w:style>
  <w:style w:type="paragraph" w:styleId="Noga">
    <w:name w:val="footer"/>
    <w:basedOn w:val="Navaden"/>
    <w:link w:val="NogaZnak"/>
    <w:uiPriority w:val="99"/>
    <w:unhideWhenUsed/>
    <w:rsid w:val="005154E9"/>
  </w:style>
  <w:style w:type="character" w:customStyle="1" w:styleId="NogaZnak">
    <w:name w:val="Noga Znak"/>
    <w:basedOn w:val="Privzetapisavaodstavka"/>
    <w:link w:val="Noga"/>
    <w:uiPriority w:val="99"/>
    <w:rsid w:val="005154E9"/>
    <w:rPr>
      <w:rFonts w:ascii="Tw Cen MT" w:hAnsi="Tw Cen MT"/>
    </w:rPr>
  </w:style>
  <w:style w:type="paragraph" w:styleId="Glava">
    <w:name w:val="header"/>
    <w:basedOn w:val="Navaden"/>
    <w:link w:val="GlavaZnak"/>
    <w:uiPriority w:val="99"/>
    <w:unhideWhenUsed/>
    <w:rsid w:val="005154E9"/>
  </w:style>
  <w:style w:type="character" w:customStyle="1" w:styleId="GlavaZnak">
    <w:name w:val="Glava Znak"/>
    <w:basedOn w:val="Privzetapisavaodstavka"/>
    <w:link w:val="Glava"/>
    <w:uiPriority w:val="99"/>
    <w:rsid w:val="005154E9"/>
    <w:rPr>
      <w:rFonts w:ascii="Tw Cen MT" w:hAnsi="Tw Cen MT"/>
    </w:rPr>
  </w:style>
  <w:style w:type="paragraph" w:styleId="Intenzivencitat">
    <w:name w:val="Intense Quote"/>
    <w:basedOn w:val="Navaden"/>
    <w:next w:val="Navaden"/>
    <w:link w:val="IntenzivencitatZnak"/>
    <w:uiPriority w:val="30"/>
    <w:qFormat/>
    <w:rsid w:val="00BF37C6"/>
    <w:pPr>
      <w:spacing w:before="160" w:line="276" w:lineRule="auto"/>
      <w:ind w:left="936" w:right="936"/>
      <w:jc w:val="center"/>
    </w:pPr>
    <w:rPr>
      <w:rFonts w:asciiTheme="majorHAnsi" w:eastAsiaTheme="majorEastAsia" w:hAnsiTheme="majorHAnsi" w:cstheme="majorBidi"/>
      <w:caps/>
      <w:color w:val="9D3511" w:themeColor="accent1" w:themeShade="BF"/>
      <w:sz w:val="28"/>
      <w:szCs w:val="28"/>
    </w:rPr>
  </w:style>
  <w:style w:type="character" w:customStyle="1" w:styleId="IntenzivencitatZnak">
    <w:name w:val="Intenziven citat Znak"/>
    <w:basedOn w:val="Privzetapisavaodstavka"/>
    <w:link w:val="Intenzivencitat"/>
    <w:uiPriority w:val="30"/>
    <w:rsid w:val="00BF37C6"/>
    <w:rPr>
      <w:rFonts w:asciiTheme="majorHAnsi" w:eastAsiaTheme="majorEastAsia" w:hAnsiTheme="majorHAnsi" w:cstheme="majorBidi"/>
      <w:caps/>
      <w:color w:val="9D3511" w:themeColor="accent1" w:themeShade="BF"/>
      <w:sz w:val="28"/>
      <w:szCs w:val="28"/>
    </w:rPr>
  </w:style>
  <w:style w:type="paragraph" w:styleId="Podnaslov">
    <w:name w:val="Subtitle"/>
    <w:basedOn w:val="Navaden"/>
    <w:next w:val="Navaden"/>
    <w:link w:val="PodnaslovZnak"/>
    <w:uiPriority w:val="11"/>
    <w:qFormat/>
    <w:rsid w:val="00BF37C6"/>
    <w:pPr>
      <w:numPr>
        <w:ilvl w:val="1"/>
      </w:numPr>
      <w:jc w:val="center"/>
    </w:pPr>
    <w:rPr>
      <w:color w:val="696464" w:themeColor="text2"/>
      <w:sz w:val="28"/>
      <w:szCs w:val="28"/>
    </w:rPr>
  </w:style>
  <w:style w:type="character" w:customStyle="1" w:styleId="PodnaslovZnak">
    <w:name w:val="Podnaslov Znak"/>
    <w:basedOn w:val="Privzetapisavaodstavka"/>
    <w:link w:val="Podnaslov"/>
    <w:uiPriority w:val="11"/>
    <w:rsid w:val="00BF37C6"/>
    <w:rPr>
      <w:color w:val="696464" w:themeColor="text2"/>
      <w:sz w:val="28"/>
      <w:szCs w:val="28"/>
    </w:rPr>
  </w:style>
  <w:style w:type="paragraph" w:styleId="Naslov">
    <w:name w:val="Title"/>
    <w:basedOn w:val="Navaden"/>
    <w:next w:val="Navaden"/>
    <w:link w:val="NaslovZnak"/>
    <w:uiPriority w:val="10"/>
    <w:qFormat/>
    <w:rsid w:val="00BF37C6"/>
    <w:pPr>
      <w:pBdr>
        <w:top w:val="single" w:sz="6" w:space="8" w:color="A28E6A" w:themeColor="accent3"/>
        <w:bottom w:val="single" w:sz="6" w:space="8" w:color="A28E6A" w:themeColor="accent3"/>
      </w:pBdr>
      <w:spacing w:after="400" w:line="240" w:lineRule="auto"/>
      <w:contextualSpacing/>
      <w:jc w:val="center"/>
    </w:pPr>
    <w:rPr>
      <w:rFonts w:asciiTheme="majorHAnsi" w:eastAsiaTheme="majorEastAsia" w:hAnsiTheme="majorHAnsi" w:cstheme="majorBidi"/>
      <w:caps/>
      <w:color w:val="696464" w:themeColor="text2"/>
      <w:spacing w:val="30"/>
      <w:sz w:val="72"/>
      <w:szCs w:val="72"/>
    </w:rPr>
  </w:style>
  <w:style w:type="character" w:customStyle="1" w:styleId="NaslovZnak">
    <w:name w:val="Naslov Znak"/>
    <w:basedOn w:val="Privzetapisavaodstavka"/>
    <w:link w:val="Naslov"/>
    <w:uiPriority w:val="10"/>
    <w:rsid w:val="00BF37C6"/>
    <w:rPr>
      <w:rFonts w:asciiTheme="majorHAnsi" w:eastAsiaTheme="majorEastAsia" w:hAnsiTheme="majorHAnsi" w:cstheme="majorBidi"/>
      <w:caps/>
      <w:color w:val="696464" w:themeColor="text2"/>
      <w:spacing w:val="30"/>
      <w:sz w:val="72"/>
      <w:szCs w:val="72"/>
    </w:rPr>
  </w:style>
  <w:style w:type="paragraph" w:styleId="Besedilooblaka">
    <w:name w:val="Balloon Text"/>
    <w:basedOn w:val="Navaden"/>
    <w:link w:val="BesedilooblakaZnak"/>
    <w:uiPriority w:val="99"/>
    <w:semiHidden/>
    <w:unhideWhenUsed/>
    <w:rsid w:val="005154E9"/>
    <w:rPr>
      <w:rFonts w:ascii="Tahoma" w:hAnsi="Tahoma" w:cs="Tahoma"/>
      <w:sz w:val="22"/>
      <w:szCs w:val="16"/>
    </w:rPr>
  </w:style>
  <w:style w:type="character" w:customStyle="1" w:styleId="BesedilooblakaZnak">
    <w:name w:val="Besedilo oblačka Znak"/>
    <w:basedOn w:val="Privzetapisavaodstavka"/>
    <w:link w:val="Besedilooblaka"/>
    <w:uiPriority w:val="99"/>
    <w:semiHidden/>
    <w:rsid w:val="005154E9"/>
    <w:rPr>
      <w:rFonts w:ascii="Tahoma" w:hAnsi="Tahoma" w:cs="Tahoma"/>
      <w:sz w:val="22"/>
      <w:szCs w:val="16"/>
    </w:rPr>
  </w:style>
  <w:style w:type="character" w:customStyle="1" w:styleId="Naslov4Znak">
    <w:name w:val="Naslov 4 Znak"/>
    <w:basedOn w:val="Privzetapisavaodstavka"/>
    <w:link w:val="Naslov4"/>
    <w:uiPriority w:val="9"/>
    <w:semiHidden/>
    <w:rsid w:val="00BF37C6"/>
    <w:rPr>
      <w:rFonts w:asciiTheme="majorHAnsi" w:eastAsiaTheme="majorEastAsia" w:hAnsiTheme="majorHAnsi" w:cstheme="majorBidi"/>
      <w:i/>
      <w:iCs/>
      <w:sz w:val="30"/>
      <w:szCs w:val="30"/>
    </w:rPr>
  </w:style>
  <w:style w:type="character" w:customStyle="1" w:styleId="Naslov5Znak">
    <w:name w:val="Naslov 5 Znak"/>
    <w:basedOn w:val="Privzetapisavaodstavka"/>
    <w:link w:val="Naslov5"/>
    <w:uiPriority w:val="9"/>
    <w:semiHidden/>
    <w:rsid w:val="00BF37C6"/>
    <w:rPr>
      <w:rFonts w:asciiTheme="majorHAnsi" w:eastAsiaTheme="majorEastAsia" w:hAnsiTheme="majorHAnsi" w:cstheme="majorBidi"/>
      <w:sz w:val="28"/>
      <w:szCs w:val="28"/>
    </w:rPr>
  </w:style>
  <w:style w:type="character" w:customStyle="1" w:styleId="Naslov6Znak">
    <w:name w:val="Naslov 6 Znak"/>
    <w:basedOn w:val="Privzetapisavaodstavka"/>
    <w:link w:val="Naslov6"/>
    <w:uiPriority w:val="9"/>
    <w:semiHidden/>
    <w:rsid w:val="00BF37C6"/>
    <w:rPr>
      <w:rFonts w:asciiTheme="majorHAnsi" w:eastAsiaTheme="majorEastAsia" w:hAnsiTheme="majorHAnsi" w:cstheme="majorBidi"/>
      <w:i/>
      <w:iCs/>
      <w:sz w:val="26"/>
      <w:szCs w:val="26"/>
    </w:rPr>
  </w:style>
  <w:style w:type="character" w:customStyle="1" w:styleId="Naslov7Znak">
    <w:name w:val="Naslov 7 Znak"/>
    <w:basedOn w:val="Privzetapisavaodstavka"/>
    <w:link w:val="Naslov7"/>
    <w:uiPriority w:val="9"/>
    <w:semiHidden/>
    <w:rsid w:val="00BF37C6"/>
    <w:rPr>
      <w:rFonts w:asciiTheme="majorHAnsi" w:eastAsiaTheme="majorEastAsia" w:hAnsiTheme="majorHAnsi" w:cstheme="majorBidi"/>
      <w:sz w:val="24"/>
      <w:szCs w:val="24"/>
    </w:rPr>
  </w:style>
  <w:style w:type="character" w:customStyle="1" w:styleId="Naslov8Znak">
    <w:name w:val="Naslov 8 Znak"/>
    <w:basedOn w:val="Privzetapisavaodstavka"/>
    <w:link w:val="Naslov8"/>
    <w:uiPriority w:val="9"/>
    <w:semiHidden/>
    <w:rsid w:val="00BF37C6"/>
    <w:rPr>
      <w:rFonts w:asciiTheme="majorHAnsi" w:eastAsiaTheme="majorEastAsia" w:hAnsiTheme="majorHAnsi" w:cstheme="majorBidi"/>
      <w:i/>
      <w:iCs/>
      <w:sz w:val="22"/>
      <w:szCs w:val="22"/>
    </w:rPr>
  </w:style>
  <w:style w:type="character" w:customStyle="1" w:styleId="Naslov9Znak">
    <w:name w:val="Naslov 9 Znak"/>
    <w:basedOn w:val="Privzetapisavaodstavka"/>
    <w:link w:val="Naslov9"/>
    <w:uiPriority w:val="9"/>
    <w:semiHidden/>
    <w:rsid w:val="00BF37C6"/>
    <w:rPr>
      <w:b/>
      <w:bCs/>
      <w:i/>
      <w:iCs/>
    </w:rPr>
  </w:style>
  <w:style w:type="character" w:styleId="Hiperpovezava">
    <w:name w:val="Hyperlink"/>
    <w:basedOn w:val="Privzetapisavaodstavka"/>
    <w:uiPriority w:val="99"/>
    <w:unhideWhenUsed/>
    <w:rsid w:val="005154E9"/>
    <w:rPr>
      <w:rFonts w:ascii="Tw Cen MT" w:hAnsi="Tw Cen MT"/>
      <w:color w:val="CC9900" w:themeColor="hyperlink"/>
      <w:u w:val="single"/>
    </w:rPr>
  </w:style>
  <w:style w:type="paragraph" w:styleId="Seznam">
    <w:name w:val="List"/>
    <w:basedOn w:val="Navaden"/>
    <w:uiPriority w:val="99"/>
    <w:semiHidden/>
    <w:unhideWhenUsed/>
    <w:rsid w:val="005154E9"/>
    <w:pPr>
      <w:ind w:left="360" w:hanging="360"/>
    </w:pPr>
  </w:style>
  <w:style w:type="paragraph" w:styleId="Seznam2">
    <w:name w:val="List 2"/>
    <w:basedOn w:val="Navaden"/>
    <w:uiPriority w:val="99"/>
    <w:semiHidden/>
    <w:unhideWhenUsed/>
    <w:rsid w:val="005154E9"/>
    <w:pPr>
      <w:ind w:left="720" w:hanging="360"/>
    </w:pPr>
  </w:style>
  <w:style w:type="numbering" w:customStyle="1" w:styleId="Slogseznamasredinsko">
    <w:name w:val="Slog seznama – sredinsko"/>
    <w:uiPriority w:val="99"/>
    <w:rsid w:val="005154E9"/>
    <w:pPr>
      <w:numPr>
        <w:numId w:val="8"/>
      </w:numPr>
    </w:pPr>
  </w:style>
  <w:style w:type="table" w:styleId="Tabelamrea">
    <w:name w:val="Table Grid"/>
    <w:basedOn w:val="Navadnatabela"/>
    <w:uiPriority w:val="59"/>
    <w:rsid w:val="005154E9"/>
    <w:pPr>
      <w:spacing w:after="0" w:line="240" w:lineRule="auto"/>
    </w:pPr>
    <w:rPr>
      <w:rFonts w:cs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azalovirov">
    <w:name w:val="table of authorities"/>
    <w:basedOn w:val="Navaden"/>
    <w:next w:val="Navaden"/>
    <w:uiPriority w:val="99"/>
    <w:semiHidden/>
    <w:unhideWhenUsed/>
    <w:rsid w:val="005154E9"/>
    <w:pPr>
      <w:ind w:left="220" w:hanging="220"/>
    </w:pPr>
  </w:style>
  <w:style w:type="paragraph" w:styleId="Kazalovsebine1">
    <w:name w:val="toc 1"/>
    <w:basedOn w:val="Navaden"/>
    <w:next w:val="Navaden"/>
    <w:autoRedefine/>
    <w:uiPriority w:val="39"/>
    <w:unhideWhenUsed/>
    <w:rsid w:val="00FF6C1B"/>
    <w:pPr>
      <w:tabs>
        <w:tab w:val="right" w:leader="dot" w:pos="8630"/>
      </w:tabs>
      <w:spacing w:before="180" w:after="40" w:line="240" w:lineRule="auto"/>
    </w:pPr>
    <w:rPr>
      <w:b/>
      <w:caps/>
      <w:noProof/>
      <w:color w:val="696464" w:themeColor="text2"/>
    </w:rPr>
  </w:style>
  <w:style w:type="paragraph" w:styleId="Kazalovsebine2">
    <w:name w:val="toc 2"/>
    <w:basedOn w:val="Navaden"/>
    <w:next w:val="Navaden"/>
    <w:autoRedefine/>
    <w:uiPriority w:val="39"/>
    <w:unhideWhenUsed/>
    <w:rsid w:val="003150C6"/>
    <w:pPr>
      <w:tabs>
        <w:tab w:val="right" w:leader="dot" w:pos="8630"/>
      </w:tabs>
      <w:spacing w:after="40" w:line="240" w:lineRule="auto"/>
    </w:pPr>
    <w:rPr>
      <w:noProof/>
    </w:rPr>
  </w:style>
  <w:style w:type="paragraph" w:styleId="Kazalovsebine3">
    <w:name w:val="toc 3"/>
    <w:basedOn w:val="Navaden"/>
    <w:next w:val="Navaden"/>
    <w:autoRedefine/>
    <w:uiPriority w:val="39"/>
    <w:unhideWhenUsed/>
    <w:rsid w:val="00953725"/>
    <w:pPr>
      <w:tabs>
        <w:tab w:val="left" w:pos="1152"/>
        <w:tab w:val="right" w:leader="dot" w:pos="8630"/>
      </w:tabs>
      <w:spacing w:after="40" w:line="288" w:lineRule="auto"/>
      <w:ind w:left="289" w:right="851"/>
    </w:pPr>
    <w:rPr>
      <w:noProof/>
    </w:rPr>
  </w:style>
  <w:style w:type="paragraph" w:styleId="Kazalovsebine4">
    <w:name w:val="toc 4"/>
    <w:basedOn w:val="Navaden"/>
    <w:next w:val="Navaden"/>
    <w:autoRedefine/>
    <w:uiPriority w:val="99"/>
    <w:semiHidden/>
    <w:unhideWhenUsed/>
    <w:rsid w:val="005154E9"/>
    <w:pPr>
      <w:tabs>
        <w:tab w:val="right" w:leader="dot" w:pos="8630"/>
      </w:tabs>
      <w:spacing w:after="40" w:line="240" w:lineRule="auto"/>
      <w:ind w:left="432"/>
    </w:pPr>
    <w:rPr>
      <w:noProof/>
    </w:rPr>
  </w:style>
  <w:style w:type="paragraph" w:styleId="Kazalovsebine5">
    <w:name w:val="toc 5"/>
    <w:basedOn w:val="Navaden"/>
    <w:next w:val="Navaden"/>
    <w:autoRedefine/>
    <w:uiPriority w:val="99"/>
    <w:semiHidden/>
    <w:unhideWhenUsed/>
    <w:rsid w:val="005154E9"/>
    <w:pPr>
      <w:tabs>
        <w:tab w:val="right" w:leader="dot" w:pos="8630"/>
      </w:tabs>
      <w:spacing w:after="40" w:line="240" w:lineRule="auto"/>
      <w:ind w:left="576"/>
    </w:pPr>
    <w:rPr>
      <w:noProof/>
    </w:rPr>
  </w:style>
  <w:style w:type="paragraph" w:styleId="Kazalovsebine6">
    <w:name w:val="toc 6"/>
    <w:basedOn w:val="Navaden"/>
    <w:next w:val="Navaden"/>
    <w:autoRedefine/>
    <w:uiPriority w:val="99"/>
    <w:semiHidden/>
    <w:unhideWhenUsed/>
    <w:rsid w:val="005154E9"/>
    <w:pPr>
      <w:tabs>
        <w:tab w:val="right" w:leader="dot" w:pos="8630"/>
      </w:tabs>
      <w:spacing w:after="40" w:line="240" w:lineRule="auto"/>
      <w:ind w:left="720"/>
    </w:pPr>
    <w:rPr>
      <w:noProof/>
    </w:rPr>
  </w:style>
  <w:style w:type="paragraph" w:styleId="Kazalovsebine7">
    <w:name w:val="toc 7"/>
    <w:basedOn w:val="Navaden"/>
    <w:next w:val="Navaden"/>
    <w:autoRedefine/>
    <w:uiPriority w:val="99"/>
    <w:semiHidden/>
    <w:unhideWhenUsed/>
    <w:rsid w:val="005154E9"/>
    <w:pPr>
      <w:tabs>
        <w:tab w:val="right" w:leader="dot" w:pos="8630"/>
      </w:tabs>
      <w:spacing w:after="40" w:line="240" w:lineRule="auto"/>
      <w:ind w:left="864"/>
    </w:pPr>
    <w:rPr>
      <w:noProof/>
    </w:rPr>
  </w:style>
  <w:style w:type="paragraph" w:styleId="Kazalovsebine8">
    <w:name w:val="toc 8"/>
    <w:basedOn w:val="Navaden"/>
    <w:next w:val="Navaden"/>
    <w:autoRedefine/>
    <w:uiPriority w:val="99"/>
    <w:semiHidden/>
    <w:unhideWhenUsed/>
    <w:rsid w:val="005154E9"/>
    <w:pPr>
      <w:tabs>
        <w:tab w:val="right" w:leader="dot" w:pos="8630"/>
      </w:tabs>
      <w:spacing w:after="40" w:line="240" w:lineRule="auto"/>
      <w:ind w:left="1008"/>
    </w:pPr>
    <w:rPr>
      <w:noProof/>
    </w:rPr>
  </w:style>
  <w:style w:type="paragraph" w:styleId="Kazalovsebine9">
    <w:name w:val="toc 9"/>
    <w:basedOn w:val="Navaden"/>
    <w:next w:val="Navaden"/>
    <w:autoRedefine/>
    <w:uiPriority w:val="99"/>
    <w:semiHidden/>
    <w:unhideWhenUsed/>
    <w:rsid w:val="005154E9"/>
    <w:pPr>
      <w:tabs>
        <w:tab w:val="right" w:leader="dot" w:pos="8630"/>
      </w:tabs>
      <w:spacing w:after="40" w:line="240" w:lineRule="auto"/>
      <w:ind w:left="1152"/>
    </w:pPr>
    <w:rPr>
      <w:noProof/>
    </w:rPr>
  </w:style>
  <w:style w:type="paragraph" w:customStyle="1" w:styleId="Noganasodistrani">
    <w:name w:val="Noga na sodi strani"/>
    <w:basedOn w:val="Navaden"/>
    <w:uiPriority w:val="49"/>
    <w:unhideWhenUsed/>
    <w:rsid w:val="005154E9"/>
    <w:pPr>
      <w:pBdr>
        <w:top w:val="single" w:sz="4" w:space="1" w:color="D34817" w:themeColor="accent1"/>
      </w:pBdr>
    </w:pPr>
    <w:rPr>
      <w:color w:val="696464" w:themeColor="text2"/>
      <w:sz w:val="22"/>
    </w:rPr>
  </w:style>
  <w:style w:type="paragraph" w:customStyle="1" w:styleId="Noganalihistrani">
    <w:name w:val="Noga na lihi strani"/>
    <w:basedOn w:val="Navaden"/>
    <w:uiPriority w:val="49"/>
    <w:unhideWhenUsed/>
    <w:rsid w:val="005154E9"/>
    <w:pPr>
      <w:pBdr>
        <w:top w:val="single" w:sz="4" w:space="1" w:color="D34817" w:themeColor="accent1"/>
      </w:pBdr>
      <w:jc w:val="right"/>
    </w:pPr>
    <w:rPr>
      <w:color w:val="696464" w:themeColor="text2"/>
      <w:sz w:val="22"/>
    </w:rPr>
  </w:style>
  <w:style w:type="paragraph" w:customStyle="1" w:styleId="Glavanasodistrani">
    <w:name w:val="Glava na sodi strani"/>
    <w:basedOn w:val="Navaden"/>
    <w:uiPriority w:val="49"/>
    <w:unhideWhenUsed/>
    <w:rsid w:val="005154E9"/>
    <w:pPr>
      <w:pBdr>
        <w:bottom w:val="single" w:sz="4" w:space="1" w:color="D34817" w:themeColor="accent1"/>
      </w:pBdr>
      <w:spacing w:after="0" w:line="240" w:lineRule="auto"/>
    </w:pPr>
    <w:rPr>
      <w:rFonts w:eastAsia="Times New Roman"/>
      <w:b/>
      <w:color w:val="696464" w:themeColor="text2"/>
      <w:sz w:val="22"/>
      <w:szCs w:val="24"/>
      <w:lang w:eastAsia="ko-KR"/>
    </w:rPr>
  </w:style>
  <w:style w:type="paragraph" w:customStyle="1" w:styleId="Glavanalihistrani">
    <w:name w:val="Glava na lihi strani"/>
    <w:basedOn w:val="Navaden"/>
    <w:uiPriority w:val="49"/>
    <w:unhideWhenUsed/>
    <w:rsid w:val="005154E9"/>
    <w:pPr>
      <w:pBdr>
        <w:bottom w:val="single" w:sz="4" w:space="1" w:color="D34817" w:themeColor="accent1"/>
      </w:pBdr>
      <w:spacing w:after="0" w:line="240" w:lineRule="auto"/>
      <w:jc w:val="right"/>
    </w:pPr>
    <w:rPr>
      <w:rFonts w:eastAsia="Times New Roman"/>
      <w:b/>
      <w:color w:val="696464" w:themeColor="text2"/>
      <w:sz w:val="22"/>
      <w:szCs w:val="24"/>
      <w:lang w:eastAsia="ko-KR"/>
    </w:rPr>
  </w:style>
  <w:style w:type="paragraph" w:styleId="Bibliografija">
    <w:name w:val="Bibliography"/>
    <w:basedOn w:val="Navaden"/>
    <w:next w:val="Navaden"/>
    <w:uiPriority w:val="37"/>
    <w:semiHidden/>
    <w:unhideWhenUsed/>
    <w:rsid w:val="005154E9"/>
  </w:style>
  <w:style w:type="table" w:styleId="Tabelasvetlamrea">
    <w:name w:val="Grid Table Light"/>
    <w:basedOn w:val="Navadnatabela"/>
    <w:uiPriority w:val="40"/>
    <w:rsid w:val="005154E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Datum">
    <w:name w:val="Date"/>
    <w:basedOn w:val="Navaden"/>
    <w:link w:val="DatumZnak"/>
    <w:uiPriority w:val="2"/>
    <w:rsid w:val="005154E9"/>
    <w:pPr>
      <w:spacing w:after="0"/>
      <w:jc w:val="center"/>
    </w:pPr>
    <w:rPr>
      <w:color w:val="FFFFFF" w:themeColor="background1"/>
      <w:sz w:val="32"/>
    </w:rPr>
  </w:style>
  <w:style w:type="character" w:customStyle="1" w:styleId="DatumZnak">
    <w:name w:val="Datum Znak"/>
    <w:basedOn w:val="Privzetapisavaodstavka"/>
    <w:link w:val="Datum"/>
    <w:uiPriority w:val="2"/>
    <w:rsid w:val="005154E9"/>
    <w:rPr>
      <w:rFonts w:ascii="Tw Cen MT" w:hAnsi="Tw Cen MT"/>
      <w:color w:val="FFFFFF" w:themeColor="background1"/>
      <w:sz w:val="32"/>
    </w:rPr>
  </w:style>
  <w:style w:type="paragraph" w:customStyle="1" w:styleId="Povzetek">
    <w:name w:val="Povzetek"/>
    <w:basedOn w:val="Navaden"/>
    <w:uiPriority w:val="5"/>
    <w:rsid w:val="005154E9"/>
    <w:pPr>
      <w:spacing w:line="432" w:lineRule="auto"/>
    </w:pPr>
    <w:rPr>
      <w:sz w:val="26"/>
    </w:rPr>
  </w:style>
  <w:style w:type="paragraph" w:customStyle="1" w:styleId="Naslovnanaslovnici">
    <w:name w:val="Naslov na naslovnici"/>
    <w:basedOn w:val="Navaden"/>
    <w:uiPriority w:val="1"/>
    <w:rsid w:val="005154E9"/>
    <w:rPr>
      <w:rFonts w:eastAsiaTheme="majorEastAsia" w:cstheme="majorBidi"/>
      <w:caps/>
      <w:color w:val="696464" w:themeColor="text2"/>
      <w:sz w:val="110"/>
      <w:szCs w:val="110"/>
    </w:rPr>
  </w:style>
  <w:style w:type="paragraph" w:customStyle="1" w:styleId="Podnaslovnanaslovnici">
    <w:name w:val="Podnaslov na naslovnici"/>
    <w:basedOn w:val="Navaden"/>
    <w:uiPriority w:val="3"/>
    <w:rsid w:val="005154E9"/>
    <w:pPr>
      <w:spacing w:after="0"/>
    </w:pPr>
    <w:rPr>
      <w:color w:val="FFFFFF" w:themeColor="background1"/>
      <w:sz w:val="40"/>
      <w:szCs w:val="40"/>
    </w:rPr>
  </w:style>
  <w:style w:type="paragraph" w:styleId="Blokbesedila">
    <w:name w:val="Block Text"/>
    <w:basedOn w:val="Navaden"/>
    <w:uiPriority w:val="99"/>
    <w:semiHidden/>
    <w:unhideWhenUsed/>
    <w:rsid w:val="005154E9"/>
    <w:pPr>
      <w:pBdr>
        <w:top w:val="single" w:sz="2" w:space="10" w:color="69230B" w:themeColor="accent1" w:themeShade="80"/>
        <w:left w:val="single" w:sz="2" w:space="10" w:color="69230B" w:themeColor="accent1" w:themeShade="80"/>
        <w:bottom w:val="single" w:sz="2" w:space="10" w:color="69230B" w:themeColor="accent1" w:themeShade="80"/>
        <w:right w:val="single" w:sz="2" w:space="10" w:color="69230B" w:themeColor="accent1" w:themeShade="80"/>
      </w:pBdr>
      <w:ind w:left="1152" w:right="1152"/>
    </w:pPr>
    <w:rPr>
      <w:i/>
      <w:iCs/>
      <w:color w:val="69230B" w:themeColor="accent1" w:themeShade="80"/>
    </w:rPr>
  </w:style>
  <w:style w:type="paragraph" w:styleId="Telobesedila">
    <w:name w:val="Body Text"/>
    <w:basedOn w:val="Navaden"/>
    <w:link w:val="TelobesedilaZnak"/>
    <w:unhideWhenUsed/>
    <w:rsid w:val="005154E9"/>
    <w:pPr>
      <w:spacing w:after="120"/>
    </w:pPr>
  </w:style>
  <w:style w:type="character" w:customStyle="1" w:styleId="TelobesedilaZnak">
    <w:name w:val="Telo besedila Znak"/>
    <w:basedOn w:val="Privzetapisavaodstavka"/>
    <w:link w:val="Telobesedila"/>
    <w:rsid w:val="005154E9"/>
    <w:rPr>
      <w:rFonts w:ascii="Tw Cen MT" w:hAnsi="Tw Cen MT"/>
    </w:rPr>
  </w:style>
  <w:style w:type="paragraph" w:styleId="Telobesedila2">
    <w:name w:val="Body Text 2"/>
    <w:basedOn w:val="Navaden"/>
    <w:link w:val="Telobesedila2Znak"/>
    <w:uiPriority w:val="99"/>
    <w:semiHidden/>
    <w:unhideWhenUsed/>
    <w:rsid w:val="005154E9"/>
    <w:pPr>
      <w:spacing w:after="120" w:line="480" w:lineRule="auto"/>
    </w:pPr>
  </w:style>
  <w:style w:type="character" w:customStyle="1" w:styleId="Telobesedila2Znak">
    <w:name w:val="Telo besedila 2 Znak"/>
    <w:basedOn w:val="Privzetapisavaodstavka"/>
    <w:link w:val="Telobesedila2"/>
    <w:uiPriority w:val="99"/>
    <w:semiHidden/>
    <w:rsid w:val="005154E9"/>
    <w:rPr>
      <w:rFonts w:ascii="Tw Cen MT" w:hAnsi="Tw Cen MT"/>
    </w:rPr>
  </w:style>
  <w:style w:type="paragraph" w:styleId="Telobesedila3">
    <w:name w:val="Body Text 3"/>
    <w:basedOn w:val="Navaden"/>
    <w:link w:val="Telobesedila3Znak"/>
    <w:unhideWhenUsed/>
    <w:rsid w:val="005154E9"/>
    <w:pPr>
      <w:spacing w:after="120"/>
    </w:pPr>
    <w:rPr>
      <w:sz w:val="22"/>
      <w:szCs w:val="16"/>
    </w:rPr>
  </w:style>
  <w:style w:type="character" w:customStyle="1" w:styleId="Telobesedila3Znak">
    <w:name w:val="Telo besedila 3 Znak"/>
    <w:basedOn w:val="Privzetapisavaodstavka"/>
    <w:link w:val="Telobesedila3"/>
    <w:rsid w:val="005154E9"/>
    <w:rPr>
      <w:rFonts w:ascii="Tw Cen MT" w:hAnsi="Tw Cen MT"/>
      <w:sz w:val="22"/>
      <w:szCs w:val="16"/>
    </w:rPr>
  </w:style>
  <w:style w:type="paragraph" w:styleId="Telobesedila-prvizamik">
    <w:name w:val="Body Text First Indent"/>
    <w:basedOn w:val="Telobesedila"/>
    <w:link w:val="Telobesedila-prvizamikZnak"/>
    <w:uiPriority w:val="99"/>
    <w:semiHidden/>
    <w:unhideWhenUsed/>
    <w:rsid w:val="005154E9"/>
    <w:pPr>
      <w:spacing w:after="200"/>
      <w:ind w:firstLine="360"/>
    </w:pPr>
  </w:style>
  <w:style w:type="character" w:customStyle="1" w:styleId="Telobesedila-prvizamikZnak">
    <w:name w:val="Telo besedila - prvi zamik Znak"/>
    <w:basedOn w:val="TelobesedilaZnak"/>
    <w:link w:val="Telobesedila-prvizamik"/>
    <w:uiPriority w:val="99"/>
    <w:semiHidden/>
    <w:rsid w:val="005154E9"/>
    <w:rPr>
      <w:rFonts w:ascii="Tw Cen MT" w:hAnsi="Tw Cen MT"/>
    </w:rPr>
  </w:style>
  <w:style w:type="paragraph" w:styleId="Telobesedila-zamik">
    <w:name w:val="Body Text Indent"/>
    <w:basedOn w:val="Navaden"/>
    <w:link w:val="Telobesedila-zamikZnak"/>
    <w:uiPriority w:val="99"/>
    <w:semiHidden/>
    <w:unhideWhenUsed/>
    <w:rsid w:val="005154E9"/>
    <w:pPr>
      <w:spacing w:after="120"/>
      <w:ind w:left="360"/>
    </w:pPr>
  </w:style>
  <w:style w:type="character" w:customStyle="1" w:styleId="Telobesedila-zamikZnak">
    <w:name w:val="Telo besedila - zamik Znak"/>
    <w:basedOn w:val="Privzetapisavaodstavka"/>
    <w:link w:val="Telobesedila-zamik"/>
    <w:uiPriority w:val="99"/>
    <w:semiHidden/>
    <w:rsid w:val="005154E9"/>
    <w:rPr>
      <w:rFonts w:ascii="Tw Cen MT" w:hAnsi="Tw Cen MT"/>
    </w:rPr>
  </w:style>
  <w:style w:type="paragraph" w:styleId="Telobesedila-prvizamik2">
    <w:name w:val="Body Text First Indent 2"/>
    <w:basedOn w:val="Telobesedila-zamik"/>
    <w:link w:val="Telobesedila-prvizamik2Znak"/>
    <w:uiPriority w:val="99"/>
    <w:semiHidden/>
    <w:unhideWhenUsed/>
    <w:rsid w:val="005154E9"/>
    <w:pPr>
      <w:spacing w:after="200"/>
      <w:ind w:firstLine="360"/>
    </w:pPr>
  </w:style>
  <w:style w:type="character" w:customStyle="1" w:styleId="Telobesedila-prvizamik2Znak">
    <w:name w:val="Telo besedila - prvi zamik 2 Znak"/>
    <w:basedOn w:val="Telobesedila-zamikZnak"/>
    <w:link w:val="Telobesedila-prvizamik2"/>
    <w:uiPriority w:val="99"/>
    <w:semiHidden/>
    <w:rsid w:val="005154E9"/>
    <w:rPr>
      <w:rFonts w:ascii="Tw Cen MT" w:hAnsi="Tw Cen MT"/>
    </w:rPr>
  </w:style>
  <w:style w:type="paragraph" w:styleId="Telobesedila-zamik2">
    <w:name w:val="Body Text Indent 2"/>
    <w:basedOn w:val="Navaden"/>
    <w:link w:val="Telobesedila-zamik2Znak"/>
    <w:uiPriority w:val="99"/>
    <w:semiHidden/>
    <w:unhideWhenUsed/>
    <w:rsid w:val="005154E9"/>
    <w:pPr>
      <w:spacing w:after="120" w:line="480" w:lineRule="auto"/>
      <w:ind w:left="360"/>
    </w:pPr>
  </w:style>
  <w:style w:type="character" w:customStyle="1" w:styleId="Telobesedila-zamik2Znak">
    <w:name w:val="Telo besedila - zamik 2 Znak"/>
    <w:basedOn w:val="Privzetapisavaodstavka"/>
    <w:link w:val="Telobesedila-zamik2"/>
    <w:uiPriority w:val="99"/>
    <w:semiHidden/>
    <w:rsid w:val="005154E9"/>
    <w:rPr>
      <w:rFonts w:ascii="Tw Cen MT" w:hAnsi="Tw Cen MT"/>
    </w:rPr>
  </w:style>
  <w:style w:type="paragraph" w:styleId="Telobesedila-zamik3">
    <w:name w:val="Body Text Indent 3"/>
    <w:basedOn w:val="Navaden"/>
    <w:link w:val="Telobesedila-zamik3Znak"/>
    <w:uiPriority w:val="99"/>
    <w:semiHidden/>
    <w:unhideWhenUsed/>
    <w:rsid w:val="005154E9"/>
    <w:pPr>
      <w:spacing w:after="120"/>
      <w:ind w:left="360"/>
    </w:pPr>
    <w:rPr>
      <w:sz w:val="22"/>
      <w:szCs w:val="16"/>
    </w:rPr>
  </w:style>
  <w:style w:type="character" w:customStyle="1" w:styleId="Telobesedila-zamik3Znak">
    <w:name w:val="Telo besedila - zamik 3 Znak"/>
    <w:basedOn w:val="Privzetapisavaodstavka"/>
    <w:link w:val="Telobesedila-zamik3"/>
    <w:uiPriority w:val="99"/>
    <w:semiHidden/>
    <w:rsid w:val="005154E9"/>
    <w:rPr>
      <w:rFonts w:ascii="Tw Cen MT" w:hAnsi="Tw Cen MT"/>
      <w:sz w:val="22"/>
      <w:szCs w:val="16"/>
    </w:rPr>
  </w:style>
  <w:style w:type="paragraph" w:styleId="Zakljunipozdrav">
    <w:name w:val="Closing"/>
    <w:basedOn w:val="Navaden"/>
    <w:link w:val="ZakljunipozdravZnak"/>
    <w:uiPriority w:val="99"/>
    <w:semiHidden/>
    <w:unhideWhenUsed/>
    <w:rsid w:val="005154E9"/>
    <w:pPr>
      <w:spacing w:after="0" w:line="240" w:lineRule="auto"/>
      <w:ind w:left="4320"/>
    </w:pPr>
  </w:style>
  <w:style w:type="character" w:customStyle="1" w:styleId="ZakljunipozdravZnak">
    <w:name w:val="Zaključni pozdrav Znak"/>
    <w:basedOn w:val="Privzetapisavaodstavka"/>
    <w:link w:val="Zakljunipozdrav"/>
    <w:uiPriority w:val="99"/>
    <w:semiHidden/>
    <w:rsid w:val="005154E9"/>
    <w:rPr>
      <w:rFonts w:ascii="Tw Cen MT" w:hAnsi="Tw Cen MT"/>
    </w:rPr>
  </w:style>
  <w:style w:type="table" w:styleId="Barvnamrea">
    <w:name w:val="Colorful Grid"/>
    <w:basedOn w:val="Navadnatabela"/>
    <w:uiPriority w:val="40"/>
    <w:semiHidden/>
    <w:unhideWhenUsed/>
    <w:rsid w:val="005154E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Barvnamreapoudarek1">
    <w:name w:val="Colorful Grid Accent 1"/>
    <w:basedOn w:val="Navadnatabela"/>
    <w:uiPriority w:val="41"/>
    <w:semiHidden/>
    <w:unhideWhenUsed/>
    <w:rsid w:val="005154E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9D8CD" w:themeFill="accent1" w:themeFillTint="33"/>
    </w:tcPr>
    <w:tblStylePr w:type="firstRow">
      <w:rPr>
        <w:b/>
        <w:bCs/>
      </w:rPr>
      <w:tblPr/>
      <w:tcPr>
        <w:shd w:val="clear" w:color="auto" w:fill="F4B29B" w:themeFill="accent1" w:themeFillTint="66"/>
      </w:tcPr>
    </w:tblStylePr>
    <w:tblStylePr w:type="lastRow">
      <w:rPr>
        <w:b/>
        <w:bCs/>
        <w:color w:val="000000" w:themeColor="text1"/>
      </w:rPr>
      <w:tblPr/>
      <w:tcPr>
        <w:shd w:val="clear" w:color="auto" w:fill="F4B29B" w:themeFill="accent1" w:themeFillTint="66"/>
      </w:tcPr>
    </w:tblStylePr>
    <w:tblStylePr w:type="firstCol">
      <w:rPr>
        <w:color w:val="FFFFFF" w:themeColor="background1"/>
      </w:rPr>
      <w:tblPr/>
      <w:tcPr>
        <w:shd w:val="clear" w:color="auto" w:fill="9D3511" w:themeFill="accent1" w:themeFillShade="BF"/>
      </w:tcPr>
    </w:tblStylePr>
    <w:tblStylePr w:type="lastCol">
      <w:rPr>
        <w:color w:val="FFFFFF" w:themeColor="background1"/>
      </w:rPr>
      <w:tblPr/>
      <w:tcPr>
        <w:shd w:val="clear" w:color="auto" w:fill="9D3511" w:themeFill="accent1" w:themeFillShade="BF"/>
      </w:tcPr>
    </w:tblStylePr>
    <w:tblStylePr w:type="band1Vert">
      <w:tblPr/>
      <w:tcPr>
        <w:shd w:val="clear" w:color="auto" w:fill="F19F82" w:themeFill="accent1" w:themeFillTint="7F"/>
      </w:tcPr>
    </w:tblStylePr>
    <w:tblStylePr w:type="band1Horz">
      <w:tblPr/>
      <w:tcPr>
        <w:shd w:val="clear" w:color="auto" w:fill="F19F82" w:themeFill="accent1" w:themeFillTint="7F"/>
      </w:tcPr>
    </w:tblStylePr>
  </w:style>
  <w:style w:type="table" w:styleId="Barvnamreapoudarek2">
    <w:name w:val="Colorful Grid Accent 2"/>
    <w:basedOn w:val="Navadnatabela"/>
    <w:uiPriority w:val="42"/>
    <w:semiHidden/>
    <w:unhideWhenUsed/>
    <w:rsid w:val="005154E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CDC8" w:themeFill="accent2" w:themeFillTint="33"/>
    </w:tcPr>
    <w:tblStylePr w:type="firstRow">
      <w:rPr>
        <w:b/>
        <w:bCs/>
      </w:rPr>
      <w:tblPr/>
      <w:tcPr>
        <w:shd w:val="clear" w:color="auto" w:fill="E99C92" w:themeFill="accent2" w:themeFillTint="66"/>
      </w:tcPr>
    </w:tblStylePr>
    <w:tblStylePr w:type="lastRow">
      <w:rPr>
        <w:b/>
        <w:bCs/>
        <w:color w:val="000000" w:themeColor="text1"/>
      </w:rPr>
      <w:tblPr/>
      <w:tcPr>
        <w:shd w:val="clear" w:color="auto" w:fill="E99C92" w:themeFill="accent2" w:themeFillTint="66"/>
      </w:tcPr>
    </w:tblStylePr>
    <w:tblStylePr w:type="firstCol">
      <w:rPr>
        <w:color w:val="FFFFFF" w:themeColor="background1"/>
      </w:rPr>
      <w:tblPr/>
      <w:tcPr>
        <w:shd w:val="clear" w:color="auto" w:fill="732117" w:themeFill="accent2" w:themeFillShade="BF"/>
      </w:tcPr>
    </w:tblStylePr>
    <w:tblStylePr w:type="lastCol">
      <w:rPr>
        <w:color w:val="FFFFFF" w:themeColor="background1"/>
      </w:rPr>
      <w:tblPr/>
      <w:tcPr>
        <w:shd w:val="clear" w:color="auto" w:fill="732117" w:themeFill="accent2" w:themeFillShade="BF"/>
      </w:tcPr>
    </w:tblStylePr>
    <w:tblStylePr w:type="band1Vert">
      <w:tblPr/>
      <w:tcPr>
        <w:shd w:val="clear" w:color="auto" w:fill="E48478" w:themeFill="accent2" w:themeFillTint="7F"/>
      </w:tcPr>
    </w:tblStylePr>
    <w:tblStylePr w:type="band1Horz">
      <w:tblPr/>
      <w:tcPr>
        <w:shd w:val="clear" w:color="auto" w:fill="E48478" w:themeFill="accent2" w:themeFillTint="7F"/>
      </w:tcPr>
    </w:tblStylePr>
  </w:style>
  <w:style w:type="table" w:styleId="Barvnamreapoudarek3">
    <w:name w:val="Colorful Grid Accent 3"/>
    <w:basedOn w:val="Navadnatabela"/>
    <w:uiPriority w:val="43"/>
    <w:semiHidden/>
    <w:unhideWhenUsed/>
    <w:rsid w:val="005154E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CE8E1" w:themeFill="accent3" w:themeFillTint="33"/>
    </w:tcPr>
    <w:tblStylePr w:type="firstRow">
      <w:rPr>
        <w:b/>
        <w:bCs/>
      </w:rPr>
      <w:tblPr/>
      <w:tcPr>
        <w:shd w:val="clear" w:color="auto" w:fill="D9D1C3" w:themeFill="accent3" w:themeFillTint="66"/>
      </w:tcPr>
    </w:tblStylePr>
    <w:tblStylePr w:type="lastRow">
      <w:rPr>
        <w:b/>
        <w:bCs/>
        <w:color w:val="000000" w:themeColor="text1"/>
      </w:rPr>
      <w:tblPr/>
      <w:tcPr>
        <w:shd w:val="clear" w:color="auto" w:fill="D9D1C3" w:themeFill="accent3" w:themeFillTint="66"/>
      </w:tcPr>
    </w:tblStylePr>
    <w:tblStylePr w:type="firstCol">
      <w:rPr>
        <w:color w:val="FFFFFF" w:themeColor="background1"/>
      </w:rPr>
      <w:tblPr/>
      <w:tcPr>
        <w:shd w:val="clear" w:color="auto" w:fill="7B6A4D" w:themeFill="accent3" w:themeFillShade="BF"/>
      </w:tcPr>
    </w:tblStylePr>
    <w:tblStylePr w:type="lastCol">
      <w:rPr>
        <w:color w:val="FFFFFF" w:themeColor="background1"/>
      </w:rPr>
      <w:tblPr/>
      <w:tcPr>
        <w:shd w:val="clear" w:color="auto" w:fill="7B6A4D" w:themeFill="accent3" w:themeFillShade="BF"/>
      </w:tcPr>
    </w:tblStylePr>
    <w:tblStylePr w:type="band1Vert">
      <w:tblPr/>
      <w:tcPr>
        <w:shd w:val="clear" w:color="auto" w:fill="D0C6B4" w:themeFill="accent3" w:themeFillTint="7F"/>
      </w:tcPr>
    </w:tblStylePr>
    <w:tblStylePr w:type="band1Horz">
      <w:tblPr/>
      <w:tcPr>
        <w:shd w:val="clear" w:color="auto" w:fill="D0C6B4" w:themeFill="accent3" w:themeFillTint="7F"/>
      </w:tcPr>
    </w:tblStylePr>
  </w:style>
  <w:style w:type="table" w:styleId="Barvnamreapoudarek4">
    <w:name w:val="Colorful Grid Accent 4"/>
    <w:basedOn w:val="Navadnatabela"/>
    <w:uiPriority w:val="44"/>
    <w:semiHidden/>
    <w:unhideWhenUsed/>
    <w:rsid w:val="005154E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DEDA" w:themeFill="accent4" w:themeFillTint="33"/>
    </w:tcPr>
    <w:tblStylePr w:type="firstRow">
      <w:rPr>
        <w:b/>
        <w:bCs/>
      </w:rPr>
      <w:tblPr/>
      <w:tcPr>
        <w:shd w:val="clear" w:color="auto" w:fill="D7BEB6" w:themeFill="accent4" w:themeFillTint="66"/>
      </w:tcPr>
    </w:tblStylePr>
    <w:tblStylePr w:type="lastRow">
      <w:rPr>
        <w:b/>
        <w:bCs/>
        <w:color w:val="000000" w:themeColor="text1"/>
      </w:rPr>
      <w:tblPr/>
      <w:tcPr>
        <w:shd w:val="clear" w:color="auto" w:fill="D7BEB6" w:themeFill="accent4" w:themeFillTint="66"/>
      </w:tcPr>
    </w:tblStylePr>
    <w:tblStylePr w:type="firstCol">
      <w:rPr>
        <w:color w:val="FFFFFF" w:themeColor="background1"/>
      </w:rPr>
      <w:tblPr/>
      <w:tcPr>
        <w:shd w:val="clear" w:color="auto" w:fill="6F493C" w:themeFill="accent4" w:themeFillShade="BF"/>
      </w:tcPr>
    </w:tblStylePr>
    <w:tblStylePr w:type="lastCol">
      <w:rPr>
        <w:color w:val="FFFFFF" w:themeColor="background1"/>
      </w:rPr>
      <w:tblPr/>
      <w:tcPr>
        <w:shd w:val="clear" w:color="auto" w:fill="6F493C" w:themeFill="accent4" w:themeFillShade="BF"/>
      </w:tcPr>
    </w:tblStylePr>
    <w:tblStylePr w:type="band1Vert">
      <w:tblPr/>
      <w:tcPr>
        <w:shd w:val="clear" w:color="auto" w:fill="CDAEA4" w:themeFill="accent4" w:themeFillTint="7F"/>
      </w:tcPr>
    </w:tblStylePr>
    <w:tblStylePr w:type="band1Horz">
      <w:tblPr/>
      <w:tcPr>
        <w:shd w:val="clear" w:color="auto" w:fill="CDAEA4" w:themeFill="accent4" w:themeFillTint="7F"/>
      </w:tcPr>
    </w:tblStylePr>
  </w:style>
  <w:style w:type="table" w:styleId="Barvnamreapoudarek5">
    <w:name w:val="Colorful Grid Accent 5"/>
    <w:basedOn w:val="Navadnatabela"/>
    <w:uiPriority w:val="45"/>
    <w:semiHidden/>
    <w:unhideWhenUsed/>
    <w:rsid w:val="005154E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9E6E6" w:themeFill="accent5" w:themeFillTint="33"/>
    </w:tcPr>
    <w:tblStylePr w:type="firstRow">
      <w:rPr>
        <w:b/>
        <w:bCs/>
      </w:rPr>
      <w:tblPr/>
      <w:tcPr>
        <w:shd w:val="clear" w:color="auto" w:fill="D3CDCE" w:themeFill="accent5" w:themeFillTint="66"/>
      </w:tcPr>
    </w:tblStylePr>
    <w:tblStylePr w:type="lastRow">
      <w:rPr>
        <w:b/>
        <w:bCs/>
        <w:color w:val="000000" w:themeColor="text1"/>
      </w:rPr>
      <w:tblPr/>
      <w:tcPr>
        <w:shd w:val="clear" w:color="auto" w:fill="D3CDCE" w:themeFill="accent5" w:themeFillTint="66"/>
      </w:tcPr>
    </w:tblStylePr>
    <w:tblStylePr w:type="firstCol">
      <w:rPr>
        <w:color w:val="FFFFFF" w:themeColor="background1"/>
      </w:rPr>
      <w:tblPr/>
      <w:tcPr>
        <w:shd w:val="clear" w:color="auto" w:fill="6D6262" w:themeFill="accent5" w:themeFillShade="BF"/>
      </w:tcPr>
    </w:tblStylePr>
    <w:tblStylePr w:type="lastCol">
      <w:rPr>
        <w:color w:val="FFFFFF" w:themeColor="background1"/>
      </w:rPr>
      <w:tblPr/>
      <w:tcPr>
        <w:shd w:val="clear" w:color="auto" w:fill="6D6262" w:themeFill="accent5" w:themeFillShade="BF"/>
      </w:tcPr>
    </w:tblStylePr>
    <w:tblStylePr w:type="band1Vert">
      <w:tblPr/>
      <w:tcPr>
        <w:shd w:val="clear" w:color="auto" w:fill="C8C1C1" w:themeFill="accent5" w:themeFillTint="7F"/>
      </w:tcPr>
    </w:tblStylePr>
    <w:tblStylePr w:type="band1Horz">
      <w:tblPr/>
      <w:tcPr>
        <w:shd w:val="clear" w:color="auto" w:fill="C8C1C1" w:themeFill="accent5" w:themeFillTint="7F"/>
      </w:tcPr>
    </w:tblStylePr>
  </w:style>
  <w:style w:type="table" w:styleId="Barvnamreapoudarek6">
    <w:name w:val="Colorful Grid Accent 6"/>
    <w:basedOn w:val="Navadnatabela"/>
    <w:uiPriority w:val="46"/>
    <w:semiHidden/>
    <w:unhideWhenUsed/>
    <w:rsid w:val="005154E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7DDDD" w:themeFill="accent6" w:themeFillTint="33"/>
    </w:tcPr>
    <w:tblStylePr w:type="firstRow">
      <w:rPr>
        <w:b/>
        <w:bCs/>
      </w:rPr>
      <w:tblPr/>
      <w:tcPr>
        <w:shd w:val="clear" w:color="auto" w:fill="D0BCBC" w:themeFill="accent6" w:themeFillTint="66"/>
      </w:tcPr>
    </w:tblStylePr>
    <w:tblStylePr w:type="lastRow">
      <w:rPr>
        <w:b/>
        <w:bCs/>
        <w:color w:val="000000" w:themeColor="text1"/>
      </w:rPr>
      <w:tblPr/>
      <w:tcPr>
        <w:shd w:val="clear" w:color="auto" w:fill="D0BCBC" w:themeFill="accent6" w:themeFillTint="66"/>
      </w:tcPr>
    </w:tblStylePr>
    <w:tblStylePr w:type="firstCol">
      <w:rPr>
        <w:color w:val="FFFFFF" w:themeColor="background1"/>
      </w:rPr>
      <w:tblPr/>
      <w:tcPr>
        <w:shd w:val="clear" w:color="auto" w:fill="634545" w:themeFill="accent6" w:themeFillShade="BF"/>
      </w:tcPr>
    </w:tblStylePr>
    <w:tblStylePr w:type="lastCol">
      <w:rPr>
        <w:color w:val="FFFFFF" w:themeColor="background1"/>
      </w:rPr>
      <w:tblPr/>
      <w:tcPr>
        <w:shd w:val="clear" w:color="auto" w:fill="634545" w:themeFill="accent6" w:themeFillShade="BF"/>
      </w:tcPr>
    </w:tblStylePr>
    <w:tblStylePr w:type="band1Vert">
      <w:tblPr/>
      <w:tcPr>
        <w:shd w:val="clear" w:color="auto" w:fill="C4ABAB" w:themeFill="accent6" w:themeFillTint="7F"/>
      </w:tcPr>
    </w:tblStylePr>
    <w:tblStylePr w:type="band1Horz">
      <w:tblPr/>
      <w:tcPr>
        <w:shd w:val="clear" w:color="auto" w:fill="C4ABAB" w:themeFill="accent6" w:themeFillTint="7F"/>
      </w:tcPr>
    </w:tblStylePr>
  </w:style>
  <w:style w:type="table" w:styleId="Barvniseznam">
    <w:name w:val="Colorful List"/>
    <w:basedOn w:val="Navadnatabela"/>
    <w:uiPriority w:val="40"/>
    <w:semiHidden/>
    <w:unhideWhenUsed/>
    <w:rsid w:val="005154E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Barvniseznampoudarek1">
    <w:name w:val="Colorful List Accent 1"/>
    <w:basedOn w:val="Navadnatabela"/>
    <w:uiPriority w:val="41"/>
    <w:semiHidden/>
    <w:unhideWhenUsed/>
    <w:rsid w:val="005154E9"/>
    <w:pPr>
      <w:spacing w:after="0" w:line="240" w:lineRule="auto"/>
    </w:pPr>
    <w:rPr>
      <w:color w:val="000000" w:themeColor="text1"/>
    </w:rPr>
    <w:tblPr>
      <w:tblStyleRowBandSize w:val="1"/>
      <w:tblStyleColBandSize w:val="1"/>
    </w:tblPr>
    <w:tcPr>
      <w:shd w:val="clear" w:color="auto" w:fill="FCECE6" w:themeFill="accent1"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CFC1" w:themeFill="accent1" w:themeFillTint="3F"/>
      </w:tcPr>
    </w:tblStylePr>
    <w:tblStylePr w:type="band1Horz">
      <w:tblPr/>
      <w:tcPr>
        <w:shd w:val="clear" w:color="auto" w:fill="F9D8CD" w:themeFill="accent1" w:themeFillTint="33"/>
      </w:tcPr>
    </w:tblStylePr>
  </w:style>
  <w:style w:type="table" w:styleId="Barvniseznampoudarek2">
    <w:name w:val="Colorful List Accent 2"/>
    <w:basedOn w:val="Navadnatabela"/>
    <w:uiPriority w:val="42"/>
    <w:semiHidden/>
    <w:unhideWhenUsed/>
    <w:rsid w:val="005154E9"/>
    <w:pPr>
      <w:spacing w:after="0" w:line="240" w:lineRule="auto"/>
    </w:pPr>
    <w:rPr>
      <w:color w:val="000000" w:themeColor="text1"/>
    </w:rPr>
    <w:tblPr>
      <w:tblStyleRowBandSize w:val="1"/>
      <w:tblStyleColBandSize w:val="1"/>
    </w:tblPr>
    <w:tcPr>
      <w:shd w:val="clear" w:color="auto" w:fill="F9E6E4" w:themeFill="accent2"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C1BC" w:themeFill="accent2" w:themeFillTint="3F"/>
      </w:tcPr>
    </w:tblStylePr>
    <w:tblStylePr w:type="band1Horz">
      <w:tblPr/>
      <w:tcPr>
        <w:shd w:val="clear" w:color="auto" w:fill="F4CDC8" w:themeFill="accent2" w:themeFillTint="33"/>
      </w:tcPr>
    </w:tblStylePr>
  </w:style>
  <w:style w:type="table" w:styleId="Barvenseznampoudarek3">
    <w:name w:val="Colorful List Accent 3"/>
    <w:basedOn w:val="Navadnatabela"/>
    <w:uiPriority w:val="43"/>
    <w:semiHidden/>
    <w:unhideWhenUsed/>
    <w:rsid w:val="005154E9"/>
    <w:pPr>
      <w:spacing w:after="0" w:line="240" w:lineRule="auto"/>
    </w:pPr>
    <w:rPr>
      <w:color w:val="000000" w:themeColor="text1"/>
    </w:rPr>
    <w:tblPr>
      <w:tblStyleRowBandSize w:val="1"/>
      <w:tblStyleColBandSize w:val="1"/>
    </w:tblPr>
    <w:tcPr>
      <w:shd w:val="clear" w:color="auto" w:fill="F5F3F0" w:themeFill="accent3" w:themeFillTint="19"/>
    </w:tcPr>
    <w:tblStylePr w:type="firstRow">
      <w:rPr>
        <w:b/>
        <w:bCs/>
        <w:color w:val="FFFFFF" w:themeColor="background1"/>
      </w:rPr>
      <w:tblPr/>
      <w:tcPr>
        <w:tcBorders>
          <w:bottom w:val="single" w:sz="12" w:space="0" w:color="FFFFFF" w:themeColor="background1"/>
        </w:tcBorders>
        <w:shd w:val="clear" w:color="auto" w:fill="774E40" w:themeFill="accent4" w:themeFillShade="CC"/>
      </w:tcPr>
    </w:tblStylePr>
    <w:tblStylePr w:type="lastRow">
      <w:rPr>
        <w:b/>
        <w:bCs/>
        <w:color w:val="774E4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2DA" w:themeFill="accent3" w:themeFillTint="3F"/>
      </w:tcPr>
    </w:tblStylePr>
    <w:tblStylePr w:type="band1Horz">
      <w:tblPr/>
      <w:tcPr>
        <w:shd w:val="clear" w:color="auto" w:fill="ECE8E1" w:themeFill="accent3" w:themeFillTint="33"/>
      </w:tcPr>
    </w:tblStylePr>
  </w:style>
  <w:style w:type="table" w:styleId="Barvniseznampoudarek4">
    <w:name w:val="Colorful List Accent 4"/>
    <w:basedOn w:val="Navadnatabela"/>
    <w:uiPriority w:val="44"/>
    <w:semiHidden/>
    <w:unhideWhenUsed/>
    <w:rsid w:val="005154E9"/>
    <w:pPr>
      <w:spacing w:after="0" w:line="240" w:lineRule="auto"/>
    </w:pPr>
    <w:rPr>
      <w:color w:val="000000" w:themeColor="text1"/>
    </w:rPr>
    <w:tblPr>
      <w:tblStyleRowBandSize w:val="1"/>
      <w:tblStyleColBandSize w:val="1"/>
    </w:tblPr>
    <w:tcPr>
      <w:shd w:val="clear" w:color="auto" w:fill="F5EFED" w:themeFill="accent4" w:themeFillTint="19"/>
    </w:tcPr>
    <w:tblStylePr w:type="firstRow">
      <w:rPr>
        <w:b/>
        <w:bCs/>
        <w:color w:val="FFFFFF" w:themeColor="background1"/>
      </w:rPr>
      <w:tblPr/>
      <w:tcPr>
        <w:tcBorders>
          <w:bottom w:val="single" w:sz="12" w:space="0" w:color="FFFFFF" w:themeColor="background1"/>
        </w:tcBorders>
        <w:shd w:val="clear" w:color="auto" w:fill="837252" w:themeFill="accent3" w:themeFillShade="CC"/>
      </w:tcPr>
    </w:tblStylePr>
    <w:tblStylePr w:type="lastRow">
      <w:rPr>
        <w:b/>
        <w:bCs/>
        <w:color w:val="837252"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D7D2" w:themeFill="accent4" w:themeFillTint="3F"/>
      </w:tcPr>
    </w:tblStylePr>
    <w:tblStylePr w:type="band1Horz">
      <w:tblPr/>
      <w:tcPr>
        <w:shd w:val="clear" w:color="auto" w:fill="EBDEDA" w:themeFill="accent4" w:themeFillTint="33"/>
      </w:tcPr>
    </w:tblStylePr>
  </w:style>
  <w:style w:type="table" w:styleId="Barvniseznampoudarek5">
    <w:name w:val="Colorful List Accent 5"/>
    <w:basedOn w:val="Navadnatabela"/>
    <w:uiPriority w:val="45"/>
    <w:semiHidden/>
    <w:unhideWhenUsed/>
    <w:rsid w:val="005154E9"/>
    <w:pPr>
      <w:spacing w:after="0" w:line="240" w:lineRule="auto"/>
    </w:pPr>
    <w:rPr>
      <w:color w:val="000000" w:themeColor="text1"/>
    </w:rPr>
    <w:tblPr>
      <w:tblStyleRowBandSize w:val="1"/>
      <w:tblStyleColBandSize w:val="1"/>
    </w:tblPr>
    <w:tcPr>
      <w:shd w:val="clear" w:color="auto" w:fill="F4F2F2" w:themeFill="accent5" w:themeFillTint="19"/>
    </w:tcPr>
    <w:tblStylePr w:type="firstRow">
      <w:rPr>
        <w:b/>
        <w:bCs/>
        <w:color w:val="FFFFFF" w:themeColor="background1"/>
      </w:rPr>
      <w:tblPr/>
      <w:tcPr>
        <w:tcBorders>
          <w:bottom w:val="single" w:sz="12" w:space="0" w:color="FFFFFF" w:themeColor="background1"/>
        </w:tcBorders>
        <w:shd w:val="clear" w:color="auto" w:fill="6A4A4A" w:themeFill="accent6" w:themeFillShade="CC"/>
      </w:tcPr>
    </w:tblStylePr>
    <w:tblStylePr w:type="lastRow">
      <w:rPr>
        <w:b/>
        <w:bCs/>
        <w:color w:val="6A4A4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E0E0" w:themeFill="accent5" w:themeFillTint="3F"/>
      </w:tcPr>
    </w:tblStylePr>
    <w:tblStylePr w:type="band1Horz">
      <w:tblPr/>
      <w:tcPr>
        <w:shd w:val="clear" w:color="auto" w:fill="E9E6E6" w:themeFill="accent5" w:themeFillTint="33"/>
      </w:tcPr>
    </w:tblStylePr>
  </w:style>
  <w:style w:type="table" w:styleId="Barvniseznampoudarek6">
    <w:name w:val="Colorful List Accent 6"/>
    <w:basedOn w:val="Navadnatabela"/>
    <w:uiPriority w:val="46"/>
    <w:semiHidden/>
    <w:unhideWhenUsed/>
    <w:rsid w:val="005154E9"/>
    <w:pPr>
      <w:spacing w:after="0" w:line="240" w:lineRule="auto"/>
    </w:pPr>
    <w:rPr>
      <w:color w:val="000000" w:themeColor="text1"/>
    </w:rPr>
    <w:tblPr>
      <w:tblStyleRowBandSize w:val="1"/>
      <w:tblStyleColBandSize w:val="1"/>
    </w:tblPr>
    <w:tcPr>
      <w:shd w:val="clear" w:color="auto" w:fill="F3EEEE" w:themeFill="accent6" w:themeFillTint="19"/>
    </w:tcPr>
    <w:tblStylePr w:type="firstRow">
      <w:rPr>
        <w:b/>
        <w:bCs/>
        <w:color w:val="FFFFFF" w:themeColor="background1"/>
      </w:rPr>
      <w:tblPr/>
      <w:tcPr>
        <w:tcBorders>
          <w:bottom w:val="single" w:sz="12" w:space="0" w:color="FFFFFF" w:themeColor="background1"/>
        </w:tcBorders>
        <w:shd w:val="clear" w:color="auto" w:fill="746869" w:themeFill="accent5" w:themeFillShade="CC"/>
      </w:tcPr>
    </w:tblStylePr>
    <w:tblStylePr w:type="lastRow">
      <w:rPr>
        <w:b/>
        <w:bCs/>
        <w:color w:val="74686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D5D5" w:themeFill="accent6" w:themeFillTint="3F"/>
      </w:tcPr>
    </w:tblStylePr>
    <w:tblStylePr w:type="band1Horz">
      <w:tblPr/>
      <w:tcPr>
        <w:shd w:val="clear" w:color="auto" w:fill="E7DDDD" w:themeFill="accent6" w:themeFillTint="33"/>
      </w:tcPr>
    </w:tblStylePr>
  </w:style>
  <w:style w:type="table" w:styleId="Barvnosenenje">
    <w:name w:val="Colorful Shading"/>
    <w:basedOn w:val="Navadnatabela"/>
    <w:uiPriority w:val="40"/>
    <w:semiHidden/>
    <w:unhideWhenUsed/>
    <w:rsid w:val="005154E9"/>
    <w:pPr>
      <w:spacing w:after="0" w:line="240" w:lineRule="auto"/>
    </w:pPr>
    <w:rPr>
      <w:color w:val="000000" w:themeColor="text1"/>
    </w:rPr>
    <w:tblPr>
      <w:tblStyleRowBandSize w:val="1"/>
      <w:tblStyleColBandSize w:val="1"/>
      <w:tblBorders>
        <w:top w:val="single" w:sz="24" w:space="0" w:color="9B2D1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Barvnosenenjepoudarek1">
    <w:name w:val="Colorful Shading Accent 1"/>
    <w:basedOn w:val="Navadnatabela"/>
    <w:uiPriority w:val="41"/>
    <w:semiHidden/>
    <w:unhideWhenUsed/>
    <w:rsid w:val="005154E9"/>
    <w:pPr>
      <w:spacing w:after="0" w:line="240" w:lineRule="auto"/>
    </w:pPr>
    <w:rPr>
      <w:color w:val="000000" w:themeColor="text1"/>
    </w:rPr>
    <w:tblPr>
      <w:tblStyleRowBandSize w:val="1"/>
      <w:tblStyleColBandSize w:val="1"/>
      <w:tblBorders>
        <w:top w:val="single" w:sz="24" w:space="0" w:color="9B2D1F" w:themeColor="accent2"/>
        <w:left w:val="single" w:sz="4" w:space="0" w:color="D34817" w:themeColor="accent1"/>
        <w:bottom w:val="single" w:sz="4" w:space="0" w:color="D34817" w:themeColor="accent1"/>
        <w:right w:val="single" w:sz="4" w:space="0" w:color="D34817" w:themeColor="accent1"/>
        <w:insideH w:val="single" w:sz="4" w:space="0" w:color="FFFFFF" w:themeColor="background1"/>
        <w:insideV w:val="single" w:sz="4" w:space="0" w:color="FFFFFF" w:themeColor="background1"/>
      </w:tblBorders>
    </w:tblPr>
    <w:tcPr>
      <w:shd w:val="clear" w:color="auto" w:fill="FCECE6" w:themeFill="accent1" w:themeFillTint="19"/>
    </w:tcPr>
    <w:tblStylePr w:type="firstRow">
      <w:rPr>
        <w:b/>
        <w:bCs/>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E2A0D" w:themeFill="accent1" w:themeFillShade="99"/>
      </w:tcPr>
    </w:tblStylePr>
    <w:tblStylePr w:type="firstCol">
      <w:rPr>
        <w:color w:val="FFFFFF" w:themeColor="background1"/>
      </w:rPr>
      <w:tblPr/>
      <w:tcPr>
        <w:tcBorders>
          <w:top w:val="nil"/>
          <w:left w:val="nil"/>
          <w:bottom w:val="nil"/>
          <w:right w:val="nil"/>
          <w:insideH w:val="single" w:sz="4" w:space="0" w:color="7E2A0D" w:themeColor="accent1" w:themeShade="99"/>
          <w:insideV w:val="nil"/>
        </w:tcBorders>
        <w:shd w:val="clear" w:color="auto" w:fill="7E2A0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7E2A0D" w:themeFill="accent1" w:themeFillShade="99"/>
      </w:tcPr>
    </w:tblStylePr>
    <w:tblStylePr w:type="band1Vert">
      <w:tblPr/>
      <w:tcPr>
        <w:shd w:val="clear" w:color="auto" w:fill="F4B29B" w:themeFill="accent1" w:themeFillTint="66"/>
      </w:tcPr>
    </w:tblStylePr>
    <w:tblStylePr w:type="band1Horz">
      <w:tblPr/>
      <w:tcPr>
        <w:shd w:val="clear" w:color="auto" w:fill="F19F82" w:themeFill="accent1" w:themeFillTint="7F"/>
      </w:tcPr>
    </w:tblStylePr>
    <w:tblStylePr w:type="neCell">
      <w:rPr>
        <w:color w:val="000000" w:themeColor="text1"/>
      </w:rPr>
    </w:tblStylePr>
    <w:tblStylePr w:type="nwCell">
      <w:rPr>
        <w:color w:val="000000" w:themeColor="text1"/>
      </w:rPr>
    </w:tblStylePr>
  </w:style>
  <w:style w:type="table" w:styleId="Barvnosenenjepoudarek2">
    <w:name w:val="Colorful Shading Accent 2"/>
    <w:basedOn w:val="Navadnatabela"/>
    <w:uiPriority w:val="42"/>
    <w:semiHidden/>
    <w:unhideWhenUsed/>
    <w:rsid w:val="005154E9"/>
    <w:pPr>
      <w:spacing w:after="0" w:line="240" w:lineRule="auto"/>
    </w:pPr>
    <w:rPr>
      <w:color w:val="000000" w:themeColor="text1"/>
    </w:rPr>
    <w:tblPr>
      <w:tblStyleRowBandSize w:val="1"/>
      <w:tblStyleColBandSize w:val="1"/>
      <w:tblBorders>
        <w:top w:val="single" w:sz="24" w:space="0" w:color="9B2D1F" w:themeColor="accent2"/>
        <w:left w:val="single" w:sz="4" w:space="0" w:color="9B2D1F" w:themeColor="accent2"/>
        <w:bottom w:val="single" w:sz="4" w:space="0" w:color="9B2D1F" w:themeColor="accent2"/>
        <w:right w:val="single" w:sz="4" w:space="0" w:color="9B2D1F" w:themeColor="accent2"/>
        <w:insideH w:val="single" w:sz="4" w:space="0" w:color="FFFFFF" w:themeColor="background1"/>
        <w:insideV w:val="single" w:sz="4" w:space="0" w:color="FFFFFF" w:themeColor="background1"/>
      </w:tblBorders>
    </w:tblPr>
    <w:tcPr>
      <w:shd w:val="clear" w:color="auto" w:fill="F9E6E4" w:themeFill="accent2" w:themeFillTint="19"/>
    </w:tcPr>
    <w:tblStylePr w:type="firstRow">
      <w:rPr>
        <w:b/>
        <w:bCs/>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1A12" w:themeFill="accent2" w:themeFillShade="99"/>
      </w:tcPr>
    </w:tblStylePr>
    <w:tblStylePr w:type="firstCol">
      <w:rPr>
        <w:color w:val="FFFFFF" w:themeColor="background1"/>
      </w:rPr>
      <w:tblPr/>
      <w:tcPr>
        <w:tcBorders>
          <w:top w:val="nil"/>
          <w:left w:val="nil"/>
          <w:bottom w:val="nil"/>
          <w:right w:val="nil"/>
          <w:insideH w:val="single" w:sz="4" w:space="0" w:color="5C1A12" w:themeColor="accent2" w:themeShade="99"/>
          <w:insideV w:val="nil"/>
        </w:tcBorders>
        <w:shd w:val="clear" w:color="auto" w:fill="5C1A1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C1A12" w:themeFill="accent2" w:themeFillShade="99"/>
      </w:tcPr>
    </w:tblStylePr>
    <w:tblStylePr w:type="band1Vert">
      <w:tblPr/>
      <w:tcPr>
        <w:shd w:val="clear" w:color="auto" w:fill="E99C92" w:themeFill="accent2" w:themeFillTint="66"/>
      </w:tcPr>
    </w:tblStylePr>
    <w:tblStylePr w:type="band1Horz">
      <w:tblPr/>
      <w:tcPr>
        <w:shd w:val="clear" w:color="auto" w:fill="E48478" w:themeFill="accent2" w:themeFillTint="7F"/>
      </w:tcPr>
    </w:tblStylePr>
    <w:tblStylePr w:type="neCell">
      <w:rPr>
        <w:color w:val="000000" w:themeColor="text1"/>
      </w:rPr>
    </w:tblStylePr>
    <w:tblStylePr w:type="nwCell">
      <w:rPr>
        <w:color w:val="000000" w:themeColor="text1"/>
      </w:rPr>
    </w:tblStylePr>
  </w:style>
  <w:style w:type="table" w:styleId="Barvnosenenjepoudarek3">
    <w:name w:val="Colorful Shading Accent 3"/>
    <w:basedOn w:val="Navadnatabela"/>
    <w:uiPriority w:val="43"/>
    <w:semiHidden/>
    <w:unhideWhenUsed/>
    <w:rsid w:val="005154E9"/>
    <w:pPr>
      <w:spacing w:after="0" w:line="240" w:lineRule="auto"/>
    </w:pPr>
    <w:rPr>
      <w:color w:val="000000" w:themeColor="text1"/>
    </w:rPr>
    <w:tblPr>
      <w:tblStyleRowBandSize w:val="1"/>
      <w:tblStyleColBandSize w:val="1"/>
      <w:tblBorders>
        <w:top w:val="single" w:sz="24" w:space="0" w:color="956251" w:themeColor="accent4"/>
        <w:left w:val="single" w:sz="4" w:space="0" w:color="A28E6A" w:themeColor="accent3"/>
        <w:bottom w:val="single" w:sz="4" w:space="0" w:color="A28E6A" w:themeColor="accent3"/>
        <w:right w:val="single" w:sz="4" w:space="0" w:color="A28E6A" w:themeColor="accent3"/>
        <w:insideH w:val="single" w:sz="4" w:space="0" w:color="FFFFFF" w:themeColor="background1"/>
        <w:insideV w:val="single" w:sz="4" w:space="0" w:color="FFFFFF" w:themeColor="background1"/>
      </w:tblBorders>
    </w:tblPr>
    <w:tcPr>
      <w:shd w:val="clear" w:color="auto" w:fill="F5F3F0" w:themeFill="accent3" w:themeFillTint="19"/>
    </w:tcPr>
    <w:tblStylePr w:type="firstRow">
      <w:rPr>
        <w:b/>
        <w:bCs/>
      </w:rPr>
      <w:tblPr/>
      <w:tcPr>
        <w:tcBorders>
          <w:top w:val="nil"/>
          <w:left w:val="nil"/>
          <w:bottom w:val="single" w:sz="24" w:space="0" w:color="95625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2553D" w:themeFill="accent3" w:themeFillShade="99"/>
      </w:tcPr>
    </w:tblStylePr>
    <w:tblStylePr w:type="firstCol">
      <w:rPr>
        <w:color w:val="FFFFFF" w:themeColor="background1"/>
      </w:rPr>
      <w:tblPr/>
      <w:tcPr>
        <w:tcBorders>
          <w:top w:val="nil"/>
          <w:left w:val="nil"/>
          <w:bottom w:val="nil"/>
          <w:right w:val="nil"/>
          <w:insideH w:val="single" w:sz="4" w:space="0" w:color="62553D" w:themeColor="accent3" w:themeShade="99"/>
          <w:insideV w:val="nil"/>
        </w:tcBorders>
        <w:shd w:val="clear" w:color="auto" w:fill="62553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2553D" w:themeFill="accent3" w:themeFillShade="99"/>
      </w:tcPr>
    </w:tblStylePr>
    <w:tblStylePr w:type="band1Vert">
      <w:tblPr/>
      <w:tcPr>
        <w:shd w:val="clear" w:color="auto" w:fill="D9D1C3" w:themeFill="accent3" w:themeFillTint="66"/>
      </w:tcPr>
    </w:tblStylePr>
    <w:tblStylePr w:type="band1Horz">
      <w:tblPr/>
      <w:tcPr>
        <w:shd w:val="clear" w:color="auto" w:fill="D0C6B4" w:themeFill="accent3" w:themeFillTint="7F"/>
      </w:tcPr>
    </w:tblStylePr>
  </w:style>
  <w:style w:type="table" w:styleId="Barvnosenenjepoudarek4">
    <w:name w:val="Colorful Shading Accent 4"/>
    <w:basedOn w:val="Navadnatabela"/>
    <w:uiPriority w:val="44"/>
    <w:semiHidden/>
    <w:unhideWhenUsed/>
    <w:rsid w:val="005154E9"/>
    <w:pPr>
      <w:spacing w:after="0" w:line="240" w:lineRule="auto"/>
    </w:pPr>
    <w:rPr>
      <w:color w:val="000000" w:themeColor="text1"/>
    </w:rPr>
    <w:tblPr>
      <w:tblStyleRowBandSize w:val="1"/>
      <w:tblStyleColBandSize w:val="1"/>
      <w:tblBorders>
        <w:top w:val="single" w:sz="24" w:space="0" w:color="A28E6A" w:themeColor="accent3"/>
        <w:left w:val="single" w:sz="4" w:space="0" w:color="956251" w:themeColor="accent4"/>
        <w:bottom w:val="single" w:sz="4" w:space="0" w:color="956251" w:themeColor="accent4"/>
        <w:right w:val="single" w:sz="4" w:space="0" w:color="956251" w:themeColor="accent4"/>
        <w:insideH w:val="single" w:sz="4" w:space="0" w:color="FFFFFF" w:themeColor="background1"/>
        <w:insideV w:val="single" w:sz="4" w:space="0" w:color="FFFFFF" w:themeColor="background1"/>
      </w:tblBorders>
    </w:tblPr>
    <w:tcPr>
      <w:shd w:val="clear" w:color="auto" w:fill="F5EFED" w:themeFill="accent4" w:themeFillTint="19"/>
    </w:tcPr>
    <w:tblStylePr w:type="firstRow">
      <w:rPr>
        <w:b/>
        <w:bCs/>
      </w:rPr>
      <w:tblPr/>
      <w:tcPr>
        <w:tcBorders>
          <w:top w:val="nil"/>
          <w:left w:val="nil"/>
          <w:bottom w:val="single" w:sz="24" w:space="0" w:color="A28E6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93A30" w:themeFill="accent4" w:themeFillShade="99"/>
      </w:tcPr>
    </w:tblStylePr>
    <w:tblStylePr w:type="firstCol">
      <w:rPr>
        <w:color w:val="FFFFFF" w:themeColor="background1"/>
      </w:rPr>
      <w:tblPr/>
      <w:tcPr>
        <w:tcBorders>
          <w:top w:val="nil"/>
          <w:left w:val="nil"/>
          <w:bottom w:val="nil"/>
          <w:right w:val="nil"/>
          <w:insideH w:val="single" w:sz="4" w:space="0" w:color="593A30" w:themeColor="accent4" w:themeShade="99"/>
          <w:insideV w:val="nil"/>
        </w:tcBorders>
        <w:shd w:val="clear" w:color="auto" w:fill="593A3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93A30" w:themeFill="accent4" w:themeFillShade="99"/>
      </w:tcPr>
    </w:tblStylePr>
    <w:tblStylePr w:type="band1Vert">
      <w:tblPr/>
      <w:tcPr>
        <w:shd w:val="clear" w:color="auto" w:fill="D7BEB6" w:themeFill="accent4" w:themeFillTint="66"/>
      </w:tcPr>
    </w:tblStylePr>
    <w:tblStylePr w:type="band1Horz">
      <w:tblPr/>
      <w:tcPr>
        <w:shd w:val="clear" w:color="auto" w:fill="CDAEA4" w:themeFill="accent4" w:themeFillTint="7F"/>
      </w:tcPr>
    </w:tblStylePr>
    <w:tblStylePr w:type="neCell">
      <w:rPr>
        <w:color w:val="000000" w:themeColor="text1"/>
      </w:rPr>
    </w:tblStylePr>
    <w:tblStylePr w:type="nwCell">
      <w:rPr>
        <w:color w:val="000000" w:themeColor="text1"/>
      </w:rPr>
    </w:tblStylePr>
  </w:style>
  <w:style w:type="table" w:styleId="Barvnosenenjepoudarek5">
    <w:name w:val="Colorful Shading Accent 5"/>
    <w:basedOn w:val="Navadnatabela"/>
    <w:uiPriority w:val="45"/>
    <w:semiHidden/>
    <w:unhideWhenUsed/>
    <w:rsid w:val="005154E9"/>
    <w:pPr>
      <w:spacing w:after="0" w:line="240" w:lineRule="auto"/>
    </w:pPr>
    <w:rPr>
      <w:color w:val="000000" w:themeColor="text1"/>
    </w:rPr>
    <w:tblPr>
      <w:tblStyleRowBandSize w:val="1"/>
      <w:tblStyleColBandSize w:val="1"/>
      <w:tblBorders>
        <w:top w:val="single" w:sz="24" w:space="0" w:color="855D5D" w:themeColor="accent6"/>
        <w:left w:val="single" w:sz="4" w:space="0" w:color="918485" w:themeColor="accent5"/>
        <w:bottom w:val="single" w:sz="4" w:space="0" w:color="918485" w:themeColor="accent5"/>
        <w:right w:val="single" w:sz="4" w:space="0" w:color="918485" w:themeColor="accent5"/>
        <w:insideH w:val="single" w:sz="4" w:space="0" w:color="FFFFFF" w:themeColor="background1"/>
        <w:insideV w:val="single" w:sz="4" w:space="0" w:color="FFFFFF" w:themeColor="background1"/>
      </w:tblBorders>
    </w:tblPr>
    <w:tcPr>
      <w:shd w:val="clear" w:color="auto" w:fill="F4F2F2" w:themeFill="accent5" w:themeFillTint="19"/>
    </w:tcPr>
    <w:tblStylePr w:type="firstRow">
      <w:rPr>
        <w:b/>
        <w:bCs/>
      </w:rPr>
      <w:tblPr/>
      <w:tcPr>
        <w:tcBorders>
          <w:top w:val="nil"/>
          <w:left w:val="nil"/>
          <w:bottom w:val="single" w:sz="24" w:space="0" w:color="855D5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4E4F" w:themeFill="accent5" w:themeFillShade="99"/>
      </w:tcPr>
    </w:tblStylePr>
    <w:tblStylePr w:type="firstCol">
      <w:rPr>
        <w:color w:val="FFFFFF" w:themeColor="background1"/>
      </w:rPr>
      <w:tblPr/>
      <w:tcPr>
        <w:tcBorders>
          <w:top w:val="nil"/>
          <w:left w:val="nil"/>
          <w:bottom w:val="nil"/>
          <w:right w:val="nil"/>
          <w:insideH w:val="single" w:sz="4" w:space="0" w:color="574E4F" w:themeColor="accent5" w:themeShade="99"/>
          <w:insideV w:val="nil"/>
        </w:tcBorders>
        <w:shd w:val="clear" w:color="auto" w:fill="574E4F"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74E4F" w:themeFill="accent5" w:themeFillShade="99"/>
      </w:tcPr>
    </w:tblStylePr>
    <w:tblStylePr w:type="band1Vert">
      <w:tblPr/>
      <w:tcPr>
        <w:shd w:val="clear" w:color="auto" w:fill="D3CDCE" w:themeFill="accent5" w:themeFillTint="66"/>
      </w:tcPr>
    </w:tblStylePr>
    <w:tblStylePr w:type="band1Horz">
      <w:tblPr/>
      <w:tcPr>
        <w:shd w:val="clear" w:color="auto" w:fill="C8C1C1" w:themeFill="accent5" w:themeFillTint="7F"/>
      </w:tcPr>
    </w:tblStylePr>
    <w:tblStylePr w:type="neCell">
      <w:rPr>
        <w:color w:val="000000" w:themeColor="text1"/>
      </w:rPr>
    </w:tblStylePr>
    <w:tblStylePr w:type="nwCell">
      <w:rPr>
        <w:color w:val="000000" w:themeColor="text1"/>
      </w:rPr>
    </w:tblStylePr>
  </w:style>
  <w:style w:type="table" w:styleId="Barvnosenenjepoudarek6">
    <w:name w:val="Colorful Shading Accent 6"/>
    <w:basedOn w:val="Navadnatabela"/>
    <w:uiPriority w:val="46"/>
    <w:semiHidden/>
    <w:unhideWhenUsed/>
    <w:rsid w:val="005154E9"/>
    <w:pPr>
      <w:spacing w:after="0" w:line="240" w:lineRule="auto"/>
    </w:pPr>
    <w:rPr>
      <w:color w:val="000000" w:themeColor="text1"/>
    </w:rPr>
    <w:tblPr>
      <w:tblStyleRowBandSize w:val="1"/>
      <w:tblStyleColBandSize w:val="1"/>
      <w:tblBorders>
        <w:top w:val="single" w:sz="24" w:space="0" w:color="918485" w:themeColor="accent5"/>
        <w:left w:val="single" w:sz="4" w:space="0" w:color="855D5D" w:themeColor="accent6"/>
        <w:bottom w:val="single" w:sz="4" w:space="0" w:color="855D5D" w:themeColor="accent6"/>
        <w:right w:val="single" w:sz="4" w:space="0" w:color="855D5D" w:themeColor="accent6"/>
        <w:insideH w:val="single" w:sz="4" w:space="0" w:color="FFFFFF" w:themeColor="background1"/>
        <w:insideV w:val="single" w:sz="4" w:space="0" w:color="FFFFFF" w:themeColor="background1"/>
      </w:tblBorders>
    </w:tblPr>
    <w:tcPr>
      <w:shd w:val="clear" w:color="auto" w:fill="F3EEEE" w:themeFill="accent6" w:themeFillTint="19"/>
    </w:tcPr>
    <w:tblStylePr w:type="firstRow">
      <w:rPr>
        <w:b/>
        <w:bCs/>
      </w:rPr>
      <w:tblPr/>
      <w:tcPr>
        <w:tcBorders>
          <w:top w:val="nil"/>
          <w:left w:val="nil"/>
          <w:bottom w:val="single" w:sz="24" w:space="0" w:color="91848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3737" w:themeFill="accent6" w:themeFillShade="99"/>
      </w:tcPr>
    </w:tblStylePr>
    <w:tblStylePr w:type="firstCol">
      <w:rPr>
        <w:color w:val="FFFFFF" w:themeColor="background1"/>
      </w:rPr>
      <w:tblPr/>
      <w:tcPr>
        <w:tcBorders>
          <w:top w:val="nil"/>
          <w:left w:val="nil"/>
          <w:bottom w:val="nil"/>
          <w:right w:val="nil"/>
          <w:insideH w:val="single" w:sz="4" w:space="0" w:color="4F3737" w:themeColor="accent6" w:themeShade="99"/>
          <w:insideV w:val="nil"/>
        </w:tcBorders>
        <w:shd w:val="clear" w:color="auto" w:fill="4F373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F3737" w:themeFill="accent6" w:themeFillShade="99"/>
      </w:tcPr>
    </w:tblStylePr>
    <w:tblStylePr w:type="band1Vert">
      <w:tblPr/>
      <w:tcPr>
        <w:shd w:val="clear" w:color="auto" w:fill="D0BCBC" w:themeFill="accent6" w:themeFillTint="66"/>
      </w:tcPr>
    </w:tblStylePr>
    <w:tblStylePr w:type="band1Horz">
      <w:tblPr/>
      <w:tcPr>
        <w:shd w:val="clear" w:color="auto" w:fill="C4ABAB" w:themeFill="accent6" w:themeFillTint="7F"/>
      </w:tcPr>
    </w:tblStylePr>
    <w:tblStylePr w:type="neCell">
      <w:rPr>
        <w:color w:val="000000" w:themeColor="text1"/>
      </w:rPr>
    </w:tblStylePr>
    <w:tblStylePr w:type="nwCell">
      <w:rPr>
        <w:color w:val="000000" w:themeColor="text1"/>
      </w:rPr>
    </w:tblStylePr>
  </w:style>
  <w:style w:type="character" w:styleId="Pripombasklic">
    <w:name w:val="annotation reference"/>
    <w:basedOn w:val="Privzetapisavaodstavka"/>
    <w:uiPriority w:val="99"/>
    <w:semiHidden/>
    <w:unhideWhenUsed/>
    <w:rsid w:val="005154E9"/>
    <w:rPr>
      <w:rFonts w:ascii="Tw Cen MT" w:hAnsi="Tw Cen MT"/>
      <w:sz w:val="22"/>
      <w:szCs w:val="16"/>
    </w:rPr>
  </w:style>
  <w:style w:type="paragraph" w:styleId="Pripombabesedilo">
    <w:name w:val="annotation text"/>
    <w:basedOn w:val="Navaden"/>
    <w:link w:val="PripombabesediloZnak"/>
    <w:uiPriority w:val="99"/>
    <w:unhideWhenUsed/>
    <w:rsid w:val="005154E9"/>
    <w:pPr>
      <w:spacing w:line="240" w:lineRule="auto"/>
    </w:pPr>
    <w:rPr>
      <w:sz w:val="22"/>
      <w:szCs w:val="20"/>
    </w:rPr>
  </w:style>
  <w:style w:type="character" w:customStyle="1" w:styleId="PripombabesediloZnak">
    <w:name w:val="Pripomba – besedilo Znak"/>
    <w:basedOn w:val="Privzetapisavaodstavka"/>
    <w:link w:val="Pripombabesedilo"/>
    <w:uiPriority w:val="99"/>
    <w:rsid w:val="005154E9"/>
    <w:rPr>
      <w:rFonts w:ascii="Tw Cen MT" w:hAnsi="Tw Cen MT"/>
      <w:sz w:val="22"/>
      <w:szCs w:val="20"/>
    </w:rPr>
  </w:style>
  <w:style w:type="paragraph" w:styleId="Zadevapripombe">
    <w:name w:val="annotation subject"/>
    <w:basedOn w:val="Pripombabesedilo"/>
    <w:next w:val="Pripombabesedilo"/>
    <w:link w:val="ZadevapripombeZnak"/>
    <w:uiPriority w:val="99"/>
    <w:semiHidden/>
    <w:unhideWhenUsed/>
    <w:rsid w:val="005154E9"/>
    <w:rPr>
      <w:b/>
      <w:bCs/>
    </w:rPr>
  </w:style>
  <w:style w:type="character" w:customStyle="1" w:styleId="ZadevapripombeZnak">
    <w:name w:val="Zadeva pripombe Znak"/>
    <w:basedOn w:val="PripombabesediloZnak"/>
    <w:link w:val="Zadevapripombe"/>
    <w:uiPriority w:val="99"/>
    <w:semiHidden/>
    <w:rsid w:val="005154E9"/>
    <w:rPr>
      <w:rFonts w:ascii="Tw Cen MT" w:hAnsi="Tw Cen MT"/>
      <w:b/>
      <w:bCs/>
      <w:sz w:val="22"/>
      <w:szCs w:val="20"/>
    </w:rPr>
  </w:style>
  <w:style w:type="table" w:styleId="Temenseznam">
    <w:name w:val="Dark List"/>
    <w:basedOn w:val="Navadnatabela"/>
    <w:uiPriority w:val="40"/>
    <w:semiHidden/>
    <w:unhideWhenUsed/>
    <w:rsid w:val="005154E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Temenseznampoudarek1">
    <w:name w:val="Dark List Accent 1"/>
    <w:basedOn w:val="Navadnatabela"/>
    <w:uiPriority w:val="41"/>
    <w:semiHidden/>
    <w:unhideWhenUsed/>
    <w:rsid w:val="005154E9"/>
    <w:pPr>
      <w:spacing w:after="0" w:line="240" w:lineRule="auto"/>
    </w:pPr>
    <w:rPr>
      <w:color w:val="FFFFFF" w:themeColor="background1"/>
    </w:rPr>
    <w:tblPr>
      <w:tblStyleRowBandSize w:val="1"/>
      <w:tblStyleColBandSize w:val="1"/>
    </w:tblPr>
    <w:tcPr>
      <w:shd w:val="clear" w:color="auto" w:fill="D3481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8230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9D351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9D3511" w:themeFill="accent1" w:themeFillShade="BF"/>
      </w:tcPr>
    </w:tblStylePr>
    <w:tblStylePr w:type="band1Vert">
      <w:tblPr/>
      <w:tcPr>
        <w:tcBorders>
          <w:top w:val="nil"/>
          <w:left w:val="nil"/>
          <w:bottom w:val="nil"/>
          <w:right w:val="nil"/>
          <w:insideH w:val="nil"/>
          <w:insideV w:val="nil"/>
        </w:tcBorders>
        <w:shd w:val="clear" w:color="auto" w:fill="9D3511" w:themeFill="accent1" w:themeFillShade="BF"/>
      </w:tcPr>
    </w:tblStylePr>
    <w:tblStylePr w:type="band1Horz">
      <w:tblPr/>
      <w:tcPr>
        <w:tcBorders>
          <w:top w:val="nil"/>
          <w:left w:val="nil"/>
          <w:bottom w:val="nil"/>
          <w:right w:val="nil"/>
          <w:insideH w:val="nil"/>
          <w:insideV w:val="nil"/>
        </w:tcBorders>
        <w:shd w:val="clear" w:color="auto" w:fill="9D3511" w:themeFill="accent1" w:themeFillShade="BF"/>
      </w:tcPr>
    </w:tblStylePr>
  </w:style>
  <w:style w:type="table" w:styleId="Temenseznampoudarek2">
    <w:name w:val="Dark List Accent 2"/>
    <w:basedOn w:val="Navadnatabela"/>
    <w:uiPriority w:val="42"/>
    <w:semiHidden/>
    <w:unhideWhenUsed/>
    <w:rsid w:val="005154E9"/>
    <w:pPr>
      <w:spacing w:after="0" w:line="240" w:lineRule="auto"/>
    </w:pPr>
    <w:rPr>
      <w:color w:val="FFFFFF" w:themeColor="background1"/>
    </w:rPr>
    <w:tblPr>
      <w:tblStyleRowBandSize w:val="1"/>
      <w:tblStyleColBandSize w:val="1"/>
    </w:tblPr>
    <w:tcPr>
      <w:shd w:val="clear" w:color="auto" w:fill="9B2D1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C160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32117"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32117" w:themeFill="accent2" w:themeFillShade="BF"/>
      </w:tcPr>
    </w:tblStylePr>
    <w:tblStylePr w:type="band1Vert">
      <w:tblPr/>
      <w:tcPr>
        <w:tcBorders>
          <w:top w:val="nil"/>
          <w:left w:val="nil"/>
          <w:bottom w:val="nil"/>
          <w:right w:val="nil"/>
          <w:insideH w:val="nil"/>
          <w:insideV w:val="nil"/>
        </w:tcBorders>
        <w:shd w:val="clear" w:color="auto" w:fill="732117" w:themeFill="accent2" w:themeFillShade="BF"/>
      </w:tcPr>
    </w:tblStylePr>
    <w:tblStylePr w:type="band1Horz">
      <w:tblPr/>
      <w:tcPr>
        <w:tcBorders>
          <w:top w:val="nil"/>
          <w:left w:val="nil"/>
          <w:bottom w:val="nil"/>
          <w:right w:val="nil"/>
          <w:insideH w:val="nil"/>
          <w:insideV w:val="nil"/>
        </w:tcBorders>
        <w:shd w:val="clear" w:color="auto" w:fill="732117" w:themeFill="accent2" w:themeFillShade="BF"/>
      </w:tcPr>
    </w:tblStylePr>
  </w:style>
  <w:style w:type="table" w:styleId="Temenseznampoudarek3">
    <w:name w:val="Dark List Accent 3"/>
    <w:basedOn w:val="Navadnatabela"/>
    <w:uiPriority w:val="43"/>
    <w:semiHidden/>
    <w:unhideWhenUsed/>
    <w:rsid w:val="005154E9"/>
    <w:pPr>
      <w:spacing w:after="0" w:line="240" w:lineRule="auto"/>
    </w:pPr>
    <w:rPr>
      <w:color w:val="FFFFFF" w:themeColor="background1"/>
    </w:rPr>
    <w:tblPr>
      <w:tblStyleRowBandSize w:val="1"/>
      <w:tblStyleColBandSize w:val="1"/>
    </w:tblPr>
    <w:tcPr>
      <w:shd w:val="clear" w:color="auto" w:fill="A28E6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463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6A4D"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6A4D" w:themeFill="accent3" w:themeFillShade="BF"/>
      </w:tcPr>
    </w:tblStylePr>
    <w:tblStylePr w:type="band1Vert">
      <w:tblPr/>
      <w:tcPr>
        <w:tcBorders>
          <w:top w:val="nil"/>
          <w:left w:val="nil"/>
          <w:bottom w:val="nil"/>
          <w:right w:val="nil"/>
          <w:insideH w:val="nil"/>
          <w:insideV w:val="nil"/>
        </w:tcBorders>
        <w:shd w:val="clear" w:color="auto" w:fill="7B6A4D" w:themeFill="accent3" w:themeFillShade="BF"/>
      </w:tcPr>
    </w:tblStylePr>
    <w:tblStylePr w:type="band1Horz">
      <w:tblPr/>
      <w:tcPr>
        <w:tcBorders>
          <w:top w:val="nil"/>
          <w:left w:val="nil"/>
          <w:bottom w:val="nil"/>
          <w:right w:val="nil"/>
          <w:insideH w:val="nil"/>
          <w:insideV w:val="nil"/>
        </w:tcBorders>
        <w:shd w:val="clear" w:color="auto" w:fill="7B6A4D" w:themeFill="accent3" w:themeFillShade="BF"/>
      </w:tcPr>
    </w:tblStylePr>
  </w:style>
  <w:style w:type="table" w:styleId="Temenseznampoudarek4">
    <w:name w:val="Dark List Accent 4"/>
    <w:basedOn w:val="Navadnatabela"/>
    <w:uiPriority w:val="44"/>
    <w:semiHidden/>
    <w:unhideWhenUsed/>
    <w:rsid w:val="005154E9"/>
    <w:pPr>
      <w:spacing w:after="0" w:line="240" w:lineRule="auto"/>
    </w:pPr>
    <w:rPr>
      <w:color w:val="FFFFFF" w:themeColor="background1"/>
    </w:rPr>
    <w:tblPr>
      <w:tblStyleRowBandSize w:val="1"/>
      <w:tblStyleColBandSize w:val="1"/>
    </w:tblPr>
    <w:tcPr>
      <w:shd w:val="clear" w:color="auto" w:fill="95625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302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F493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F493C" w:themeFill="accent4" w:themeFillShade="BF"/>
      </w:tcPr>
    </w:tblStylePr>
    <w:tblStylePr w:type="band1Vert">
      <w:tblPr/>
      <w:tcPr>
        <w:tcBorders>
          <w:top w:val="nil"/>
          <w:left w:val="nil"/>
          <w:bottom w:val="nil"/>
          <w:right w:val="nil"/>
          <w:insideH w:val="nil"/>
          <w:insideV w:val="nil"/>
        </w:tcBorders>
        <w:shd w:val="clear" w:color="auto" w:fill="6F493C" w:themeFill="accent4" w:themeFillShade="BF"/>
      </w:tcPr>
    </w:tblStylePr>
    <w:tblStylePr w:type="band1Horz">
      <w:tblPr/>
      <w:tcPr>
        <w:tcBorders>
          <w:top w:val="nil"/>
          <w:left w:val="nil"/>
          <w:bottom w:val="nil"/>
          <w:right w:val="nil"/>
          <w:insideH w:val="nil"/>
          <w:insideV w:val="nil"/>
        </w:tcBorders>
        <w:shd w:val="clear" w:color="auto" w:fill="6F493C" w:themeFill="accent4" w:themeFillShade="BF"/>
      </w:tcPr>
    </w:tblStylePr>
  </w:style>
  <w:style w:type="table" w:styleId="Temenseznampoudarek5">
    <w:name w:val="Dark List Accent 5"/>
    <w:basedOn w:val="Navadnatabela"/>
    <w:uiPriority w:val="45"/>
    <w:semiHidden/>
    <w:unhideWhenUsed/>
    <w:rsid w:val="005154E9"/>
    <w:pPr>
      <w:spacing w:after="0" w:line="240" w:lineRule="auto"/>
    </w:pPr>
    <w:rPr>
      <w:color w:val="FFFFFF" w:themeColor="background1"/>
    </w:rPr>
    <w:tblPr>
      <w:tblStyleRowBandSize w:val="1"/>
      <w:tblStyleColBandSize w:val="1"/>
    </w:tblPr>
    <w:tcPr>
      <w:shd w:val="clear" w:color="auto" w:fill="91848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8414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D6262"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D6262" w:themeFill="accent5" w:themeFillShade="BF"/>
      </w:tcPr>
    </w:tblStylePr>
    <w:tblStylePr w:type="band1Vert">
      <w:tblPr/>
      <w:tcPr>
        <w:tcBorders>
          <w:top w:val="nil"/>
          <w:left w:val="nil"/>
          <w:bottom w:val="nil"/>
          <w:right w:val="nil"/>
          <w:insideH w:val="nil"/>
          <w:insideV w:val="nil"/>
        </w:tcBorders>
        <w:shd w:val="clear" w:color="auto" w:fill="6D6262" w:themeFill="accent5" w:themeFillShade="BF"/>
      </w:tcPr>
    </w:tblStylePr>
    <w:tblStylePr w:type="band1Horz">
      <w:tblPr/>
      <w:tcPr>
        <w:tcBorders>
          <w:top w:val="nil"/>
          <w:left w:val="nil"/>
          <w:bottom w:val="nil"/>
          <w:right w:val="nil"/>
          <w:insideH w:val="nil"/>
          <w:insideV w:val="nil"/>
        </w:tcBorders>
        <w:shd w:val="clear" w:color="auto" w:fill="6D6262" w:themeFill="accent5" w:themeFillShade="BF"/>
      </w:tcPr>
    </w:tblStylePr>
  </w:style>
  <w:style w:type="table" w:styleId="Temenseznampoudarek6">
    <w:name w:val="Dark List Accent 6"/>
    <w:basedOn w:val="Navadnatabela"/>
    <w:uiPriority w:val="46"/>
    <w:semiHidden/>
    <w:unhideWhenUsed/>
    <w:rsid w:val="005154E9"/>
    <w:pPr>
      <w:spacing w:after="0" w:line="240" w:lineRule="auto"/>
    </w:pPr>
    <w:rPr>
      <w:color w:val="FFFFFF" w:themeColor="background1"/>
    </w:rPr>
    <w:tblPr>
      <w:tblStyleRowBandSize w:val="1"/>
      <w:tblStyleColBandSize w:val="1"/>
    </w:tblPr>
    <w:tcPr>
      <w:shd w:val="clear" w:color="auto" w:fill="855D5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2E2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3454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34545" w:themeFill="accent6" w:themeFillShade="BF"/>
      </w:tcPr>
    </w:tblStylePr>
    <w:tblStylePr w:type="band1Vert">
      <w:tblPr/>
      <w:tcPr>
        <w:tcBorders>
          <w:top w:val="nil"/>
          <w:left w:val="nil"/>
          <w:bottom w:val="nil"/>
          <w:right w:val="nil"/>
          <w:insideH w:val="nil"/>
          <w:insideV w:val="nil"/>
        </w:tcBorders>
        <w:shd w:val="clear" w:color="auto" w:fill="634545" w:themeFill="accent6" w:themeFillShade="BF"/>
      </w:tcPr>
    </w:tblStylePr>
    <w:tblStylePr w:type="band1Horz">
      <w:tblPr/>
      <w:tcPr>
        <w:tcBorders>
          <w:top w:val="nil"/>
          <w:left w:val="nil"/>
          <w:bottom w:val="nil"/>
          <w:right w:val="nil"/>
          <w:insideH w:val="nil"/>
          <w:insideV w:val="nil"/>
        </w:tcBorders>
        <w:shd w:val="clear" w:color="auto" w:fill="634545" w:themeFill="accent6" w:themeFillShade="BF"/>
      </w:tcPr>
    </w:tblStylePr>
  </w:style>
  <w:style w:type="paragraph" w:styleId="Zgradbadokumenta">
    <w:name w:val="Document Map"/>
    <w:basedOn w:val="Navaden"/>
    <w:link w:val="ZgradbadokumentaZnak"/>
    <w:uiPriority w:val="99"/>
    <w:semiHidden/>
    <w:unhideWhenUsed/>
    <w:rsid w:val="005154E9"/>
    <w:pPr>
      <w:spacing w:after="0" w:line="240" w:lineRule="auto"/>
    </w:pPr>
    <w:rPr>
      <w:rFonts w:ascii="Segoe UI" w:hAnsi="Segoe UI" w:cs="Segoe UI"/>
      <w:sz w:val="22"/>
      <w:szCs w:val="16"/>
    </w:rPr>
  </w:style>
  <w:style w:type="character" w:customStyle="1" w:styleId="ZgradbadokumentaZnak">
    <w:name w:val="Zgradba dokumenta Znak"/>
    <w:basedOn w:val="Privzetapisavaodstavka"/>
    <w:link w:val="Zgradbadokumenta"/>
    <w:uiPriority w:val="99"/>
    <w:semiHidden/>
    <w:rsid w:val="005154E9"/>
    <w:rPr>
      <w:rFonts w:ascii="Segoe UI" w:hAnsi="Segoe UI" w:cs="Segoe UI"/>
      <w:sz w:val="22"/>
      <w:szCs w:val="16"/>
    </w:rPr>
  </w:style>
  <w:style w:type="paragraph" w:styleId="E-potnipodpis">
    <w:name w:val="E-mail Signature"/>
    <w:basedOn w:val="Navaden"/>
    <w:link w:val="E-potnipodpisZnak"/>
    <w:uiPriority w:val="99"/>
    <w:semiHidden/>
    <w:unhideWhenUsed/>
    <w:rsid w:val="005154E9"/>
    <w:pPr>
      <w:spacing w:after="0" w:line="240" w:lineRule="auto"/>
    </w:pPr>
  </w:style>
  <w:style w:type="character" w:customStyle="1" w:styleId="E-potnipodpisZnak">
    <w:name w:val="E-poštni podpis Znak"/>
    <w:basedOn w:val="Privzetapisavaodstavka"/>
    <w:link w:val="E-potnipodpis"/>
    <w:uiPriority w:val="99"/>
    <w:semiHidden/>
    <w:rsid w:val="005154E9"/>
    <w:rPr>
      <w:rFonts w:ascii="Tw Cen MT" w:hAnsi="Tw Cen MT"/>
    </w:rPr>
  </w:style>
  <w:style w:type="character" w:styleId="Konnaopomba-sklic">
    <w:name w:val="endnote reference"/>
    <w:basedOn w:val="Privzetapisavaodstavka"/>
    <w:uiPriority w:val="99"/>
    <w:semiHidden/>
    <w:unhideWhenUsed/>
    <w:rsid w:val="005154E9"/>
    <w:rPr>
      <w:rFonts w:ascii="Tw Cen MT" w:hAnsi="Tw Cen MT"/>
      <w:vertAlign w:val="superscript"/>
    </w:rPr>
  </w:style>
  <w:style w:type="paragraph" w:styleId="Konnaopomba-besedilo">
    <w:name w:val="endnote text"/>
    <w:basedOn w:val="Navaden"/>
    <w:link w:val="Konnaopomba-besediloZnak"/>
    <w:uiPriority w:val="99"/>
    <w:semiHidden/>
    <w:unhideWhenUsed/>
    <w:rsid w:val="005154E9"/>
    <w:pPr>
      <w:spacing w:after="0" w:line="240" w:lineRule="auto"/>
    </w:pPr>
    <w:rPr>
      <w:sz w:val="22"/>
      <w:szCs w:val="20"/>
    </w:rPr>
  </w:style>
  <w:style w:type="character" w:customStyle="1" w:styleId="Konnaopomba-besediloZnak">
    <w:name w:val="Končna opomba - besedilo Znak"/>
    <w:basedOn w:val="Privzetapisavaodstavka"/>
    <w:link w:val="Konnaopomba-besedilo"/>
    <w:uiPriority w:val="99"/>
    <w:semiHidden/>
    <w:rsid w:val="005154E9"/>
    <w:rPr>
      <w:rFonts w:ascii="Tw Cen MT" w:hAnsi="Tw Cen MT"/>
      <w:sz w:val="22"/>
      <w:szCs w:val="20"/>
    </w:rPr>
  </w:style>
  <w:style w:type="paragraph" w:styleId="Naslovnaslovnika">
    <w:name w:val="envelope address"/>
    <w:basedOn w:val="Navaden"/>
    <w:uiPriority w:val="99"/>
    <w:semiHidden/>
    <w:unhideWhenUsed/>
    <w:rsid w:val="005154E9"/>
    <w:pPr>
      <w:framePr w:w="7920" w:h="1980" w:hRule="exact" w:hSpace="180" w:wrap="auto" w:hAnchor="page" w:xAlign="center" w:yAlign="bottom"/>
      <w:spacing w:after="0" w:line="240" w:lineRule="auto"/>
      <w:ind w:left="2880"/>
    </w:pPr>
    <w:rPr>
      <w:rFonts w:eastAsiaTheme="majorEastAsia" w:cstheme="majorBidi"/>
      <w:sz w:val="24"/>
      <w:szCs w:val="24"/>
    </w:rPr>
  </w:style>
  <w:style w:type="paragraph" w:styleId="Naslovpoiljatelja">
    <w:name w:val="envelope return"/>
    <w:basedOn w:val="Navaden"/>
    <w:uiPriority w:val="99"/>
    <w:semiHidden/>
    <w:unhideWhenUsed/>
    <w:rsid w:val="005154E9"/>
    <w:pPr>
      <w:spacing w:after="0" w:line="240" w:lineRule="auto"/>
    </w:pPr>
    <w:rPr>
      <w:rFonts w:eastAsiaTheme="majorEastAsia" w:cstheme="majorBidi"/>
      <w:sz w:val="22"/>
      <w:szCs w:val="20"/>
    </w:rPr>
  </w:style>
  <w:style w:type="character" w:styleId="SledenaHiperpovezava">
    <w:name w:val="FollowedHyperlink"/>
    <w:basedOn w:val="Privzetapisavaodstavka"/>
    <w:uiPriority w:val="99"/>
    <w:semiHidden/>
    <w:unhideWhenUsed/>
    <w:rsid w:val="005154E9"/>
    <w:rPr>
      <w:rFonts w:ascii="Tw Cen MT" w:hAnsi="Tw Cen MT"/>
      <w:color w:val="96A9A9" w:themeColor="followedHyperlink"/>
      <w:u w:val="single"/>
    </w:rPr>
  </w:style>
  <w:style w:type="character" w:styleId="Sprotnaopomba-sklic">
    <w:name w:val="footnote reference"/>
    <w:basedOn w:val="Privzetapisavaodstavka"/>
    <w:uiPriority w:val="99"/>
    <w:semiHidden/>
    <w:unhideWhenUsed/>
    <w:rsid w:val="005154E9"/>
    <w:rPr>
      <w:rFonts w:ascii="Tw Cen MT" w:hAnsi="Tw Cen MT"/>
      <w:vertAlign w:val="superscript"/>
    </w:rPr>
  </w:style>
  <w:style w:type="paragraph" w:styleId="Sprotnaopomba-besedilo">
    <w:name w:val="footnote text"/>
    <w:basedOn w:val="Navaden"/>
    <w:link w:val="Sprotnaopomba-besediloZnak"/>
    <w:uiPriority w:val="99"/>
    <w:unhideWhenUsed/>
    <w:rsid w:val="005154E9"/>
    <w:pPr>
      <w:spacing w:after="0" w:line="240" w:lineRule="auto"/>
    </w:pPr>
    <w:rPr>
      <w:sz w:val="22"/>
      <w:szCs w:val="20"/>
    </w:rPr>
  </w:style>
  <w:style w:type="character" w:customStyle="1" w:styleId="Sprotnaopomba-besediloZnak">
    <w:name w:val="Sprotna opomba - besedilo Znak"/>
    <w:basedOn w:val="Privzetapisavaodstavka"/>
    <w:link w:val="Sprotnaopomba-besedilo"/>
    <w:uiPriority w:val="99"/>
    <w:rsid w:val="005154E9"/>
    <w:rPr>
      <w:rFonts w:ascii="Tw Cen MT" w:hAnsi="Tw Cen MT"/>
      <w:sz w:val="22"/>
      <w:szCs w:val="20"/>
    </w:rPr>
  </w:style>
  <w:style w:type="table" w:styleId="Tabelasvetlamrea1">
    <w:name w:val="Grid Table 1 Light"/>
    <w:basedOn w:val="Navadnatabela"/>
    <w:uiPriority w:val="46"/>
    <w:rsid w:val="005154E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svetlamrea1poudarek1">
    <w:name w:val="Grid Table 1 Light Accent 1"/>
    <w:basedOn w:val="Navadnatabela"/>
    <w:uiPriority w:val="46"/>
    <w:rsid w:val="005154E9"/>
    <w:pPr>
      <w:spacing w:after="0" w:line="240" w:lineRule="auto"/>
    </w:pPr>
    <w:tblPr>
      <w:tblStyleRowBandSize w:val="1"/>
      <w:tblStyleColBandSize w:val="1"/>
      <w:tblBorders>
        <w:top w:val="single" w:sz="4" w:space="0" w:color="F4B29B" w:themeColor="accent1" w:themeTint="66"/>
        <w:left w:val="single" w:sz="4" w:space="0" w:color="F4B29B" w:themeColor="accent1" w:themeTint="66"/>
        <w:bottom w:val="single" w:sz="4" w:space="0" w:color="F4B29B" w:themeColor="accent1" w:themeTint="66"/>
        <w:right w:val="single" w:sz="4" w:space="0" w:color="F4B29B" w:themeColor="accent1" w:themeTint="66"/>
        <w:insideH w:val="single" w:sz="4" w:space="0" w:color="F4B29B" w:themeColor="accent1" w:themeTint="66"/>
        <w:insideV w:val="single" w:sz="4" w:space="0" w:color="F4B29B" w:themeColor="accent1" w:themeTint="66"/>
      </w:tblBorders>
    </w:tblPr>
    <w:tblStylePr w:type="firstRow">
      <w:rPr>
        <w:b/>
        <w:bCs/>
      </w:rPr>
      <w:tblPr/>
      <w:tcPr>
        <w:tcBorders>
          <w:bottom w:val="single" w:sz="12" w:space="0" w:color="EE8C69" w:themeColor="accent1" w:themeTint="99"/>
        </w:tcBorders>
      </w:tcPr>
    </w:tblStylePr>
    <w:tblStylePr w:type="lastRow">
      <w:rPr>
        <w:b/>
        <w:bCs/>
      </w:rPr>
      <w:tblPr/>
      <w:tcPr>
        <w:tcBorders>
          <w:top w:val="double" w:sz="2" w:space="0" w:color="EE8C69" w:themeColor="accent1" w:themeTint="99"/>
        </w:tcBorders>
      </w:tcPr>
    </w:tblStylePr>
    <w:tblStylePr w:type="firstCol">
      <w:rPr>
        <w:b/>
        <w:bCs/>
      </w:rPr>
    </w:tblStylePr>
    <w:tblStylePr w:type="lastCol">
      <w:rPr>
        <w:b/>
        <w:bCs/>
      </w:rPr>
    </w:tblStylePr>
  </w:style>
  <w:style w:type="table" w:styleId="Tabela-svetlamrea1poudarek2">
    <w:name w:val="Grid Table 1 Light Accent 2"/>
    <w:basedOn w:val="Navadnatabela"/>
    <w:uiPriority w:val="46"/>
    <w:rsid w:val="005154E9"/>
    <w:pPr>
      <w:spacing w:after="0" w:line="240" w:lineRule="auto"/>
    </w:pPr>
    <w:tblPr>
      <w:tblStyleRowBandSize w:val="1"/>
      <w:tblStyleColBandSize w:val="1"/>
      <w:tblBorders>
        <w:top w:val="single" w:sz="4" w:space="0" w:color="E99C92" w:themeColor="accent2" w:themeTint="66"/>
        <w:left w:val="single" w:sz="4" w:space="0" w:color="E99C92" w:themeColor="accent2" w:themeTint="66"/>
        <w:bottom w:val="single" w:sz="4" w:space="0" w:color="E99C92" w:themeColor="accent2" w:themeTint="66"/>
        <w:right w:val="single" w:sz="4" w:space="0" w:color="E99C92" w:themeColor="accent2" w:themeTint="66"/>
        <w:insideH w:val="single" w:sz="4" w:space="0" w:color="E99C92" w:themeColor="accent2" w:themeTint="66"/>
        <w:insideV w:val="single" w:sz="4" w:space="0" w:color="E99C92" w:themeColor="accent2" w:themeTint="66"/>
      </w:tblBorders>
    </w:tblPr>
    <w:tblStylePr w:type="firstRow">
      <w:rPr>
        <w:b/>
        <w:bCs/>
      </w:rPr>
      <w:tblPr/>
      <w:tcPr>
        <w:tcBorders>
          <w:bottom w:val="single" w:sz="12" w:space="0" w:color="DE6A5C" w:themeColor="accent2" w:themeTint="99"/>
        </w:tcBorders>
      </w:tcPr>
    </w:tblStylePr>
    <w:tblStylePr w:type="lastRow">
      <w:rPr>
        <w:b/>
        <w:bCs/>
      </w:rPr>
      <w:tblPr/>
      <w:tcPr>
        <w:tcBorders>
          <w:top w:val="double" w:sz="2" w:space="0" w:color="DE6A5C" w:themeColor="accent2" w:themeTint="99"/>
        </w:tcBorders>
      </w:tcPr>
    </w:tblStylePr>
    <w:tblStylePr w:type="firstCol">
      <w:rPr>
        <w:b/>
        <w:bCs/>
      </w:rPr>
    </w:tblStylePr>
    <w:tblStylePr w:type="lastCol">
      <w:rPr>
        <w:b/>
        <w:bCs/>
      </w:rPr>
    </w:tblStylePr>
  </w:style>
  <w:style w:type="table" w:styleId="Tabelasvetlamrea1poudarek3">
    <w:name w:val="Grid Table 1 Light Accent 3"/>
    <w:basedOn w:val="Navadnatabela"/>
    <w:uiPriority w:val="46"/>
    <w:rsid w:val="005154E9"/>
    <w:pPr>
      <w:spacing w:after="0" w:line="240" w:lineRule="auto"/>
    </w:pPr>
    <w:tblPr>
      <w:tblStyleRowBandSize w:val="1"/>
      <w:tblStyleColBandSize w:val="1"/>
      <w:tblBorders>
        <w:top w:val="single" w:sz="4" w:space="0" w:color="D9D1C3" w:themeColor="accent3" w:themeTint="66"/>
        <w:left w:val="single" w:sz="4" w:space="0" w:color="D9D1C3" w:themeColor="accent3" w:themeTint="66"/>
        <w:bottom w:val="single" w:sz="4" w:space="0" w:color="D9D1C3" w:themeColor="accent3" w:themeTint="66"/>
        <w:right w:val="single" w:sz="4" w:space="0" w:color="D9D1C3" w:themeColor="accent3" w:themeTint="66"/>
        <w:insideH w:val="single" w:sz="4" w:space="0" w:color="D9D1C3" w:themeColor="accent3" w:themeTint="66"/>
        <w:insideV w:val="single" w:sz="4" w:space="0" w:color="D9D1C3" w:themeColor="accent3" w:themeTint="66"/>
      </w:tblBorders>
    </w:tblPr>
    <w:tblStylePr w:type="firstRow">
      <w:rPr>
        <w:b/>
        <w:bCs/>
      </w:rPr>
      <w:tblPr/>
      <w:tcPr>
        <w:tcBorders>
          <w:bottom w:val="single" w:sz="12" w:space="0" w:color="C7BBA5" w:themeColor="accent3" w:themeTint="99"/>
        </w:tcBorders>
      </w:tcPr>
    </w:tblStylePr>
    <w:tblStylePr w:type="lastRow">
      <w:rPr>
        <w:b/>
        <w:bCs/>
      </w:rPr>
      <w:tblPr/>
      <w:tcPr>
        <w:tcBorders>
          <w:top w:val="double" w:sz="2" w:space="0" w:color="C7BBA5" w:themeColor="accent3" w:themeTint="99"/>
        </w:tcBorders>
      </w:tcPr>
    </w:tblStylePr>
    <w:tblStylePr w:type="firstCol">
      <w:rPr>
        <w:b/>
        <w:bCs/>
      </w:rPr>
    </w:tblStylePr>
    <w:tblStylePr w:type="lastCol">
      <w:rPr>
        <w:b/>
        <w:bCs/>
      </w:rPr>
    </w:tblStylePr>
  </w:style>
  <w:style w:type="table" w:styleId="Tabelasvetlamrea1poudarek4">
    <w:name w:val="Grid Table 1 Light Accent 4"/>
    <w:basedOn w:val="Navadnatabela"/>
    <w:uiPriority w:val="46"/>
    <w:rsid w:val="005154E9"/>
    <w:pPr>
      <w:spacing w:after="0" w:line="240" w:lineRule="auto"/>
    </w:pPr>
    <w:tblPr>
      <w:tblStyleRowBandSize w:val="1"/>
      <w:tblStyleColBandSize w:val="1"/>
      <w:tblBorders>
        <w:top w:val="single" w:sz="4" w:space="0" w:color="D7BEB6" w:themeColor="accent4" w:themeTint="66"/>
        <w:left w:val="single" w:sz="4" w:space="0" w:color="D7BEB6" w:themeColor="accent4" w:themeTint="66"/>
        <w:bottom w:val="single" w:sz="4" w:space="0" w:color="D7BEB6" w:themeColor="accent4" w:themeTint="66"/>
        <w:right w:val="single" w:sz="4" w:space="0" w:color="D7BEB6" w:themeColor="accent4" w:themeTint="66"/>
        <w:insideH w:val="single" w:sz="4" w:space="0" w:color="D7BEB6" w:themeColor="accent4" w:themeTint="66"/>
        <w:insideV w:val="single" w:sz="4" w:space="0" w:color="D7BEB6" w:themeColor="accent4" w:themeTint="66"/>
      </w:tblBorders>
    </w:tblPr>
    <w:tblStylePr w:type="firstRow">
      <w:rPr>
        <w:b/>
        <w:bCs/>
      </w:rPr>
      <w:tblPr/>
      <w:tcPr>
        <w:tcBorders>
          <w:bottom w:val="single" w:sz="12" w:space="0" w:color="C39E92" w:themeColor="accent4" w:themeTint="99"/>
        </w:tcBorders>
      </w:tcPr>
    </w:tblStylePr>
    <w:tblStylePr w:type="lastRow">
      <w:rPr>
        <w:b/>
        <w:bCs/>
      </w:rPr>
      <w:tblPr/>
      <w:tcPr>
        <w:tcBorders>
          <w:top w:val="double" w:sz="2" w:space="0" w:color="C39E92" w:themeColor="accent4" w:themeTint="99"/>
        </w:tcBorders>
      </w:tcPr>
    </w:tblStylePr>
    <w:tblStylePr w:type="firstCol">
      <w:rPr>
        <w:b/>
        <w:bCs/>
      </w:rPr>
    </w:tblStylePr>
    <w:tblStylePr w:type="lastCol">
      <w:rPr>
        <w:b/>
        <w:bCs/>
      </w:rPr>
    </w:tblStylePr>
  </w:style>
  <w:style w:type="table" w:styleId="Tabelasvetlamrea1poudarek5">
    <w:name w:val="Grid Table 1 Light Accent 5"/>
    <w:basedOn w:val="Navadnatabela"/>
    <w:uiPriority w:val="46"/>
    <w:rsid w:val="005154E9"/>
    <w:pPr>
      <w:spacing w:after="0" w:line="240" w:lineRule="auto"/>
    </w:pPr>
    <w:tblPr>
      <w:tblStyleRowBandSize w:val="1"/>
      <w:tblStyleColBandSize w:val="1"/>
      <w:tblBorders>
        <w:top w:val="single" w:sz="4" w:space="0" w:color="D3CDCE" w:themeColor="accent5" w:themeTint="66"/>
        <w:left w:val="single" w:sz="4" w:space="0" w:color="D3CDCE" w:themeColor="accent5" w:themeTint="66"/>
        <w:bottom w:val="single" w:sz="4" w:space="0" w:color="D3CDCE" w:themeColor="accent5" w:themeTint="66"/>
        <w:right w:val="single" w:sz="4" w:space="0" w:color="D3CDCE" w:themeColor="accent5" w:themeTint="66"/>
        <w:insideH w:val="single" w:sz="4" w:space="0" w:color="D3CDCE" w:themeColor="accent5" w:themeTint="66"/>
        <w:insideV w:val="single" w:sz="4" w:space="0" w:color="D3CDCE" w:themeColor="accent5" w:themeTint="66"/>
      </w:tblBorders>
    </w:tblPr>
    <w:tblStylePr w:type="firstRow">
      <w:rPr>
        <w:b/>
        <w:bCs/>
      </w:rPr>
      <w:tblPr/>
      <w:tcPr>
        <w:tcBorders>
          <w:bottom w:val="single" w:sz="12" w:space="0" w:color="BDB5B5" w:themeColor="accent5" w:themeTint="99"/>
        </w:tcBorders>
      </w:tcPr>
    </w:tblStylePr>
    <w:tblStylePr w:type="lastRow">
      <w:rPr>
        <w:b/>
        <w:bCs/>
      </w:rPr>
      <w:tblPr/>
      <w:tcPr>
        <w:tcBorders>
          <w:top w:val="double" w:sz="2" w:space="0" w:color="BDB5B5" w:themeColor="accent5" w:themeTint="99"/>
        </w:tcBorders>
      </w:tcPr>
    </w:tblStylePr>
    <w:tblStylePr w:type="firstCol">
      <w:rPr>
        <w:b/>
        <w:bCs/>
      </w:rPr>
    </w:tblStylePr>
    <w:tblStylePr w:type="lastCol">
      <w:rPr>
        <w:b/>
        <w:bCs/>
      </w:rPr>
    </w:tblStylePr>
  </w:style>
  <w:style w:type="table" w:styleId="Tabelasvetlamrea1poudarek6">
    <w:name w:val="Grid Table 1 Light Accent 6"/>
    <w:basedOn w:val="Navadnatabela"/>
    <w:uiPriority w:val="46"/>
    <w:rsid w:val="005154E9"/>
    <w:pPr>
      <w:spacing w:after="0" w:line="240" w:lineRule="auto"/>
    </w:pPr>
    <w:tblPr>
      <w:tblStyleRowBandSize w:val="1"/>
      <w:tblStyleColBandSize w:val="1"/>
      <w:tblBorders>
        <w:top w:val="single" w:sz="4" w:space="0" w:color="D0BCBC" w:themeColor="accent6" w:themeTint="66"/>
        <w:left w:val="single" w:sz="4" w:space="0" w:color="D0BCBC" w:themeColor="accent6" w:themeTint="66"/>
        <w:bottom w:val="single" w:sz="4" w:space="0" w:color="D0BCBC" w:themeColor="accent6" w:themeTint="66"/>
        <w:right w:val="single" w:sz="4" w:space="0" w:color="D0BCBC" w:themeColor="accent6" w:themeTint="66"/>
        <w:insideH w:val="single" w:sz="4" w:space="0" w:color="D0BCBC" w:themeColor="accent6" w:themeTint="66"/>
        <w:insideV w:val="single" w:sz="4" w:space="0" w:color="D0BCBC" w:themeColor="accent6" w:themeTint="66"/>
      </w:tblBorders>
    </w:tblPr>
    <w:tblStylePr w:type="firstRow">
      <w:rPr>
        <w:b/>
        <w:bCs/>
      </w:rPr>
      <w:tblPr/>
      <w:tcPr>
        <w:tcBorders>
          <w:bottom w:val="single" w:sz="12" w:space="0" w:color="B89A9A" w:themeColor="accent6" w:themeTint="99"/>
        </w:tcBorders>
      </w:tcPr>
    </w:tblStylePr>
    <w:tblStylePr w:type="lastRow">
      <w:rPr>
        <w:b/>
        <w:bCs/>
      </w:rPr>
      <w:tblPr/>
      <w:tcPr>
        <w:tcBorders>
          <w:top w:val="double" w:sz="2" w:space="0" w:color="B89A9A" w:themeColor="accent6" w:themeTint="99"/>
        </w:tcBorders>
      </w:tcPr>
    </w:tblStylePr>
    <w:tblStylePr w:type="firstCol">
      <w:rPr>
        <w:b/>
        <w:bCs/>
      </w:rPr>
    </w:tblStylePr>
    <w:tblStylePr w:type="lastCol">
      <w:rPr>
        <w:b/>
        <w:bCs/>
      </w:rPr>
    </w:tblStylePr>
  </w:style>
  <w:style w:type="table" w:styleId="Mreatabele2">
    <w:name w:val="Grid Table 2"/>
    <w:basedOn w:val="Navadnatabela"/>
    <w:uiPriority w:val="47"/>
    <w:rsid w:val="005154E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vetlamrea2poudarek1">
    <w:name w:val="Grid Table 2 Accent 1"/>
    <w:basedOn w:val="Navadnatabela"/>
    <w:uiPriority w:val="47"/>
    <w:rsid w:val="005154E9"/>
    <w:pPr>
      <w:spacing w:after="0" w:line="240" w:lineRule="auto"/>
    </w:pPr>
    <w:tblPr>
      <w:tblStyleRowBandSize w:val="1"/>
      <w:tblStyleColBandSize w:val="1"/>
      <w:tblBorders>
        <w:top w:val="single" w:sz="2" w:space="0" w:color="EE8C69" w:themeColor="accent1" w:themeTint="99"/>
        <w:bottom w:val="single" w:sz="2" w:space="0" w:color="EE8C69" w:themeColor="accent1" w:themeTint="99"/>
        <w:insideH w:val="single" w:sz="2" w:space="0" w:color="EE8C69" w:themeColor="accent1" w:themeTint="99"/>
        <w:insideV w:val="single" w:sz="2" w:space="0" w:color="EE8C69" w:themeColor="accent1" w:themeTint="99"/>
      </w:tblBorders>
    </w:tblPr>
    <w:tblStylePr w:type="firstRow">
      <w:rPr>
        <w:b/>
        <w:bCs/>
      </w:rPr>
      <w:tblPr/>
      <w:tcPr>
        <w:tcBorders>
          <w:top w:val="nil"/>
          <w:bottom w:val="single" w:sz="12" w:space="0" w:color="EE8C69" w:themeColor="accent1" w:themeTint="99"/>
          <w:insideH w:val="nil"/>
          <w:insideV w:val="nil"/>
        </w:tcBorders>
        <w:shd w:val="clear" w:color="auto" w:fill="FFFFFF" w:themeFill="background1"/>
      </w:tcPr>
    </w:tblStylePr>
    <w:tblStylePr w:type="lastRow">
      <w:rPr>
        <w:b/>
        <w:bCs/>
      </w:rPr>
      <w:tblPr/>
      <w:tcPr>
        <w:tcBorders>
          <w:top w:val="double" w:sz="2" w:space="0" w:color="EE8C69"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D8CD" w:themeFill="accent1" w:themeFillTint="33"/>
      </w:tcPr>
    </w:tblStylePr>
    <w:tblStylePr w:type="band1Horz">
      <w:tblPr/>
      <w:tcPr>
        <w:shd w:val="clear" w:color="auto" w:fill="F9D8CD" w:themeFill="accent1" w:themeFillTint="33"/>
      </w:tcPr>
    </w:tblStylePr>
  </w:style>
  <w:style w:type="table" w:styleId="Tabelamrea2poudarek2">
    <w:name w:val="Grid Table 2 Accent 2"/>
    <w:basedOn w:val="Navadnatabela"/>
    <w:uiPriority w:val="47"/>
    <w:rsid w:val="005154E9"/>
    <w:pPr>
      <w:spacing w:after="0" w:line="240" w:lineRule="auto"/>
    </w:pPr>
    <w:tblPr>
      <w:tblStyleRowBandSize w:val="1"/>
      <w:tblStyleColBandSize w:val="1"/>
      <w:tblBorders>
        <w:top w:val="single" w:sz="2" w:space="0" w:color="DE6A5C" w:themeColor="accent2" w:themeTint="99"/>
        <w:bottom w:val="single" w:sz="2" w:space="0" w:color="DE6A5C" w:themeColor="accent2" w:themeTint="99"/>
        <w:insideH w:val="single" w:sz="2" w:space="0" w:color="DE6A5C" w:themeColor="accent2" w:themeTint="99"/>
        <w:insideV w:val="single" w:sz="2" w:space="0" w:color="DE6A5C" w:themeColor="accent2" w:themeTint="99"/>
      </w:tblBorders>
    </w:tblPr>
    <w:tblStylePr w:type="firstRow">
      <w:rPr>
        <w:b/>
        <w:bCs/>
      </w:rPr>
      <w:tblPr/>
      <w:tcPr>
        <w:tcBorders>
          <w:top w:val="nil"/>
          <w:bottom w:val="single" w:sz="12" w:space="0" w:color="DE6A5C" w:themeColor="accent2" w:themeTint="99"/>
          <w:insideH w:val="nil"/>
          <w:insideV w:val="nil"/>
        </w:tcBorders>
        <w:shd w:val="clear" w:color="auto" w:fill="FFFFFF" w:themeFill="background1"/>
      </w:tcPr>
    </w:tblStylePr>
    <w:tblStylePr w:type="lastRow">
      <w:rPr>
        <w:b/>
        <w:bCs/>
      </w:rPr>
      <w:tblPr/>
      <w:tcPr>
        <w:tcBorders>
          <w:top w:val="double" w:sz="2" w:space="0" w:color="DE6A5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DC8" w:themeFill="accent2" w:themeFillTint="33"/>
      </w:tcPr>
    </w:tblStylePr>
    <w:tblStylePr w:type="band1Horz">
      <w:tblPr/>
      <w:tcPr>
        <w:shd w:val="clear" w:color="auto" w:fill="F4CDC8" w:themeFill="accent2" w:themeFillTint="33"/>
      </w:tcPr>
    </w:tblStylePr>
  </w:style>
  <w:style w:type="table" w:styleId="Tabelamrea2poudarek3">
    <w:name w:val="Grid Table 2 Accent 3"/>
    <w:basedOn w:val="Navadnatabela"/>
    <w:uiPriority w:val="47"/>
    <w:rsid w:val="005154E9"/>
    <w:pPr>
      <w:spacing w:after="0" w:line="240" w:lineRule="auto"/>
    </w:pPr>
    <w:tblPr>
      <w:tblStyleRowBandSize w:val="1"/>
      <w:tblStyleColBandSize w:val="1"/>
      <w:tblBorders>
        <w:top w:val="single" w:sz="2" w:space="0" w:color="C7BBA5" w:themeColor="accent3" w:themeTint="99"/>
        <w:bottom w:val="single" w:sz="2" w:space="0" w:color="C7BBA5" w:themeColor="accent3" w:themeTint="99"/>
        <w:insideH w:val="single" w:sz="2" w:space="0" w:color="C7BBA5" w:themeColor="accent3" w:themeTint="99"/>
        <w:insideV w:val="single" w:sz="2" w:space="0" w:color="C7BBA5" w:themeColor="accent3" w:themeTint="99"/>
      </w:tblBorders>
    </w:tblPr>
    <w:tblStylePr w:type="firstRow">
      <w:rPr>
        <w:b/>
        <w:bCs/>
      </w:rPr>
      <w:tblPr/>
      <w:tcPr>
        <w:tcBorders>
          <w:top w:val="nil"/>
          <w:bottom w:val="single" w:sz="12" w:space="0" w:color="C7BBA5" w:themeColor="accent3" w:themeTint="99"/>
          <w:insideH w:val="nil"/>
          <w:insideV w:val="nil"/>
        </w:tcBorders>
        <w:shd w:val="clear" w:color="auto" w:fill="FFFFFF" w:themeFill="background1"/>
      </w:tcPr>
    </w:tblStylePr>
    <w:tblStylePr w:type="lastRow">
      <w:rPr>
        <w:b/>
        <w:bCs/>
      </w:rPr>
      <w:tblPr/>
      <w:tcPr>
        <w:tcBorders>
          <w:top w:val="double" w:sz="2" w:space="0" w:color="C7BBA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E8E1" w:themeFill="accent3" w:themeFillTint="33"/>
      </w:tcPr>
    </w:tblStylePr>
    <w:tblStylePr w:type="band1Horz">
      <w:tblPr/>
      <w:tcPr>
        <w:shd w:val="clear" w:color="auto" w:fill="ECE8E1" w:themeFill="accent3" w:themeFillTint="33"/>
      </w:tcPr>
    </w:tblStylePr>
  </w:style>
  <w:style w:type="table" w:styleId="Tabelamrea2poudarek4">
    <w:name w:val="Grid Table 2 Accent 4"/>
    <w:basedOn w:val="Navadnatabela"/>
    <w:uiPriority w:val="47"/>
    <w:rsid w:val="005154E9"/>
    <w:pPr>
      <w:spacing w:after="0" w:line="240" w:lineRule="auto"/>
    </w:pPr>
    <w:tblPr>
      <w:tblStyleRowBandSize w:val="1"/>
      <w:tblStyleColBandSize w:val="1"/>
      <w:tblBorders>
        <w:top w:val="single" w:sz="2" w:space="0" w:color="C39E92" w:themeColor="accent4" w:themeTint="99"/>
        <w:bottom w:val="single" w:sz="2" w:space="0" w:color="C39E92" w:themeColor="accent4" w:themeTint="99"/>
        <w:insideH w:val="single" w:sz="2" w:space="0" w:color="C39E92" w:themeColor="accent4" w:themeTint="99"/>
        <w:insideV w:val="single" w:sz="2" w:space="0" w:color="C39E92" w:themeColor="accent4" w:themeTint="99"/>
      </w:tblBorders>
    </w:tblPr>
    <w:tblStylePr w:type="firstRow">
      <w:rPr>
        <w:b/>
        <w:bCs/>
      </w:rPr>
      <w:tblPr/>
      <w:tcPr>
        <w:tcBorders>
          <w:top w:val="nil"/>
          <w:bottom w:val="single" w:sz="12" w:space="0" w:color="C39E92" w:themeColor="accent4" w:themeTint="99"/>
          <w:insideH w:val="nil"/>
          <w:insideV w:val="nil"/>
        </w:tcBorders>
        <w:shd w:val="clear" w:color="auto" w:fill="FFFFFF" w:themeFill="background1"/>
      </w:tcPr>
    </w:tblStylePr>
    <w:tblStylePr w:type="lastRow">
      <w:rPr>
        <w:b/>
        <w:bCs/>
      </w:rPr>
      <w:tblPr/>
      <w:tcPr>
        <w:tcBorders>
          <w:top w:val="double" w:sz="2" w:space="0" w:color="C39E9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DEDA" w:themeFill="accent4" w:themeFillTint="33"/>
      </w:tcPr>
    </w:tblStylePr>
    <w:tblStylePr w:type="band1Horz">
      <w:tblPr/>
      <w:tcPr>
        <w:shd w:val="clear" w:color="auto" w:fill="EBDEDA" w:themeFill="accent4" w:themeFillTint="33"/>
      </w:tcPr>
    </w:tblStylePr>
  </w:style>
  <w:style w:type="table" w:styleId="Tabelamrea2poudarek5">
    <w:name w:val="Grid Table 2 Accent 5"/>
    <w:basedOn w:val="Navadnatabela"/>
    <w:uiPriority w:val="47"/>
    <w:rsid w:val="005154E9"/>
    <w:pPr>
      <w:spacing w:after="0" w:line="240" w:lineRule="auto"/>
    </w:pPr>
    <w:tblPr>
      <w:tblStyleRowBandSize w:val="1"/>
      <w:tblStyleColBandSize w:val="1"/>
      <w:tblBorders>
        <w:top w:val="single" w:sz="2" w:space="0" w:color="BDB5B5" w:themeColor="accent5" w:themeTint="99"/>
        <w:bottom w:val="single" w:sz="2" w:space="0" w:color="BDB5B5" w:themeColor="accent5" w:themeTint="99"/>
        <w:insideH w:val="single" w:sz="2" w:space="0" w:color="BDB5B5" w:themeColor="accent5" w:themeTint="99"/>
        <w:insideV w:val="single" w:sz="2" w:space="0" w:color="BDB5B5" w:themeColor="accent5" w:themeTint="99"/>
      </w:tblBorders>
    </w:tblPr>
    <w:tblStylePr w:type="firstRow">
      <w:rPr>
        <w:b/>
        <w:bCs/>
      </w:rPr>
      <w:tblPr/>
      <w:tcPr>
        <w:tcBorders>
          <w:top w:val="nil"/>
          <w:bottom w:val="single" w:sz="12" w:space="0" w:color="BDB5B5" w:themeColor="accent5" w:themeTint="99"/>
          <w:insideH w:val="nil"/>
          <w:insideV w:val="nil"/>
        </w:tcBorders>
        <w:shd w:val="clear" w:color="auto" w:fill="FFFFFF" w:themeFill="background1"/>
      </w:tcPr>
    </w:tblStylePr>
    <w:tblStylePr w:type="lastRow">
      <w:rPr>
        <w:b/>
        <w:bCs/>
      </w:rPr>
      <w:tblPr/>
      <w:tcPr>
        <w:tcBorders>
          <w:top w:val="double" w:sz="2" w:space="0" w:color="BDB5B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E6E6" w:themeFill="accent5" w:themeFillTint="33"/>
      </w:tcPr>
    </w:tblStylePr>
    <w:tblStylePr w:type="band1Horz">
      <w:tblPr/>
      <w:tcPr>
        <w:shd w:val="clear" w:color="auto" w:fill="E9E6E6" w:themeFill="accent5" w:themeFillTint="33"/>
      </w:tcPr>
    </w:tblStylePr>
  </w:style>
  <w:style w:type="table" w:styleId="Tabelamrea2poudarek6">
    <w:name w:val="Grid Table 2 Accent 6"/>
    <w:basedOn w:val="Navadnatabela"/>
    <w:uiPriority w:val="47"/>
    <w:rsid w:val="005154E9"/>
    <w:pPr>
      <w:spacing w:after="0" w:line="240" w:lineRule="auto"/>
    </w:pPr>
    <w:tblPr>
      <w:tblStyleRowBandSize w:val="1"/>
      <w:tblStyleColBandSize w:val="1"/>
      <w:tblBorders>
        <w:top w:val="single" w:sz="2" w:space="0" w:color="B89A9A" w:themeColor="accent6" w:themeTint="99"/>
        <w:bottom w:val="single" w:sz="2" w:space="0" w:color="B89A9A" w:themeColor="accent6" w:themeTint="99"/>
        <w:insideH w:val="single" w:sz="2" w:space="0" w:color="B89A9A" w:themeColor="accent6" w:themeTint="99"/>
        <w:insideV w:val="single" w:sz="2" w:space="0" w:color="B89A9A" w:themeColor="accent6" w:themeTint="99"/>
      </w:tblBorders>
    </w:tblPr>
    <w:tblStylePr w:type="firstRow">
      <w:rPr>
        <w:b/>
        <w:bCs/>
      </w:rPr>
      <w:tblPr/>
      <w:tcPr>
        <w:tcBorders>
          <w:top w:val="nil"/>
          <w:bottom w:val="single" w:sz="12" w:space="0" w:color="B89A9A" w:themeColor="accent6" w:themeTint="99"/>
          <w:insideH w:val="nil"/>
          <w:insideV w:val="nil"/>
        </w:tcBorders>
        <w:shd w:val="clear" w:color="auto" w:fill="FFFFFF" w:themeFill="background1"/>
      </w:tcPr>
    </w:tblStylePr>
    <w:tblStylePr w:type="lastRow">
      <w:rPr>
        <w:b/>
        <w:bCs/>
      </w:rPr>
      <w:tblPr/>
      <w:tcPr>
        <w:tcBorders>
          <w:top w:val="double" w:sz="2" w:space="0" w:color="B89A9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DDDD" w:themeFill="accent6" w:themeFillTint="33"/>
      </w:tcPr>
    </w:tblStylePr>
    <w:tblStylePr w:type="band1Horz">
      <w:tblPr/>
      <w:tcPr>
        <w:shd w:val="clear" w:color="auto" w:fill="E7DDDD" w:themeFill="accent6" w:themeFillTint="33"/>
      </w:tcPr>
    </w:tblStylePr>
  </w:style>
  <w:style w:type="table" w:styleId="Mreatabele3">
    <w:name w:val="Grid Table 3"/>
    <w:basedOn w:val="Navadnatabela"/>
    <w:uiPriority w:val="48"/>
    <w:rsid w:val="005154E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mrea3poudarek1">
    <w:name w:val="Grid Table 3 Accent 1"/>
    <w:basedOn w:val="Navadnatabela"/>
    <w:uiPriority w:val="48"/>
    <w:rsid w:val="005154E9"/>
    <w:pPr>
      <w:spacing w:after="0" w:line="240" w:lineRule="auto"/>
    </w:pPr>
    <w:tblPr>
      <w:tblStyleRowBandSize w:val="1"/>
      <w:tblStyleColBandSize w:val="1"/>
      <w:tblBorders>
        <w:top w:val="single" w:sz="4" w:space="0" w:color="EE8C69" w:themeColor="accent1" w:themeTint="99"/>
        <w:left w:val="single" w:sz="4" w:space="0" w:color="EE8C69" w:themeColor="accent1" w:themeTint="99"/>
        <w:bottom w:val="single" w:sz="4" w:space="0" w:color="EE8C69" w:themeColor="accent1" w:themeTint="99"/>
        <w:right w:val="single" w:sz="4" w:space="0" w:color="EE8C69" w:themeColor="accent1" w:themeTint="99"/>
        <w:insideH w:val="single" w:sz="4" w:space="0" w:color="EE8C69" w:themeColor="accent1" w:themeTint="99"/>
        <w:insideV w:val="single" w:sz="4" w:space="0" w:color="EE8C6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8CD" w:themeFill="accent1" w:themeFillTint="33"/>
      </w:tcPr>
    </w:tblStylePr>
    <w:tblStylePr w:type="band1Horz">
      <w:tblPr/>
      <w:tcPr>
        <w:shd w:val="clear" w:color="auto" w:fill="F9D8CD" w:themeFill="accent1" w:themeFillTint="33"/>
      </w:tcPr>
    </w:tblStylePr>
    <w:tblStylePr w:type="neCell">
      <w:tblPr/>
      <w:tcPr>
        <w:tcBorders>
          <w:bottom w:val="single" w:sz="4" w:space="0" w:color="EE8C69" w:themeColor="accent1" w:themeTint="99"/>
        </w:tcBorders>
      </w:tcPr>
    </w:tblStylePr>
    <w:tblStylePr w:type="nwCell">
      <w:tblPr/>
      <w:tcPr>
        <w:tcBorders>
          <w:bottom w:val="single" w:sz="4" w:space="0" w:color="EE8C69" w:themeColor="accent1" w:themeTint="99"/>
        </w:tcBorders>
      </w:tcPr>
    </w:tblStylePr>
    <w:tblStylePr w:type="seCell">
      <w:tblPr/>
      <w:tcPr>
        <w:tcBorders>
          <w:top w:val="single" w:sz="4" w:space="0" w:color="EE8C69" w:themeColor="accent1" w:themeTint="99"/>
        </w:tcBorders>
      </w:tcPr>
    </w:tblStylePr>
    <w:tblStylePr w:type="swCell">
      <w:tblPr/>
      <w:tcPr>
        <w:tcBorders>
          <w:top w:val="single" w:sz="4" w:space="0" w:color="EE8C69" w:themeColor="accent1" w:themeTint="99"/>
        </w:tcBorders>
      </w:tcPr>
    </w:tblStylePr>
  </w:style>
  <w:style w:type="table" w:styleId="Tabelamrea3poudarek2">
    <w:name w:val="Grid Table 3 Accent 2"/>
    <w:basedOn w:val="Navadnatabela"/>
    <w:uiPriority w:val="48"/>
    <w:rsid w:val="005154E9"/>
    <w:pPr>
      <w:spacing w:after="0" w:line="240" w:lineRule="auto"/>
    </w:pPr>
    <w:tblPr>
      <w:tblStyleRowBandSize w:val="1"/>
      <w:tblStyleColBandSize w:val="1"/>
      <w:tblBorders>
        <w:top w:val="single" w:sz="4" w:space="0" w:color="DE6A5C" w:themeColor="accent2" w:themeTint="99"/>
        <w:left w:val="single" w:sz="4" w:space="0" w:color="DE6A5C" w:themeColor="accent2" w:themeTint="99"/>
        <w:bottom w:val="single" w:sz="4" w:space="0" w:color="DE6A5C" w:themeColor="accent2" w:themeTint="99"/>
        <w:right w:val="single" w:sz="4" w:space="0" w:color="DE6A5C" w:themeColor="accent2" w:themeTint="99"/>
        <w:insideH w:val="single" w:sz="4" w:space="0" w:color="DE6A5C" w:themeColor="accent2" w:themeTint="99"/>
        <w:insideV w:val="single" w:sz="4" w:space="0" w:color="DE6A5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DC8" w:themeFill="accent2" w:themeFillTint="33"/>
      </w:tcPr>
    </w:tblStylePr>
    <w:tblStylePr w:type="band1Horz">
      <w:tblPr/>
      <w:tcPr>
        <w:shd w:val="clear" w:color="auto" w:fill="F4CDC8" w:themeFill="accent2" w:themeFillTint="33"/>
      </w:tcPr>
    </w:tblStylePr>
    <w:tblStylePr w:type="neCell">
      <w:tblPr/>
      <w:tcPr>
        <w:tcBorders>
          <w:bottom w:val="single" w:sz="4" w:space="0" w:color="DE6A5C" w:themeColor="accent2" w:themeTint="99"/>
        </w:tcBorders>
      </w:tcPr>
    </w:tblStylePr>
    <w:tblStylePr w:type="nwCell">
      <w:tblPr/>
      <w:tcPr>
        <w:tcBorders>
          <w:bottom w:val="single" w:sz="4" w:space="0" w:color="DE6A5C" w:themeColor="accent2" w:themeTint="99"/>
        </w:tcBorders>
      </w:tcPr>
    </w:tblStylePr>
    <w:tblStylePr w:type="seCell">
      <w:tblPr/>
      <w:tcPr>
        <w:tcBorders>
          <w:top w:val="single" w:sz="4" w:space="0" w:color="DE6A5C" w:themeColor="accent2" w:themeTint="99"/>
        </w:tcBorders>
      </w:tcPr>
    </w:tblStylePr>
    <w:tblStylePr w:type="swCell">
      <w:tblPr/>
      <w:tcPr>
        <w:tcBorders>
          <w:top w:val="single" w:sz="4" w:space="0" w:color="DE6A5C" w:themeColor="accent2" w:themeTint="99"/>
        </w:tcBorders>
      </w:tcPr>
    </w:tblStylePr>
  </w:style>
  <w:style w:type="table" w:styleId="Tabelamrea3poudarek3">
    <w:name w:val="Grid Table 3 Accent 3"/>
    <w:basedOn w:val="Navadnatabela"/>
    <w:uiPriority w:val="48"/>
    <w:rsid w:val="005154E9"/>
    <w:pPr>
      <w:spacing w:after="0" w:line="240" w:lineRule="auto"/>
    </w:pPr>
    <w:tblPr>
      <w:tblStyleRowBandSize w:val="1"/>
      <w:tblStyleColBandSize w:val="1"/>
      <w:tblBorders>
        <w:top w:val="single" w:sz="4" w:space="0" w:color="C7BBA5" w:themeColor="accent3" w:themeTint="99"/>
        <w:left w:val="single" w:sz="4" w:space="0" w:color="C7BBA5" w:themeColor="accent3" w:themeTint="99"/>
        <w:bottom w:val="single" w:sz="4" w:space="0" w:color="C7BBA5" w:themeColor="accent3" w:themeTint="99"/>
        <w:right w:val="single" w:sz="4" w:space="0" w:color="C7BBA5" w:themeColor="accent3" w:themeTint="99"/>
        <w:insideH w:val="single" w:sz="4" w:space="0" w:color="C7BBA5" w:themeColor="accent3" w:themeTint="99"/>
        <w:insideV w:val="single" w:sz="4" w:space="0" w:color="C7BBA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8E1" w:themeFill="accent3" w:themeFillTint="33"/>
      </w:tcPr>
    </w:tblStylePr>
    <w:tblStylePr w:type="band1Horz">
      <w:tblPr/>
      <w:tcPr>
        <w:shd w:val="clear" w:color="auto" w:fill="ECE8E1" w:themeFill="accent3" w:themeFillTint="33"/>
      </w:tcPr>
    </w:tblStylePr>
    <w:tblStylePr w:type="neCell">
      <w:tblPr/>
      <w:tcPr>
        <w:tcBorders>
          <w:bottom w:val="single" w:sz="4" w:space="0" w:color="C7BBA5" w:themeColor="accent3" w:themeTint="99"/>
        </w:tcBorders>
      </w:tcPr>
    </w:tblStylePr>
    <w:tblStylePr w:type="nwCell">
      <w:tblPr/>
      <w:tcPr>
        <w:tcBorders>
          <w:bottom w:val="single" w:sz="4" w:space="0" w:color="C7BBA5" w:themeColor="accent3" w:themeTint="99"/>
        </w:tcBorders>
      </w:tcPr>
    </w:tblStylePr>
    <w:tblStylePr w:type="seCell">
      <w:tblPr/>
      <w:tcPr>
        <w:tcBorders>
          <w:top w:val="single" w:sz="4" w:space="0" w:color="C7BBA5" w:themeColor="accent3" w:themeTint="99"/>
        </w:tcBorders>
      </w:tcPr>
    </w:tblStylePr>
    <w:tblStylePr w:type="swCell">
      <w:tblPr/>
      <w:tcPr>
        <w:tcBorders>
          <w:top w:val="single" w:sz="4" w:space="0" w:color="C7BBA5" w:themeColor="accent3" w:themeTint="99"/>
        </w:tcBorders>
      </w:tcPr>
    </w:tblStylePr>
  </w:style>
  <w:style w:type="table" w:styleId="Tabelamrea3poudarek4">
    <w:name w:val="Grid Table 3 Accent 4"/>
    <w:basedOn w:val="Navadnatabela"/>
    <w:uiPriority w:val="48"/>
    <w:rsid w:val="005154E9"/>
    <w:pPr>
      <w:spacing w:after="0" w:line="240" w:lineRule="auto"/>
    </w:pPr>
    <w:tblPr>
      <w:tblStyleRowBandSize w:val="1"/>
      <w:tblStyleColBandSize w:val="1"/>
      <w:tblBorders>
        <w:top w:val="single" w:sz="4" w:space="0" w:color="C39E92" w:themeColor="accent4" w:themeTint="99"/>
        <w:left w:val="single" w:sz="4" w:space="0" w:color="C39E92" w:themeColor="accent4" w:themeTint="99"/>
        <w:bottom w:val="single" w:sz="4" w:space="0" w:color="C39E92" w:themeColor="accent4" w:themeTint="99"/>
        <w:right w:val="single" w:sz="4" w:space="0" w:color="C39E92" w:themeColor="accent4" w:themeTint="99"/>
        <w:insideH w:val="single" w:sz="4" w:space="0" w:color="C39E92" w:themeColor="accent4" w:themeTint="99"/>
        <w:insideV w:val="single" w:sz="4" w:space="0" w:color="C39E9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DEDA" w:themeFill="accent4" w:themeFillTint="33"/>
      </w:tcPr>
    </w:tblStylePr>
    <w:tblStylePr w:type="band1Horz">
      <w:tblPr/>
      <w:tcPr>
        <w:shd w:val="clear" w:color="auto" w:fill="EBDEDA" w:themeFill="accent4" w:themeFillTint="33"/>
      </w:tcPr>
    </w:tblStylePr>
    <w:tblStylePr w:type="neCell">
      <w:tblPr/>
      <w:tcPr>
        <w:tcBorders>
          <w:bottom w:val="single" w:sz="4" w:space="0" w:color="C39E92" w:themeColor="accent4" w:themeTint="99"/>
        </w:tcBorders>
      </w:tcPr>
    </w:tblStylePr>
    <w:tblStylePr w:type="nwCell">
      <w:tblPr/>
      <w:tcPr>
        <w:tcBorders>
          <w:bottom w:val="single" w:sz="4" w:space="0" w:color="C39E92" w:themeColor="accent4" w:themeTint="99"/>
        </w:tcBorders>
      </w:tcPr>
    </w:tblStylePr>
    <w:tblStylePr w:type="seCell">
      <w:tblPr/>
      <w:tcPr>
        <w:tcBorders>
          <w:top w:val="single" w:sz="4" w:space="0" w:color="C39E92" w:themeColor="accent4" w:themeTint="99"/>
        </w:tcBorders>
      </w:tcPr>
    </w:tblStylePr>
    <w:tblStylePr w:type="swCell">
      <w:tblPr/>
      <w:tcPr>
        <w:tcBorders>
          <w:top w:val="single" w:sz="4" w:space="0" w:color="C39E92" w:themeColor="accent4" w:themeTint="99"/>
        </w:tcBorders>
      </w:tcPr>
    </w:tblStylePr>
  </w:style>
  <w:style w:type="table" w:styleId="Tabelamrea3poudarek5">
    <w:name w:val="Grid Table 3 Accent 5"/>
    <w:basedOn w:val="Navadnatabela"/>
    <w:uiPriority w:val="48"/>
    <w:rsid w:val="005154E9"/>
    <w:pPr>
      <w:spacing w:after="0" w:line="240" w:lineRule="auto"/>
    </w:pPr>
    <w:tblPr>
      <w:tblStyleRowBandSize w:val="1"/>
      <w:tblStyleColBandSize w:val="1"/>
      <w:tblBorders>
        <w:top w:val="single" w:sz="4" w:space="0" w:color="BDB5B5" w:themeColor="accent5" w:themeTint="99"/>
        <w:left w:val="single" w:sz="4" w:space="0" w:color="BDB5B5" w:themeColor="accent5" w:themeTint="99"/>
        <w:bottom w:val="single" w:sz="4" w:space="0" w:color="BDB5B5" w:themeColor="accent5" w:themeTint="99"/>
        <w:right w:val="single" w:sz="4" w:space="0" w:color="BDB5B5" w:themeColor="accent5" w:themeTint="99"/>
        <w:insideH w:val="single" w:sz="4" w:space="0" w:color="BDB5B5" w:themeColor="accent5" w:themeTint="99"/>
        <w:insideV w:val="single" w:sz="4" w:space="0" w:color="BDB5B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E6E6" w:themeFill="accent5" w:themeFillTint="33"/>
      </w:tcPr>
    </w:tblStylePr>
    <w:tblStylePr w:type="band1Horz">
      <w:tblPr/>
      <w:tcPr>
        <w:shd w:val="clear" w:color="auto" w:fill="E9E6E6" w:themeFill="accent5" w:themeFillTint="33"/>
      </w:tcPr>
    </w:tblStylePr>
    <w:tblStylePr w:type="neCell">
      <w:tblPr/>
      <w:tcPr>
        <w:tcBorders>
          <w:bottom w:val="single" w:sz="4" w:space="0" w:color="BDB5B5" w:themeColor="accent5" w:themeTint="99"/>
        </w:tcBorders>
      </w:tcPr>
    </w:tblStylePr>
    <w:tblStylePr w:type="nwCell">
      <w:tblPr/>
      <w:tcPr>
        <w:tcBorders>
          <w:bottom w:val="single" w:sz="4" w:space="0" w:color="BDB5B5" w:themeColor="accent5" w:themeTint="99"/>
        </w:tcBorders>
      </w:tcPr>
    </w:tblStylePr>
    <w:tblStylePr w:type="seCell">
      <w:tblPr/>
      <w:tcPr>
        <w:tcBorders>
          <w:top w:val="single" w:sz="4" w:space="0" w:color="BDB5B5" w:themeColor="accent5" w:themeTint="99"/>
        </w:tcBorders>
      </w:tcPr>
    </w:tblStylePr>
    <w:tblStylePr w:type="swCell">
      <w:tblPr/>
      <w:tcPr>
        <w:tcBorders>
          <w:top w:val="single" w:sz="4" w:space="0" w:color="BDB5B5" w:themeColor="accent5" w:themeTint="99"/>
        </w:tcBorders>
      </w:tcPr>
    </w:tblStylePr>
  </w:style>
  <w:style w:type="table" w:styleId="Tabelamrea3poudarek6">
    <w:name w:val="Grid Table 3 Accent 6"/>
    <w:basedOn w:val="Navadnatabela"/>
    <w:uiPriority w:val="48"/>
    <w:rsid w:val="005154E9"/>
    <w:pPr>
      <w:spacing w:after="0" w:line="240" w:lineRule="auto"/>
    </w:pPr>
    <w:tblPr>
      <w:tblStyleRowBandSize w:val="1"/>
      <w:tblStyleColBandSize w:val="1"/>
      <w:tblBorders>
        <w:top w:val="single" w:sz="4" w:space="0" w:color="B89A9A" w:themeColor="accent6" w:themeTint="99"/>
        <w:left w:val="single" w:sz="4" w:space="0" w:color="B89A9A" w:themeColor="accent6" w:themeTint="99"/>
        <w:bottom w:val="single" w:sz="4" w:space="0" w:color="B89A9A" w:themeColor="accent6" w:themeTint="99"/>
        <w:right w:val="single" w:sz="4" w:space="0" w:color="B89A9A" w:themeColor="accent6" w:themeTint="99"/>
        <w:insideH w:val="single" w:sz="4" w:space="0" w:color="B89A9A" w:themeColor="accent6" w:themeTint="99"/>
        <w:insideV w:val="single" w:sz="4" w:space="0" w:color="B89A9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DDDD" w:themeFill="accent6" w:themeFillTint="33"/>
      </w:tcPr>
    </w:tblStylePr>
    <w:tblStylePr w:type="band1Horz">
      <w:tblPr/>
      <w:tcPr>
        <w:shd w:val="clear" w:color="auto" w:fill="E7DDDD" w:themeFill="accent6" w:themeFillTint="33"/>
      </w:tcPr>
    </w:tblStylePr>
    <w:tblStylePr w:type="neCell">
      <w:tblPr/>
      <w:tcPr>
        <w:tcBorders>
          <w:bottom w:val="single" w:sz="4" w:space="0" w:color="B89A9A" w:themeColor="accent6" w:themeTint="99"/>
        </w:tcBorders>
      </w:tcPr>
    </w:tblStylePr>
    <w:tblStylePr w:type="nwCell">
      <w:tblPr/>
      <w:tcPr>
        <w:tcBorders>
          <w:bottom w:val="single" w:sz="4" w:space="0" w:color="B89A9A" w:themeColor="accent6" w:themeTint="99"/>
        </w:tcBorders>
      </w:tcPr>
    </w:tblStylePr>
    <w:tblStylePr w:type="seCell">
      <w:tblPr/>
      <w:tcPr>
        <w:tcBorders>
          <w:top w:val="single" w:sz="4" w:space="0" w:color="B89A9A" w:themeColor="accent6" w:themeTint="99"/>
        </w:tcBorders>
      </w:tcPr>
    </w:tblStylePr>
    <w:tblStylePr w:type="swCell">
      <w:tblPr/>
      <w:tcPr>
        <w:tcBorders>
          <w:top w:val="single" w:sz="4" w:space="0" w:color="B89A9A" w:themeColor="accent6" w:themeTint="99"/>
        </w:tcBorders>
      </w:tcPr>
    </w:tblStylePr>
  </w:style>
  <w:style w:type="table" w:styleId="Mreatabele4">
    <w:name w:val="Grid Table 4"/>
    <w:basedOn w:val="Navadnatabela"/>
    <w:uiPriority w:val="49"/>
    <w:rsid w:val="005154E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mrea4poudarek1">
    <w:name w:val="Grid Table 4 Accent 1"/>
    <w:basedOn w:val="Navadnatabela"/>
    <w:uiPriority w:val="49"/>
    <w:rsid w:val="005154E9"/>
    <w:pPr>
      <w:spacing w:after="0" w:line="240" w:lineRule="auto"/>
    </w:pPr>
    <w:tblPr>
      <w:tblStyleRowBandSize w:val="1"/>
      <w:tblStyleColBandSize w:val="1"/>
      <w:tblBorders>
        <w:top w:val="single" w:sz="4" w:space="0" w:color="EE8C69" w:themeColor="accent1" w:themeTint="99"/>
        <w:left w:val="single" w:sz="4" w:space="0" w:color="EE8C69" w:themeColor="accent1" w:themeTint="99"/>
        <w:bottom w:val="single" w:sz="4" w:space="0" w:color="EE8C69" w:themeColor="accent1" w:themeTint="99"/>
        <w:right w:val="single" w:sz="4" w:space="0" w:color="EE8C69" w:themeColor="accent1" w:themeTint="99"/>
        <w:insideH w:val="single" w:sz="4" w:space="0" w:color="EE8C69" w:themeColor="accent1" w:themeTint="99"/>
        <w:insideV w:val="single" w:sz="4" w:space="0" w:color="EE8C69" w:themeColor="accent1" w:themeTint="99"/>
      </w:tblBorders>
    </w:tblPr>
    <w:tblStylePr w:type="firstRow">
      <w:rPr>
        <w:b/>
        <w:bCs/>
        <w:color w:val="FFFFFF" w:themeColor="background1"/>
      </w:rPr>
      <w:tblPr/>
      <w:tcPr>
        <w:tcBorders>
          <w:top w:val="single" w:sz="4" w:space="0" w:color="D34817" w:themeColor="accent1"/>
          <w:left w:val="single" w:sz="4" w:space="0" w:color="D34817" w:themeColor="accent1"/>
          <w:bottom w:val="single" w:sz="4" w:space="0" w:color="D34817" w:themeColor="accent1"/>
          <w:right w:val="single" w:sz="4" w:space="0" w:color="D34817" w:themeColor="accent1"/>
          <w:insideH w:val="nil"/>
          <w:insideV w:val="nil"/>
        </w:tcBorders>
        <w:shd w:val="clear" w:color="auto" w:fill="D34817" w:themeFill="accent1"/>
      </w:tcPr>
    </w:tblStylePr>
    <w:tblStylePr w:type="lastRow">
      <w:rPr>
        <w:b/>
        <w:bCs/>
      </w:rPr>
      <w:tblPr/>
      <w:tcPr>
        <w:tcBorders>
          <w:top w:val="double" w:sz="4" w:space="0" w:color="D34817" w:themeColor="accent1"/>
        </w:tcBorders>
      </w:tcPr>
    </w:tblStylePr>
    <w:tblStylePr w:type="firstCol">
      <w:rPr>
        <w:b/>
        <w:bCs/>
      </w:rPr>
    </w:tblStylePr>
    <w:tblStylePr w:type="lastCol">
      <w:rPr>
        <w:b/>
        <w:bCs/>
      </w:rPr>
    </w:tblStylePr>
    <w:tblStylePr w:type="band1Vert">
      <w:tblPr/>
      <w:tcPr>
        <w:shd w:val="clear" w:color="auto" w:fill="F9D8CD" w:themeFill="accent1" w:themeFillTint="33"/>
      </w:tcPr>
    </w:tblStylePr>
    <w:tblStylePr w:type="band1Horz">
      <w:tblPr/>
      <w:tcPr>
        <w:shd w:val="clear" w:color="auto" w:fill="F9D8CD" w:themeFill="accent1" w:themeFillTint="33"/>
      </w:tcPr>
    </w:tblStylePr>
  </w:style>
  <w:style w:type="table" w:styleId="Tabelamrea4poudarek2">
    <w:name w:val="Grid Table 4 Accent 2"/>
    <w:basedOn w:val="Navadnatabela"/>
    <w:uiPriority w:val="49"/>
    <w:rsid w:val="005154E9"/>
    <w:pPr>
      <w:spacing w:after="0" w:line="240" w:lineRule="auto"/>
    </w:pPr>
    <w:tblPr>
      <w:tblStyleRowBandSize w:val="1"/>
      <w:tblStyleColBandSize w:val="1"/>
      <w:tblBorders>
        <w:top w:val="single" w:sz="4" w:space="0" w:color="DE6A5C" w:themeColor="accent2" w:themeTint="99"/>
        <w:left w:val="single" w:sz="4" w:space="0" w:color="DE6A5C" w:themeColor="accent2" w:themeTint="99"/>
        <w:bottom w:val="single" w:sz="4" w:space="0" w:color="DE6A5C" w:themeColor="accent2" w:themeTint="99"/>
        <w:right w:val="single" w:sz="4" w:space="0" w:color="DE6A5C" w:themeColor="accent2" w:themeTint="99"/>
        <w:insideH w:val="single" w:sz="4" w:space="0" w:color="DE6A5C" w:themeColor="accent2" w:themeTint="99"/>
        <w:insideV w:val="single" w:sz="4" w:space="0" w:color="DE6A5C" w:themeColor="accent2" w:themeTint="99"/>
      </w:tblBorders>
    </w:tblPr>
    <w:tblStylePr w:type="firstRow">
      <w:rPr>
        <w:b/>
        <w:bCs/>
        <w:color w:val="FFFFFF" w:themeColor="background1"/>
      </w:rPr>
      <w:tblPr/>
      <w:tcPr>
        <w:tcBorders>
          <w:top w:val="single" w:sz="4" w:space="0" w:color="9B2D1F" w:themeColor="accent2"/>
          <w:left w:val="single" w:sz="4" w:space="0" w:color="9B2D1F" w:themeColor="accent2"/>
          <w:bottom w:val="single" w:sz="4" w:space="0" w:color="9B2D1F" w:themeColor="accent2"/>
          <w:right w:val="single" w:sz="4" w:space="0" w:color="9B2D1F" w:themeColor="accent2"/>
          <w:insideH w:val="nil"/>
          <w:insideV w:val="nil"/>
        </w:tcBorders>
        <w:shd w:val="clear" w:color="auto" w:fill="9B2D1F" w:themeFill="accent2"/>
      </w:tcPr>
    </w:tblStylePr>
    <w:tblStylePr w:type="lastRow">
      <w:rPr>
        <w:b/>
        <w:bCs/>
      </w:rPr>
      <w:tblPr/>
      <w:tcPr>
        <w:tcBorders>
          <w:top w:val="double" w:sz="4" w:space="0" w:color="9B2D1F" w:themeColor="accent2"/>
        </w:tcBorders>
      </w:tcPr>
    </w:tblStylePr>
    <w:tblStylePr w:type="firstCol">
      <w:rPr>
        <w:b/>
        <w:bCs/>
      </w:rPr>
    </w:tblStylePr>
    <w:tblStylePr w:type="lastCol">
      <w:rPr>
        <w:b/>
        <w:bCs/>
      </w:rPr>
    </w:tblStylePr>
    <w:tblStylePr w:type="band1Vert">
      <w:tblPr/>
      <w:tcPr>
        <w:shd w:val="clear" w:color="auto" w:fill="F4CDC8" w:themeFill="accent2" w:themeFillTint="33"/>
      </w:tcPr>
    </w:tblStylePr>
    <w:tblStylePr w:type="band1Horz">
      <w:tblPr/>
      <w:tcPr>
        <w:shd w:val="clear" w:color="auto" w:fill="F4CDC8" w:themeFill="accent2" w:themeFillTint="33"/>
      </w:tcPr>
    </w:tblStylePr>
  </w:style>
  <w:style w:type="table" w:styleId="Tabelamrea4poudarek3">
    <w:name w:val="Grid Table 4 Accent 3"/>
    <w:basedOn w:val="Navadnatabela"/>
    <w:uiPriority w:val="49"/>
    <w:rsid w:val="005154E9"/>
    <w:pPr>
      <w:spacing w:after="0" w:line="240" w:lineRule="auto"/>
    </w:pPr>
    <w:tblPr>
      <w:tblStyleRowBandSize w:val="1"/>
      <w:tblStyleColBandSize w:val="1"/>
      <w:tblBorders>
        <w:top w:val="single" w:sz="4" w:space="0" w:color="C7BBA5" w:themeColor="accent3" w:themeTint="99"/>
        <w:left w:val="single" w:sz="4" w:space="0" w:color="C7BBA5" w:themeColor="accent3" w:themeTint="99"/>
        <w:bottom w:val="single" w:sz="4" w:space="0" w:color="C7BBA5" w:themeColor="accent3" w:themeTint="99"/>
        <w:right w:val="single" w:sz="4" w:space="0" w:color="C7BBA5" w:themeColor="accent3" w:themeTint="99"/>
        <w:insideH w:val="single" w:sz="4" w:space="0" w:color="C7BBA5" w:themeColor="accent3" w:themeTint="99"/>
        <w:insideV w:val="single" w:sz="4" w:space="0" w:color="C7BBA5" w:themeColor="accent3" w:themeTint="99"/>
      </w:tblBorders>
    </w:tblPr>
    <w:tblStylePr w:type="firstRow">
      <w:rPr>
        <w:b/>
        <w:bCs/>
        <w:color w:val="FFFFFF" w:themeColor="background1"/>
      </w:rPr>
      <w:tblPr/>
      <w:tcPr>
        <w:tcBorders>
          <w:top w:val="single" w:sz="4" w:space="0" w:color="A28E6A" w:themeColor="accent3"/>
          <w:left w:val="single" w:sz="4" w:space="0" w:color="A28E6A" w:themeColor="accent3"/>
          <w:bottom w:val="single" w:sz="4" w:space="0" w:color="A28E6A" w:themeColor="accent3"/>
          <w:right w:val="single" w:sz="4" w:space="0" w:color="A28E6A" w:themeColor="accent3"/>
          <w:insideH w:val="nil"/>
          <w:insideV w:val="nil"/>
        </w:tcBorders>
        <w:shd w:val="clear" w:color="auto" w:fill="A28E6A" w:themeFill="accent3"/>
      </w:tcPr>
    </w:tblStylePr>
    <w:tblStylePr w:type="lastRow">
      <w:rPr>
        <w:b/>
        <w:bCs/>
      </w:rPr>
      <w:tblPr/>
      <w:tcPr>
        <w:tcBorders>
          <w:top w:val="double" w:sz="4" w:space="0" w:color="A28E6A" w:themeColor="accent3"/>
        </w:tcBorders>
      </w:tcPr>
    </w:tblStylePr>
    <w:tblStylePr w:type="firstCol">
      <w:rPr>
        <w:b/>
        <w:bCs/>
      </w:rPr>
    </w:tblStylePr>
    <w:tblStylePr w:type="lastCol">
      <w:rPr>
        <w:b/>
        <w:bCs/>
      </w:rPr>
    </w:tblStylePr>
    <w:tblStylePr w:type="band1Vert">
      <w:tblPr/>
      <w:tcPr>
        <w:shd w:val="clear" w:color="auto" w:fill="ECE8E1" w:themeFill="accent3" w:themeFillTint="33"/>
      </w:tcPr>
    </w:tblStylePr>
    <w:tblStylePr w:type="band1Horz">
      <w:tblPr/>
      <w:tcPr>
        <w:shd w:val="clear" w:color="auto" w:fill="ECE8E1" w:themeFill="accent3" w:themeFillTint="33"/>
      </w:tcPr>
    </w:tblStylePr>
  </w:style>
  <w:style w:type="table" w:styleId="Tabelamrea4poudarek4">
    <w:name w:val="Grid Table 4 Accent 4"/>
    <w:basedOn w:val="Navadnatabela"/>
    <w:uiPriority w:val="49"/>
    <w:rsid w:val="005154E9"/>
    <w:pPr>
      <w:spacing w:after="0" w:line="240" w:lineRule="auto"/>
    </w:pPr>
    <w:tblPr>
      <w:tblStyleRowBandSize w:val="1"/>
      <w:tblStyleColBandSize w:val="1"/>
      <w:tblBorders>
        <w:top w:val="single" w:sz="4" w:space="0" w:color="C39E92" w:themeColor="accent4" w:themeTint="99"/>
        <w:left w:val="single" w:sz="4" w:space="0" w:color="C39E92" w:themeColor="accent4" w:themeTint="99"/>
        <w:bottom w:val="single" w:sz="4" w:space="0" w:color="C39E92" w:themeColor="accent4" w:themeTint="99"/>
        <w:right w:val="single" w:sz="4" w:space="0" w:color="C39E92" w:themeColor="accent4" w:themeTint="99"/>
        <w:insideH w:val="single" w:sz="4" w:space="0" w:color="C39E92" w:themeColor="accent4" w:themeTint="99"/>
        <w:insideV w:val="single" w:sz="4" w:space="0" w:color="C39E92" w:themeColor="accent4" w:themeTint="99"/>
      </w:tblBorders>
    </w:tblPr>
    <w:tblStylePr w:type="firstRow">
      <w:rPr>
        <w:b/>
        <w:bCs/>
        <w:color w:val="FFFFFF" w:themeColor="background1"/>
      </w:rPr>
      <w:tblPr/>
      <w:tcPr>
        <w:tcBorders>
          <w:top w:val="single" w:sz="4" w:space="0" w:color="956251" w:themeColor="accent4"/>
          <w:left w:val="single" w:sz="4" w:space="0" w:color="956251" w:themeColor="accent4"/>
          <w:bottom w:val="single" w:sz="4" w:space="0" w:color="956251" w:themeColor="accent4"/>
          <w:right w:val="single" w:sz="4" w:space="0" w:color="956251" w:themeColor="accent4"/>
          <w:insideH w:val="nil"/>
          <w:insideV w:val="nil"/>
        </w:tcBorders>
        <w:shd w:val="clear" w:color="auto" w:fill="956251" w:themeFill="accent4"/>
      </w:tcPr>
    </w:tblStylePr>
    <w:tblStylePr w:type="lastRow">
      <w:rPr>
        <w:b/>
        <w:bCs/>
      </w:rPr>
      <w:tblPr/>
      <w:tcPr>
        <w:tcBorders>
          <w:top w:val="double" w:sz="4" w:space="0" w:color="956251" w:themeColor="accent4"/>
        </w:tcBorders>
      </w:tcPr>
    </w:tblStylePr>
    <w:tblStylePr w:type="firstCol">
      <w:rPr>
        <w:b/>
        <w:bCs/>
      </w:rPr>
    </w:tblStylePr>
    <w:tblStylePr w:type="lastCol">
      <w:rPr>
        <w:b/>
        <w:bCs/>
      </w:rPr>
    </w:tblStylePr>
    <w:tblStylePr w:type="band1Vert">
      <w:tblPr/>
      <w:tcPr>
        <w:shd w:val="clear" w:color="auto" w:fill="EBDEDA" w:themeFill="accent4" w:themeFillTint="33"/>
      </w:tcPr>
    </w:tblStylePr>
    <w:tblStylePr w:type="band1Horz">
      <w:tblPr/>
      <w:tcPr>
        <w:shd w:val="clear" w:color="auto" w:fill="EBDEDA" w:themeFill="accent4" w:themeFillTint="33"/>
      </w:tcPr>
    </w:tblStylePr>
  </w:style>
  <w:style w:type="table" w:styleId="Tabelamrea4poudarek5">
    <w:name w:val="Grid Table 4 Accent 5"/>
    <w:basedOn w:val="Navadnatabela"/>
    <w:uiPriority w:val="49"/>
    <w:rsid w:val="005154E9"/>
    <w:pPr>
      <w:spacing w:after="0" w:line="240" w:lineRule="auto"/>
    </w:pPr>
    <w:tblPr>
      <w:tblStyleRowBandSize w:val="1"/>
      <w:tblStyleColBandSize w:val="1"/>
      <w:tblBorders>
        <w:top w:val="single" w:sz="4" w:space="0" w:color="BDB5B5" w:themeColor="accent5" w:themeTint="99"/>
        <w:left w:val="single" w:sz="4" w:space="0" w:color="BDB5B5" w:themeColor="accent5" w:themeTint="99"/>
        <w:bottom w:val="single" w:sz="4" w:space="0" w:color="BDB5B5" w:themeColor="accent5" w:themeTint="99"/>
        <w:right w:val="single" w:sz="4" w:space="0" w:color="BDB5B5" w:themeColor="accent5" w:themeTint="99"/>
        <w:insideH w:val="single" w:sz="4" w:space="0" w:color="BDB5B5" w:themeColor="accent5" w:themeTint="99"/>
        <w:insideV w:val="single" w:sz="4" w:space="0" w:color="BDB5B5" w:themeColor="accent5" w:themeTint="99"/>
      </w:tblBorders>
    </w:tblPr>
    <w:tblStylePr w:type="firstRow">
      <w:rPr>
        <w:b/>
        <w:bCs/>
        <w:color w:val="FFFFFF" w:themeColor="background1"/>
      </w:rPr>
      <w:tblPr/>
      <w:tcPr>
        <w:tcBorders>
          <w:top w:val="single" w:sz="4" w:space="0" w:color="918485" w:themeColor="accent5"/>
          <w:left w:val="single" w:sz="4" w:space="0" w:color="918485" w:themeColor="accent5"/>
          <w:bottom w:val="single" w:sz="4" w:space="0" w:color="918485" w:themeColor="accent5"/>
          <w:right w:val="single" w:sz="4" w:space="0" w:color="918485" w:themeColor="accent5"/>
          <w:insideH w:val="nil"/>
          <w:insideV w:val="nil"/>
        </w:tcBorders>
        <w:shd w:val="clear" w:color="auto" w:fill="918485" w:themeFill="accent5"/>
      </w:tcPr>
    </w:tblStylePr>
    <w:tblStylePr w:type="lastRow">
      <w:rPr>
        <w:b/>
        <w:bCs/>
      </w:rPr>
      <w:tblPr/>
      <w:tcPr>
        <w:tcBorders>
          <w:top w:val="double" w:sz="4" w:space="0" w:color="918485" w:themeColor="accent5"/>
        </w:tcBorders>
      </w:tcPr>
    </w:tblStylePr>
    <w:tblStylePr w:type="firstCol">
      <w:rPr>
        <w:b/>
        <w:bCs/>
      </w:rPr>
    </w:tblStylePr>
    <w:tblStylePr w:type="lastCol">
      <w:rPr>
        <w:b/>
        <w:bCs/>
      </w:rPr>
    </w:tblStylePr>
    <w:tblStylePr w:type="band1Vert">
      <w:tblPr/>
      <w:tcPr>
        <w:shd w:val="clear" w:color="auto" w:fill="E9E6E6" w:themeFill="accent5" w:themeFillTint="33"/>
      </w:tcPr>
    </w:tblStylePr>
    <w:tblStylePr w:type="band1Horz">
      <w:tblPr/>
      <w:tcPr>
        <w:shd w:val="clear" w:color="auto" w:fill="E9E6E6" w:themeFill="accent5" w:themeFillTint="33"/>
      </w:tcPr>
    </w:tblStylePr>
  </w:style>
  <w:style w:type="table" w:styleId="Tabelamrea4poudarek6">
    <w:name w:val="Grid Table 4 Accent 6"/>
    <w:basedOn w:val="Navadnatabela"/>
    <w:uiPriority w:val="49"/>
    <w:rsid w:val="005154E9"/>
    <w:pPr>
      <w:spacing w:after="0" w:line="240" w:lineRule="auto"/>
    </w:pPr>
    <w:tblPr>
      <w:tblStyleRowBandSize w:val="1"/>
      <w:tblStyleColBandSize w:val="1"/>
      <w:tblBorders>
        <w:top w:val="single" w:sz="4" w:space="0" w:color="B89A9A" w:themeColor="accent6" w:themeTint="99"/>
        <w:left w:val="single" w:sz="4" w:space="0" w:color="B89A9A" w:themeColor="accent6" w:themeTint="99"/>
        <w:bottom w:val="single" w:sz="4" w:space="0" w:color="B89A9A" w:themeColor="accent6" w:themeTint="99"/>
        <w:right w:val="single" w:sz="4" w:space="0" w:color="B89A9A" w:themeColor="accent6" w:themeTint="99"/>
        <w:insideH w:val="single" w:sz="4" w:space="0" w:color="B89A9A" w:themeColor="accent6" w:themeTint="99"/>
        <w:insideV w:val="single" w:sz="4" w:space="0" w:color="B89A9A" w:themeColor="accent6" w:themeTint="99"/>
      </w:tblBorders>
    </w:tblPr>
    <w:tblStylePr w:type="firstRow">
      <w:rPr>
        <w:b/>
        <w:bCs/>
        <w:color w:val="FFFFFF" w:themeColor="background1"/>
      </w:rPr>
      <w:tblPr/>
      <w:tcPr>
        <w:tcBorders>
          <w:top w:val="single" w:sz="4" w:space="0" w:color="855D5D" w:themeColor="accent6"/>
          <w:left w:val="single" w:sz="4" w:space="0" w:color="855D5D" w:themeColor="accent6"/>
          <w:bottom w:val="single" w:sz="4" w:space="0" w:color="855D5D" w:themeColor="accent6"/>
          <w:right w:val="single" w:sz="4" w:space="0" w:color="855D5D" w:themeColor="accent6"/>
          <w:insideH w:val="nil"/>
          <w:insideV w:val="nil"/>
        </w:tcBorders>
        <w:shd w:val="clear" w:color="auto" w:fill="855D5D" w:themeFill="accent6"/>
      </w:tcPr>
    </w:tblStylePr>
    <w:tblStylePr w:type="lastRow">
      <w:rPr>
        <w:b/>
        <w:bCs/>
      </w:rPr>
      <w:tblPr/>
      <w:tcPr>
        <w:tcBorders>
          <w:top w:val="double" w:sz="4" w:space="0" w:color="855D5D" w:themeColor="accent6"/>
        </w:tcBorders>
      </w:tcPr>
    </w:tblStylePr>
    <w:tblStylePr w:type="firstCol">
      <w:rPr>
        <w:b/>
        <w:bCs/>
      </w:rPr>
    </w:tblStylePr>
    <w:tblStylePr w:type="lastCol">
      <w:rPr>
        <w:b/>
        <w:bCs/>
      </w:rPr>
    </w:tblStylePr>
    <w:tblStylePr w:type="band1Vert">
      <w:tblPr/>
      <w:tcPr>
        <w:shd w:val="clear" w:color="auto" w:fill="E7DDDD" w:themeFill="accent6" w:themeFillTint="33"/>
      </w:tcPr>
    </w:tblStylePr>
    <w:tblStylePr w:type="band1Horz">
      <w:tblPr/>
      <w:tcPr>
        <w:shd w:val="clear" w:color="auto" w:fill="E7DDDD" w:themeFill="accent6" w:themeFillTint="33"/>
      </w:tcPr>
    </w:tblStylePr>
  </w:style>
  <w:style w:type="table" w:styleId="Tabelatemnamrea5">
    <w:name w:val="Grid Table 5 Dark"/>
    <w:basedOn w:val="Navadnatabela"/>
    <w:uiPriority w:val="50"/>
    <w:rsid w:val="005154E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temnamrea5poudarek1">
    <w:name w:val="Grid Table 5 Dark Accent 1"/>
    <w:basedOn w:val="Navadnatabela"/>
    <w:uiPriority w:val="50"/>
    <w:rsid w:val="005154E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8C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3481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3481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3481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34817" w:themeFill="accent1"/>
      </w:tcPr>
    </w:tblStylePr>
    <w:tblStylePr w:type="band1Vert">
      <w:tblPr/>
      <w:tcPr>
        <w:shd w:val="clear" w:color="auto" w:fill="F4B29B" w:themeFill="accent1" w:themeFillTint="66"/>
      </w:tcPr>
    </w:tblStylePr>
    <w:tblStylePr w:type="band1Horz">
      <w:tblPr/>
      <w:tcPr>
        <w:shd w:val="clear" w:color="auto" w:fill="F4B29B" w:themeFill="accent1" w:themeFillTint="66"/>
      </w:tcPr>
    </w:tblStylePr>
  </w:style>
  <w:style w:type="table" w:styleId="Tabelatemnamrea5poudarek2">
    <w:name w:val="Grid Table 5 Dark Accent 2"/>
    <w:basedOn w:val="Navadnatabela"/>
    <w:uiPriority w:val="50"/>
    <w:rsid w:val="005154E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CDC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2D1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2D1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2D1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2D1F" w:themeFill="accent2"/>
      </w:tcPr>
    </w:tblStylePr>
    <w:tblStylePr w:type="band1Vert">
      <w:tblPr/>
      <w:tcPr>
        <w:shd w:val="clear" w:color="auto" w:fill="E99C92" w:themeFill="accent2" w:themeFillTint="66"/>
      </w:tcPr>
    </w:tblStylePr>
    <w:tblStylePr w:type="band1Horz">
      <w:tblPr/>
      <w:tcPr>
        <w:shd w:val="clear" w:color="auto" w:fill="E99C92" w:themeFill="accent2" w:themeFillTint="66"/>
      </w:tcPr>
    </w:tblStylePr>
  </w:style>
  <w:style w:type="table" w:styleId="Tabelatemnamrea5poudarek3">
    <w:name w:val="Grid Table 5 Dark Accent 3"/>
    <w:basedOn w:val="Navadnatabela"/>
    <w:uiPriority w:val="50"/>
    <w:rsid w:val="005154E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E8E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28E6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28E6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28E6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28E6A" w:themeFill="accent3"/>
      </w:tcPr>
    </w:tblStylePr>
    <w:tblStylePr w:type="band1Vert">
      <w:tblPr/>
      <w:tcPr>
        <w:shd w:val="clear" w:color="auto" w:fill="D9D1C3" w:themeFill="accent3" w:themeFillTint="66"/>
      </w:tcPr>
    </w:tblStylePr>
    <w:tblStylePr w:type="band1Horz">
      <w:tblPr/>
      <w:tcPr>
        <w:shd w:val="clear" w:color="auto" w:fill="D9D1C3" w:themeFill="accent3" w:themeFillTint="66"/>
      </w:tcPr>
    </w:tblStylePr>
  </w:style>
  <w:style w:type="table" w:styleId="Tabelatemnamrea5poudarek4">
    <w:name w:val="Grid Table 5 Dark Accent 4"/>
    <w:basedOn w:val="Navadnatabela"/>
    <w:uiPriority w:val="50"/>
    <w:rsid w:val="005154E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DED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56251"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56251"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56251"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56251" w:themeFill="accent4"/>
      </w:tcPr>
    </w:tblStylePr>
    <w:tblStylePr w:type="band1Vert">
      <w:tblPr/>
      <w:tcPr>
        <w:shd w:val="clear" w:color="auto" w:fill="D7BEB6" w:themeFill="accent4" w:themeFillTint="66"/>
      </w:tcPr>
    </w:tblStylePr>
    <w:tblStylePr w:type="band1Horz">
      <w:tblPr/>
      <w:tcPr>
        <w:shd w:val="clear" w:color="auto" w:fill="D7BEB6" w:themeFill="accent4" w:themeFillTint="66"/>
      </w:tcPr>
    </w:tblStylePr>
  </w:style>
  <w:style w:type="table" w:styleId="Tabelatemnamrea5poudarek5">
    <w:name w:val="Grid Table 5 Dark Accent 5"/>
    <w:basedOn w:val="Navadnatabela"/>
    <w:uiPriority w:val="50"/>
    <w:rsid w:val="005154E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6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1848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1848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1848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18485" w:themeFill="accent5"/>
      </w:tcPr>
    </w:tblStylePr>
    <w:tblStylePr w:type="band1Vert">
      <w:tblPr/>
      <w:tcPr>
        <w:shd w:val="clear" w:color="auto" w:fill="D3CDCE" w:themeFill="accent5" w:themeFillTint="66"/>
      </w:tcPr>
    </w:tblStylePr>
    <w:tblStylePr w:type="band1Horz">
      <w:tblPr/>
      <w:tcPr>
        <w:shd w:val="clear" w:color="auto" w:fill="D3CDCE" w:themeFill="accent5" w:themeFillTint="66"/>
      </w:tcPr>
    </w:tblStylePr>
  </w:style>
  <w:style w:type="table" w:styleId="Tabelatemnamrea5poudarek6">
    <w:name w:val="Grid Table 5 Dark Accent 6"/>
    <w:basedOn w:val="Navadnatabela"/>
    <w:uiPriority w:val="50"/>
    <w:rsid w:val="005154E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DDD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55D5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55D5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55D5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55D5D" w:themeFill="accent6"/>
      </w:tcPr>
    </w:tblStylePr>
    <w:tblStylePr w:type="band1Vert">
      <w:tblPr/>
      <w:tcPr>
        <w:shd w:val="clear" w:color="auto" w:fill="D0BCBC" w:themeFill="accent6" w:themeFillTint="66"/>
      </w:tcPr>
    </w:tblStylePr>
    <w:tblStylePr w:type="band1Horz">
      <w:tblPr/>
      <w:tcPr>
        <w:shd w:val="clear" w:color="auto" w:fill="D0BCBC" w:themeFill="accent6" w:themeFillTint="66"/>
      </w:tcPr>
    </w:tblStylePr>
  </w:style>
  <w:style w:type="table" w:styleId="Tabelabarvnamrea6">
    <w:name w:val="Grid Table 6 Colorful"/>
    <w:basedOn w:val="Navadnatabela"/>
    <w:uiPriority w:val="51"/>
    <w:rsid w:val="005154E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barvnamrea6poudarek1">
    <w:name w:val="Grid Table 6 Colorful Accent 1"/>
    <w:basedOn w:val="Navadnatabela"/>
    <w:uiPriority w:val="51"/>
    <w:rsid w:val="005154E9"/>
    <w:pPr>
      <w:spacing w:after="0" w:line="240" w:lineRule="auto"/>
    </w:pPr>
    <w:rPr>
      <w:color w:val="9D3511" w:themeColor="accent1" w:themeShade="BF"/>
    </w:rPr>
    <w:tblPr>
      <w:tblStyleRowBandSize w:val="1"/>
      <w:tblStyleColBandSize w:val="1"/>
      <w:tblBorders>
        <w:top w:val="single" w:sz="4" w:space="0" w:color="EE8C69" w:themeColor="accent1" w:themeTint="99"/>
        <w:left w:val="single" w:sz="4" w:space="0" w:color="EE8C69" w:themeColor="accent1" w:themeTint="99"/>
        <w:bottom w:val="single" w:sz="4" w:space="0" w:color="EE8C69" w:themeColor="accent1" w:themeTint="99"/>
        <w:right w:val="single" w:sz="4" w:space="0" w:color="EE8C69" w:themeColor="accent1" w:themeTint="99"/>
        <w:insideH w:val="single" w:sz="4" w:space="0" w:color="EE8C69" w:themeColor="accent1" w:themeTint="99"/>
        <w:insideV w:val="single" w:sz="4" w:space="0" w:color="EE8C69" w:themeColor="accent1" w:themeTint="99"/>
      </w:tblBorders>
    </w:tblPr>
    <w:tblStylePr w:type="firstRow">
      <w:rPr>
        <w:b/>
        <w:bCs/>
      </w:rPr>
      <w:tblPr/>
      <w:tcPr>
        <w:tcBorders>
          <w:bottom w:val="single" w:sz="12" w:space="0" w:color="EE8C69" w:themeColor="accent1" w:themeTint="99"/>
        </w:tcBorders>
      </w:tcPr>
    </w:tblStylePr>
    <w:tblStylePr w:type="lastRow">
      <w:rPr>
        <w:b/>
        <w:bCs/>
      </w:rPr>
      <w:tblPr/>
      <w:tcPr>
        <w:tcBorders>
          <w:top w:val="double" w:sz="4" w:space="0" w:color="EE8C69" w:themeColor="accent1" w:themeTint="99"/>
        </w:tcBorders>
      </w:tcPr>
    </w:tblStylePr>
    <w:tblStylePr w:type="firstCol">
      <w:rPr>
        <w:b/>
        <w:bCs/>
      </w:rPr>
    </w:tblStylePr>
    <w:tblStylePr w:type="lastCol">
      <w:rPr>
        <w:b/>
        <w:bCs/>
      </w:rPr>
    </w:tblStylePr>
    <w:tblStylePr w:type="band1Vert">
      <w:tblPr/>
      <w:tcPr>
        <w:shd w:val="clear" w:color="auto" w:fill="F9D8CD" w:themeFill="accent1" w:themeFillTint="33"/>
      </w:tcPr>
    </w:tblStylePr>
    <w:tblStylePr w:type="band1Horz">
      <w:tblPr/>
      <w:tcPr>
        <w:shd w:val="clear" w:color="auto" w:fill="F9D8CD" w:themeFill="accent1" w:themeFillTint="33"/>
      </w:tcPr>
    </w:tblStylePr>
  </w:style>
  <w:style w:type="table" w:styleId="Tabelabarvnamrea6poudarek2">
    <w:name w:val="Grid Table 6 Colorful Accent 2"/>
    <w:basedOn w:val="Navadnatabela"/>
    <w:uiPriority w:val="51"/>
    <w:rsid w:val="005154E9"/>
    <w:pPr>
      <w:spacing w:after="0" w:line="240" w:lineRule="auto"/>
    </w:pPr>
    <w:rPr>
      <w:color w:val="732117" w:themeColor="accent2" w:themeShade="BF"/>
    </w:rPr>
    <w:tblPr>
      <w:tblStyleRowBandSize w:val="1"/>
      <w:tblStyleColBandSize w:val="1"/>
      <w:tblBorders>
        <w:top w:val="single" w:sz="4" w:space="0" w:color="DE6A5C" w:themeColor="accent2" w:themeTint="99"/>
        <w:left w:val="single" w:sz="4" w:space="0" w:color="DE6A5C" w:themeColor="accent2" w:themeTint="99"/>
        <w:bottom w:val="single" w:sz="4" w:space="0" w:color="DE6A5C" w:themeColor="accent2" w:themeTint="99"/>
        <w:right w:val="single" w:sz="4" w:space="0" w:color="DE6A5C" w:themeColor="accent2" w:themeTint="99"/>
        <w:insideH w:val="single" w:sz="4" w:space="0" w:color="DE6A5C" w:themeColor="accent2" w:themeTint="99"/>
        <w:insideV w:val="single" w:sz="4" w:space="0" w:color="DE6A5C" w:themeColor="accent2" w:themeTint="99"/>
      </w:tblBorders>
    </w:tblPr>
    <w:tblStylePr w:type="firstRow">
      <w:rPr>
        <w:b/>
        <w:bCs/>
      </w:rPr>
      <w:tblPr/>
      <w:tcPr>
        <w:tcBorders>
          <w:bottom w:val="single" w:sz="12" w:space="0" w:color="DE6A5C" w:themeColor="accent2" w:themeTint="99"/>
        </w:tcBorders>
      </w:tcPr>
    </w:tblStylePr>
    <w:tblStylePr w:type="lastRow">
      <w:rPr>
        <w:b/>
        <w:bCs/>
      </w:rPr>
      <w:tblPr/>
      <w:tcPr>
        <w:tcBorders>
          <w:top w:val="double" w:sz="4" w:space="0" w:color="DE6A5C" w:themeColor="accent2" w:themeTint="99"/>
        </w:tcBorders>
      </w:tcPr>
    </w:tblStylePr>
    <w:tblStylePr w:type="firstCol">
      <w:rPr>
        <w:b/>
        <w:bCs/>
      </w:rPr>
    </w:tblStylePr>
    <w:tblStylePr w:type="lastCol">
      <w:rPr>
        <w:b/>
        <w:bCs/>
      </w:rPr>
    </w:tblStylePr>
    <w:tblStylePr w:type="band1Vert">
      <w:tblPr/>
      <w:tcPr>
        <w:shd w:val="clear" w:color="auto" w:fill="F4CDC8" w:themeFill="accent2" w:themeFillTint="33"/>
      </w:tcPr>
    </w:tblStylePr>
    <w:tblStylePr w:type="band1Horz">
      <w:tblPr/>
      <w:tcPr>
        <w:shd w:val="clear" w:color="auto" w:fill="F4CDC8" w:themeFill="accent2" w:themeFillTint="33"/>
      </w:tcPr>
    </w:tblStylePr>
  </w:style>
  <w:style w:type="table" w:styleId="Tabelabarvnamrea6poudarek3">
    <w:name w:val="Grid Table 6 Colorful Accent 3"/>
    <w:basedOn w:val="Navadnatabela"/>
    <w:uiPriority w:val="51"/>
    <w:rsid w:val="005154E9"/>
    <w:pPr>
      <w:spacing w:after="0" w:line="240" w:lineRule="auto"/>
    </w:pPr>
    <w:rPr>
      <w:color w:val="7B6A4D" w:themeColor="accent3" w:themeShade="BF"/>
    </w:rPr>
    <w:tblPr>
      <w:tblStyleRowBandSize w:val="1"/>
      <w:tblStyleColBandSize w:val="1"/>
      <w:tblBorders>
        <w:top w:val="single" w:sz="4" w:space="0" w:color="C7BBA5" w:themeColor="accent3" w:themeTint="99"/>
        <w:left w:val="single" w:sz="4" w:space="0" w:color="C7BBA5" w:themeColor="accent3" w:themeTint="99"/>
        <w:bottom w:val="single" w:sz="4" w:space="0" w:color="C7BBA5" w:themeColor="accent3" w:themeTint="99"/>
        <w:right w:val="single" w:sz="4" w:space="0" w:color="C7BBA5" w:themeColor="accent3" w:themeTint="99"/>
        <w:insideH w:val="single" w:sz="4" w:space="0" w:color="C7BBA5" w:themeColor="accent3" w:themeTint="99"/>
        <w:insideV w:val="single" w:sz="4" w:space="0" w:color="C7BBA5" w:themeColor="accent3" w:themeTint="99"/>
      </w:tblBorders>
    </w:tblPr>
    <w:tblStylePr w:type="firstRow">
      <w:rPr>
        <w:b/>
        <w:bCs/>
      </w:rPr>
      <w:tblPr/>
      <w:tcPr>
        <w:tcBorders>
          <w:bottom w:val="single" w:sz="12" w:space="0" w:color="C7BBA5" w:themeColor="accent3" w:themeTint="99"/>
        </w:tcBorders>
      </w:tcPr>
    </w:tblStylePr>
    <w:tblStylePr w:type="lastRow">
      <w:rPr>
        <w:b/>
        <w:bCs/>
      </w:rPr>
      <w:tblPr/>
      <w:tcPr>
        <w:tcBorders>
          <w:top w:val="double" w:sz="4" w:space="0" w:color="C7BBA5" w:themeColor="accent3" w:themeTint="99"/>
        </w:tcBorders>
      </w:tcPr>
    </w:tblStylePr>
    <w:tblStylePr w:type="firstCol">
      <w:rPr>
        <w:b/>
        <w:bCs/>
      </w:rPr>
    </w:tblStylePr>
    <w:tblStylePr w:type="lastCol">
      <w:rPr>
        <w:b/>
        <w:bCs/>
      </w:rPr>
    </w:tblStylePr>
    <w:tblStylePr w:type="band1Vert">
      <w:tblPr/>
      <w:tcPr>
        <w:shd w:val="clear" w:color="auto" w:fill="ECE8E1" w:themeFill="accent3" w:themeFillTint="33"/>
      </w:tcPr>
    </w:tblStylePr>
    <w:tblStylePr w:type="band1Horz">
      <w:tblPr/>
      <w:tcPr>
        <w:shd w:val="clear" w:color="auto" w:fill="ECE8E1" w:themeFill="accent3" w:themeFillTint="33"/>
      </w:tcPr>
    </w:tblStylePr>
  </w:style>
  <w:style w:type="table" w:styleId="Tabelabarvnamrea6poudarek4">
    <w:name w:val="Grid Table 6 Colorful Accent 4"/>
    <w:basedOn w:val="Navadnatabela"/>
    <w:uiPriority w:val="51"/>
    <w:rsid w:val="005154E9"/>
    <w:pPr>
      <w:spacing w:after="0" w:line="240" w:lineRule="auto"/>
    </w:pPr>
    <w:rPr>
      <w:color w:val="6F493C" w:themeColor="accent4" w:themeShade="BF"/>
    </w:rPr>
    <w:tblPr>
      <w:tblStyleRowBandSize w:val="1"/>
      <w:tblStyleColBandSize w:val="1"/>
      <w:tblBorders>
        <w:top w:val="single" w:sz="4" w:space="0" w:color="C39E92" w:themeColor="accent4" w:themeTint="99"/>
        <w:left w:val="single" w:sz="4" w:space="0" w:color="C39E92" w:themeColor="accent4" w:themeTint="99"/>
        <w:bottom w:val="single" w:sz="4" w:space="0" w:color="C39E92" w:themeColor="accent4" w:themeTint="99"/>
        <w:right w:val="single" w:sz="4" w:space="0" w:color="C39E92" w:themeColor="accent4" w:themeTint="99"/>
        <w:insideH w:val="single" w:sz="4" w:space="0" w:color="C39E92" w:themeColor="accent4" w:themeTint="99"/>
        <w:insideV w:val="single" w:sz="4" w:space="0" w:color="C39E92" w:themeColor="accent4" w:themeTint="99"/>
      </w:tblBorders>
    </w:tblPr>
    <w:tblStylePr w:type="firstRow">
      <w:rPr>
        <w:b/>
        <w:bCs/>
      </w:rPr>
      <w:tblPr/>
      <w:tcPr>
        <w:tcBorders>
          <w:bottom w:val="single" w:sz="12" w:space="0" w:color="C39E92" w:themeColor="accent4" w:themeTint="99"/>
        </w:tcBorders>
      </w:tcPr>
    </w:tblStylePr>
    <w:tblStylePr w:type="lastRow">
      <w:rPr>
        <w:b/>
        <w:bCs/>
      </w:rPr>
      <w:tblPr/>
      <w:tcPr>
        <w:tcBorders>
          <w:top w:val="double" w:sz="4" w:space="0" w:color="C39E92" w:themeColor="accent4" w:themeTint="99"/>
        </w:tcBorders>
      </w:tcPr>
    </w:tblStylePr>
    <w:tblStylePr w:type="firstCol">
      <w:rPr>
        <w:b/>
        <w:bCs/>
      </w:rPr>
    </w:tblStylePr>
    <w:tblStylePr w:type="lastCol">
      <w:rPr>
        <w:b/>
        <w:bCs/>
      </w:rPr>
    </w:tblStylePr>
    <w:tblStylePr w:type="band1Vert">
      <w:tblPr/>
      <w:tcPr>
        <w:shd w:val="clear" w:color="auto" w:fill="EBDEDA" w:themeFill="accent4" w:themeFillTint="33"/>
      </w:tcPr>
    </w:tblStylePr>
    <w:tblStylePr w:type="band1Horz">
      <w:tblPr/>
      <w:tcPr>
        <w:shd w:val="clear" w:color="auto" w:fill="EBDEDA" w:themeFill="accent4" w:themeFillTint="33"/>
      </w:tcPr>
    </w:tblStylePr>
  </w:style>
  <w:style w:type="table" w:styleId="Tabelabarvnamrea6poudarek5">
    <w:name w:val="Grid Table 6 Colorful Accent 5"/>
    <w:basedOn w:val="Navadnatabela"/>
    <w:uiPriority w:val="51"/>
    <w:rsid w:val="005154E9"/>
    <w:pPr>
      <w:spacing w:after="0" w:line="240" w:lineRule="auto"/>
    </w:pPr>
    <w:rPr>
      <w:color w:val="6D6262" w:themeColor="accent5" w:themeShade="BF"/>
    </w:rPr>
    <w:tblPr>
      <w:tblStyleRowBandSize w:val="1"/>
      <w:tblStyleColBandSize w:val="1"/>
      <w:tblBorders>
        <w:top w:val="single" w:sz="4" w:space="0" w:color="BDB5B5" w:themeColor="accent5" w:themeTint="99"/>
        <w:left w:val="single" w:sz="4" w:space="0" w:color="BDB5B5" w:themeColor="accent5" w:themeTint="99"/>
        <w:bottom w:val="single" w:sz="4" w:space="0" w:color="BDB5B5" w:themeColor="accent5" w:themeTint="99"/>
        <w:right w:val="single" w:sz="4" w:space="0" w:color="BDB5B5" w:themeColor="accent5" w:themeTint="99"/>
        <w:insideH w:val="single" w:sz="4" w:space="0" w:color="BDB5B5" w:themeColor="accent5" w:themeTint="99"/>
        <w:insideV w:val="single" w:sz="4" w:space="0" w:color="BDB5B5" w:themeColor="accent5" w:themeTint="99"/>
      </w:tblBorders>
    </w:tblPr>
    <w:tblStylePr w:type="firstRow">
      <w:rPr>
        <w:b/>
        <w:bCs/>
      </w:rPr>
      <w:tblPr/>
      <w:tcPr>
        <w:tcBorders>
          <w:bottom w:val="single" w:sz="12" w:space="0" w:color="BDB5B5" w:themeColor="accent5" w:themeTint="99"/>
        </w:tcBorders>
      </w:tcPr>
    </w:tblStylePr>
    <w:tblStylePr w:type="lastRow">
      <w:rPr>
        <w:b/>
        <w:bCs/>
      </w:rPr>
      <w:tblPr/>
      <w:tcPr>
        <w:tcBorders>
          <w:top w:val="double" w:sz="4" w:space="0" w:color="BDB5B5" w:themeColor="accent5" w:themeTint="99"/>
        </w:tcBorders>
      </w:tcPr>
    </w:tblStylePr>
    <w:tblStylePr w:type="firstCol">
      <w:rPr>
        <w:b/>
        <w:bCs/>
      </w:rPr>
    </w:tblStylePr>
    <w:tblStylePr w:type="lastCol">
      <w:rPr>
        <w:b/>
        <w:bCs/>
      </w:rPr>
    </w:tblStylePr>
    <w:tblStylePr w:type="band1Vert">
      <w:tblPr/>
      <w:tcPr>
        <w:shd w:val="clear" w:color="auto" w:fill="E9E6E6" w:themeFill="accent5" w:themeFillTint="33"/>
      </w:tcPr>
    </w:tblStylePr>
    <w:tblStylePr w:type="band1Horz">
      <w:tblPr/>
      <w:tcPr>
        <w:shd w:val="clear" w:color="auto" w:fill="E9E6E6" w:themeFill="accent5" w:themeFillTint="33"/>
      </w:tcPr>
    </w:tblStylePr>
  </w:style>
  <w:style w:type="table" w:styleId="Tabelabarvnamrea6poudarek6">
    <w:name w:val="Grid Table 6 Colorful Accent 6"/>
    <w:basedOn w:val="Navadnatabela"/>
    <w:uiPriority w:val="51"/>
    <w:rsid w:val="005154E9"/>
    <w:pPr>
      <w:spacing w:after="0" w:line="240" w:lineRule="auto"/>
    </w:pPr>
    <w:rPr>
      <w:color w:val="634545" w:themeColor="accent6" w:themeShade="BF"/>
    </w:rPr>
    <w:tblPr>
      <w:tblStyleRowBandSize w:val="1"/>
      <w:tblStyleColBandSize w:val="1"/>
      <w:tblBorders>
        <w:top w:val="single" w:sz="4" w:space="0" w:color="B89A9A" w:themeColor="accent6" w:themeTint="99"/>
        <w:left w:val="single" w:sz="4" w:space="0" w:color="B89A9A" w:themeColor="accent6" w:themeTint="99"/>
        <w:bottom w:val="single" w:sz="4" w:space="0" w:color="B89A9A" w:themeColor="accent6" w:themeTint="99"/>
        <w:right w:val="single" w:sz="4" w:space="0" w:color="B89A9A" w:themeColor="accent6" w:themeTint="99"/>
        <w:insideH w:val="single" w:sz="4" w:space="0" w:color="B89A9A" w:themeColor="accent6" w:themeTint="99"/>
        <w:insideV w:val="single" w:sz="4" w:space="0" w:color="B89A9A" w:themeColor="accent6" w:themeTint="99"/>
      </w:tblBorders>
    </w:tblPr>
    <w:tblStylePr w:type="firstRow">
      <w:rPr>
        <w:b/>
        <w:bCs/>
      </w:rPr>
      <w:tblPr/>
      <w:tcPr>
        <w:tcBorders>
          <w:bottom w:val="single" w:sz="12" w:space="0" w:color="B89A9A" w:themeColor="accent6" w:themeTint="99"/>
        </w:tcBorders>
      </w:tcPr>
    </w:tblStylePr>
    <w:tblStylePr w:type="lastRow">
      <w:rPr>
        <w:b/>
        <w:bCs/>
      </w:rPr>
      <w:tblPr/>
      <w:tcPr>
        <w:tcBorders>
          <w:top w:val="double" w:sz="4" w:space="0" w:color="B89A9A" w:themeColor="accent6" w:themeTint="99"/>
        </w:tcBorders>
      </w:tcPr>
    </w:tblStylePr>
    <w:tblStylePr w:type="firstCol">
      <w:rPr>
        <w:b/>
        <w:bCs/>
      </w:rPr>
    </w:tblStylePr>
    <w:tblStylePr w:type="lastCol">
      <w:rPr>
        <w:b/>
        <w:bCs/>
      </w:rPr>
    </w:tblStylePr>
    <w:tblStylePr w:type="band1Vert">
      <w:tblPr/>
      <w:tcPr>
        <w:shd w:val="clear" w:color="auto" w:fill="E7DDDD" w:themeFill="accent6" w:themeFillTint="33"/>
      </w:tcPr>
    </w:tblStylePr>
    <w:tblStylePr w:type="band1Horz">
      <w:tblPr/>
      <w:tcPr>
        <w:shd w:val="clear" w:color="auto" w:fill="E7DDDD" w:themeFill="accent6" w:themeFillTint="33"/>
      </w:tcPr>
    </w:tblStylePr>
  </w:style>
  <w:style w:type="table" w:styleId="Tabelabarvnamrea7">
    <w:name w:val="Grid Table 7 Colorful"/>
    <w:basedOn w:val="Navadnatabela"/>
    <w:uiPriority w:val="52"/>
    <w:rsid w:val="005154E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barvnamrea7poudarek1">
    <w:name w:val="Grid Table 7 Colorful Accent 1"/>
    <w:basedOn w:val="Navadnatabela"/>
    <w:uiPriority w:val="52"/>
    <w:rsid w:val="005154E9"/>
    <w:pPr>
      <w:spacing w:after="0" w:line="240" w:lineRule="auto"/>
    </w:pPr>
    <w:rPr>
      <w:color w:val="9D3511" w:themeColor="accent1" w:themeShade="BF"/>
    </w:rPr>
    <w:tblPr>
      <w:tblStyleRowBandSize w:val="1"/>
      <w:tblStyleColBandSize w:val="1"/>
      <w:tblBorders>
        <w:top w:val="single" w:sz="4" w:space="0" w:color="EE8C69" w:themeColor="accent1" w:themeTint="99"/>
        <w:left w:val="single" w:sz="4" w:space="0" w:color="EE8C69" w:themeColor="accent1" w:themeTint="99"/>
        <w:bottom w:val="single" w:sz="4" w:space="0" w:color="EE8C69" w:themeColor="accent1" w:themeTint="99"/>
        <w:right w:val="single" w:sz="4" w:space="0" w:color="EE8C69" w:themeColor="accent1" w:themeTint="99"/>
        <w:insideH w:val="single" w:sz="4" w:space="0" w:color="EE8C69" w:themeColor="accent1" w:themeTint="99"/>
        <w:insideV w:val="single" w:sz="4" w:space="0" w:color="EE8C6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8CD" w:themeFill="accent1" w:themeFillTint="33"/>
      </w:tcPr>
    </w:tblStylePr>
    <w:tblStylePr w:type="band1Horz">
      <w:tblPr/>
      <w:tcPr>
        <w:shd w:val="clear" w:color="auto" w:fill="F9D8CD" w:themeFill="accent1" w:themeFillTint="33"/>
      </w:tcPr>
    </w:tblStylePr>
    <w:tblStylePr w:type="neCell">
      <w:tblPr/>
      <w:tcPr>
        <w:tcBorders>
          <w:bottom w:val="single" w:sz="4" w:space="0" w:color="EE8C69" w:themeColor="accent1" w:themeTint="99"/>
        </w:tcBorders>
      </w:tcPr>
    </w:tblStylePr>
    <w:tblStylePr w:type="nwCell">
      <w:tblPr/>
      <w:tcPr>
        <w:tcBorders>
          <w:bottom w:val="single" w:sz="4" w:space="0" w:color="EE8C69" w:themeColor="accent1" w:themeTint="99"/>
        </w:tcBorders>
      </w:tcPr>
    </w:tblStylePr>
    <w:tblStylePr w:type="seCell">
      <w:tblPr/>
      <w:tcPr>
        <w:tcBorders>
          <w:top w:val="single" w:sz="4" w:space="0" w:color="EE8C69" w:themeColor="accent1" w:themeTint="99"/>
        </w:tcBorders>
      </w:tcPr>
    </w:tblStylePr>
    <w:tblStylePr w:type="swCell">
      <w:tblPr/>
      <w:tcPr>
        <w:tcBorders>
          <w:top w:val="single" w:sz="4" w:space="0" w:color="EE8C69" w:themeColor="accent1" w:themeTint="99"/>
        </w:tcBorders>
      </w:tcPr>
    </w:tblStylePr>
  </w:style>
  <w:style w:type="table" w:styleId="Tabelabarvnamrea7poudarek2">
    <w:name w:val="Grid Table 7 Colorful Accent 2"/>
    <w:basedOn w:val="Navadnatabela"/>
    <w:uiPriority w:val="52"/>
    <w:rsid w:val="005154E9"/>
    <w:pPr>
      <w:spacing w:after="0" w:line="240" w:lineRule="auto"/>
    </w:pPr>
    <w:rPr>
      <w:color w:val="732117" w:themeColor="accent2" w:themeShade="BF"/>
    </w:rPr>
    <w:tblPr>
      <w:tblStyleRowBandSize w:val="1"/>
      <w:tblStyleColBandSize w:val="1"/>
      <w:tblBorders>
        <w:top w:val="single" w:sz="4" w:space="0" w:color="DE6A5C" w:themeColor="accent2" w:themeTint="99"/>
        <w:left w:val="single" w:sz="4" w:space="0" w:color="DE6A5C" w:themeColor="accent2" w:themeTint="99"/>
        <w:bottom w:val="single" w:sz="4" w:space="0" w:color="DE6A5C" w:themeColor="accent2" w:themeTint="99"/>
        <w:right w:val="single" w:sz="4" w:space="0" w:color="DE6A5C" w:themeColor="accent2" w:themeTint="99"/>
        <w:insideH w:val="single" w:sz="4" w:space="0" w:color="DE6A5C" w:themeColor="accent2" w:themeTint="99"/>
        <w:insideV w:val="single" w:sz="4" w:space="0" w:color="DE6A5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DC8" w:themeFill="accent2" w:themeFillTint="33"/>
      </w:tcPr>
    </w:tblStylePr>
    <w:tblStylePr w:type="band1Horz">
      <w:tblPr/>
      <w:tcPr>
        <w:shd w:val="clear" w:color="auto" w:fill="F4CDC8" w:themeFill="accent2" w:themeFillTint="33"/>
      </w:tcPr>
    </w:tblStylePr>
    <w:tblStylePr w:type="neCell">
      <w:tblPr/>
      <w:tcPr>
        <w:tcBorders>
          <w:bottom w:val="single" w:sz="4" w:space="0" w:color="DE6A5C" w:themeColor="accent2" w:themeTint="99"/>
        </w:tcBorders>
      </w:tcPr>
    </w:tblStylePr>
    <w:tblStylePr w:type="nwCell">
      <w:tblPr/>
      <w:tcPr>
        <w:tcBorders>
          <w:bottom w:val="single" w:sz="4" w:space="0" w:color="DE6A5C" w:themeColor="accent2" w:themeTint="99"/>
        </w:tcBorders>
      </w:tcPr>
    </w:tblStylePr>
    <w:tblStylePr w:type="seCell">
      <w:tblPr/>
      <w:tcPr>
        <w:tcBorders>
          <w:top w:val="single" w:sz="4" w:space="0" w:color="DE6A5C" w:themeColor="accent2" w:themeTint="99"/>
        </w:tcBorders>
      </w:tcPr>
    </w:tblStylePr>
    <w:tblStylePr w:type="swCell">
      <w:tblPr/>
      <w:tcPr>
        <w:tcBorders>
          <w:top w:val="single" w:sz="4" w:space="0" w:color="DE6A5C" w:themeColor="accent2" w:themeTint="99"/>
        </w:tcBorders>
      </w:tcPr>
    </w:tblStylePr>
  </w:style>
  <w:style w:type="table" w:styleId="Tabelabarvnamrea7poudarek3">
    <w:name w:val="Grid Table 7 Colorful Accent 3"/>
    <w:basedOn w:val="Navadnatabela"/>
    <w:uiPriority w:val="52"/>
    <w:rsid w:val="005154E9"/>
    <w:pPr>
      <w:spacing w:after="0" w:line="240" w:lineRule="auto"/>
    </w:pPr>
    <w:rPr>
      <w:color w:val="7B6A4D" w:themeColor="accent3" w:themeShade="BF"/>
    </w:rPr>
    <w:tblPr>
      <w:tblStyleRowBandSize w:val="1"/>
      <w:tblStyleColBandSize w:val="1"/>
      <w:tblBorders>
        <w:top w:val="single" w:sz="4" w:space="0" w:color="C7BBA5" w:themeColor="accent3" w:themeTint="99"/>
        <w:left w:val="single" w:sz="4" w:space="0" w:color="C7BBA5" w:themeColor="accent3" w:themeTint="99"/>
        <w:bottom w:val="single" w:sz="4" w:space="0" w:color="C7BBA5" w:themeColor="accent3" w:themeTint="99"/>
        <w:right w:val="single" w:sz="4" w:space="0" w:color="C7BBA5" w:themeColor="accent3" w:themeTint="99"/>
        <w:insideH w:val="single" w:sz="4" w:space="0" w:color="C7BBA5" w:themeColor="accent3" w:themeTint="99"/>
        <w:insideV w:val="single" w:sz="4" w:space="0" w:color="C7BBA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8E1" w:themeFill="accent3" w:themeFillTint="33"/>
      </w:tcPr>
    </w:tblStylePr>
    <w:tblStylePr w:type="band1Horz">
      <w:tblPr/>
      <w:tcPr>
        <w:shd w:val="clear" w:color="auto" w:fill="ECE8E1" w:themeFill="accent3" w:themeFillTint="33"/>
      </w:tcPr>
    </w:tblStylePr>
    <w:tblStylePr w:type="neCell">
      <w:tblPr/>
      <w:tcPr>
        <w:tcBorders>
          <w:bottom w:val="single" w:sz="4" w:space="0" w:color="C7BBA5" w:themeColor="accent3" w:themeTint="99"/>
        </w:tcBorders>
      </w:tcPr>
    </w:tblStylePr>
    <w:tblStylePr w:type="nwCell">
      <w:tblPr/>
      <w:tcPr>
        <w:tcBorders>
          <w:bottom w:val="single" w:sz="4" w:space="0" w:color="C7BBA5" w:themeColor="accent3" w:themeTint="99"/>
        </w:tcBorders>
      </w:tcPr>
    </w:tblStylePr>
    <w:tblStylePr w:type="seCell">
      <w:tblPr/>
      <w:tcPr>
        <w:tcBorders>
          <w:top w:val="single" w:sz="4" w:space="0" w:color="C7BBA5" w:themeColor="accent3" w:themeTint="99"/>
        </w:tcBorders>
      </w:tcPr>
    </w:tblStylePr>
    <w:tblStylePr w:type="swCell">
      <w:tblPr/>
      <w:tcPr>
        <w:tcBorders>
          <w:top w:val="single" w:sz="4" w:space="0" w:color="C7BBA5" w:themeColor="accent3" w:themeTint="99"/>
        </w:tcBorders>
      </w:tcPr>
    </w:tblStylePr>
  </w:style>
  <w:style w:type="table" w:styleId="Tabelabarvnamrea7poudarek4">
    <w:name w:val="Grid Table 7 Colorful Accent 4"/>
    <w:basedOn w:val="Navadnatabela"/>
    <w:uiPriority w:val="52"/>
    <w:rsid w:val="005154E9"/>
    <w:pPr>
      <w:spacing w:after="0" w:line="240" w:lineRule="auto"/>
    </w:pPr>
    <w:rPr>
      <w:color w:val="6F493C" w:themeColor="accent4" w:themeShade="BF"/>
    </w:rPr>
    <w:tblPr>
      <w:tblStyleRowBandSize w:val="1"/>
      <w:tblStyleColBandSize w:val="1"/>
      <w:tblBorders>
        <w:top w:val="single" w:sz="4" w:space="0" w:color="C39E92" w:themeColor="accent4" w:themeTint="99"/>
        <w:left w:val="single" w:sz="4" w:space="0" w:color="C39E92" w:themeColor="accent4" w:themeTint="99"/>
        <w:bottom w:val="single" w:sz="4" w:space="0" w:color="C39E92" w:themeColor="accent4" w:themeTint="99"/>
        <w:right w:val="single" w:sz="4" w:space="0" w:color="C39E92" w:themeColor="accent4" w:themeTint="99"/>
        <w:insideH w:val="single" w:sz="4" w:space="0" w:color="C39E92" w:themeColor="accent4" w:themeTint="99"/>
        <w:insideV w:val="single" w:sz="4" w:space="0" w:color="C39E9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DEDA" w:themeFill="accent4" w:themeFillTint="33"/>
      </w:tcPr>
    </w:tblStylePr>
    <w:tblStylePr w:type="band1Horz">
      <w:tblPr/>
      <w:tcPr>
        <w:shd w:val="clear" w:color="auto" w:fill="EBDEDA" w:themeFill="accent4" w:themeFillTint="33"/>
      </w:tcPr>
    </w:tblStylePr>
    <w:tblStylePr w:type="neCell">
      <w:tblPr/>
      <w:tcPr>
        <w:tcBorders>
          <w:bottom w:val="single" w:sz="4" w:space="0" w:color="C39E92" w:themeColor="accent4" w:themeTint="99"/>
        </w:tcBorders>
      </w:tcPr>
    </w:tblStylePr>
    <w:tblStylePr w:type="nwCell">
      <w:tblPr/>
      <w:tcPr>
        <w:tcBorders>
          <w:bottom w:val="single" w:sz="4" w:space="0" w:color="C39E92" w:themeColor="accent4" w:themeTint="99"/>
        </w:tcBorders>
      </w:tcPr>
    </w:tblStylePr>
    <w:tblStylePr w:type="seCell">
      <w:tblPr/>
      <w:tcPr>
        <w:tcBorders>
          <w:top w:val="single" w:sz="4" w:space="0" w:color="C39E92" w:themeColor="accent4" w:themeTint="99"/>
        </w:tcBorders>
      </w:tcPr>
    </w:tblStylePr>
    <w:tblStylePr w:type="swCell">
      <w:tblPr/>
      <w:tcPr>
        <w:tcBorders>
          <w:top w:val="single" w:sz="4" w:space="0" w:color="C39E92" w:themeColor="accent4" w:themeTint="99"/>
        </w:tcBorders>
      </w:tcPr>
    </w:tblStylePr>
  </w:style>
  <w:style w:type="table" w:styleId="Tabelabarvnamrea7poudarek5">
    <w:name w:val="Grid Table 7 Colorful Accent 5"/>
    <w:basedOn w:val="Navadnatabela"/>
    <w:uiPriority w:val="52"/>
    <w:rsid w:val="005154E9"/>
    <w:pPr>
      <w:spacing w:after="0" w:line="240" w:lineRule="auto"/>
    </w:pPr>
    <w:rPr>
      <w:color w:val="6D6262" w:themeColor="accent5" w:themeShade="BF"/>
    </w:rPr>
    <w:tblPr>
      <w:tblStyleRowBandSize w:val="1"/>
      <w:tblStyleColBandSize w:val="1"/>
      <w:tblBorders>
        <w:top w:val="single" w:sz="4" w:space="0" w:color="BDB5B5" w:themeColor="accent5" w:themeTint="99"/>
        <w:left w:val="single" w:sz="4" w:space="0" w:color="BDB5B5" w:themeColor="accent5" w:themeTint="99"/>
        <w:bottom w:val="single" w:sz="4" w:space="0" w:color="BDB5B5" w:themeColor="accent5" w:themeTint="99"/>
        <w:right w:val="single" w:sz="4" w:space="0" w:color="BDB5B5" w:themeColor="accent5" w:themeTint="99"/>
        <w:insideH w:val="single" w:sz="4" w:space="0" w:color="BDB5B5" w:themeColor="accent5" w:themeTint="99"/>
        <w:insideV w:val="single" w:sz="4" w:space="0" w:color="BDB5B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E6E6" w:themeFill="accent5" w:themeFillTint="33"/>
      </w:tcPr>
    </w:tblStylePr>
    <w:tblStylePr w:type="band1Horz">
      <w:tblPr/>
      <w:tcPr>
        <w:shd w:val="clear" w:color="auto" w:fill="E9E6E6" w:themeFill="accent5" w:themeFillTint="33"/>
      </w:tcPr>
    </w:tblStylePr>
    <w:tblStylePr w:type="neCell">
      <w:tblPr/>
      <w:tcPr>
        <w:tcBorders>
          <w:bottom w:val="single" w:sz="4" w:space="0" w:color="BDB5B5" w:themeColor="accent5" w:themeTint="99"/>
        </w:tcBorders>
      </w:tcPr>
    </w:tblStylePr>
    <w:tblStylePr w:type="nwCell">
      <w:tblPr/>
      <w:tcPr>
        <w:tcBorders>
          <w:bottom w:val="single" w:sz="4" w:space="0" w:color="BDB5B5" w:themeColor="accent5" w:themeTint="99"/>
        </w:tcBorders>
      </w:tcPr>
    </w:tblStylePr>
    <w:tblStylePr w:type="seCell">
      <w:tblPr/>
      <w:tcPr>
        <w:tcBorders>
          <w:top w:val="single" w:sz="4" w:space="0" w:color="BDB5B5" w:themeColor="accent5" w:themeTint="99"/>
        </w:tcBorders>
      </w:tcPr>
    </w:tblStylePr>
    <w:tblStylePr w:type="swCell">
      <w:tblPr/>
      <w:tcPr>
        <w:tcBorders>
          <w:top w:val="single" w:sz="4" w:space="0" w:color="BDB5B5" w:themeColor="accent5" w:themeTint="99"/>
        </w:tcBorders>
      </w:tcPr>
    </w:tblStylePr>
  </w:style>
  <w:style w:type="table" w:styleId="Tabelabarvnamrea7poudarek6">
    <w:name w:val="Grid Table 7 Colorful Accent 6"/>
    <w:basedOn w:val="Navadnatabela"/>
    <w:uiPriority w:val="52"/>
    <w:rsid w:val="005154E9"/>
    <w:pPr>
      <w:spacing w:after="0" w:line="240" w:lineRule="auto"/>
    </w:pPr>
    <w:rPr>
      <w:color w:val="634545" w:themeColor="accent6" w:themeShade="BF"/>
    </w:rPr>
    <w:tblPr>
      <w:tblStyleRowBandSize w:val="1"/>
      <w:tblStyleColBandSize w:val="1"/>
      <w:tblBorders>
        <w:top w:val="single" w:sz="4" w:space="0" w:color="B89A9A" w:themeColor="accent6" w:themeTint="99"/>
        <w:left w:val="single" w:sz="4" w:space="0" w:color="B89A9A" w:themeColor="accent6" w:themeTint="99"/>
        <w:bottom w:val="single" w:sz="4" w:space="0" w:color="B89A9A" w:themeColor="accent6" w:themeTint="99"/>
        <w:right w:val="single" w:sz="4" w:space="0" w:color="B89A9A" w:themeColor="accent6" w:themeTint="99"/>
        <w:insideH w:val="single" w:sz="4" w:space="0" w:color="B89A9A" w:themeColor="accent6" w:themeTint="99"/>
        <w:insideV w:val="single" w:sz="4" w:space="0" w:color="B89A9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DDDD" w:themeFill="accent6" w:themeFillTint="33"/>
      </w:tcPr>
    </w:tblStylePr>
    <w:tblStylePr w:type="band1Horz">
      <w:tblPr/>
      <w:tcPr>
        <w:shd w:val="clear" w:color="auto" w:fill="E7DDDD" w:themeFill="accent6" w:themeFillTint="33"/>
      </w:tcPr>
    </w:tblStylePr>
    <w:tblStylePr w:type="neCell">
      <w:tblPr/>
      <w:tcPr>
        <w:tcBorders>
          <w:bottom w:val="single" w:sz="4" w:space="0" w:color="B89A9A" w:themeColor="accent6" w:themeTint="99"/>
        </w:tcBorders>
      </w:tcPr>
    </w:tblStylePr>
    <w:tblStylePr w:type="nwCell">
      <w:tblPr/>
      <w:tcPr>
        <w:tcBorders>
          <w:bottom w:val="single" w:sz="4" w:space="0" w:color="B89A9A" w:themeColor="accent6" w:themeTint="99"/>
        </w:tcBorders>
      </w:tcPr>
    </w:tblStylePr>
    <w:tblStylePr w:type="seCell">
      <w:tblPr/>
      <w:tcPr>
        <w:tcBorders>
          <w:top w:val="single" w:sz="4" w:space="0" w:color="B89A9A" w:themeColor="accent6" w:themeTint="99"/>
        </w:tcBorders>
      </w:tcPr>
    </w:tblStylePr>
    <w:tblStylePr w:type="swCell">
      <w:tblPr/>
      <w:tcPr>
        <w:tcBorders>
          <w:top w:val="single" w:sz="4" w:space="0" w:color="B89A9A" w:themeColor="accent6" w:themeTint="99"/>
        </w:tcBorders>
      </w:tcPr>
    </w:tblStylePr>
  </w:style>
  <w:style w:type="character" w:customStyle="1" w:styleId="Oznakazlojtro1">
    <w:name w:val="Oznaka z lojtro1"/>
    <w:basedOn w:val="Privzetapisavaodstavka"/>
    <w:uiPriority w:val="99"/>
    <w:semiHidden/>
    <w:unhideWhenUsed/>
    <w:rsid w:val="005154E9"/>
    <w:rPr>
      <w:rFonts w:ascii="Tw Cen MT" w:hAnsi="Tw Cen MT"/>
      <w:color w:val="2B579A"/>
      <w:shd w:val="clear" w:color="auto" w:fill="E6E6E6"/>
    </w:rPr>
  </w:style>
  <w:style w:type="character" w:styleId="HTML-kratica">
    <w:name w:val="HTML Acronym"/>
    <w:basedOn w:val="Privzetapisavaodstavka"/>
    <w:uiPriority w:val="99"/>
    <w:semiHidden/>
    <w:unhideWhenUsed/>
    <w:rsid w:val="005154E9"/>
    <w:rPr>
      <w:rFonts w:ascii="Tw Cen MT" w:hAnsi="Tw Cen MT"/>
    </w:rPr>
  </w:style>
  <w:style w:type="paragraph" w:styleId="HTMLnaslov">
    <w:name w:val="HTML Address"/>
    <w:basedOn w:val="Navaden"/>
    <w:link w:val="HTMLnaslovZnak"/>
    <w:uiPriority w:val="99"/>
    <w:semiHidden/>
    <w:unhideWhenUsed/>
    <w:rsid w:val="005154E9"/>
    <w:pPr>
      <w:spacing w:after="0" w:line="240" w:lineRule="auto"/>
    </w:pPr>
    <w:rPr>
      <w:i/>
      <w:iCs/>
    </w:rPr>
  </w:style>
  <w:style w:type="character" w:customStyle="1" w:styleId="HTMLnaslovZnak">
    <w:name w:val="HTML naslov Znak"/>
    <w:basedOn w:val="Privzetapisavaodstavka"/>
    <w:link w:val="HTMLnaslov"/>
    <w:uiPriority w:val="99"/>
    <w:semiHidden/>
    <w:rsid w:val="005154E9"/>
    <w:rPr>
      <w:rFonts w:ascii="Tw Cen MT" w:hAnsi="Tw Cen MT"/>
      <w:i/>
      <w:iCs/>
    </w:rPr>
  </w:style>
  <w:style w:type="character" w:styleId="HTML-citat">
    <w:name w:val="HTML Cite"/>
    <w:basedOn w:val="Privzetapisavaodstavka"/>
    <w:uiPriority w:val="99"/>
    <w:semiHidden/>
    <w:unhideWhenUsed/>
    <w:rsid w:val="005154E9"/>
    <w:rPr>
      <w:rFonts w:ascii="Tw Cen MT" w:hAnsi="Tw Cen MT"/>
      <w:i/>
      <w:iCs/>
    </w:rPr>
  </w:style>
  <w:style w:type="character" w:styleId="KodaHTML">
    <w:name w:val="HTML Code"/>
    <w:basedOn w:val="Privzetapisavaodstavka"/>
    <w:uiPriority w:val="99"/>
    <w:semiHidden/>
    <w:unhideWhenUsed/>
    <w:rsid w:val="005154E9"/>
    <w:rPr>
      <w:rFonts w:ascii="Consolas" w:hAnsi="Consolas"/>
      <w:sz w:val="22"/>
      <w:szCs w:val="20"/>
    </w:rPr>
  </w:style>
  <w:style w:type="character" w:styleId="DefinicijaHTML">
    <w:name w:val="HTML Definition"/>
    <w:basedOn w:val="Privzetapisavaodstavka"/>
    <w:uiPriority w:val="99"/>
    <w:semiHidden/>
    <w:unhideWhenUsed/>
    <w:rsid w:val="005154E9"/>
    <w:rPr>
      <w:rFonts w:ascii="Tw Cen MT" w:hAnsi="Tw Cen MT"/>
      <w:i/>
      <w:iCs/>
    </w:rPr>
  </w:style>
  <w:style w:type="character" w:styleId="HTML-tipkovnica">
    <w:name w:val="HTML Keyboard"/>
    <w:basedOn w:val="Privzetapisavaodstavka"/>
    <w:uiPriority w:val="99"/>
    <w:semiHidden/>
    <w:unhideWhenUsed/>
    <w:rsid w:val="005154E9"/>
    <w:rPr>
      <w:rFonts w:ascii="Consolas" w:hAnsi="Consolas"/>
      <w:sz w:val="22"/>
      <w:szCs w:val="20"/>
    </w:rPr>
  </w:style>
  <w:style w:type="paragraph" w:styleId="HTML-oblikovano">
    <w:name w:val="HTML Preformatted"/>
    <w:basedOn w:val="Navaden"/>
    <w:link w:val="HTML-oblikovanoZnak"/>
    <w:uiPriority w:val="99"/>
    <w:semiHidden/>
    <w:unhideWhenUsed/>
    <w:rsid w:val="005154E9"/>
    <w:pPr>
      <w:spacing w:after="0" w:line="240" w:lineRule="auto"/>
    </w:pPr>
    <w:rPr>
      <w:rFonts w:ascii="Consolas" w:hAnsi="Consolas"/>
      <w:sz w:val="22"/>
      <w:szCs w:val="20"/>
    </w:rPr>
  </w:style>
  <w:style w:type="character" w:customStyle="1" w:styleId="HTML-oblikovanoZnak">
    <w:name w:val="HTML-oblikovano Znak"/>
    <w:basedOn w:val="Privzetapisavaodstavka"/>
    <w:link w:val="HTML-oblikovano"/>
    <w:uiPriority w:val="99"/>
    <w:semiHidden/>
    <w:rsid w:val="005154E9"/>
    <w:rPr>
      <w:rFonts w:ascii="Consolas" w:hAnsi="Consolas"/>
      <w:sz w:val="22"/>
      <w:szCs w:val="20"/>
    </w:rPr>
  </w:style>
  <w:style w:type="character" w:styleId="HTMLvzorec">
    <w:name w:val="HTML Sample"/>
    <w:basedOn w:val="Privzetapisavaodstavka"/>
    <w:uiPriority w:val="99"/>
    <w:semiHidden/>
    <w:unhideWhenUsed/>
    <w:rsid w:val="005154E9"/>
    <w:rPr>
      <w:rFonts w:ascii="Consolas" w:hAnsi="Consolas"/>
      <w:sz w:val="24"/>
      <w:szCs w:val="24"/>
    </w:rPr>
  </w:style>
  <w:style w:type="character" w:styleId="HTMLpisalnistroj">
    <w:name w:val="HTML Typewriter"/>
    <w:basedOn w:val="Privzetapisavaodstavka"/>
    <w:uiPriority w:val="99"/>
    <w:semiHidden/>
    <w:unhideWhenUsed/>
    <w:rsid w:val="005154E9"/>
    <w:rPr>
      <w:rFonts w:ascii="Consolas" w:hAnsi="Consolas"/>
      <w:sz w:val="22"/>
      <w:szCs w:val="20"/>
    </w:rPr>
  </w:style>
  <w:style w:type="character" w:styleId="HTMLspremenljivka">
    <w:name w:val="HTML Variable"/>
    <w:basedOn w:val="Privzetapisavaodstavka"/>
    <w:uiPriority w:val="99"/>
    <w:semiHidden/>
    <w:unhideWhenUsed/>
    <w:rsid w:val="005154E9"/>
    <w:rPr>
      <w:rFonts w:ascii="Tw Cen MT" w:hAnsi="Tw Cen MT"/>
      <w:i/>
      <w:iCs/>
    </w:rPr>
  </w:style>
  <w:style w:type="paragraph" w:styleId="Stvarnokazalo1">
    <w:name w:val="index 1"/>
    <w:basedOn w:val="Navaden"/>
    <w:next w:val="Navaden"/>
    <w:autoRedefine/>
    <w:uiPriority w:val="99"/>
    <w:semiHidden/>
    <w:unhideWhenUsed/>
    <w:rsid w:val="005154E9"/>
    <w:pPr>
      <w:spacing w:after="0" w:line="240" w:lineRule="auto"/>
      <w:ind w:left="230" w:hanging="230"/>
    </w:pPr>
  </w:style>
  <w:style w:type="paragraph" w:styleId="Stvarnokazalo2">
    <w:name w:val="index 2"/>
    <w:basedOn w:val="Navaden"/>
    <w:next w:val="Navaden"/>
    <w:autoRedefine/>
    <w:uiPriority w:val="99"/>
    <w:semiHidden/>
    <w:unhideWhenUsed/>
    <w:rsid w:val="005154E9"/>
    <w:pPr>
      <w:spacing w:after="0" w:line="240" w:lineRule="auto"/>
      <w:ind w:left="460" w:hanging="230"/>
    </w:pPr>
  </w:style>
  <w:style w:type="paragraph" w:styleId="Stvarnokazalo3">
    <w:name w:val="index 3"/>
    <w:basedOn w:val="Navaden"/>
    <w:next w:val="Navaden"/>
    <w:autoRedefine/>
    <w:uiPriority w:val="99"/>
    <w:semiHidden/>
    <w:unhideWhenUsed/>
    <w:rsid w:val="005154E9"/>
    <w:pPr>
      <w:spacing w:after="0" w:line="240" w:lineRule="auto"/>
      <w:ind w:left="690" w:hanging="230"/>
    </w:pPr>
  </w:style>
  <w:style w:type="paragraph" w:styleId="Stvarnokazalo4">
    <w:name w:val="index 4"/>
    <w:basedOn w:val="Navaden"/>
    <w:next w:val="Navaden"/>
    <w:autoRedefine/>
    <w:uiPriority w:val="99"/>
    <w:semiHidden/>
    <w:unhideWhenUsed/>
    <w:rsid w:val="005154E9"/>
    <w:pPr>
      <w:spacing w:after="0" w:line="240" w:lineRule="auto"/>
      <w:ind w:left="920" w:hanging="230"/>
    </w:pPr>
  </w:style>
  <w:style w:type="paragraph" w:styleId="Stvarnokazalo5">
    <w:name w:val="index 5"/>
    <w:basedOn w:val="Navaden"/>
    <w:next w:val="Navaden"/>
    <w:autoRedefine/>
    <w:uiPriority w:val="99"/>
    <w:semiHidden/>
    <w:unhideWhenUsed/>
    <w:rsid w:val="005154E9"/>
    <w:pPr>
      <w:spacing w:after="0" w:line="240" w:lineRule="auto"/>
      <w:ind w:left="1150" w:hanging="230"/>
    </w:pPr>
  </w:style>
  <w:style w:type="paragraph" w:styleId="Stvarnokazalo6">
    <w:name w:val="index 6"/>
    <w:basedOn w:val="Navaden"/>
    <w:next w:val="Navaden"/>
    <w:autoRedefine/>
    <w:uiPriority w:val="99"/>
    <w:semiHidden/>
    <w:unhideWhenUsed/>
    <w:rsid w:val="005154E9"/>
    <w:pPr>
      <w:spacing w:after="0" w:line="240" w:lineRule="auto"/>
      <w:ind w:left="1380" w:hanging="230"/>
    </w:pPr>
  </w:style>
  <w:style w:type="paragraph" w:styleId="Stvarnokazalo7">
    <w:name w:val="index 7"/>
    <w:basedOn w:val="Navaden"/>
    <w:next w:val="Navaden"/>
    <w:autoRedefine/>
    <w:uiPriority w:val="99"/>
    <w:semiHidden/>
    <w:unhideWhenUsed/>
    <w:rsid w:val="005154E9"/>
    <w:pPr>
      <w:spacing w:after="0" w:line="240" w:lineRule="auto"/>
      <w:ind w:left="1610" w:hanging="230"/>
    </w:pPr>
  </w:style>
  <w:style w:type="paragraph" w:styleId="Stvarnokazalo8">
    <w:name w:val="index 8"/>
    <w:basedOn w:val="Navaden"/>
    <w:next w:val="Navaden"/>
    <w:autoRedefine/>
    <w:uiPriority w:val="99"/>
    <w:semiHidden/>
    <w:unhideWhenUsed/>
    <w:rsid w:val="005154E9"/>
    <w:pPr>
      <w:spacing w:after="0" w:line="240" w:lineRule="auto"/>
      <w:ind w:left="1840" w:hanging="230"/>
    </w:pPr>
  </w:style>
  <w:style w:type="paragraph" w:styleId="Stvarnokazalo9">
    <w:name w:val="index 9"/>
    <w:basedOn w:val="Navaden"/>
    <w:next w:val="Navaden"/>
    <w:autoRedefine/>
    <w:uiPriority w:val="99"/>
    <w:semiHidden/>
    <w:unhideWhenUsed/>
    <w:rsid w:val="005154E9"/>
    <w:pPr>
      <w:spacing w:after="0" w:line="240" w:lineRule="auto"/>
      <w:ind w:left="2070" w:hanging="230"/>
    </w:pPr>
  </w:style>
  <w:style w:type="paragraph" w:styleId="Stvarnokazalo-naslov">
    <w:name w:val="index heading"/>
    <w:basedOn w:val="Navaden"/>
    <w:next w:val="Stvarnokazalo1"/>
    <w:uiPriority w:val="99"/>
    <w:semiHidden/>
    <w:unhideWhenUsed/>
    <w:rsid w:val="005154E9"/>
    <w:rPr>
      <w:rFonts w:eastAsiaTheme="majorEastAsia" w:cstheme="majorBidi"/>
      <w:b/>
      <w:bCs/>
    </w:rPr>
  </w:style>
  <w:style w:type="table" w:styleId="Svetlamrea">
    <w:name w:val="Light Grid"/>
    <w:basedOn w:val="Navadnatabela"/>
    <w:uiPriority w:val="40"/>
    <w:semiHidden/>
    <w:unhideWhenUsed/>
    <w:rsid w:val="005154E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Svetlamreapoudarek1">
    <w:name w:val="Light Grid Accent 1"/>
    <w:basedOn w:val="Navadnatabela"/>
    <w:uiPriority w:val="41"/>
    <w:semiHidden/>
    <w:unhideWhenUsed/>
    <w:rsid w:val="005154E9"/>
    <w:pPr>
      <w:spacing w:after="0" w:line="240" w:lineRule="auto"/>
    </w:pPr>
    <w:tblPr>
      <w:tblStyleRowBandSize w:val="1"/>
      <w:tblStyleColBandSize w:val="1"/>
      <w:tblBorders>
        <w:top w:val="single" w:sz="8" w:space="0" w:color="D34817" w:themeColor="accent1"/>
        <w:left w:val="single" w:sz="8" w:space="0" w:color="D34817" w:themeColor="accent1"/>
        <w:bottom w:val="single" w:sz="8" w:space="0" w:color="D34817" w:themeColor="accent1"/>
        <w:right w:val="single" w:sz="8" w:space="0" w:color="D34817" w:themeColor="accent1"/>
        <w:insideH w:val="single" w:sz="8" w:space="0" w:color="D34817" w:themeColor="accent1"/>
        <w:insideV w:val="single" w:sz="8" w:space="0" w:color="D3481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34817" w:themeColor="accent1"/>
          <w:left w:val="single" w:sz="8" w:space="0" w:color="D34817" w:themeColor="accent1"/>
          <w:bottom w:val="single" w:sz="18" w:space="0" w:color="D34817" w:themeColor="accent1"/>
          <w:right w:val="single" w:sz="8" w:space="0" w:color="D34817" w:themeColor="accent1"/>
          <w:insideH w:val="nil"/>
          <w:insideV w:val="single" w:sz="8" w:space="0" w:color="D3481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34817" w:themeColor="accent1"/>
          <w:left w:val="single" w:sz="8" w:space="0" w:color="D34817" w:themeColor="accent1"/>
          <w:bottom w:val="single" w:sz="8" w:space="0" w:color="D34817" w:themeColor="accent1"/>
          <w:right w:val="single" w:sz="8" w:space="0" w:color="D34817" w:themeColor="accent1"/>
          <w:insideH w:val="nil"/>
          <w:insideV w:val="single" w:sz="8" w:space="0" w:color="D3481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tcPr>
    </w:tblStylePr>
    <w:tblStylePr w:type="band1Vert">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shd w:val="clear" w:color="auto" w:fill="F8CFC1" w:themeFill="accent1" w:themeFillTint="3F"/>
      </w:tcPr>
    </w:tblStylePr>
    <w:tblStylePr w:type="band1Horz">
      <w:tblPr/>
      <w:tcPr>
        <w:tcBorders>
          <w:top w:val="single" w:sz="8" w:space="0" w:color="D34817" w:themeColor="accent1"/>
          <w:left w:val="single" w:sz="8" w:space="0" w:color="D34817" w:themeColor="accent1"/>
          <w:bottom w:val="single" w:sz="8" w:space="0" w:color="D34817" w:themeColor="accent1"/>
          <w:right w:val="single" w:sz="8" w:space="0" w:color="D34817" w:themeColor="accent1"/>
          <w:insideV w:val="single" w:sz="8" w:space="0" w:color="D34817" w:themeColor="accent1"/>
        </w:tcBorders>
        <w:shd w:val="clear" w:color="auto" w:fill="F8CFC1" w:themeFill="accent1" w:themeFillTint="3F"/>
      </w:tcPr>
    </w:tblStylePr>
    <w:tblStylePr w:type="band2Horz">
      <w:tblPr/>
      <w:tcPr>
        <w:tcBorders>
          <w:top w:val="single" w:sz="8" w:space="0" w:color="D34817" w:themeColor="accent1"/>
          <w:left w:val="single" w:sz="8" w:space="0" w:color="D34817" w:themeColor="accent1"/>
          <w:bottom w:val="single" w:sz="8" w:space="0" w:color="D34817" w:themeColor="accent1"/>
          <w:right w:val="single" w:sz="8" w:space="0" w:color="D34817" w:themeColor="accent1"/>
          <w:insideV w:val="single" w:sz="8" w:space="0" w:color="D34817" w:themeColor="accent1"/>
        </w:tcBorders>
      </w:tcPr>
    </w:tblStylePr>
  </w:style>
  <w:style w:type="table" w:styleId="Svetlamreapoudarek2">
    <w:name w:val="Light Grid Accent 2"/>
    <w:basedOn w:val="Navadnatabela"/>
    <w:uiPriority w:val="42"/>
    <w:semiHidden/>
    <w:unhideWhenUsed/>
    <w:rsid w:val="005154E9"/>
    <w:pPr>
      <w:spacing w:after="0" w:line="240" w:lineRule="auto"/>
    </w:pPr>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insideH w:val="single" w:sz="8" w:space="0" w:color="9B2D1F" w:themeColor="accent2"/>
        <w:insideV w:val="single" w:sz="8" w:space="0" w:color="9B2D1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18" w:space="0" w:color="9B2D1F" w:themeColor="accent2"/>
          <w:right w:val="single" w:sz="8" w:space="0" w:color="9B2D1F" w:themeColor="accent2"/>
          <w:insideH w:val="nil"/>
          <w:insideV w:val="single" w:sz="8" w:space="0" w:color="9B2D1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insideH w:val="nil"/>
          <w:insideV w:val="single" w:sz="8" w:space="0" w:color="9B2D1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shd w:val="clear" w:color="auto" w:fill="F1C1BC" w:themeFill="accent2" w:themeFillTint="3F"/>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shd w:val="clear" w:color="auto" w:fill="F1C1BC" w:themeFill="accent2" w:themeFillTint="3F"/>
      </w:tcPr>
    </w:tblStylePr>
    <w:tblStylePr w:type="band2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tcPr>
    </w:tblStylePr>
  </w:style>
  <w:style w:type="table" w:styleId="Svetlamreapoudarek3">
    <w:name w:val="Light Grid Accent 3"/>
    <w:basedOn w:val="Navadnatabela"/>
    <w:uiPriority w:val="43"/>
    <w:semiHidden/>
    <w:unhideWhenUsed/>
    <w:rsid w:val="005154E9"/>
    <w:pPr>
      <w:spacing w:after="0" w:line="240" w:lineRule="auto"/>
    </w:pPr>
    <w:tblPr>
      <w:tblStyleRowBandSize w:val="1"/>
      <w:tblStyleColBandSize w:val="1"/>
      <w:tblBorders>
        <w:top w:val="single" w:sz="8" w:space="0" w:color="A28E6A" w:themeColor="accent3"/>
        <w:left w:val="single" w:sz="8" w:space="0" w:color="A28E6A" w:themeColor="accent3"/>
        <w:bottom w:val="single" w:sz="8" w:space="0" w:color="A28E6A" w:themeColor="accent3"/>
        <w:right w:val="single" w:sz="8" w:space="0" w:color="A28E6A" w:themeColor="accent3"/>
        <w:insideH w:val="single" w:sz="8" w:space="0" w:color="A28E6A" w:themeColor="accent3"/>
        <w:insideV w:val="single" w:sz="8" w:space="0" w:color="A28E6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28E6A" w:themeColor="accent3"/>
          <w:left w:val="single" w:sz="8" w:space="0" w:color="A28E6A" w:themeColor="accent3"/>
          <w:bottom w:val="single" w:sz="18" w:space="0" w:color="A28E6A" w:themeColor="accent3"/>
          <w:right w:val="single" w:sz="8" w:space="0" w:color="A28E6A" w:themeColor="accent3"/>
          <w:insideH w:val="nil"/>
          <w:insideV w:val="single" w:sz="8" w:space="0" w:color="A28E6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28E6A" w:themeColor="accent3"/>
          <w:left w:val="single" w:sz="8" w:space="0" w:color="A28E6A" w:themeColor="accent3"/>
          <w:bottom w:val="single" w:sz="8" w:space="0" w:color="A28E6A" w:themeColor="accent3"/>
          <w:right w:val="single" w:sz="8" w:space="0" w:color="A28E6A" w:themeColor="accent3"/>
          <w:insideH w:val="nil"/>
          <w:insideV w:val="single" w:sz="8" w:space="0" w:color="A28E6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28E6A" w:themeColor="accent3"/>
          <w:left w:val="single" w:sz="8" w:space="0" w:color="A28E6A" w:themeColor="accent3"/>
          <w:bottom w:val="single" w:sz="8" w:space="0" w:color="A28E6A" w:themeColor="accent3"/>
          <w:right w:val="single" w:sz="8" w:space="0" w:color="A28E6A" w:themeColor="accent3"/>
        </w:tcBorders>
      </w:tcPr>
    </w:tblStylePr>
    <w:tblStylePr w:type="band1Vert">
      <w:tblPr/>
      <w:tcPr>
        <w:tcBorders>
          <w:top w:val="single" w:sz="8" w:space="0" w:color="A28E6A" w:themeColor="accent3"/>
          <w:left w:val="single" w:sz="8" w:space="0" w:color="A28E6A" w:themeColor="accent3"/>
          <w:bottom w:val="single" w:sz="8" w:space="0" w:color="A28E6A" w:themeColor="accent3"/>
          <w:right w:val="single" w:sz="8" w:space="0" w:color="A28E6A" w:themeColor="accent3"/>
        </w:tcBorders>
        <w:shd w:val="clear" w:color="auto" w:fill="E8E2DA" w:themeFill="accent3" w:themeFillTint="3F"/>
      </w:tcPr>
    </w:tblStylePr>
    <w:tblStylePr w:type="band1Horz">
      <w:tblPr/>
      <w:tcPr>
        <w:tcBorders>
          <w:top w:val="single" w:sz="8" w:space="0" w:color="A28E6A" w:themeColor="accent3"/>
          <w:left w:val="single" w:sz="8" w:space="0" w:color="A28E6A" w:themeColor="accent3"/>
          <w:bottom w:val="single" w:sz="8" w:space="0" w:color="A28E6A" w:themeColor="accent3"/>
          <w:right w:val="single" w:sz="8" w:space="0" w:color="A28E6A" w:themeColor="accent3"/>
          <w:insideV w:val="single" w:sz="8" w:space="0" w:color="A28E6A" w:themeColor="accent3"/>
        </w:tcBorders>
        <w:shd w:val="clear" w:color="auto" w:fill="E8E2DA" w:themeFill="accent3" w:themeFillTint="3F"/>
      </w:tcPr>
    </w:tblStylePr>
    <w:tblStylePr w:type="band2Horz">
      <w:tblPr/>
      <w:tcPr>
        <w:tcBorders>
          <w:top w:val="single" w:sz="8" w:space="0" w:color="A28E6A" w:themeColor="accent3"/>
          <w:left w:val="single" w:sz="8" w:space="0" w:color="A28E6A" w:themeColor="accent3"/>
          <w:bottom w:val="single" w:sz="8" w:space="0" w:color="A28E6A" w:themeColor="accent3"/>
          <w:right w:val="single" w:sz="8" w:space="0" w:color="A28E6A" w:themeColor="accent3"/>
          <w:insideV w:val="single" w:sz="8" w:space="0" w:color="A28E6A" w:themeColor="accent3"/>
        </w:tcBorders>
      </w:tcPr>
    </w:tblStylePr>
  </w:style>
  <w:style w:type="table" w:styleId="Svetlamreapoudarek4">
    <w:name w:val="Light Grid Accent 4"/>
    <w:basedOn w:val="Navadnatabela"/>
    <w:uiPriority w:val="44"/>
    <w:semiHidden/>
    <w:unhideWhenUsed/>
    <w:rsid w:val="005154E9"/>
    <w:pPr>
      <w:spacing w:after="0" w:line="240" w:lineRule="auto"/>
    </w:pPr>
    <w:tblPr>
      <w:tblStyleRowBandSize w:val="1"/>
      <w:tblStyleColBandSize w:val="1"/>
      <w:tblBorders>
        <w:top w:val="single" w:sz="8" w:space="0" w:color="956251" w:themeColor="accent4"/>
        <w:left w:val="single" w:sz="8" w:space="0" w:color="956251" w:themeColor="accent4"/>
        <w:bottom w:val="single" w:sz="8" w:space="0" w:color="956251" w:themeColor="accent4"/>
        <w:right w:val="single" w:sz="8" w:space="0" w:color="956251" w:themeColor="accent4"/>
        <w:insideH w:val="single" w:sz="8" w:space="0" w:color="956251" w:themeColor="accent4"/>
        <w:insideV w:val="single" w:sz="8" w:space="0" w:color="95625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56251" w:themeColor="accent4"/>
          <w:left w:val="single" w:sz="8" w:space="0" w:color="956251" w:themeColor="accent4"/>
          <w:bottom w:val="single" w:sz="18" w:space="0" w:color="956251" w:themeColor="accent4"/>
          <w:right w:val="single" w:sz="8" w:space="0" w:color="956251" w:themeColor="accent4"/>
          <w:insideH w:val="nil"/>
          <w:insideV w:val="single" w:sz="8" w:space="0" w:color="95625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56251" w:themeColor="accent4"/>
          <w:left w:val="single" w:sz="8" w:space="0" w:color="956251" w:themeColor="accent4"/>
          <w:bottom w:val="single" w:sz="8" w:space="0" w:color="956251" w:themeColor="accent4"/>
          <w:right w:val="single" w:sz="8" w:space="0" w:color="956251" w:themeColor="accent4"/>
          <w:insideH w:val="nil"/>
          <w:insideV w:val="single" w:sz="8" w:space="0" w:color="95625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56251" w:themeColor="accent4"/>
          <w:left w:val="single" w:sz="8" w:space="0" w:color="956251" w:themeColor="accent4"/>
          <w:bottom w:val="single" w:sz="8" w:space="0" w:color="956251" w:themeColor="accent4"/>
          <w:right w:val="single" w:sz="8" w:space="0" w:color="956251" w:themeColor="accent4"/>
        </w:tcBorders>
      </w:tcPr>
    </w:tblStylePr>
    <w:tblStylePr w:type="band1Vert">
      <w:tblPr/>
      <w:tcPr>
        <w:tcBorders>
          <w:top w:val="single" w:sz="8" w:space="0" w:color="956251" w:themeColor="accent4"/>
          <w:left w:val="single" w:sz="8" w:space="0" w:color="956251" w:themeColor="accent4"/>
          <w:bottom w:val="single" w:sz="8" w:space="0" w:color="956251" w:themeColor="accent4"/>
          <w:right w:val="single" w:sz="8" w:space="0" w:color="956251" w:themeColor="accent4"/>
        </w:tcBorders>
        <w:shd w:val="clear" w:color="auto" w:fill="E6D7D2" w:themeFill="accent4" w:themeFillTint="3F"/>
      </w:tcPr>
    </w:tblStylePr>
    <w:tblStylePr w:type="band1Horz">
      <w:tblPr/>
      <w:tcPr>
        <w:tcBorders>
          <w:top w:val="single" w:sz="8" w:space="0" w:color="956251" w:themeColor="accent4"/>
          <w:left w:val="single" w:sz="8" w:space="0" w:color="956251" w:themeColor="accent4"/>
          <w:bottom w:val="single" w:sz="8" w:space="0" w:color="956251" w:themeColor="accent4"/>
          <w:right w:val="single" w:sz="8" w:space="0" w:color="956251" w:themeColor="accent4"/>
          <w:insideV w:val="single" w:sz="8" w:space="0" w:color="956251" w:themeColor="accent4"/>
        </w:tcBorders>
        <w:shd w:val="clear" w:color="auto" w:fill="E6D7D2" w:themeFill="accent4" w:themeFillTint="3F"/>
      </w:tcPr>
    </w:tblStylePr>
    <w:tblStylePr w:type="band2Horz">
      <w:tblPr/>
      <w:tcPr>
        <w:tcBorders>
          <w:top w:val="single" w:sz="8" w:space="0" w:color="956251" w:themeColor="accent4"/>
          <w:left w:val="single" w:sz="8" w:space="0" w:color="956251" w:themeColor="accent4"/>
          <w:bottom w:val="single" w:sz="8" w:space="0" w:color="956251" w:themeColor="accent4"/>
          <w:right w:val="single" w:sz="8" w:space="0" w:color="956251" w:themeColor="accent4"/>
          <w:insideV w:val="single" w:sz="8" w:space="0" w:color="956251" w:themeColor="accent4"/>
        </w:tcBorders>
      </w:tcPr>
    </w:tblStylePr>
  </w:style>
  <w:style w:type="table" w:styleId="Svetlamreapoudarek5">
    <w:name w:val="Light Grid Accent 5"/>
    <w:basedOn w:val="Navadnatabela"/>
    <w:uiPriority w:val="45"/>
    <w:semiHidden/>
    <w:unhideWhenUsed/>
    <w:rsid w:val="005154E9"/>
    <w:pPr>
      <w:spacing w:after="0" w:line="240" w:lineRule="auto"/>
    </w:pPr>
    <w:tblPr>
      <w:tblStyleRowBandSize w:val="1"/>
      <w:tblStyleColBandSize w:val="1"/>
      <w:tblBorders>
        <w:top w:val="single" w:sz="8" w:space="0" w:color="918485" w:themeColor="accent5"/>
        <w:left w:val="single" w:sz="8" w:space="0" w:color="918485" w:themeColor="accent5"/>
        <w:bottom w:val="single" w:sz="8" w:space="0" w:color="918485" w:themeColor="accent5"/>
        <w:right w:val="single" w:sz="8" w:space="0" w:color="918485" w:themeColor="accent5"/>
        <w:insideH w:val="single" w:sz="8" w:space="0" w:color="918485" w:themeColor="accent5"/>
        <w:insideV w:val="single" w:sz="8" w:space="0" w:color="91848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18485" w:themeColor="accent5"/>
          <w:left w:val="single" w:sz="8" w:space="0" w:color="918485" w:themeColor="accent5"/>
          <w:bottom w:val="single" w:sz="18" w:space="0" w:color="918485" w:themeColor="accent5"/>
          <w:right w:val="single" w:sz="8" w:space="0" w:color="918485" w:themeColor="accent5"/>
          <w:insideH w:val="nil"/>
          <w:insideV w:val="single" w:sz="8" w:space="0" w:color="91848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18485" w:themeColor="accent5"/>
          <w:left w:val="single" w:sz="8" w:space="0" w:color="918485" w:themeColor="accent5"/>
          <w:bottom w:val="single" w:sz="8" w:space="0" w:color="918485" w:themeColor="accent5"/>
          <w:right w:val="single" w:sz="8" w:space="0" w:color="918485" w:themeColor="accent5"/>
          <w:insideH w:val="nil"/>
          <w:insideV w:val="single" w:sz="8" w:space="0" w:color="91848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18485" w:themeColor="accent5"/>
          <w:left w:val="single" w:sz="8" w:space="0" w:color="918485" w:themeColor="accent5"/>
          <w:bottom w:val="single" w:sz="8" w:space="0" w:color="918485" w:themeColor="accent5"/>
          <w:right w:val="single" w:sz="8" w:space="0" w:color="918485" w:themeColor="accent5"/>
        </w:tcBorders>
      </w:tcPr>
    </w:tblStylePr>
    <w:tblStylePr w:type="band1Vert">
      <w:tblPr/>
      <w:tcPr>
        <w:tcBorders>
          <w:top w:val="single" w:sz="8" w:space="0" w:color="918485" w:themeColor="accent5"/>
          <w:left w:val="single" w:sz="8" w:space="0" w:color="918485" w:themeColor="accent5"/>
          <w:bottom w:val="single" w:sz="8" w:space="0" w:color="918485" w:themeColor="accent5"/>
          <w:right w:val="single" w:sz="8" w:space="0" w:color="918485" w:themeColor="accent5"/>
        </w:tcBorders>
        <w:shd w:val="clear" w:color="auto" w:fill="E3E0E0" w:themeFill="accent5" w:themeFillTint="3F"/>
      </w:tcPr>
    </w:tblStylePr>
    <w:tblStylePr w:type="band1Horz">
      <w:tblPr/>
      <w:tcPr>
        <w:tcBorders>
          <w:top w:val="single" w:sz="8" w:space="0" w:color="918485" w:themeColor="accent5"/>
          <w:left w:val="single" w:sz="8" w:space="0" w:color="918485" w:themeColor="accent5"/>
          <w:bottom w:val="single" w:sz="8" w:space="0" w:color="918485" w:themeColor="accent5"/>
          <w:right w:val="single" w:sz="8" w:space="0" w:color="918485" w:themeColor="accent5"/>
          <w:insideV w:val="single" w:sz="8" w:space="0" w:color="918485" w:themeColor="accent5"/>
        </w:tcBorders>
        <w:shd w:val="clear" w:color="auto" w:fill="E3E0E0" w:themeFill="accent5" w:themeFillTint="3F"/>
      </w:tcPr>
    </w:tblStylePr>
    <w:tblStylePr w:type="band2Horz">
      <w:tblPr/>
      <w:tcPr>
        <w:tcBorders>
          <w:top w:val="single" w:sz="8" w:space="0" w:color="918485" w:themeColor="accent5"/>
          <w:left w:val="single" w:sz="8" w:space="0" w:color="918485" w:themeColor="accent5"/>
          <w:bottom w:val="single" w:sz="8" w:space="0" w:color="918485" w:themeColor="accent5"/>
          <w:right w:val="single" w:sz="8" w:space="0" w:color="918485" w:themeColor="accent5"/>
          <w:insideV w:val="single" w:sz="8" w:space="0" w:color="918485" w:themeColor="accent5"/>
        </w:tcBorders>
      </w:tcPr>
    </w:tblStylePr>
  </w:style>
  <w:style w:type="table" w:styleId="Svetlamreapoudarek6">
    <w:name w:val="Light Grid Accent 6"/>
    <w:basedOn w:val="Navadnatabela"/>
    <w:uiPriority w:val="46"/>
    <w:semiHidden/>
    <w:unhideWhenUsed/>
    <w:rsid w:val="005154E9"/>
    <w:pPr>
      <w:spacing w:after="0" w:line="240" w:lineRule="auto"/>
    </w:pPr>
    <w:tblPr>
      <w:tblStyleRowBandSize w:val="1"/>
      <w:tblStyleColBandSize w:val="1"/>
      <w:tblBorders>
        <w:top w:val="single" w:sz="8" w:space="0" w:color="855D5D" w:themeColor="accent6"/>
        <w:left w:val="single" w:sz="8" w:space="0" w:color="855D5D" w:themeColor="accent6"/>
        <w:bottom w:val="single" w:sz="8" w:space="0" w:color="855D5D" w:themeColor="accent6"/>
        <w:right w:val="single" w:sz="8" w:space="0" w:color="855D5D" w:themeColor="accent6"/>
        <w:insideH w:val="single" w:sz="8" w:space="0" w:color="855D5D" w:themeColor="accent6"/>
        <w:insideV w:val="single" w:sz="8" w:space="0" w:color="855D5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55D5D" w:themeColor="accent6"/>
          <w:left w:val="single" w:sz="8" w:space="0" w:color="855D5D" w:themeColor="accent6"/>
          <w:bottom w:val="single" w:sz="18" w:space="0" w:color="855D5D" w:themeColor="accent6"/>
          <w:right w:val="single" w:sz="8" w:space="0" w:color="855D5D" w:themeColor="accent6"/>
          <w:insideH w:val="nil"/>
          <w:insideV w:val="single" w:sz="8" w:space="0" w:color="855D5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55D5D" w:themeColor="accent6"/>
          <w:left w:val="single" w:sz="8" w:space="0" w:color="855D5D" w:themeColor="accent6"/>
          <w:bottom w:val="single" w:sz="8" w:space="0" w:color="855D5D" w:themeColor="accent6"/>
          <w:right w:val="single" w:sz="8" w:space="0" w:color="855D5D" w:themeColor="accent6"/>
          <w:insideH w:val="nil"/>
          <w:insideV w:val="single" w:sz="8" w:space="0" w:color="855D5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55D5D" w:themeColor="accent6"/>
          <w:left w:val="single" w:sz="8" w:space="0" w:color="855D5D" w:themeColor="accent6"/>
          <w:bottom w:val="single" w:sz="8" w:space="0" w:color="855D5D" w:themeColor="accent6"/>
          <w:right w:val="single" w:sz="8" w:space="0" w:color="855D5D" w:themeColor="accent6"/>
        </w:tcBorders>
      </w:tcPr>
    </w:tblStylePr>
    <w:tblStylePr w:type="band1Vert">
      <w:tblPr/>
      <w:tcPr>
        <w:tcBorders>
          <w:top w:val="single" w:sz="8" w:space="0" w:color="855D5D" w:themeColor="accent6"/>
          <w:left w:val="single" w:sz="8" w:space="0" w:color="855D5D" w:themeColor="accent6"/>
          <w:bottom w:val="single" w:sz="8" w:space="0" w:color="855D5D" w:themeColor="accent6"/>
          <w:right w:val="single" w:sz="8" w:space="0" w:color="855D5D" w:themeColor="accent6"/>
        </w:tcBorders>
        <w:shd w:val="clear" w:color="auto" w:fill="E2D5D5" w:themeFill="accent6" w:themeFillTint="3F"/>
      </w:tcPr>
    </w:tblStylePr>
    <w:tblStylePr w:type="band1Horz">
      <w:tblPr/>
      <w:tcPr>
        <w:tcBorders>
          <w:top w:val="single" w:sz="8" w:space="0" w:color="855D5D" w:themeColor="accent6"/>
          <w:left w:val="single" w:sz="8" w:space="0" w:color="855D5D" w:themeColor="accent6"/>
          <w:bottom w:val="single" w:sz="8" w:space="0" w:color="855D5D" w:themeColor="accent6"/>
          <w:right w:val="single" w:sz="8" w:space="0" w:color="855D5D" w:themeColor="accent6"/>
          <w:insideV w:val="single" w:sz="8" w:space="0" w:color="855D5D" w:themeColor="accent6"/>
        </w:tcBorders>
        <w:shd w:val="clear" w:color="auto" w:fill="E2D5D5" w:themeFill="accent6" w:themeFillTint="3F"/>
      </w:tcPr>
    </w:tblStylePr>
    <w:tblStylePr w:type="band2Horz">
      <w:tblPr/>
      <w:tcPr>
        <w:tcBorders>
          <w:top w:val="single" w:sz="8" w:space="0" w:color="855D5D" w:themeColor="accent6"/>
          <w:left w:val="single" w:sz="8" w:space="0" w:color="855D5D" w:themeColor="accent6"/>
          <w:bottom w:val="single" w:sz="8" w:space="0" w:color="855D5D" w:themeColor="accent6"/>
          <w:right w:val="single" w:sz="8" w:space="0" w:color="855D5D" w:themeColor="accent6"/>
          <w:insideV w:val="single" w:sz="8" w:space="0" w:color="855D5D" w:themeColor="accent6"/>
        </w:tcBorders>
      </w:tcPr>
    </w:tblStylePr>
  </w:style>
  <w:style w:type="table" w:styleId="Svetelseznam">
    <w:name w:val="Light List"/>
    <w:basedOn w:val="Navadnatabela"/>
    <w:uiPriority w:val="40"/>
    <w:semiHidden/>
    <w:unhideWhenUsed/>
    <w:rsid w:val="005154E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vetelseznampoudarek1">
    <w:name w:val="Light List Accent 1"/>
    <w:basedOn w:val="Navadnatabela"/>
    <w:uiPriority w:val="41"/>
    <w:semiHidden/>
    <w:unhideWhenUsed/>
    <w:rsid w:val="005154E9"/>
    <w:pPr>
      <w:spacing w:after="0" w:line="240" w:lineRule="auto"/>
    </w:pPr>
    <w:tblPr>
      <w:tblStyleRowBandSize w:val="1"/>
      <w:tblStyleColBandSize w:val="1"/>
      <w:tblBorders>
        <w:top w:val="single" w:sz="8" w:space="0" w:color="D34817" w:themeColor="accent1"/>
        <w:left w:val="single" w:sz="8" w:space="0" w:color="D34817" w:themeColor="accent1"/>
        <w:bottom w:val="single" w:sz="8" w:space="0" w:color="D34817" w:themeColor="accent1"/>
        <w:right w:val="single" w:sz="8" w:space="0" w:color="D34817" w:themeColor="accent1"/>
      </w:tblBorders>
    </w:tblPr>
    <w:tblStylePr w:type="firstRow">
      <w:pPr>
        <w:spacing w:before="0" w:after="0" w:line="240" w:lineRule="auto"/>
      </w:pPr>
      <w:rPr>
        <w:b/>
        <w:bCs/>
        <w:color w:val="FFFFFF" w:themeColor="background1"/>
      </w:rPr>
      <w:tblPr/>
      <w:tcPr>
        <w:shd w:val="clear" w:color="auto" w:fill="D34817" w:themeFill="accent1"/>
      </w:tcPr>
    </w:tblStylePr>
    <w:tblStylePr w:type="lastRow">
      <w:pPr>
        <w:spacing w:before="0" w:after="0" w:line="240" w:lineRule="auto"/>
      </w:pPr>
      <w:rPr>
        <w:b/>
        <w:bCs/>
      </w:rPr>
      <w:tblPr/>
      <w:tcPr>
        <w:tcBorders>
          <w:top w:val="double" w:sz="6" w:space="0" w:color="D34817" w:themeColor="accent1"/>
          <w:left w:val="single" w:sz="8" w:space="0" w:color="D34817" w:themeColor="accent1"/>
          <w:bottom w:val="single" w:sz="8" w:space="0" w:color="D34817" w:themeColor="accent1"/>
          <w:right w:val="single" w:sz="8" w:space="0" w:color="D34817" w:themeColor="accent1"/>
        </w:tcBorders>
      </w:tcPr>
    </w:tblStylePr>
    <w:tblStylePr w:type="firstCol">
      <w:rPr>
        <w:b/>
        <w:bCs/>
      </w:rPr>
    </w:tblStylePr>
    <w:tblStylePr w:type="lastCol">
      <w:rPr>
        <w:b/>
        <w:bCs/>
      </w:rPr>
    </w:tblStylePr>
    <w:tblStylePr w:type="band1Vert">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tcPr>
    </w:tblStylePr>
    <w:tblStylePr w:type="band1Horz">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tcPr>
    </w:tblStylePr>
  </w:style>
  <w:style w:type="table" w:styleId="Svetelseznampoudarek2">
    <w:name w:val="Light List Accent 2"/>
    <w:basedOn w:val="Navadnatabela"/>
    <w:uiPriority w:val="42"/>
    <w:semiHidden/>
    <w:unhideWhenUsed/>
    <w:rsid w:val="005154E9"/>
    <w:pPr>
      <w:spacing w:after="0" w:line="240" w:lineRule="auto"/>
    </w:pPr>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tblBorders>
    </w:tblPr>
    <w:tblStylePr w:type="firstRow">
      <w:pPr>
        <w:spacing w:before="0" w:after="0" w:line="240" w:lineRule="auto"/>
      </w:pPr>
      <w:rPr>
        <w:b/>
        <w:bCs/>
        <w:color w:val="FFFFFF" w:themeColor="background1"/>
      </w:rPr>
      <w:tblPr/>
      <w:tcPr>
        <w:shd w:val="clear" w:color="auto" w:fill="9B2D1F" w:themeFill="accent2"/>
      </w:tcPr>
    </w:tblStylePr>
    <w:tblStylePr w:type="lastRow">
      <w:pPr>
        <w:spacing w:before="0" w:after="0" w:line="240" w:lineRule="auto"/>
      </w:pPr>
      <w:rPr>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tcBorders>
      </w:tcPr>
    </w:tblStylePr>
    <w:tblStylePr w:type="firstCol">
      <w:rPr>
        <w:b/>
        <w:bCs/>
      </w:rPr>
    </w:tblStylePr>
    <w:tblStylePr w:type="lastCol">
      <w:rPr>
        <w:b/>
        <w:bCs/>
      </w:r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style>
  <w:style w:type="table" w:styleId="Svetelseznampoudarek3">
    <w:name w:val="Light List Accent 3"/>
    <w:basedOn w:val="Navadnatabela"/>
    <w:uiPriority w:val="43"/>
    <w:semiHidden/>
    <w:unhideWhenUsed/>
    <w:rsid w:val="005154E9"/>
    <w:pPr>
      <w:spacing w:after="0" w:line="240" w:lineRule="auto"/>
    </w:pPr>
    <w:tblPr>
      <w:tblStyleRowBandSize w:val="1"/>
      <w:tblStyleColBandSize w:val="1"/>
      <w:tblBorders>
        <w:top w:val="single" w:sz="8" w:space="0" w:color="A28E6A" w:themeColor="accent3"/>
        <w:left w:val="single" w:sz="8" w:space="0" w:color="A28E6A" w:themeColor="accent3"/>
        <w:bottom w:val="single" w:sz="8" w:space="0" w:color="A28E6A" w:themeColor="accent3"/>
        <w:right w:val="single" w:sz="8" w:space="0" w:color="A28E6A" w:themeColor="accent3"/>
      </w:tblBorders>
    </w:tblPr>
    <w:tblStylePr w:type="firstRow">
      <w:pPr>
        <w:spacing w:before="0" w:after="0" w:line="240" w:lineRule="auto"/>
      </w:pPr>
      <w:rPr>
        <w:b/>
        <w:bCs/>
        <w:color w:val="FFFFFF" w:themeColor="background1"/>
      </w:rPr>
      <w:tblPr/>
      <w:tcPr>
        <w:shd w:val="clear" w:color="auto" w:fill="A28E6A" w:themeFill="accent3"/>
      </w:tcPr>
    </w:tblStylePr>
    <w:tblStylePr w:type="lastRow">
      <w:pPr>
        <w:spacing w:before="0" w:after="0" w:line="240" w:lineRule="auto"/>
      </w:pPr>
      <w:rPr>
        <w:b/>
        <w:bCs/>
      </w:rPr>
      <w:tblPr/>
      <w:tcPr>
        <w:tcBorders>
          <w:top w:val="double" w:sz="6" w:space="0" w:color="A28E6A" w:themeColor="accent3"/>
          <w:left w:val="single" w:sz="8" w:space="0" w:color="A28E6A" w:themeColor="accent3"/>
          <w:bottom w:val="single" w:sz="8" w:space="0" w:color="A28E6A" w:themeColor="accent3"/>
          <w:right w:val="single" w:sz="8" w:space="0" w:color="A28E6A" w:themeColor="accent3"/>
        </w:tcBorders>
      </w:tcPr>
    </w:tblStylePr>
    <w:tblStylePr w:type="firstCol">
      <w:rPr>
        <w:b/>
        <w:bCs/>
      </w:rPr>
    </w:tblStylePr>
    <w:tblStylePr w:type="lastCol">
      <w:rPr>
        <w:b/>
        <w:bCs/>
      </w:rPr>
    </w:tblStylePr>
    <w:tblStylePr w:type="band1Vert">
      <w:tblPr/>
      <w:tcPr>
        <w:tcBorders>
          <w:top w:val="single" w:sz="8" w:space="0" w:color="A28E6A" w:themeColor="accent3"/>
          <w:left w:val="single" w:sz="8" w:space="0" w:color="A28E6A" w:themeColor="accent3"/>
          <w:bottom w:val="single" w:sz="8" w:space="0" w:color="A28E6A" w:themeColor="accent3"/>
          <w:right w:val="single" w:sz="8" w:space="0" w:color="A28E6A" w:themeColor="accent3"/>
        </w:tcBorders>
      </w:tcPr>
    </w:tblStylePr>
    <w:tblStylePr w:type="band1Horz">
      <w:tblPr/>
      <w:tcPr>
        <w:tcBorders>
          <w:top w:val="single" w:sz="8" w:space="0" w:color="A28E6A" w:themeColor="accent3"/>
          <w:left w:val="single" w:sz="8" w:space="0" w:color="A28E6A" w:themeColor="accent3"/>
          <w:bottom w:val="single" w:sz="8" w:space="0" w:color="A28E6A" w:themeColor="accent3"/>
          <w:right w:val="single" w:sz="8" w:space="0" w:color="A28E6A" w:themeColor="accent3"/>
        </w:tcBorders>
      </w:tcPr>
    </w:tblStylePr>
  </w:style>
  <w:style w:type="table" w:styleId="Svetelseznampoudarek4">
    <w:name w:val="Light List Accent 4"/>
    <w:basedOn w:val="Navadnatabela"/>
    <w:uiPriority w:val="44"/>
    <w:semiHidden/>
    <w:unhideWhenUsed/>
    <w:rsid w:val="005154E9"/>
    <w:pPr>
      <w:spacing w:after="0" w:line="240" w:lineRule="auto"/>
    </w:pPr>
    <w:tblPr>
      <w:tblStyleRowBandSize w:val="1"/>
      <w:tblStyleColBandSize w:val="1"/>
      <w:tblBorders>
        <w:top w:val="single" w:sz="8" w:space="0" w:color="956251" w:themeColor="accent4"/>
        <w:left w:val="single" w:sz="8" w:space="0" w:color="956251" w:themeColor="accent4"/>
        <w:bottom w:val="single" w:sz="8" w:space="0" w:color="956251" w:themeColor="accent4"/>
        <w:right w:val="single" w:sz="8" w:space="0" w:color="956251" w:themeColor="accent4"/>
      </w:tblBorders>
    </w:tblPr>
    <w:tblStylePr w:type="firstRow">
      <w:pPr>
        <w:spacing w:before="0" w:after="0" w:line="240" w:lineRule="auto"/>
      </w:pPr>
      <w:rPr>
        <w:b/>
        <w:bCs/>
        <w:color w:val="FFFFFF" w:themeColor="background1"/>
      </w:rPr>
      <w:tblPr/>
      <w:tcPr>
        <w:shd w:val="clear" w:color="auto" w:fill="956251" w:themeFill="accent4"/>
      </w:tcPr>
    </w:tblStylePr>
    <w:tblStylePr w:type="lastRow">
      <w:pPr>
        <w:spacing w:before="0" w:after="0" w:line="240" w:lineRule="auto"/>
      </w:pPr>
      <w:rPr>
        <w:b/>
        <w:bCs/>
      </w:rPr>
      <w:tblPr/>
      <w:tcPr>
        <w:tcBorders>
          <w:top w:val="double" w:sz="6" w:space="0" w:color="956251" w:themeColor="accent4"/>
          <w:left w:val="single" w:sz="8" w:space="0" w:color="956251" w:themeColor="accent4"/>
          <w:bottom w:val="single" w:sz="8" w:space="0" w:color="956251" w:themeColor="accent4"/>
          <w:right w:val="single" w:sz="8" w:space="0" w:color="956251" w:themeColor="accent4"/>
        </w:tcBorders>
      </w:tcPr>
    </w:tblStylePr>
    <w:tblStylePr w:type="firstCol">
      <w:rPr>
        <w:b/>
        <w:bCs/>
      </w:rPr>
    </w:tblStylePr>
    <w:tblStylePr w:type="lastCol">
      <w:rPr>
        <w:b/>
        <w:bCs/>
      </w:rPr>
    </w:tblStylePr>
    <w:tblStylePr w:type="band1Vert">
      <w:tblPr/>
      <w:tcPr>
        <w:tcBorders>
          <w:top w:val="single" w:sz="8" w:space="0" w:color="956251" w:themeColor="accent4"/>
          <w:left w:val="single" w:sz="8" w:space="0" w:color="956251" w:themeColor="accent4"/>
          <w:bottom w:val="single" w:sz="8" w:space="0" w:color="956251" w:themeColor="accent4"/>
          <w:right w:val="single" w:sz="8" w:space="0" w:color="956251" w:themeColor="accent4"/>
        </w:tcBorders>
      </w:tcPr>
    </w:tblStylePr>
    <w:tblStylePr w:type="band1Horz">
      <w:tblPr/>
      <w:tcPr>
        <w:tcBorders>
          <w:top w:val="single" w:sz="8" w:space="0" w:color="956251" w:themeColor="accent4"/>
          <w:left w:val="single" w:sz="8" w:space="0" w:color="956251" w:themeColor="accent4"/>
          <w:bottom w:val="single" w:sz="8" w:space="0" w:color="956251" w:themeColor="accent4"/>
          <w:right w:val="single" w:sz="8" w:space="0" w:color="956251" w:themeColor="accent4"/>
        </w:tcBorders>
      </w:tcPr>
    </w:tblStylePr>
  </w:style>
  <w:style w:type="table" w:styleId="Svetelseznampoudarek5">
    <w:name w:val="Light List Accent 5"/>
    <w:basedOn w:val="Navadnatabela"/>
    <w:uiPriority w:val="45"/>
    <w:semiHidden/>
    <w:unhideWhenUsed/>
    <w:rsid w:val="005154E9"/>
    <w:pPr>
      <w:spacing w:after="0" w:line="240" w:lineRule="auto"/>
    </w:pPr>
    <w:tblPr>
      <w:tblStyleRowBandSize w:val="1"/>
      <w:tblStyleColBandSize w:val="1"/>
      <w:tblBorders>
        <w:top w:val="single" w:sz="8" w:space="0" w:color="918485" w:themeColor="accent5"/>
        <w:left w:val="single" w:sz="8" w:space="0" w:color="918485" w:themeColor="accent5"/>
        <w:bottom w:val="single" w:sz="8" w:space="0" w:color="918485" w:themeColor="accent5"/>
        <w:right w:val="single" w:sz="8" w:space="0" w:color="918485" w:themeColor="accent5"/>
      </w:tblBorders>
    </w:tblPr>
    <w:tblStylePr w:type="firstRow">
      <w:pPr>
        <w:spacing w:before="0" w:after="0" w:line="240" w:lineRule="auto"/>
      </w:pPr>
      <w:rPr>
        <w:b/>
        <w:bCs/>
        <w:color w:val="FFFFFF" w:themeColor="background1"/>
      </w:rPr>
      <w:tblPr/>
      <w:tcPr>
        <w:shd w:val="clear" w:color="auto" w:fill="918485" w:themeFill="accent5"/>
      </w:tcPr>
    </w:tblStylePr>
    <w:tblStylePr w:type="lastRow">
      <w:pPr>
        <w:spacing w:before="0" w:after="0" w:line="240" w:lineRule="auto"/>
      </w:pPr>
      <w:rPr>
        <w:b/>
        <w:bCs/>
      </w:rPr>
      <w:tblPr/>
      <w:tcPr>
        <w:tcBorders>
          <w:top w:val="double" w:sz="6" w:space="0" w:color="918485" w:themeColor="accent5"/>
          <w:left w:val="single" w:sz="8" w:space="0" w:color="918485" w:themeColor="accent5"/>
          <w:bottom w:val="single" w:sz="8" w:space="0" w:color="918485" w:themeColor="accent5"/>
          <w:right w:val="single" w:sz="8" w:space="0" w:color="918485" w:themeColor="accent5"/>
        </w:tcBorders>
      </w:tcPr>
    </w:tblStylePr>
    <w:tblStylePr w:type="firstCol">
      <w:rPr>
        <w:b/>
        <w:bCs/>
      </w:rPr>
    </w:tblStylePr>
    <w:tblStylePr w:type="lastCol">
      <w:rPr>
        <w:b/>
        <w:bCs/>
      </w:rPr>
    </w:tblStylePr>
    <w:tblStylePr w:type="band1Vert">
      <w:tblPr/>
      <w:tcPr>
        <w:tcBorders>
          <w:top w:val="single" w:sz="8" w:space="0" w:color="918485" w:themeColor="accent5"/>
          <w:left w:val="single" w:sz="8" w:space="0" w:color="918485" w:themeColor="accent5"/>
          <w:bottom w:val="single" w:sz="8" w:space="0" w:color="918485" w:themeColor="accent5"/>
          <w:right w:val="single" w:sz="8" w:space="0" w:color="918485" w:themeColor="accent5"/>
        </w:tcBorders>
      </w:tcPr>
    </w:tblStylePr>
    <w:tblStylePr w:type="band1Horz">
      <w:tblPr/>
      <w:tcPr>
        <w:tcBorders>
          <w:top w:val="single" w:sz="8" w:space="0" w:color="918485" w:themeColor="accent5"/>
          <w:left w:val="single" w:sz="8" w:space="0" w:color="918485" w:themeColor="accent5"/>
          <w:bottom w:val="single" w:sz="8" w:space="0" w:color="918485" w:themeColor="accent5"/>
          <w:right w:val="single" w:sz="8" w:space="0" w:color="918485" w:themeColor="accent5"/>
        </w:tcBorders>
      </w:tcPr>
    </w:tblStylePr>
  </w:style>
  <w:style w:type="table" w:styleId="Svetelseznampoudarek6">
    <w:name w:val="Light List Accent 6"/>
    <w:basedOn w:val="Navadnatabela"/>
    <w:uiPriority w:val="46"/>
    <w:semiHidden/>
    <w:unhideWhenUsed/>
    <w:rsid w:val="005154E9"/>
    <w:pPr>
      <w:spacing w:after="0" w:line="240" w:lineRule="auto"/>
    </w:pPr>
    <w:tblPr>
      <w:tblStyleRowBandSize w:val="1"/>
      <w:tblStyleColBandSize w:val="1"/>
      <w:tblBorders>
        <w:top w:val="single" w:sz="8" w:space="0" w:color="855D5D" w:themeColor="accent6"/>
        <w:left w:val="single" w:sz="8" w:space="0" w:color="855D5D" w:themeColor="accent6"/>
        <w:bottom w:val="single" w:sz="8" w:space="0" w:color="855D5D" w:themeColor="accent6"/>
        <w:right w:val="single" w:sz="8" w:space="0" w:color="855D5D" w:themeColor="accent6"/>
      </w:tblBorders>
    </w:tblPr>
    <w:tblStylePr w:type="firstRow">
      <w:pPr>
        <w:spacing w:before="0" w:after="0" w:line="240" w:lineRule="auto"/>
      </w:pPr>
      <w:rPr>
        <w:b/>
        <w:bCs/>
        <w:color w:val="FFFFFF" w:themeColor="background1"/>
      </w:rPr>
      <w:tblPr/>
      <w:tcPr>
        <w:shd w:val="clear" w:color="auto" w:fill="855D5D" w:themeFill="accent6"/>
      </w:tcPr>
    </w:tblStylePr>
    <w:tblStylePr w:type="lastRow">
      <w:pPr>
        <w:spacing w:before="0" w:after="0" w:line="240" w:lineRule="auto"/>
      </w:pPr>
      <w:rPr>
        <w:b/>
        <w:bCs/>
      </w:rPr>
      <w:tblPr/>
      <w:tcPr>
        <w:tcBorders>
          <w:top w:val="double" w:sz="6" w:space="0" w:color="855D5D" w:themeColor="accent6"/>
          <w:left w:val="single" w:sz="8" w:space="0" w:color="855D5D" w:themeColor="accent6"/>
          <w:bottom w:val="single" w:sz="8" w:space="0" w:color="855D5D" w:themeColor="accent6"/>
          <w:right w:val="single" w:sz="8" w:space="0" w:color="855D5D" w:themeColor="accent6"/>
        </w:tcBorders>
      </w:tcPr>
    </w:tblStylePr>
    <w:tblStylePr w:type="firstCol">
      <w:rPr>
        <w:b/>
        <w:bCs/>
      </w:rPr>
    </w:tblStylePr>
    <w:tblStylePr w:type="lastCol">
      <w:rPr>
        <w:b/>
        <w:bCs/>
      </w:rPr>
    </w:tblStylePr>
    <w:tblStylePr w:type="band1Vert">
      <w:tblPr/>
      <w:tcPr>
        <w:tcBorders>
          <w:top w:val="single" w:sz="8" w:space="0" w:color="855D5D" w:themeColor="accent6"/>
          <w:left w:val="single" w:sz="8" w:space="0" w:color="855D5D" w:themeColor="accent6"/>
          <w:bottom w:val="single" w:sz="8" w:space="0" w:color="855D5D" w:themeColor="accent6"/>
          <w:right w:val="single" w:sz="8" w:space="0" w:color="855D5D" w:themeColor="accent6"/>
        </w:tcBorders>
      </w:tcPr>
    </w:tblStylePr>
    <w:tblStylePr w:type="band1Horz">
      <w:tblPr/>
      <w:tcPr>
        <w:tcBorders>
          <w:top w:val="single" w:sz="8" w:space="0" w:color="855D5D" w:themeColor="accent6"/>
          <w:left w:val="single" w:sz="8" w:space="0" w:color="855D5D" w:themeColor="accent6"/>
          <w:bottom w:val="single" w:sz="8" w:space="0" w:color="855D5D" w:themeColor="accent6"/>
          <w:right w:val="single" w:sz="8" w:space="0" w:color="855D5D" w:themeColor="accent6"/>
        </w:tcBorders>
      </w:tcPr>
    </w:tblStylePr>
  </w:style>
  <w:style w:type="table" w:styleId="Svetlosenenje">
    <w:name w:val="Light Shading"/>
    <w:basedOn w:val="Navadnatabela"/>
    <w:uiPriority w:val="40"/>
    <w:semiHidden/>
    <w:unhideWhenUsed/>
    <w:rsid w:val="005154E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vetlosenenjepoudarek1">
    <w:name w:val="Light Shading Accent 1"/>
    <w:basedOn w:val="Navadnatabela"/>
    <w:uiPriority w:val="41"/>
    <w:semiHidden/>
    <w:unhideWhenUsed/>
    <w:rsid w:val="005154E9"/>
    <w:pPr>
      <w:spacing w:after="0" w:line="240" w:lineRule="auto"/>
    </w:pPr>
    <w:rPr>
      <w:color w:val="9D3511" w:themeColor="accent1" w:themeShade="BF"/>
    </w:rPr>
    <w:tblPr>
      <w:tblStyleRowBandSize w:val="1"/>
      <w:tblStyleColBandSize w:val="1"/>
      <w:tblBorders>
        <w:top w:val="single" w:sz="8" w:space="0" w:color="D34817" w:themeColor="accent1"/>
        <w:bottom w:val="single" w:sz="8" w:space="0" w:color="D34817" w:themeColor="accent1"/>
      </w:tblBorders>
    </w:tblPr>
    <w:tblStylePr w:type="firstRow">
      <w:pPr>
        <w:spacing w:before="0" w:after="0" w:line="240" w:lineRule="auto"/>
      </w:pPr>
      <w:rPr>
        <w:b/>
        <w:bCs/>
      </w:rPr>
      <w:tblPr/>
      <w:tcPr>
        <w:tcBorders>
          <w:top w:val="single" w:sz="8" w:space="0" w:color="D34817" w:themeColor="accent1"/>
          <w:left w:val="nil"/>
          <w:bottom w:val="single" w:sz="8" w:space="0" w:color="D34817" w:themeColor="accent1"/>
          <w:right w:val="nil"/>
          <w:insideH w:val="nil"/>
          <w:insideV w:val="nil"/>
        </w:tcBorders>
      </w:tcPr>
    </w:tblStylePr>
    <w:tblStylePr w:type="lastRow">
      <w:pPr>
        <w:spacing w:before="0" w:after="0" w:line="240" w:lineRule="auto"/>
      </w:pPr>
      <w:rPr>
        <w:b/>
        <w:bCs/>
      </w:rPr>
      <w:tblPr/>
      <w:tcPr>
        <w:tcBorders>
          <w:top w:val="single" w:sz="8" w:space="0" w:color="D34817" w:themeColor="accent1"/>
          <w:left w:val="nil"/>
          <w:bottom w:val="single" w:sz="8" w:space="0" w:color="D3481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CFC1" w:themeFill="accent1" w:themeFillTint="3F"/>
      </w:tcPr>
    </w:tblStylePr>
    <w:tblStylePr w:type="band1Horz">
      <w:tblPr/>
      <w:tcPr>
        <w:tcBorders>
          <w:left w:val="nil"/>
          <w:right w:val="nil"/>
          <w:insideH w:val="nil"/>
          <w:insideV w:val="nil"/>
        </w:tcBorders>
        <w:shd w:val="clear" w:color="auto" w:fill="F8CFC1" w:themeFill="accent1" w:themeFillTint="3F"/>
      </w:tcPr>
    </w:tblStylePr>
  </w:style>
  <w:style w:type="table" w:styleId="Svetlosenenjepoudarek2">
    <w:name w:val="Light Shading Accent 2"/>
    <w:basedOn w:val="Navadnatabela"/>
    <w:uiPriority w:val="42"/>
    <w:semiHidden/>
    <w:unhideWhenUsed/>
    <w:rsid w:val="005154E9"/>
    <w:pPr>
      <w:spacing w:after="0" w:line="240" w:lineRule="auto"/>
    </w:pPr>
    <w:rPr>
      <w:color w:val="732117" w:themeColor="accent2" w:themeShade="BF"/>
    </w:rPr>
    <w:tblPr>
      <w:tblStyleRowBandSize w:val="1"/>
      <w:tblStyleColBandSize w:val="1"/>
      <w:tblBorders>
        <w:top w:val="single" w:sz="8" w:space="0" w:color="9B2D1F" w:themeColor="accent2"/>
        <w:bottom w:val="single" w:sz="8" w:space="0" w:color="9B2D1F" w:themeColor="accent2"/>
      </w:tblBorders>
    </w:tblPr>
    <w:tblStylePr w:type="firstRow">
      <w:pPr>
        <w:spacing w:before="0" w:after="0" w:line="240" w:lineRule="auto"/>
      </w:pPr>
      <w:rPr>
        <w:b/>
        <w:bCs/>
      </w:rPr>
      <w:tblPr/>
      <w:tcPr>
        <w:tcBorders>
          <w:top w:val="single" w:sz="8" w:space="0" w:color="9B2D1F" w:themeColor="accent2"/>
          <w:left w:val="nil"/>
          <w:bottom w:val="single" w:sz="8" w:space="0" w:color="9B2D1F" w:themeColor="accent2"/>
          <w:right w:val="nil"/>
          <w:insideH w:val="nil"/>
          <w:insideV w:val="nil"/>
        </w:tcBorders>
      </w:tcPr>
    </w:tblStylePr>
    <w:tblStylePr w:type="lastRow">
      <w:pPr>
        <w:spacing w:before="0" w:after="0" w:line="240" w:lineRule="auto"/>
      </w:pPr>
      <w:rPr>
        <w:b/>
        <w:bCs/>
      </w:rPr>
      <w:tblPr/>
      <w:tcPr>
        <w:tcBorders>
          <w:top w:val="single" w:sz="8" w:space="0" w:color="9B2D1F" w:themeColor="accent2"/>
          <w:left w:val="nil"/>
          <w:bottom w:val="single" w:sz="8" w:space="0" w:color="9B2D1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C1BC" w:themeFill="accent2" w:themeFillTint="3F"/>
      </w:tcPr>
    </w:tblStylePr>
    <w:tblStylePr w:type="band1Horz">
      <w:tblPr/>
      <w:tcPr>
        <w:tcBorders>
          <w:left w:val="nil"/>
          <w:right w:val="nil"/>
          <w:insideH w:val="nil"/>
          <w:insideV w:val="nil"/>
        </w:tcBorders>
        <w:shd w:val="clear" w:color="auto" w:fill="F1C1BC" w:themeFill="accent2" w:themeFillTint="3F"/>
      </w:tcPr>
    </w:tblStylePr>
  </w:style>
  <w:style w:type="table" w:styleId="Svetlosenenjepoudarek3">
    <w:name w:val="Light Shading Accent 3"/>
    <w:basedOn w:val="Navadnatabela"/>
    <w:uiPriority w:val="43"/>
    <w:semiHidden/>
    <w:unhideWhenUsed/>
    <w:rsid w:val="005154E9"/>
    <w:pPr>
      <w:spacing w:after="0" w:line="240" w:lineRule="auto"/>
    </w:pPr>
    <w:rPr>
      <w:color w:val="7B6A4D" w:themeColor="accent3" w:themeShade="BF"/>
    </w:rPr>
    <w:tblPr>
      <w:tblStyleRowBandSize w:val="1"/>
      <w:tblStyleColBandSize w:val="1"/>
      <w:tblBorders>
        <w:top w:val="single" w:sz="8" w:space="0" w:color="A28E6A" w:themeColor="accent3"/>
        <w:bottom w:val="single" w:sz="8" w:space="0" w:color="A28E6A" w:themeColor="accent3"/>
      </w:tblBorders>
    </w:tblPr>
    <w:tblStylePr w:type="firstRow">
      <w:pPr>
        <w:spacing w:before="0" w:after="0" w:line="240" w:lineRule="auto"/>
      </w:pPr>
      <w:rPr>
        <w:b/>
        <w:bCs/>
      </w:rPr>
      <w:tblPr/>
      <w:tcPr>
        <w:tcBorders>
          <w:top w:val="single" w:sz="8" w:space="0" w:color="A28E6A" w:themeColor="accent3"/>
          <w:left w:val="nil"/>
          <w:bottom w:val="single" w:sz="8" w:space="0" w:color="A28E6A" w:themeColor="accent3"/>
          <w:right w:val="nil"/>
          <w:insideH w:val="nil"/>
          <w:insideV w:val="nil"/>
        </w:tcBorders>
      </w:tcPr>
    </w:tblStylePr>
    <w:tblStylePr w:type="lastRow">
      <w:pPr>
        <w:spacing w:before="0" w:after="0" w:line="240" w:lineRule="auto"/>
      </w:pPr>
      <w:rPr>
        <w:b/>
        <w:bCs/>
      </w:rPr>
      <w:tblPr/>
      <w:tcPr>
        <w:tcBorders>
          <w:top w:val="single" w:sz="8" w:space="0" w:color="A28E6A" w:themeColor="accent3"/>
          <w:left w:val="nil"/>
          <w:bottom w:val="single" w:sz="8" w:space="0" w:color="A28E6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2DA" w:themeFill="accent3" w:themeFillTint="3F"/>
      </w:tcPr>
    </w:tblStylePr>
    <w:tblStylePr w:type="band1Horz">
      <w:tblPr/>
      <w:tcPr>
        <w:tcBorders>
          <w:left w:val="nil"/>
          <w:right w:val="nil"/>
          <w:insideH w:val="nil"/>
          <w:insideV w:val="nil"/>
        </w:tcBorders>
        <w:shd w:val="clear" w:color="auto" w:fill="E8E2DA" w:themeFill="accent3" w:themeFillTint="3F"/>
      </w:tcPr>
    </w:tblStylePr>
  </w:style>
  <w:style w:type="table" w:styleId="Svetlosenenjepoudarek4">
    <w:name w:val="Light Shading Accent 4"/>
    <w:basedOn w:val="Navadnatabela"/>
    <w:uiPriority w:val="44"/>
    <w:semiHidden/>
    <w:unhideWhenUsed/>
    <w:rsid w:val="005154E9"/>
    <w:pPr>
      <w:spacing w:after="0" w:line="240" w:lineRule="auto"/>
    </w:pPr>
    <w:rPr>
      <w:color w:val="6F493C" w:themeColor="accent4" w:themeShade="BF"/>
    </w:rPr>
    <w:tblPr>
      <w:tblStyleRowBandSize w:val="1"/>
      <w:tblStyleColBandSize w:val="1"/>
      <w:tblBorders>
        <w:top w:val="single" w:sz="8" w:space="0" w:color="956251" w:themeColor="accent4"/>
        <w:bottom w:val="single" w:sz="8" w:space="0" w:color="956251" w:themeColor="accent4"/>
      </w:tblBorders>
    </w:tblPr>
    <w:tblStylePr w:type="firstRow">
      <w:pPr>
        <w:spacing w:before="0" w:after="0" w:line="240" w:lineRule="auto"/>
      </w:pPr>
      <w:rPr>
        <w:b/>
        <w:bCs/>
      </w:rPr>
      <w:tblPr/>
      <w:tcPr>
        <w:tcBorders>
          <w:top w:val="single" w:sz="8" w:space="0" w:color="956251" w:themeColor="accent4"/>
          <w:left w:val="nil"/>
          <w:bottom w:val="single" w:sz="8" w:space="0" w:color="956251" w:themeColor="accent4"/>
          <w:right w:val="nil"/>
          <w:insideH w:val="nil"/>
          <w:insideV w:val="nil"/>
        </w:tcBorders>
      </w:tcPr>
    </w:tblStylePr>
    <w:tblStylePr w:type="lastRow">
      <w:pPr>
        <w:spacing w:before="0" w:after="0" w:line="240" w:lineRule="auto"/>
      </w:pPr>
      <w:rPr>
        <w:b/>
        <w:bCs/>
      </w:rPr>
      <w:tblPr/>
      <w:tcPr>
        <w:tcBorders>
          <w:top w:val="single" w:sz="8" w:space="0" w:color="956251" w:themeColor="accent4"/>
          <w:left w:val="nil"/>
          <w:bottom w:val="single" w:sz="8" w:space="0" w:color="95625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7D2" w:themeFill="accent4" w:themeFillTint="3F"/>
      </w:tcPr>
    </w:tblStylePr>
    <w:tblStylePr w:type="band1Horz">
      <w:tblPr/>
      <w:tcPr>
        <w:tcBorders>
          <w:left w:val="nil"/>
          <w:right w:val="nil"/>
          <w:insideH w:val="nil"/>
          <w:insideV w:val="nil"/>
        </w:tcBorders>
        <w:shd w:val="clear" w:color="auto" w:fill="E6D7D2" w:themeFill="accent4" w:themeFillTint="3F"/>
      </w:tcPr>
    </w:tblStylePr>
  </w:style>
  <w:style w:type="table" w:styleId="Svetlosenenjepoudarek5">
    <w:name w:val="Light Shading Accent 5"/>
    <w:basedOn w:val="Navadnatabela"/>
    <w:uiPriority w:val="45"/>
    <w:semiHidden/>
    <w:unhideWhenUsed/>
    <w:rsid w:val="005154E9"/>
    <w:pPr>
      <w:spacing w:after="0" w:line="240" w:lineRule="auto"/>
    </w:pPr>
    <w:rPr>
      <w:color w:val="6D6262" w:themeColor="accent5" w:themeShade="BF"/>
    </w:rPr>
    <w:tblPr>
      <w:tblStyleRowBandSize w:val="1"/>
      <w:tblStyleColBandSize w:val="1"/>
      <w:tblBorders>
        <w:top w:val="single" w:sz="8" w:space="0" w:color="918485" w:themeColor="accent5"/>
        <w:bottom w:val="single" w:sz="8" w:space="0" w:color="918485" w:themeColor="accent5"/>
      </w:tblBorders>
    </w:tblPr>
    <w:tblStylePr w:type="firstRow">
      <w:pPr>
        <w:spacing w:before="0" w:after="0" w:line="240" w:lineRule="auto"/>
      </w:pPr>
      <w:rPr>
        <w:b/>
        <w:bCs/>
      </w:rPr>
      <w:tblPr/>
      <w:tcPr>
        <w:tcBorders>
          <w:top w:val="single" w:sz="8" w:space="0" w:color="918485" w:themeColor="accent5"/>
          <w:left w:val="nil"/>
          <w:bottom w:val="single" w:sz="8" w:space="0" w:color="918485" w:themeColor="accent5"/>
          <w:right w:val="nil"/>
          <w:insideH w:val="nil"/>
          <w:insideV w:val="nil"/>
        </w:tcBorders>
      </w:tcPr>
    </w:tblStylePr>
    <w:tblStylePr w:type="lastRow">
      <w:pPr>
        <w:spacing w:before="0" w:after="0" w:line="240" w:lineRule="auto"/>
      </w:pPr>
      <w:rPr>
        <w:b/>
        <w:bCs/>
      </w:rPr>
      <w:tblPr/>
      <w:tcPr>
        <w:tcBorders>
          <w:top w:val="single" w:sz="8" w:space="0" w:color="918485" w:themeColor="accent5"/>
          <w:left w:val="nil"/>
          <w:bottom w:val="single" w:sz="8" w:space="0" w:color="91848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0E0" w:themeFill="accent5" w:themeFillTint="3F"/>
      </w:tcPr>
    </w:tblStylePr>
    <w:tblStylePr w:type="band1Horz">
      <w:tblPr/>
      <w:tcPr>
        <w:tcBorders>
          <w:left w:val="nil"/>
          <w:right w:val="nil"/>
          <w:insideH w:val="nil"/>
          <w:insideV w:val="nil"/>
        </w:tcBorders>
        <w:shd w:val="clear" w:color="auto" w:fill="E3E0E0" w:themeFill="accent5" w:themeFillTint="3F"/>
      </w:tcPr>
    </w:tblStylePr>
  </w:style>
  <w:style w:type="table" w:styleId="Svetlosenenjepoudarek6">
    <w:name w:val="Light Shading Accent 6"/>
    <w:basedOn w:val="Navadnatabela"/>
    <w:uiPriority w:val="46"/>
    <w:semiHidden/>
    <w:unhideWhenUsed/>
    <w:rsid w:val="005154E9"/>
    <w:pPr>
      <w:spacing w:after="0" w:line="240" w:lineRule="auto"/>
    </w:pPr>
    <w:rPr>
      <w:color w:val="634545" w:themeColor="accent6" w:themeShade="BF"/>
    </w:rPr>
    <w:tblPr>
      <w:tblStyleRowBandSize w:val="1"/>
      <w:tblStyleColBandSize w:val="1"/>
      <w:tblBorders>
        <w:top w:val="single" w:sz="8" w:space="0" w:color="855D5D" w:themeColor="accent6"/>
        <w:bottom w:val="single" w:sz="8" w:space="0" w:color="855D5D" w:themeColor="accent6"/>
      </w:tblBorders>
    </w:tblPr>
    <w:tblStylePr w:type="firstRow">
      <w:pPr>
        <w:spacing w:before="0" w:after="0" w:line="240" w:lineRule="auto"/>
      </w:pPr>
      <w:rPr>
        <w:b/>
        <w:bCs/>
      </w:rPr>
      <w:tblPr/>
      <w:tcPr>
        <w:tcBorders>
          <w:top w:val="single" w:sz="8" w:space="0" w:color="855D5D" w:themeColor="accent6"/>
          <w:left w:val="nil"/>
          <w:bottom w:val="single" w:sz="8" w:space="0" w:color="855D5D" w:themeColor="accent6"/>
          <w:right w:val="nil"/>
          <w:insideH w:val="nil"/>
          <w:insideV w:val="nil"/>
        </w:tcBorders>
      </w:tcPr>
    </w:tblStylePr>
    <w:tblStylePr w:type="lastRow">
      <w:pPr>
        <w:spacing w:before="0" w:after="0" w:line="240" w:lineRule="auto"/>
      </w:pPr>
      <w:rPr>
        <w:b/>
        <w:bCs/>
      </w:rPr>
      <w:tblPr/>
      <w:tcPr>
        <w:tcBorders>
          <w:top w:val="single" w:sz="8" w:space="0" w:color="855D5D" w:themeColor="accent6"/>
          <w:left w:val="nil"/>
          <w:bottom w:val="single" w:sz="8" w:space="0" w:color="855D5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D5D5" w:themeFill="accent6" w:themeFillTint="3F"/>
      </w:tcPr>
    </w:tblStylePr>
    <w:tblStylePr w:type="band1Horz">
      <w:tblPr/>
      <w:tcPr>
        <w:tcBorders>
          <w:left w:val="nil"/>
          <w:right w:val="nil"/>
          <w:insideH w:val="nil"/>
          <w:insideV w:val="nil"/>
        </w:tcBorders>
        <w:shd w:val="clear" w:color="auto" w:fill="E2D5D5" w:themeFill="accent6" w:themeFillTint="3F"/>
      </w:tcPr>
    </w:tblStylePr>
  </w:style>
  <w:style w:type="character" w:styleId="tevilkavrstice">
    <w:name w:val="line number"/>
    <w:basedOn w:val="Privzetapisavaodstavka"/>
    <w:uiPriority w:val="99"/>
    <w:semiHidden/>
    <w:unhideWhenUsed/>
    <w:rsid w:val="005154E9"/>
    <w:rPr>
      <w:rFonts w:ascii="Tw Cen MT" w:hAnsi="Tw Cen MT"/>
    </w:rPr>
  </w:style>
  <w:style w:type="paragraph" w:styleId="Seznam3">
    <w:name w:val="List 3"/>
    <w:basedOn w:val="Navaden"/>
    <w:uiPriority w:val="99"/>
    <w:semiHidden/>
    <w:unhideWhenUsed/>
    <w:rsid w:val="005154E9"/>
    <w:pPr>
      <w:ind w:left="1080" w:hanging="360"/>
      <w:contextualSpacing/>
    </w:pPr>
  </w:style>
  <w:style w:type="paragraph" w:styleId="Seznam4">
    <w:name w:val="List 4"/>
    <w:basedOn w:val="Navaden"/>
    <w:uiPriority w:val="99"/>
    <w:semiHidden/>
    <w:unhideWhenUsed/>
    <w:rsid w:val="005154E9"/>
    <w:pPr>
      <w:ind w:left="1440" w:hanging="360"/>
      <w:contextualSpacing/>
    </w:pPr>
  </w:style>
  <w:style w:type="paragraph" w:styleId="Seznam5">
    <w:name w:val="List 5"/>
    <w:basedOn w:val="Navaden"/>
    <w:uiPriority w:val="99"/>
    <w:semiHidden/>
    <w:unhideWhenUsed/>
    <w:rsid w:val="005154E9"/>
    <w:pPr>
      <w:ind w:left="1800" w:hanging="360"/>
      <w:contextualSpacing/>
    </w:pPr>
  </w:style>
  <w:style w:type="paragraph" w:styleId="Seznam-nadaljevanje">
    <w:name w:val="List Continue"/>
    <w:basedOn w:val="Navaden"/>
    <w:uiPriority w:val="99"/>
    <w:semiHidden/>
    <w:unhideWhenUsed/>
    <w:rsid w:val="005154E9"/>
    <w:pPr>
      <w:spacing w:after="120"/>
      <w:ind w:left="360"/>
      <w:contextualSpacing/>
    </w:pPr>
  </w:style>
  <w:style w:type="paragraph" w:styleId="Seznam-nadaljevanje2">
    <w:name w:val="List Continue 2"/>
    <w:basedOn w:val="Navaden"/>
    <w:uiPriority w:val="99"/>
    <w:semiHidden/>
    <w:unhideWhenUsed/>
    <w:rsid w:val="005154E9"/>
    <w:pPr>
      <w:spacing w:after="120"/>
      <w:ind w:left="720"/>
      <w:contextualSpacing/>
    </w:pPr>
  </w:style>
  <w:style w:type="paragraph" w:styleId="Seznam-nadaljevanje3">
    <w:name w:val="List Continue 3"/>
    <w:basedOn w:val="Navaden"/>
    <w:uiPriority w:val="99"/>
    <w:semiHidden/>
    <w:unhideWhenUsed/>
    <w:rsid w:val="005154E9"/>
    <w:pPr>
      <w:spacing w:after="120"/>
      <w:ind w:left="1080"/>
      <w:contextualSpacing/>
    </w:pPr>
  </w:style>
  <w:style w:type="paragraph" w:styleId="Seznam-nadaljevanje4">
    <w:name w:val="List Continue 4"/>
    <w:basedOn w:val="Navaden"/>
    <w:uiPriority w:val="99"/>
    <w:semiHidden/>
    <w:unhideWhenUsed/>
    <w:rsid w:val="005154E9"/>
    <w:pPr>
      <w:spacing w:after="120"/>
      <w:ind w:left="1440"/>
      <w:contextualSpacing/>
    </w:pPr>
  </w:style>
  <w:style w:type="paragraph" w:styleId="Seznam-nadaljevanje5">
    <w:name w:val="List Continue 5"/>
    <w:basedOn w:val="Navaden"/>
    <w:uiPriority w:val="99"/>
    <w:semiHidden/>
    <w:unhideWhenUsed/>
    <w:rsid w:val="005154E9"/>
    <w:pPr>
      <w:spacing w:after="120"/>
      <w:ind w:left="1800"/>
      <w:contextualSpacing/>
    </w:pPr>
  </w:style>
  <w:style w:type="paragraph" w:styleId="Otevilenseznam">
    <w:name w:val="List Number"/>
    <w:basedOn w:val="Navaden"/>
    <w:uiPriority w:val="99"/>
    <w:semiHidden/>
    <w:unhideWhenUsed/>
    <w:rsid w:val="005154E9"/>
    <w:pPr>
      <w:numPr>
        <w:numId w:val="35"/>
      </w:numPr>
      <w:contextualSpacing/>
    </w:pPr>
  </w:style>
  <w:style w:type="paragraph" w:styleId="Otevilenseznam2">
    <w:name w:val="List Number 2"/>
    <w:basedOn w:val="Navaden"/>
    <w:uiPriority w:val="99"/>
    <w:unhideWhenUsed/>
    <w:rsid w:val="005154E9"/>
    <w:pPr>
      <w:numPr>
        <w:numId w:val="56"/>
      </w:numPr>
      <w:contextualSpacing/>
    </w:pPr>
  </w:style>
  <w:style w:type="paragraph" w:styleId="Otevilenseznam3">
    <w:name w:val="List Number 3"/>
    <w:basedOn w:val="Navaden"/>
    <w:uiPriority w:val="99"/>
    <w:semiHidden/>
    <w:unhideWhenUsed/>
    <w:rsid w:val="005154E9"/>
    <w:pPr>
      <w:numPr>
        <w:numId w:val="9"/>
      </w:numPr>
      <w:contextualSpacing/>
    </w:pPr>
  </w:style>
  <w:style w:type="paragraph" w:styleId="Otevilenseznam4">
    <w:name w:val="List Number 4"/>
    <w:basedOn w:val="Navaden"/>
    <w:uiPriority w:val="99"/>
    <w:semiHidden/>
    <w:unhideWhenUsed/>
    <w:rsid w:val="005154E9"/>
    <w:pPr>
      <w:numPr>
        <w:numId w:val="37"/>
      </w:numPr>
      <w:contextualSpacing/>
    </w:pPr>
  </w:style>
  <w:style w:type="paragraph" w:styleId="Otevilenseznam5">
    <w:name w:val="List Number 5"/>
    <w:basedOn w:val="Navaden"/>
    <w:uiPriority w:val="99"/>
    <w:semiHidden/>
    <w:unhideWhenUsed/>
    <w:rsid w:val="005154E9"/>
    <w:pPr>
      <w:numPr>
        <w:numId w:val="10"/>
      </w:numPr>
      <w:contextualSpacing/>
    </w:pPr>
  </w:style>
  <w:style w:type="table" w:styleId="Tabelasvetelseznam1">
    <w:name w:val="List Table 1 Light"/>
    <w:basedOn w:val="Navadnatabela"/>
    <w:uiPriority w:val="46"/>
    <w:rsid w:val="005154E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vetelseznam1poudarek1">
    <w:name w:val="List Table 1 Light Accent 1"/>
    <w:basedOn w:val="Navadnatabela"/>
    <w:uiPriority w:val="46"/>
    <w:rsid w:val="005154E9"/>
    <w:pPr>
      <w:spacing w:after="0" w:line="240" w:lineRule="auto"/>
    </w:pPr>
    <w:tblPr>
      <w:tblStyleRowBandSize w:val="1"/>
      <w:tblStyleColBandSize w:val="1"/>
    </w:tblPr>
    <w:tblStylePr w:type="firstRow">
      <w:rPr>
        <w:b/>
        <w:bCs/>
      </w:rPr>
      <w:tblPr/>
      <w:tcPr>
        <w:tcBorders>
          <w:bottom w:val="single" w:sz="4" w:space="0" w:color="EE8C69" w:themeColor="accent1" w:themeTint="99"/>
        </w:tcBorders>
      </w:tcPr>
    </w:tblStylePr>
    <w:tblStylePr w:type="lastRow">
      <w:rPr>
        <w:b/>
        <w:bCs/>
      </w:rPr>
      <w:tblPr/>
      <w:tcPr>
        <w:tcBorders>
          <w:top w:val="single" w:sz="4" w:space="0" w:color="EE8C69" w:themeColor="accent1" w:themeTint="99"/>
        </w:tcBorders>
      </w:tcPr>
    </w:tblStylePr>
    <w:tblStylePr w:type="firstCol">
      <w:rPr>
        <w:b/>
        <w:bCs/>
      </w:rPr>
    </w:tblStylePr>
    <w:tblStylePr w:type="lastCol">
      <w:rPr>
        <w:b/>
        <w:bCs/>
      </w:rPr>
    </w:tblStylePr>
    <w:tblStylePr w:type="band1Vert">
      <w:tblPr/>
      <w:tcPr>
        <w:shd w:val="clear" w:color="auto" w:fill="F9D8CD" w:themeFill="accent1" w:themeFillTint="33"/>
      </w:tcPr>
    </w:tblStylePr>
    <w:tblStylePr w:type="band1Horz">
      <w:tblPr/>
      <w:tcPr>
        <w:shd w:val="clear" w:color="auto" w:fill="F9D8CD" w:themeFill="accent1" w:themeFillTint="33"/>
      </w:tcPr>
    </w:tblStylePr>
  </w:style>
  <w:style w:type="table" w:styleId="Tabelasvetelseznam1poudarek2">
    <w:name w:val="List Table 1 Light Accent 2"/>
    <w:basedOn w:val="Navadnatabela"/>
    <w:uiPriority w:val="46"/>
    <w:rsid w:val="005154E9"/>
    <w:pPr>
      <w:spacing w:after="0" w:line="240" w:lineRule="auto"/>
    </w:pPr>
    <w:tblPr>
      <w:tblStyleRowBandSize w:val="1"/>
      <w:tblStyleColBandSize w:val="1"/>
    </w:tblPr>
    <w:tblStylePr w:type="firstRow">
      <w:rPr>
        <w:b/>
        <w:bCs/>
      </w:rPr>
      <w:tblPr/>
      <w:tcPr>
        <w:tcBorders>
          <w:bottom w:val="single" w:sz="4" w:space="0" w:color="DE6A5C" w:themeColor="accent2" w:themeTint="99"/>
        </w:tcBorders>
      </w:tcPr>
    </w:tblStylePr>
    <w:tblStylePr w:type="lastRow">
      <w:rPr>
        <w:b/>
        <w:bCs/>
      </w:rPr>
      <w:tblPr/>
      <w:tcPr>
        <w:tcBorders>
          <w:top w:val="single" w:sz="4" w:space="0" w:color="DE6A5C" w:themeColor="accent2" w:themeTint="99"/>
        </w:tcBorders>
      </w:tcPr>
    </w:tblStylePr>
    <w:tblStylePr w:type="firstCol">
      <w:rPr>
        <w:b/>
        <w:bCs/>
      </w:rPr>
    </w:tblStylePr>
    <w:tblStylePr w:type="lastCol">
      <w:rPr>
        <w:b/>
        <w:bCs/>
      </w:rPr>
    </w:tblStylePr>
    <w:tblStylePr w:type="band1Vert">
      <w:tblPr/>
      <w:tcPr>
        <w:shd w:val="clear" w:color="auto" w:fill="F4CDC8" w:themeFill="accent2" w:themeFillTint="33"/>
      </w:tcPr>
    </w:tblStylePr>
    <w:tblStylePr w:type="band1Horz">
      <w:tblPr/>
      <w:tcPr>
        <w:shd w:val="clear" w:color="auto" w:fill="F4CDC8" w:themeFill="accent2" w:themeFillTint="33"/>
      </w:tcPr>
    </w:tblStylePr>
  </w:style>
  <w:style w:type="table" w:styleId="Tabelasvetelseznam1poudarek3">
    <w:name w:val="List Table 1 Light Accent 3"/>
    <w:basedOn w:val="Navadnatabela"/>
    <w:uiPriority w:val="46"/>
    <w:rsid w:val="005154E9"/>
    <w:pPr>
      <w:spacing w:after="0" w:line="240" w:lineRule="auto"/>
    </w:pPr>
    <w:tblPr>
      <w:tblStyleRowBandSize w:val="1"/>
      <w:tblStyleColBandSize w:val="1"/>
    </w:tblPr>
    <w:tblStylePr w:type="firstRow">
      <w:rPr>
        <w:b/>
        <w:bCs/>
      </w:rPr>
      <w:tblPr/>
      <w:tcPr>
        <w:tcBorders>
          <w:bottom w:val="single" w:sz="4" w:space="0" w:color="C7BBA5" w:themeColor="accent3" w:themeTint="99"/>
        </w:tcBorders>
      </w:tcPr>
    </w:tblStylePr>
    <w:tblStylePr w:type="lastRow">
      <w:rPr>
        <w:b/>
        <w:bCs/>
      </w:rPr>
      <w:tblPr/>
      <w:tcPr>
        <w:tcBorders>
          <w:top w:val="single" w:sz="4" w:space="0" w:color="C7BBA5" w:themeColor="accent3" w:themeTint="99"/>
        </w:tcBorders>
      </w:tcPr>
    </w:tblStylePr>
    <w:tblStylePr w:type="firstCol">
      <w:rPr>
        <w:b/>
        <w:bCs/>
      </w:rPr>
    </w:tblStylePr>
    <w:tblStylePr w:type="lastCol">
      <w:rPr>
        <w:b/>
        <w:bCs/>
      </w:rPr>
    </w:tblStylePr>
    <w:tblStylePr w:type="band1Vert">
      <w:tblPr/>
      <w:tcPr>
        <w:shd w:val="clear" w:color="auto" w:fill="ECE8E1" w:themeFill="accent3" w:themeFillTint="33"/>
      </w:tcPr>
    </w:tblStylePr>
    <w:tblStylePr w:type="band1Horz">
      <w:tblPr/>
      <w:tcPr>
        <w:shd w:val="clear" w:color="auto" w:fill="ECE8E1" w:themeFill="accent3" w:themeFillTint="33"/>
      </w:tcPr>
    </w:tblStylePr>
  </w:style>
  <w:style w:type="table" w:styleId="Tabelasvetelseznam1poudarek4">
    <w:name w:val="List Table 1 Light Accent 4"/>
    <w:basedOn w:val="Navadnatabela"/>
    <w:uiPriority w:val="46"/>
    <w:rsid w:val="005154E9"/>
    <w:pPr>
      <w:spacing w:after="0" w:line="240" w:lineRule="auto"/>
    </w:pPr>
    <w:tblPr>
      <w:tblStyleRowBandSize w:val="1"/>
      <w:tblStyleColBandSize w:val="1"/>
    </w:tblPr>
    <w:tblStylePr w:type="firstRow">
      <w:rPr>
        <w:b/>
        <w:bCs/>
      </w:rPr>
      <w:tblPr/>
      <w:tcPr>
        <w:tcBorders>
          <w:bottom w:val="single" w:sz="4" w:space="0" w:color="C39E92" w:themeColor="accent4" w:themeTint="99"/>
        </w:tcBorders>
      </w:tcPr>
    </w:tblStylePr>
    <w:tblStylePr w:type="lastRow">
      <w:rPr>
        <w:b/>
        <w:bCs/>
      </w:rPr>
      <w:tblPr/>
      <w:tcPr>
        <w:tcBorders>
          <w:top w:val="single" w:sz="4" w:space="0" w:color="C39E92" w:themeColor="accent4" w:themeTint="99"/>
        </w:tcBorders>
      </w:tcPr>
    </w:tblStylePr>
    <w:tblStylePr w:type="firstCol">
      <w:rPr>
        <w:b/>
        <w:bCs/>
      </w:rPr>
    </w:tblStylePr>
    <w:tblStylePr w:type="lastCol">
      <w:rPr>
        <w:b/>
        <w:bCs/>
      </w:rPr>
    </w:tblStylePr>
    <w:tblStylePr w:type="band1Vert">
      <w:tblPr/>
      <w:tcPr>
        <w:shd w:val="clear" w:color="auto" w:fill="EBDEDA" w:themeFill="accent4" w:themeFillTint="33"/>
      </w:tcPr>
    </w:tblStylePr>
    <w:tblStylePr w:type="band1Horz">
      <w:tblPr/>
      <w:tcPr>
        <w:shd w:val="clear" w:color="auto" w:fill="EBDEDA" w:themeFill="accent4" w:themeFillTint="33"/>
      </w:tcPr>
    </w:tblStylePr>
  </w:style>
  <w:style w:type="table" w:styleId="Tabelasvetelseznam1poudarek5">
    <w:name w:val="List Table 1 Light Accent 5"/>
    <w:basedOn w:val="Navadnatabela"/>
    <w:uiPriority w:val="46"/>
    <w:rsid w:val="005154E9"/>
    <w:pPr>
      <w:spacing w:after="0" w:line="240" w:lineRule="auto"/>
    </w:pPr>
    <w:tblPr>
      <w:tblStyleRowBandSize w:val="1"/>
      <w:tblStyleColBandSize w:val="1"/>
    </w:tblPr>
    <w:tblStylePr w:type="firstRow">
      <w:rPr>
        <w:b/>
        <w:bCs/>
      </w:rPr>
      <w:tblPr/>
      <w:tcPr>
        <w:tcBorders>
          <w:bottom w:val="single" w:sz="4" w:space="0" w:color="BDB5B5" w:themeColor="accent5" w:themeTint="99"/>
        </w:tcBorders>
      </w:tcPr>
    </w:tblStylePr>
    <w:tblStylePr w:type="lastRow">
      <w:rPr>
        <w:b/>
        <w:bCs/>
      </w:rPr>
      <w:tblPr/>
      <w:tcPr>
        <w:tcBorders>
          <w:top w:val="single" w:sz="4" w:space="0" w:color="BDB5B5" w:themeColor="accent5" w:themeTint="99"/>
        </w:tcBorders>
      </w:tcPr>
    </w:tblStylePr>
    <w:tblStylePr w:type="firstCol">
      <w:rPr>
        <w:b/>
        <w:bCs/>
      </w:rPr>
    </w:tblStylePr>
    <w:tblStylePr w:type="lastCol">
      <w:rPr>
        <w:b/>
        <w:bCs/>
      </w:rPr>
    </w:tblStylePr>
    <w:tblStylePr w:type="band1Vert">
      <w:tblPr/>
      <w:tcPr>
        <w:shd w:val="clear" w:color="auto" w:fill="E9E6E6" w:themeFill="accent5" w:themeFillTint="33"/>
      </w:tcPr>
    </w:tblStylePr>
    <w:tblStylePr w:type="band1Horz">
      <w:tblPr/>
      <w:tcPr>
        <w:shd w:val="clear" w:color="auto" w:fill="E9E6E6" w:themeFill="accent5" w:themeFillTint="33"/>
      </w:tcPr>
    </w:tblStylePr>
  </w:style>
  <w:style w:type="table" w:styleId="Tabelasvetelseznam1poudarek6">
    <w:name w:val="List Table 1 Light Accent 6"/>
    <w:basedOn w:val="Navadnatabela"/>
    <w:uiPriority w:val="46"/>
    <w:rsid w:val="005154E9"/>
    <w:pPr>
      <w:spacing w:after="0" w:line="240" w:lineRule="auto"/>
    </w:pPr>
    <w:tblPr>
      <w:tblStyleRowBandSize w:val="1"/>
      <w:tblStyleColBandSize w:val="1"/>
    </w:tblPr>
    <w:tblStylePr w:type="firstRow">
      <w:rPr>
        <w:b/>
        <w:bCs/>
      </w:rPr>
      <w:tblPr/>
      <w:tcPr>
        <w:tcBorders>
          <w:bottom w:val="single" w:sz="4" w:space="0" w:color="B89A9A" w:themeColor="accent6" w:themeTint="99"/>
        </w:tcBorders>
      </w:tcPr>
    </w:tblStylePr>
    <w:tblStylePr w:type="lastRow">
      <w:rPr>
        <w:b/>
        <w:bCs/>
      </w:rPr>
      <w:tblPr/>
      <w:tcPr>
        <w:tcBorders>
          <w:top w:val="single" w:sz="4" w:space="0" w:color="B89A9A" w:themeColor="accent6" w:themeTint="99"/>
        </w:tcBorders>
      </w:tcPr>
    </w:tblStylePr>
    <w:tblStylePr w:type="firstCol">
      <w:rPr>
        <w:b/>
        <w:bCs/>
      </w:rPr>
    </w:tblStylePr>
    <w:tblStylePr w:type="lastCol">
      <w:rPr>
        <w:b/>
        <w:bCs/>
      </w:rPr>
    </w:tblStylePr>
    <w:tblStylePr w:type="band1Vert">
      <w:tblPr/>
      <w:tcPr>
        <w:shd w:val="clear" w:color="auto" w:fill="E7DDDD" w:themeFill="accent6" w:themeFillTint="33"/>
      </w:tcPr>
    </w:tblStylePr>
    <w:tblStylePr w:type="band1Horz">
      <w:tblPr/>
      <w:tcPr>
        <w:shd w:val="clear" w:color="auto" w:fill="E7DDDD" w:themeFill="accent6" w:themeFillTint="33"/>
      </w:tcPr>
    </w:tblStylePr>
  </w:style>
  <w:style w:type="table" w:styleId="Seznamvtabeli2">
    <w:name w:val="List Table 2"/>
    <w:basedOn w:val="Navadnatabela"/>
    <w:uiPriority w:val="47"/>
    <w:rsid w:val="005154E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eznam2poudarek1">
    <w:name w:val="List Table 2 Accent 1"/>
    <w:basedOn w:val="Navadnatabela"/>
    <w:uiPriority w:val="47"/>
    <w:rsid w:val="005154E9"/>
    <w:pPr>
      <w:spacing w:after="0" w:line="240" w:lineRule="auto"/>
    </w:pPr>
    <w:tblPr>
      <w:tblStyleRowBandSize w:val="1"/>
      <w:tblStyleColBandSize w:val="1"/>
      <w:tblBorders>
        <w:top w:val="single" w:sz="4" w:space="0" w:color="EE8C69" w:themeColor="accent1" w:themeTint="99"/>
        <w:bottom w:val="single" w:sz="4" w:space="0" w:color="EE8C69" w:themeColor="accent1" w:themeTint="99"/>
        <w:insideH w:val="single" w:sz="4" w:space="0" w:color="EE8C69"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D8CD" w:themeFill="accent1" w:themeFillTint="33"/>
      </w:tcPr>
    </w:tblStylePr>
    <w:tblStylePr w:type="band1Horz">
      <w:tblPr/>
      <w:tcPr>
        <w:shd w:val="clear" w:color="auto" w:fill="F9D8CD" w:themeFill="accent1" w:themeFillTint="33"/>
      </w:tcPr>
    </w:tblStylePr>
  </w:style>
  <w:style w:type="table" w:styleId="Tabelasvetelseznam2poudarek2">
    <w:name w:val="List Table 2 Accent 2"/>
    <w:basedOn w:val="Navadnatabela"/>
    <w:uiPriority w:val="47"/>
    <w:rsid w:val="005154E9"/>
    <w:pPr>
      <w:spacing w:after="0" w:line="240" w:lineRule="auto"/>
    </w:pPr>
    <w:tblPr>
      <w:tblStyleRowBandSize w:val="1"/>
      <w:tblStyleColBandSize w:val="1"/>
      <w:tblBorders>
        <w:top w:val="single" w:sz="4" w:space="0" w:color="DE6A5C" w:themeColor="accent2" w:themeTint="99"/>
        <w:bottom w:val="single" w:sz="4" w:space="0" w:color="DE6A5C" w:themeColor="accent2" w:themeTint="99"/>
        <w:insideH w:val="single" w:sz="4" w:space="0" w:color="DE6A5C"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CDC8" w:themeFill="accent2" w:themeFillTint="33"/>
      </w:tcPr>
    </w:tblStylePr>
    <w:tblStylePr w:type="band1Horz">
      <w:tblPr/>
      <w:tcPr>
        <w:shd w:val="clear" w:color="auto" w:fill="F4CDC8" w:themeFill="accent2" w:themeFillTint="33"/>
      </w:tcPr>
    </w:tblStylePr>
  </w:style>
  <w:style w:type="table" w:styleId="Tabelaseznam2poudarek3">
    <w:name w:val="List Table 2 Accent 3"/>
    <w:basedOn w:val="Navadnatabela"/>
    <w:uiPriority w:val="47"/>
    <w:rsid w:val="005154E9"/>
    <w:pPr>
      <w:spacing w:after="0" w:line="240" w:lineRule="auto"/>
    </w:pPr>
    <w:tblPr>
      <w:tblStyleRowBandSize w:val="1"/>
      <w:tblStyleColBandSize w:val="1"/>
      <w:tblBorders>
        <w:top w:val="single" w:sz="4" w:space="0" w:color="C7BBA5" w:themeColor="accent3" w:themeTint="99"/>
        <w:bottom w:val="single" w:sz="4" w:space="0" w:color="C7BBA5" w:themeColor="accent3" w:themeTint="99"/>
        <w:insideH w:val="single" w:sz="4" w:space="0" w:color="C7BBA5"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E8E1" w:themeFill="accent3" w:themeFillTint="33"/>
      </w:tcPr>
    </w:tblStylePr>
    <w:tblStylePr w:type="band1Horz">
      <w:tblPr/>
      <w:tcPr>
        <w:shd w:val="clear" w:color="auto" w:fill="ECE8E1" w:themeFill="accent3" w:themeFillTint="33"/>
      </w:tcPr>
    </w:tblStylePr>
  </w:style>
  <w:style w:type="table" w:styleId="Tabelaseznam2poudarek4">
    <w:name w:val="List Table 2 Accent 4"/>
    <w:basedOn w:val="Navadnatabela"/>
    <w:uiPriority w:val="47"/>
    <w:rsid w:val="005154E9"/>
    <w:pPr>
      <w:spacing w:after="0" w:line="240" w:lineRule="auto"/>
    </w:pPr>
    <w:tblPr>
      <w:tblStyleRowBandSize w:val="1"/>
      <w:tblStyleColBandSize w:val="1"/>
      <w:tblBorders>
        <w:top w:val="single" w:sz="4" w:space="0" w:color="C39E92" w:themeColor="accent4" w:themeTint="99"/>
        <w:bottom w:val="single" w:sz="4" w:space="0" w:color="C39E92" w:themeColor="accent4" w:themeTint="99"/>
        <w:insideH w:val="single" w:sz="4" w:space="0" w:color="C39E9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DEDA" w:themeFill="accent4" w:themeFillTint="33"/>
      </w:tcPr>
    </w:tblStylePr>
    <w:tblStylePr w:type="band1Horz">
      <w:tblPr/>
      <w:tcPr>
        <w:shd w:val="clear" w:color="auto" w:fill="EBDEDA" w:themeFill="accent4" w:themeFillTint="33"/>
      </w:tcPr>
    </w:tblStylePr>
  </w:style>
  <w:style w:type="table" w:styleId="Tabelaseznam2poudarek5">
    <w:name w:val="List Table 2 Accent 5"/>
    <w:basedOn w:val="Navadnatabela"/>
    <w:uiPriority w:val="47"/>
    <w:rsid w:val="005154E9"/>
    <w:pPr>
      <w:spacing w:after="0" w:line="240" w:lineRule="auto"/>
    </w:pPr>
    <w:tblPr>
      <w:tblStyleRowBandSize w:val="1"/>
      <w:tblStyleColBandSize w:val="1"/>
      <w:tblBorders>
        <w:top w:val="single" w:sz="4" w:space="0" w:color="BDB5B5" w:themeColor="accent5" w:themeTint="99"/>
        <w:bottom w:val="single" w:sz="4" w:space="0" w:color="BDB5B5" w:themeColor="accent5" w:themeTint="99"/>
        <w:insideH w:val="single" w:sz="4" w:space="0" w:color="BDB5B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E6E6" w:themeFill="accent5" w:themeFillTint="33"/>
      </w:tcPr>
    </w:tblStylePr>
    <w:tblStylePr w:type="band1Horz">
      <w:tblPr/>
      <w:tcPr>
        <w:shd w:val="clear" w:color="auto" w:fill="E9E6E6" w:themeFill="accent5" w:themeFillTint="33"/>
      </w:tcPr>
    </w:tblStylePr>
  </w:style>
  <w:style w:type="table" w:styleId="Tabelaseznam2poudarek6">
    <w:name w:val="List Table 2 Accent 6"/>
    <w:basedOn w:val="Navadnatabela"/>
    <w:uiPriority w:val="47"/>
    <w:rsid w:val="005154E9"/>
    <w:pPr>
      <w:spacing w:after="0" w:line="240" w:lineRule="auto"/>
    </w:pPr>
    <w:tblPr>
      <w:tblStyleRowBandSize w:val="1"/>
      <w:tblStyleColBandSize w:val="1"/>
      <w:tblBorders>
        <w:top w:val="single" w:sz="4" w:space="0" w:color="B89A9A" w:themeColor="accent6" w:themeTint="99"/>
        <w:bottom w:val="single" w:sz="4" w:space="0" w:color="B89A9A" w:themeColor="accent6" w:themeTint="99"/>
        <w:insideH w:val="single" w:sz="4" w:space="0" w:color="B89A9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DDDD" w:themeFill="accent6" w:themeFillTint="33"/>
      </w:tcPr>
    </w:tblStylePr>
    <w:tblStylePr w:type="band1Horz">
      <w:tblPr/>
      <w:tcPr>
        <w:shd w:val="clear" w:color="auto" w:fill="E7DDDD" w:themeFill="accent6" w:themeFillTint="33"/>
      </w:tcPr>
    </w:tblStylePr>
  </w:style>
  <w:style w:type="table" w:styleId="Seznamvtabeli3">
    <w:name w:val="List Table 3"/>
    <w:basedOn w:val="Navadnatabela"/>
    <w:uiPriority w:val="48"/>
    <w:rsid w:val="005154E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aseznam3poudarek1">
    <w:name w:val="List Table 3 Accent 1"/>
    <w:basedOn w:val="Navadnatabela"/>
    <w:uiPriority w:val="48"/>
    <w:rsid w:val="005154E9"/>
    <w:pPr>
      <w:spacing w:after="0" w:line="240" w:lineRule="auto"/>
    </w:pPr>
    <w:tblPr>
      <w:tblStyleRowBandSize w:val="1"/>
      <w:tblStyleColBandSize w:val="1"/>
      <w:tblBorders>
        <w:top w:val="single" w:sz="4" w:space="0" w:color="D34817" w:themeColor="accent1"/>
        <w:left w:val="single" w:sz="4" w:space="0" w:color="D34817" w:themeColor="accent1"/>
        <w:bottom w:val="single" w:sz="4" w:space="0" w:color="D34817" w:themeColor="accent1"/>
        <w:right w:val="single" w:sz="4" w:space="0" w:color="D34817" w:themeColor="accent1"/>
      </w:tblBorders>
    </w:tblPr>
    <w:tblStylePr w:type="firstRow">
      <w:rPr>
        <w:b/>
        <w:bCs/>
        <w:color w:val="FFFFFF" w:themeColor="background1"/>
      </w:rPr>
      <w:tblPr/>
      <w:tcPr>
        <w:shd w:val="clear" w:color="auto" w:fill="D34817" w:themeFill="accent1"/>
      </w:tcPr>
    </w:tblStylePr>
    <w:tblStylePr w:type="lastRow">
      <w:rPr>
        <w:b/>
        <w:bCs/>
      </w:rPr>
      <w:tblPr/>
      <w:tcPr>
        <w:tcBorders>
          <w:top w:val="double" w:sz="4" w:space="0" w:color="D3481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34817" w:themeColor="accent1"/>
          <w:right w:val="single" w:sz="4" w:space="0" w:color="D34817" w:themeColor="accent1"/>
        </w:tcBorders>
      </w:tcPr>
    </w:tblStylePr>
    <w:tblStylePr w:type="band1Horz">
      <w:tblPr/>
      <w:tcPr>
        <w:tcBorders>
          <w:top w:val="single" w:sz="4" w:space="0" w:color="D34817" w:themeColor="accent1"/>
          <w:bottom w:val="single" w:sz="4" w:space="0" w:color="D3481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4817" w:themeColor="accent1"/>
          <w:left w:val="nil"/>
        </w:tcBorders>
      </w:tcPr>
    </w:tblStylePr>
    <w:tblStylePr w:type="swCell">
      <w:tblPr/>
      <w:tcPr>
        <w:tcBorders>
          <w:top w:val="double" w:sz="4" w:space="0" w:color="D34817" w:themeColor="accent1"/>
          <w:right w:val="nil"/>
        </w:tcBorders>
      </w:tcPr>
    </w:tblStylePr>
  </w:style>
  <w:style w:type="table" w:styleId="Tabelasvetelseznam3poudarek2">
    <w:name w:val="List Table 3 Accent 2"/>
    <w:basedOn w:val="Navadnatabela"/>
    <w:uiPriority w:val="48"/>
    <w:rsid w:val="005154E9"/>
    <w:pPr>
      <w:spacing w:after="0" w:line="240" w:lineRule="auto"/>
    </w:pPr>
    <w:tblPr>
      <w:tblStyleRowBandSize w:val="1"/>
      <w:tblStyleColBandSize w:val="1"/>
      <w:tblBorders>
        <w:top w:val="single" w:sz="4" w:space="0" w:color="9B2D1F" w:themeColor="accent2"/>
        <w:left w:val="single" w:sz="4" w:space="0" w:color="9B2D1F" w:themeColor="accent2"/>
        <w:bottom w:val="single" w:sz="4" w:space="0" w:color="9B2D1F" w:themeColor="accent2"/>
        <w:right w:val="single" w:sz="4" w:space="0" w:color="9B2D1F" w:themeColor="accent2"/>
      </w:tblBorders>
    </w:tblPr>
    <w:tblStylePr w:type="firstRow">
      <w:rPr>
        <w:b/>
        <w:bCs/>
        <w:color w:val="FFFFFF" w:themeColor="background1"/>
      </w:rPr>
      <w:tblPr/>
      <w:tcPr>
        <w:shd w:val="clear" w:color="auto" w:fill="9B2D1F" w:themeFill="accent2"/>
      </w:tcPr>
    </w:tblStylePr>
    <w:tblStylePr w:type="lastRow">
      <w:rPr>
        <w:b/>
        <w:bCs/>
      </w:rPr>
      <w:tblPr/>
      <w:tcPr>
        <w:tcBorders>
          <w:top w:val="double" w:sz="4" w:space="0" w:color="9B2D1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2D1F" w:themeColor="accent2"/>
          <w:right w:val="single" w:sz="4" w:space="0" w:color="9B2D1F" w:themeColor="accent2"/>
        </w:tcBorders>
      </w:tcPr>
    </w:tblStylePr>
    <w:tblStylePr w:type="band1Horz">
      <w:tblPr/>
      <w:tcPr>
        <w:tcBorders>
          <w:top w:val="single" w:sz="4" w:space="0" w:color="9B2D1F" w:themeColor="accent2"/>
          <w:bottom w:val="single" w:sz="4" w:space="0" w:color="9B2D1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2D1F" w:themeColor="accent2"/>
          <w:left w:val="nil"/>
        </w:tcBorders>
      </w:tcPr>
    </w:tblStylePr>
    <w:tblStylePr w:type="swCell">
      <w:tblPr/>
      <w:tcPr>
        <w:tcBorders>
          <w:top w:val="double" w:sz="4" w:space="0" w:color="9B2D1F" w:themeColor="accent2"/>
          <w:right w:val="nil"/>
        </w:tcBorders>
      </w:tcPr>
    </w:tblStylePr>
  </w:style>
  <w:style w:type="table" w:styleId="Seznamvtabeli3poudarek3">
    <w:name w:val="List Table 3 Accent 3"/>
    <w:basedOn w:val="Navadnatabela"/>
    <w:uiPriority w:val="48"/>
    <w:rsid w:val="005154E9"/>
    <w:pPr>
      <w:spacing w:after="0" w:line="240" w:lineRule="auto"/>
    </w:pPr>
    <w:tblPr>
      <w:tblStyleRowBandSize w:val="1"/>
      <w:tblStyleColBandSize w:val="1"/>
      <w:tblBorders>
        <w:top w:val="single" w:sz="4" w:space="0" w:color="A28E6A" w:themeColor="accent3"/>
        <w:left w:val="single" w:sz="4" w:space="0" w:color="A28E6A" w:themeColor="accent3"/>
        <w:bottom w:val="single" w:sz="4" w:space="0" w:color="A28E6A" w:themeColor="accent3"/>
        <w:right w:val="single" w:sz="4" w:space="0" w:color="A28E6A" w:themeColor="accent3"/>
      </w:tblBorders>
    </w:tblPr>
    <w:tblStylePr w:type="firstRow">
      <w:rPr>
        <w:b/>
        <w:bCs/>
        <w:color w:val="FFFFFF" w:themeColor="background1"/>
      </w:rPr>
      <w:tblPr/>
      <w:tcPr>
        <w:shd w:val="clear" w:color="auto" w:fill="A28E6A" w:themeFill="accent3"/>
      </w:tcPr>
    </w:tblStylePr>
    <w:tblStylePr w:type="lastRow">
      <w:rPr>
        <w:b/>
        <w:bCs/>
      </w:rPr>
      <w:tblPr/>
      <w:tcPr>
        <w:tcBorders>
          <w:top w:val="double" w:sz="4" w:space="0" w:color="A28E6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28E6A" w:themeColor="accent3"/>
          <w:right w:val="single" w:sz="4" w:space="0" w:color="A28E6A" w:themeColor="accent3"/>
        </w:tcBorders>
      </w:tcPr>
    </w:tblStylePr>
    <w:tblStylePr w:type="band1Horz">
      <w:tblPr/>
      <w:tcPr>
        <w:tcBorders>
          <w:top w:val="single" w:sz="4" w:space="0" w:color="A28E6A" w:themeColor="accent3"/>
          <w:bottom w:val="single" w:sz="4" w:space="0" w:color="A28E6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28E6A" w:themeColor="accent3"/>
          <w:left w:val="nil"/>
        </w:tcBorders>
      </w:tcPr>
    </w:tblStylePr>
    <w:tblStylePr w:type="swCell">
      <w:tblPr/>
      <w:tcPr>
        <w:tcBorders>
          <w:top w:val="double" w:sz="4" w:space="0" w:color="A28E6A" w:themeColor="accent3"/>
          <w:right w:val="nil"/>
        </w:tcBorders>
      </w:tcPr>
    </w:tblStylePr>
  </w:style>
  <w:style w:type="table" w:styleId="Tabelaseznam3poudarek4">
    <w:name w:val="List Table 3 Accent 4"/>
    <w:basedOn w:val="Navadnatabela"/>
    <w:uiPriority w:val="48"/>
    <w:rsid w:val="005154E9"/>
    <w:pPr>
      <w:spacing w:after="0" w:line="240" w:lineRule="auto"/>
    </w:pPr>
    <w:tblPr>
      <w:tblStyleRowBandSize w:val="1"/>
      <w:tblStyleColBandSize w:val="1"/>
      <w:tblBorders>
        <w:top w:val="single" w:sz="4" w:space="0" w:color="956251" w:themeColor="accent4"/>
        <w:left w:val="single" w:sz="4" w:space="0" w:color="956251" w:themeColor="accent4"/>
        <w:bottom w:val="single" w:sz="4" w:space="0" w:color="956251" w:themeColor="accent4"/>
        <w:right w:val="single" w:sz="4" w:space="0" w:color="956251" w:themeColor="accent4"/>
      </w:tblBorders>
    </w:tblPr>
    <w:tblStylePr w:type="firstRow">
      <w:rPr>
        <w:b/>
        <w:bCs/>
        <w:color w:val="FFFFFF" w:themeColor="background1"/>
      </w:rPr>
      <w:tblPr/>
      <w:tcPr>
        <w:shd w:val="clear" w:color="auto" w:fill="956251" w:themeFill="accent4"/>
      </w:tcPr>
    </w:tblStylePr>
    <w:tblStylePr w:type="lastRow">
      <w:rPr>
        <w:b/>
        <w:bCs/>
      </w:rPr>
      <w:tblPr/>
      <w:tcPr>
        <w:tcBorders>
          <w:top w:val="double" w:sz="4" w:space="0" w:color="956251"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56251" w:themeColor="accent4"/>
          <w:right w:val="single" w:sz="4" w:space="0" w:color="956251" w:themeColor="accent4"/>
        </w:tcBorders>
      </w:tcPr>
    </w:tblStylePr>
    <w:tblStylePr w:type="band1Horz">
      <w:tblPr/>
      <w:tcPr>
        <w:tcBorders>
          <w:top w:val="single" w:sz="4" w:space="0" w:color="956251" w:themeColor="accent4"/>
          <w:bottom w:val="single" w:sz="4" w:space="0" w:color="956251"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6251" w:themeColor="accent4"/>
          <w:left w:val="nil"/>
        </w:tcBorders>
      </w:tcPr>
    </w:tblStylePr>
    <w:tblStylePr w:type="swCell">
      <w:tblPr/>
      <w:tcPr>
        <w:tcBorders>
          <w:top w:val="double" w:sz="4" w:space="0" w:color="956251" w:themeColor="accent4"/>
          <w:right w:val="nil"/>
        </w:tcBorders>
      </w:tcPr>
    </w:tblStylePr>
  </w:style>
  <w:style w:type="table" w:styleId="Tabelaseznam3poudarek5">
    <w:name w:val="List Table 3 Accent 5"/>
    <w:basedOn w:val="Navadnatabela"/>
    <w:uiPriority w:val="48"/>
    <w:rsid w:val="005154E9"/>
    <w:pPr>
      <w:spacing w:after="0" w:line="240" w:lineRule="auto"/>
    </w:pPr>
    <w:tblPr>
      <w:tblStyleRowBandSize w:val="1"/>
      <w:tblStyleColBandSize w:val="1"/>
      <w:tblBorders>
        <w:top w:val="single" w:sz="4" w:space="0" w:color="918485" w:themeColor="accent5"/>
        <w:left w:val="single" w:sz="4" w:space="0" w:color="918485" w:themeColor="accent5"/>
        <w:bottom w:val="single" w:sz="4" w:space="0" w:color="918485" w:themeColor="accent5"/>
        <w:right w:val="single" w:sz="4" w:space="0" w:color="918485" w:themeColor="accent5"/>
      </w:tblBorders>
    </w:tblPr>
    <w:tblStylePr w:type="firstRow">
      <w:rPr>
        <w:b/>
        <w:bCs/>
        <w:color w:val="FFFFFF" w:themeColor="background1"/>
      </w:rPr>
      <w:tblPr/>
      <w:tcPr>
        <w:shd w:val="clear" w:color="auto" w:fill="918485" w:themeFill="accent5"/>
      </w:tcPr>
    </w:tblStylePr>
    <w:tblStylePr w:type="lastRow">
      <w:rPr>
        <w:b/>
        <w:bCs/>
      </w:rPr>
      <w:tblPr/>
      <w:tcPr>
        <w:tcBorders>
          <w:top w:val="double" w:sz="4" w:space="0" w:color="91848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18485" w:themeColor="accent5"/>
          <w:right w:val="single" w:sz="4" w:space="0" w:color="918485" w:themeColor="accent5"/>
        </w:tcBorders>
      </w:tcPr>
    </w:tblStylePr>
    <w:tblStylePr w:type="band1Horz">
      <w:tblPr/>
      <w:tcPr>
        <w:tcBorders>
          <w:top w:val="single" w:sz="4" w:space="0" w:color="918485" w:themeColor="accent5"/>
          <w:bottom w:val="single" w:sz="4" w:space="0" w:color="91848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18485" w:themeColor="accent5"/>
          <w:left w:val="nil"/>
        </w:tcBorders>
      </w:tcPr>
    </w:tblStylePr>
    <w:tblStylePr w:type="swCell">
      <w:tblPr/>
      <w:tcPr>
        <w:tcBorders>
          <w:top w:val="double" w:sz="4" w:space="0" w:color="918485" w:themeColor="accent5"/>
          <w:right w:val="nil"/>
        </w:tcBorders>
      </w:tcPr>
    </w:tblStylePr>
  </w:style>
  <w:style w:type="table" w:styleId="Tabelaseznam3poudarek6">
    <w:name w:val="List Table 3 Accent 6"/>
    <w:basedOn w:val="Navadnatabela"/>
    <w:uiPriority w:val="48"/>
    <w:rsid w:val="005154E9"/>
    <w:pPr>
      <w:spacing w:after="0" w:line="240" w:lineRule="auto"/>
    </w:pPr>
    <w:tblPr>
      <w:tblStyleRowBandSize w:val="1"/>
      <w:tblStyleColBandSize w:val="1"/>
      <w:tblBorders>
        <w:top w:val="single" w:sz="4" w:space="0" w:color="855D5D" w:themeColor="accent6"/>
        <w:left w:val="single" w:sz="4" w:space="0" w:color="855D5D" w:themeColor="accent6"/>
        <w:bottom w:val="single" w:sz="4" w:space="0" w:color="855D5D" w:themeColor="accent6"/>
        <w:right w:val="single" w:sz="4" w:space="0" w:color="855D5D" w:themeColor="accent6"/>
      </w:tblBorders>
    </w:tblPr>
    <w:tblStylePr w:type="firstRow">
      <w:rPr>
        <w:b/>
        <w:bCs/>
        <w:color w:val="FFFFFF" w:themeColor="background1"/>
      </w:rPr>
      <w:tblPr/>
      <w:tcPr>
        <w:shd w:val="clear" w:color="auto" w:fill="855D5D" w:themeFill="accent6"/>
      </w:tcPr>
    </w:tblStylePr>
    <w:tblStylePr w:type="lastRow">
      <w:rPr>
        <w:b/>
        <w:bCs/>
      </w:rPr>
      <w:tblPr/>
      <w:tcPr>
        <w:tcBorders>
          <w:top w:val="double" w:sz="4" w:space="0" w:color="855D5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55D5D" w:themeColor="accent6"/>
          <w:right w:val="single" w:sz="4" w:space="0" w:color="855D5D" w:themeColor="accent6"/>
        </w:tcBorders>
      </w:tcPr>
    </w:tblStylePr>
    <w:tblStylePr w:type="band1Horz">
      <w:tblPr/>
      <w:tcPr>
        <w:tcBorders>
          <w:top w:val="single" w:sz="4" w:space="0" w:color="855D5D" w:themeColor="accent6"/>
          <w:bottom w:val="single" w:sz="4" w:space="0" w:color="855D5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55D5D" w:themeColor="accent6"/>
          <w:left w:val="nil"/>
        </w:tcBorders>
      </w:tcPr>
    </w:tblStylePr>
    <w:tblStylePr w:type="swCell">
      <w:tblPr/>
      <w:tcPr>
        <w:tcBorders>
          <w:top w:val="double" w:sz="4" w:space="0" w:color="855D5D" w:themeColor="accent6"/>
          <w:right w:val="nil"/>
        </w:tcBorders>
      </w:tcPr>
    </w:tblStylePr>
  </w:style>
  <w:style w:type="table" w:styleId="Seznamvtabeli4">
    <w:name w:val="List Table 4"/>
    <w:basedOn w:val="Navadnatabela"/>
    <w:uiPriority w:val="49"/>
    <w:rsid w:val="005154E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eznam4poudarek1">
    <w:name w:val="List Table 4 Accent 1"/>
    <w:basedOn w:val="Navadnatabela"/>
    <w:uiPriority w:val="49"/>
    <w:rsid w:val="005154E9"/>
    <w:pPr>
      <w:spacing w:after="0" w:line="240" w:lineRule="auto"/>
    </w:pPr>
    <w:tblPr>
      <w:tblStyleRowBandSize w:val="1"/>
      <w:tblStyleColBandSize w:val="1"/>
      <w:tblBorders>
        <w:top w:val="single" w:sz="4" w:space="0" w:color="EE8C69" w:themeColor="accent1" w:themeTint="99"/>
        <w:left w:val="single" w:sz="4" w:space="0" w:color="EE8C69" w:themeColor="accent1" w:themeTint="99"/>
        <w:bottom w:val="single" w:sz="4" w:space="0" w:color="EE8C69" w:themeColor="accent1" w:themeTint="99"/>
        <w:right w:val="single" w:sz="4" w:space="0" w:color="EE8C69" w:themeColor="accent1" w:themeTint="99"/>
        <w:insideH w:val="single" w:sz="4" w:space="0" w:color="EE8C69" w:themeColor="accent1" w:themeTint="99"/>
      </w:tblBorders>
    </w:tblPr>
    <w:tblStylePr w:type="firstRow">
      <w:rPr>
        <w:b/>
        <w:bCs/>
        <w:color w:val="FFFFFF" w:themeColor="background1"/>
      </w:rPr>
      <w:tblPr/>
      <w:tcPr>
        <w:tcBorders>
          <w:top w:val="single" w:sz="4" w:space="0" w:color="D34817" w:themeColor="accent1"/>
          <w:left w:val="single" w:sz="4" w:space="0" w:color="D34817" w:themeColor="accent1"/>
          <w:bottom w:val="single" w:sz="4" w:space="0" w:color="D34817" w:themeColor="accent1"/>
          <w:right w:val="single" w:sz="4" w:space="0" w:color="D34817" w:themeColor="accent1"/>
          <w:insideH w:val="nil"/>
        </w:tcBorders>
        <w:shd w:val="clear" w:color="auto" w:fill="D34817" w:themeFill="accent1"/>
      </w:tcPr>
    </w:tblStylePr>
    <w:tblStylePr w:type="lastRow">
      <w:rPr>
        <w:b/>
        <w:bCs/>
      </w:rPr>
      <w:tblPr/>
      <w:tcPr>
        <w:tcBorders>
          <w:top w:val="double" w:sz="4" w:space="0" w:color="EE8C69" w:themeColor="accent1" w:themeTint="99"/>
        </w:tcBorders>
      </w:tcPr>
    </w:tblStylePr>
    <w:tblStylePr w:type="firstCol">
      <w:rPr>
        <w:b/>
        <w:bCs/>
      </w:rPr>
    </w:tblStylePr>
    <w:tblStylePr w:type="lastCol">
      <w:rPr>
        <w:b/>
        <w:bCs/>
      </w:rPr>
    </w:tblStylePr>
    <w:tblStylePr w:type="band1Vert">
      <w:tblPr/>
      <w:tcPr>
        <w:shd w:val="clear" w:color="auto" w:fill="F9D8CD" w:themeFill="accent1" w:themeFillTint="33"/>
      </w:tcPr>
    </w:tblStylePr>
    <w:tblStylePr w:type="band1Horz">
      <w:tblPr/>
      <w:tcPr>
        <w:shd w:val="clear" w:color="auto" w:fill="F9D8CD" w:themeFill="accent1" w:themeFillTint="33"/>
      </w:tcPr>
    </w:tblStylePr>
  </w:style>
  <w:style w:type="table" w:styleId="Tabelaseznam4poudarek2">
    <w:name w:val="List Table 4 Accent 2"/>
    <w:basedOn w:val="Navadnatabela"/>
    <w:uiPriority w:val="49"/>
    <w:rsid w:val="005154E9"/>
    <w:pPr>
      <w:spacing w:after="0" w:line="240" w:lineRule="auto"/>
    </w:pPr>
    <w:tblPr>
      <w:tblStyleRowBandSize w:val="1"/>
      <w:tblStyleColBandSize w:val="1"/>
      <w:tblBorders>
        <w:top w:val="single" w:sz="4" w:space="0" w:color="DE6A5C" w:themeColor="accent2" w:themeTint="99"/>
        <w:left w:val="single" w:sz="4" w:space="0" w:color="DE6A5C" w:themeColor="accent2" w:themeTint="99"/>
        <w:bottom w:val="single" w:sz="4" w:space="0" w:color="DE6A5C" w:themeColor="accent2" w:themeTint="99"/>
        <w:right w:val="single" w:sz="4" w:space="0" w:color="DE6A5C" w:themeColor="accent2" w:themeTint="99"/>
        <w:insideH w:val="single" w:sz="4" w:space="0" w:color="DE6A5C" w:themeColor="accent2" w:themeTint="99"/>
      </w:tblBorders>
    </w:tblPr>
    <w:tblStylePr w:type="firstRow">
      <w:rPr>
        <w:b/>
        <w:bCs/>
        <w:color w:val="FFFFFF" w:themeColor="background1"/>
      </w:rPr>
      <w:tblPr/>
      <w:tcPr>
        <w:tcBorders>
          <w:top w:val="single" w:sz="4" w:space="0" w:color="9B2D1F" w:themeColor="accent2"/>
          <w:left w:val="single" w:sz="4" w:space="0" w:color="9B2D1F" w:themeColor="accent2"/>
          <w:bottom w:val="single" w:sz="4" w:space="0" w:color="9B2D1F" w:themeColor="accent2"/>
          <w:right w:val="single" w:sz="4" w:space="0" w:color="9B2D1F" w:themeColor="accent2"/>
          <w:insideH w:val="nil"/>
        </w:tcBorders>
        <w:shd w:val="clear" w:color="auto" w:fill="9B2D1F" w:themeFill="accent2"/>
      </w:tcPr>
    </w:tblStylePr>
    <w:tblStylePr w:type="lastRow">
      <w:rPr>
        <w:b/>
        <w:bCs/>
      </w:rPr>
      <w:tblPr/>
      <w:tcPr>
        <w:tcBorders>
          <w:top w:val="double" w:sz="4" w:space="0" w:color="DE6A5C" w:themeColor="accent2" w:themeTint="99"/>
        </w:tcBorders>
      </w:tcPr>
    </w:tblStylePr>
    <w:tblStylePr w:type="firstCol">
      <w:rPr>
        <w:b/>
        <w:bCs/>
      </w:rPr>
    </w:tblStylePr>
    <w:tblStylePr w:type="lastCol">
      <w:rPr>
        <w:b/>
        <w:bCs/>
      </w:rPr>
    </w:tblStylePr>
    <w:tblStylePr w:type="band1Vert">
      <w:tblPr/>
      <w:tcPr>
        <w:shd w:val="clear" w:color="auto" w:fill="F4CDC8" w:themeFill="accent2" w:themeFillTint="33"/>
      </w:tcPr>
    </w:tblStylePr>
    <w:tblStylePr w:type="band1Horz">
      <w:tblPr/>
      <w:tcPr>
        <w:shd w:val="clear" w:color="auto" w:fill="F4CDC8" w:themeFill="accent2" w:themeFillTint="33"/>
      </w:tcPr>
    </w:tblStylePr>
  </w:style>
  <w:style w:type="table" w:styleId="Seznamvtabeli4poudarek3">
    <w:name w:val="List Table 4 Accent 3"/>
    <w:basedOn w:val="Navadnatabela"/>
    <w:uiPriority w:val="49"/>
    <w:rsid w:val="005154E9"/>
    <w:pPr>
      <w:spacing w:after="0" w:line="240" w:lineRule="auto"/>
    </w:pPr>
    <w:tblPr>
      <w:tblStyleRowBandSize w:val="1"/>
      <w:tblStyleColBandSize w:val="1"/>
      <w:tblBorders>
        <w:top w:val="single" w:sz="4" w:space="0" w:color="C7BBA5" w:themeColor="accent3" w:themeTint="99"/>
        <w:left w:val="single" w:sz="4" w:space="0" w:color="C7BBA5" w:themeColor="accent3" w:themeTint="99"/>
        <w:bottom w:val="single" w:sz="4" w:space="0" w:color="C7BBA5" w:themeColor="accent3" w:themeTint="99"/>
        <w:right w:val="single" w:sz="4" w:space="0" w:color="C7BBA5" w:themeColor="accent3" w:themeTint="99"/>
        <w:insideH w:val="single" w:sz="4" w:space="0" w:color="C7BBA5" w:themeColor="accent3" w:themeTint="99"/>
      </w:tblBorders>
    </w:tblPr>
    <w:tblStylePr w:type="firstRow">
      <w:rPr>
        <w:b/>
        <w:bCs/>
        <w:color w:val="FFFFFF" w:themeColor="background1"/>
      </w:rPr>
      <w:tblPr/>
      <w:tcPr>
        <w:tcBorders>
          <w:top w:val="single" w:sz="4" w:space="0" w:color="A28E6A" w:themeColor="accent3"/>
          <w:left w:val="single" w:sz="4" w:space="0" w:color="A28E6A" w:themeColor="accent3"/>
          <w:bottom w:val="single" w:sz="4" w:space="0" w:color="A28E6A" w:themeColor="accent3"/>
          <w:right w:val="single" w:sz="4" w:space="0" w:color="A28E6A" w:themeColor="accent3"/>
          <w:insideH w:val="nil"/>
        </w:tcBorders>
        <w:shd w:val="clear" w:color="auto" w:fill="A28E6A" w:themeFill="accent3"/>
      </w:tcPr>
    </w:tblStylePr>
    <w:tblStylePr w:type="lastRow">
      <w:rPr>
        <w:b/>
        <w:bCs/>
      </w:rPr>
      <w:tblPr/>
      <w:tcPr>
        <w:tcBorders>
          <w:top w:val="double" w:sz="4" w:space="0" w:color="C7BBA5" w:themeColor="accent3" w:themeTint="99"/>
        </w:tcBorders>
      </w:tcPr>
    </w:tblStylePr>
    <w:tblStylePr w:type="firstCol">
      <w:rPr>
        <w:b/>
        <w:bCs/>
      </w:rPr>
    </w:tblStylePr>
    <w:tblStylePr w:type="lastCol">
      <w:rPr>
        <w:b/>
        <w:bCs/>
      </w:rPr>
    </w:tblStylePr>
    <w:tblStylePr w:type="band1Vert">
      <w:tblPr/>
      <w:tcPr>
        <w:shd w:val="clear" w:color="auto" w:fill="ECE8E1" w:themeFill="accent3" w:themeFillTint="33"/>
      </w:tcPr>
    </w:tblStylePr>
    <w:tblStylePr w:type="band1Horz">
      <w:tblPr/>
      <w:tcPr>
        <w:shd w:val="clear" w:color="auto" w:fill="ECE8E1" w:themeFill="accent3" w:themeFillTint="33"/>
      </w:tcPr>
    </w:tblStylePr>
  </w:style>
  <w:style w:type="table" w:styleId="Tabelaseznam4poudarek4">
    <w:name w:val="List Table 4 Accent 4"/>
    <w:basedOn w:val="Navadnatabela"/>
    <w:uiPriority w:val="49"/>
    <w:rsid w:val="005154E9"/>
    <w:pPr>
      <w:spacing w:after="0" w:line="240" w:lineRule="auto"/>
    </w:pPr>
    <w:tblPr>
      <w:tblStyleRowBandSize w:val="1"/>
      <w:tblStyleColBandSize w:val="1"/>
      <w:tblBorders>
        <w:top w:val="single" w:sz="4" w:space="0" w:color="C39E92" w:themeColor="accent4" w:themeTint="99"/>
        <w:left w:val="single" w:sz="4" w:space="0" w:color="C39E92" w:themeColor="accent4" w:themeTint="99"/>
        <w:bottom w:val="single" w:sz="4" w:space="0" w:color="C39E92" w:themeColor="accent4" w:themeTint="99"/>
        <w:right w:val="single" w:sz="4" w:space="0" w:color="C39E92" w:themeColor="accent4" w:themeTint="99"/>
        <w:insideH w:val="single" w:sz="4" w:space="0" w:color="C39E92" w:themeColor="accent4" w:themeTint="99"/>
      </w:tblBorders>
    </w:tblPr>
    <w:tblStylePr w:type="firstRow">
      <w:rPr>
        <w:b/>
        <w:bCs/>
        <w:color w:val="FFFFFF" w:themeColor="background1"/>
      </w:rPr>
      <w:tblPr/>
      <w:tcPr>
        <w:tcBorders>
          <w:top w:val="single" w:sz="4" w:space="0" w:color="956251" w:themeColor="accent4"/>
          <w:left w:val="single" w:sz="4" w:space="0" w:color="956251" w:themeColor="accent4"/>
          <w:bottom w:val="single" w:sz="4" w:space="0" w:color="956251" w:themeColor="accent4"/>
          <w:right w:val="single" w:sz="4" w:space="0" w:color="956251" w:themeColor="accent4"/>
          <w:insideH w:val="nil"/>
        </w:tcBorders>
        <w:shd w:val="clear" w:color="auto" w:fill="956251" w:themeFill="accent4"/>
      </w:tcPr>
    </w:tblStylePr>
    <w:tblStylePr w:type="lastRow">
      <w:rPr>
        <w:b/>
        <w:bCs/>
      </w:rPr>
      <w:tblPr/>
      <w:tcPr>
        <w:tcBorders>
          <w:top w:val="double" w:sz="4" w:space="0" w:color="C39E92" w:themeColor="accent4" w:themeTint="99"/>
        </w:tcBorders>
      </w:tcPr>
    </w:tblStylePr>
    <w:tblStylePr w:type="firstCol">
      <w:rPr>
        <w:b/>
        <w:bCs/>
      </w:rPr>
    </w:tblStylePr>
    <w:tblStylePr w:type="lastCol">
      <w:rPr>
        <w:b/>
        <w:bCs/>
      </w:rPr>
    </w:tblStylePr>
    <w:tblStylePr w:type="band1Vert">
      <w:tblPr/>
      <w:tcPr>
        <w:shd w:val="clear" w:color="auto" w:fill="EBDEDA" w:themeFill="accent4" w:themeFillTint="33"/>
      </w:tcPr>
    </w:tblStylePr>
    <w:tblStylePr w:type="band1Horz">
      <w:tblPr/>
      <w:tcPr>
        <w:shd w:val="clear" w:color="auto" w:fill="EBDEDA" w:themeFill="accent4" w:themeFillTint="33"/>
      </w:tcPr>
    </w:tblStylePr>
  </w:style>
  <w:style w:type="table" w:styleId="Tabelaseznam4poudarek5">
    <w:name w:val="List Table 4 Accent 5"/>
    <w:basedOn w:val="Navadnatabela"/>
    <w:uiPriority w:val="49"/>
    <w:rsid w:val="005154E9"/>
    <w:pPr>
      <w:spacing w:after="0" w:line="240" w:lineRule="auto"/>
    </w:pPr>
    <w:tblPr>
      <w:tblStyleRowBandSize w:val="1"/>
      <w:tblStyleColBandSize w:val="1"/>
      <w:tblBorders>
        <w:top w:val="single" w:sz="4" w:space="0" w:color="BDB5B5" w:themeColor="accent5" w:themeTint="99"/>
        <w:left w:val="single" w:sz="4" w:space="0" w:color="BDB5B5" w:themeColor="accent5" w:themeTint="99"/>
        <w:bottom w:val="single" w:sz="4" w:space="0" w:color="BDB5B5" w:themeColor="accent5" w:themeTint="99"/>
        <w:right w:val="single" w:sz="4" w:space="0" w:color="BDB5B5" w:themeColor="accent5" w:themeTint="99"/>
        <w:insideH w:val="single" w:sz="4" w:space="0" w:color="BDB5B5" w:themeColor="accent5" w:themeTint="99"/>
      </w:tblBorders>
    </w:tblPr>
    <w:tblStylePr w:type="firstRow">
      <w:rPr>
        <w:b/>
        <w:bCs/>
        <w:color w:val="FFFFFF" w:themeColor="background1"/>
      </w:rPr>
      <w:tblPr/>
      <w:tcPr>
        <w:tcBorders>
          <w:top w:val="single" w:sz="4" w:space="0" w:color="918485" w:themeColor="accent5"/>
          <w:left w:val="single" w:sz="4" w:space="0" w:color="918485" w:themeColor="accent5"/>
          <w:bottom w:val="single" w:sz="4" w:space="0" w:color="918485" w:themeColor="accent5"/>
          <w:right w:val="single" w:sz="4" w:space="0" w:color="918485" w:themeColor="accent5"/>
          <w:insideH w:val="nil"/>
        </w:tcBorders>
        <w:shd w:val="clear" w:color="auto" w:fill="918485" w:themeFill="accent5"/>
      </w:tcPr>
    </w:tblStylePr>
    <w:tblStylePr w:type="lastRow">
      <w:rPr>
        <w:b/>
        <w:bCs/>
      </w:rPr>
      <w:tblPr/>
      <w:tcPr>
        <w:tcBorders>
          <w:top w:val="double" w:sz="4" w:space="0" w:color="BDB5B5" w:themeColor="accent5" w:themeTint="99"/>
        </w:tcBorders>
      </w:tcPr>
    </w:tblStylePr>
    <w:tblStylePr w:type="firstCol">
      <w:rPr>
        <w:b/>
        <w:bCs/>
      </w:rPr>
    </w:tblStylePr>
    <w:tblStylePr w:type="lastCol">
      <w:rPr>
        <w:b/>
        <w:bCs/>
      </w:rPr>
    </w:tblStylePr>
    <w:tblStylePr w:type="band1Vert">
      <w:tblPr/>
      <w:tcPr>
        <w:shd w:val="clear" w:color="auto" w:fill="E9E6E6" w:themeFill="accent5" w:themeFillTint="33"/>
      </w:tcPr>
    </w:tblStylePr>
    <w:tblStylePr w:type="band1Horz">
      <w:tblPr/>
      <w:tcPr>
        <w:shd w:val="clear" w:color="auto" w:fill="E9E6E6" w:themeFill="accent5" w:themeFillTint="33"/>
      </w:tcPr>
    </w:tblStylePr>
  </w:style>
  <w:style w:type="table" w:styleId="Tabelaseznam4poudarek6">
    <w:name w:val="List Table 4 Accent 6"/>
    <w:basedOn w:val="Navadnatabela"/>
    <w:uiPriority w:val="49"/>
    <w:rsid w:val="005154E9"/>
    <w:pPr>
      <w:spacing w:after="0" w:line="240" w:lineRule="auto"/>
    </w:pPr>
    <w:tblPr>
      <w:tblStyleRowBandSize w:val="1"/>
      <w:tblStyleColBandSize w:val="1"/>
      <w:tblBorders>
        <w:top w:val="single" w:sz="4" w:space="0" w:color="B89A9A" w:themeColor="accent6" w:themeTint="99"/>
        <w:left w:val="single" w:sz="4" w:space="0" w:color="B89A9A" w:themeColor="accent6" w:themeTint="99"/>
        <w:bottom w:val="single" w:sz="4" w:space="0" w:color="B89A9A" w:themeColor="accent6" w:themeTint="99"/>
        <w:right w:val="single" w:sz="4" w:space="0" w:color="B89A9A" w:themeColor="accent6" w:themeTint="99"/>
        <w:insideH w:val="single" w:sz="4" w:space="0" w:color="B89A9A" w:themeColor="accent6" w:themeTint="99"/>
      </w:tblBorders>
    </w:tblPr>
    <w:tblStylePr w:type="firstRow">
      <w:rPr>
        <w:b/>
        <w:bCs/>
        <w:color w:val="FFFFFF" w:themeColor="background1"/>
      </w:rPr>
      <w:tblPr/>
      <w:tcPr>
        <w:tcBorders>
          <w:top w:val="single" w:sz="4" w:space="0" w:color="855D5D" w:themeColor="accent6"/>
          <w:left w:val="single" w:sz="4" w:space="0" w:color="855D5D" w:themeColor="accent6"/>
          <w:bottom w:val="single" w:sz="4" w:space="0" w:color="855D5D" w:themeColor="accent6"/>
          <w:right w:val="single" w:sz="4" w:space="0" w:color="855D5D" w:themeColor="accent6"/>
          <w:insideH w:val="nil"/>
        </w:tcBorders>
        <w:shd w:val="clear" w:color="auto" w:fill="855D5D" w:themeFill="accent6"/>
      </w:tcPr>
    </w:tblStylePr>
    <w:tblStylePr w:type="lastRow">
      <w:rPr>
        <w:b/>
        <w:bCs/>
      </w:rPr>
      <w:tblPr/>
      <w:tcPr>
        <w:tcBorders>
          <w:top w:val="double" w:sz="4" w:space="0" w:color="B89A9A" w:themeColor="accent6" w:themeTint="99"/>
        </w:tcBorders>
      </w:tcPr>
    </w:tblStylePr>
    <w:tblStylePr w:type="firstCol">
      <w:rPr>
        <w:b/>
        <w:bCs/>
      </w:rPr>
    </w:tblStylePr>
    <w:tblStylePr w:type="lastCol">
      <w:rPr>
        <w:b/>
        <w:bCs/>
      </w:rPr>
    </w:tblStylePr>
    <w:tblStylePr w:type="band1Vert">
      <w:tblPr/>
      <w:tcPr>
        <w:shd w:val="clear" w:color="auto" w:fill="E7DDDD" w:themeFill="accent6" w:themeFillTint="33"/>
      </w:tcPr>
    </w:tblStylePr>
    <w:tblStylePr w:type="band1Horz">
      <w:tblPr/>
      <w:tcPr>
        <w:shd w:val="clear" w:color="auto" w:fill="E7DDDD" w:themeFill="accent6" w:themeFillTint="33"/>
      </w:tcPr>
    </w:tblStylePr>
  </w:style>
  <w:style w:type="table" w:styleId="Tabelatemenseznam5">
    <w:name w:val="List Table 5 Dark"/>
    <w:basedOn w:val="Navadnatabela"/>
    <w:uiPriority w:val="50"/>
    <w:rsid w:val="005154E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temenseznam5poudarek1">
    <w:name w:val="List Table 5 Dark Accent 1"/>
    <w:basedOn w:val="Navadnatabela"/>
    <w:uiPriority w:val="50"/>
    <w:rsid w:val="005154E9"/>
    <w:pPr>
      <w:spacing w:after="0" w:line="240" w:lineRule="auto"/>
    </w:pPr>
    <w:rPr>
      <w:color w:val="FFFFFF" w:themeColor="background1"/>
    </w:rPr>
    <w:tblPr>
      <w:tblStyleRowBandSize w:val="1"/>
      <w:tblStyleColBandSize w:val="1"/>
      <w:tblBorders>
        <w:top w:val="single" w:sz="24" w:space="0" w:color="D34817" w:themeColor="accent1"/>
        <w:left w:val="single" w:sz="24" w:space="0" w:color="D34817" w:themeColor="accent1"/>
        <w:bottom w:val="single" w:sz="24" w:space="0" w:color="D34817" w:themeColor="accent1"/>
        <w:right w:val="single" w:sz="24" w:space="0" w:color="D34817" w:themeColor="accent1"/>
      </w:tblBorders>
    </w:tblPr>
    <w:tcPr>
      <w:shd w:val="clear" w:color="auto" w:fill="D3481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temenseznam5poudarek2">
    <w:name w:val="List Table 5 Dark Accent 2"/>
    <w:basedOn w:val="Navadnatabela"/>
    <w:uiPriority w:val="50"/>
    <w:rsid w:val="005154E9"/>
    <w:pPr>
      <w:spacing w:after="0" w:line="240" w:lineRule="auto"/>
    </w:pPr>
    <w:rPr>
      <w:color w:val="FFFFFF" w:themeColor="background1"/>
    </w:rPr>
    <w:tblPr>
      <w:tblStyleRowBandSize w:val="1"/>
      <w:tblStyleColBandSize w:val="1"/>
      <w:tblBorders>
        <w:top w:val="single" w:sz="24" w:space="0" w:color="9B2D1F" w:themeColor="accent2"/>
        <w:left w:val="single" w:sz="24" w:space="0" w:color="9B2D1F" w:themeColor="accent2"/>
        <w:bottom w:val="single" w:sz="24" w:space="0" w:color="9B2D1F" w:themeColor="accent2"/>
        <w:right w:val="single" w:sz="24" w:space="0" w:color="9B2D1F" w:themeColor="accent2"/>
      </w:tblBorders>
    </w:tblPr>
    <w:tcPr>
      <w:shd w:val="clear" w:color="auto" w:fill="9B2D1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temenseznam5poudarek3">
    <w:name w:val="List Table 5 Dark Accent 3"/>
    <w:basedOn w:val="Navadnatabela"/>
    <w:uiPriority w:val="50"/>
    <w:rsid w:val="005154E9"/>
    <w:pPr>
      <w:spacing w:after="0" w:line="240" w:lineRule="auto"/>
    </w:pPr>
    <w:rPr>
      <w:color w:val="FFFFFF" w:themeColor="background1"/>
    </w:rPr>
    <w:tblPr>
      <w:tblStyleRowBandSize w:val="1"/>
      <w:tblStyleColBandSize w:val="1"/>
      <w:tblBorders>
        <w:top w:val="single" w:sz="24" w:space="0" w:color="A28E6A" w:themeColor="accent3"/>
        <w:left w:val="single" w:sz="24" w:space="0" w:color="A28E6A" w:themeColor="accent3"/>
        <w:bottom w:val="single" w:sz="24" w:space="0" w:color="A28E6A" w:themeColor="accent3"/>
        <w:right w:val="single" w:sz="24" w:space="0" w:color="A28E6A" w:themeColor="accent3"/>
      </w:tblBorders>
    </w:tblPr>
    <w:tcPr>
      <w:shd w:val="clear" w:color="auto" w:fill="A28E6A"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temenseznam5poudarek4">
    <w:name w:val="List Table 5 Dark Accent 4"/>
    <w:basedOn w:val="Navadnatabela"/>
    <w:uiPriority w:val="50"/>
    <w:rsid w:val="005154E9"/>
    <w:pPr>
      <w:spacing w:after="0" w:line="240" w:lineRule="auto"/>
    </w:pPr>
    <w:rPr>
      <w:color w:val="FFFFFF" w:themeColor="background1"/>
    </w:rPr>
    <w:tblPr>
      <w:tblStyleRowBandSize w:val="1"/>
      <w:tblStyleColBandSize w:val="1"/>
      <w:tblBorders>
        <w:top w:val="single" w:sz="24" w:space="0" w:color="956251" w:themeColor="accent4"/>
        <w:left w:val="single" w:sz="24" w:space="0" w:color="956251" w:themeColor="accent4"/>
        <w:bottom w:val="single" w:sz="24" w:space="0" w:color="956251" w:themeColor="accent4"/>
        <w:right w:val="single" w:sz="24" w:space="0" w:color="956251" w:themeColor="accent4"/>
      </w:tblBorders>
    </w:tblPr>
    <w:tcPr>
      <w:shd w:val="clear" w:color="auto" w:fill="956251"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temenseznam5poudarek5">
    <w:name w:val="List Table 5 Dark Accent 5"/>
    <w:basedOn w:val="Navadnatabela"/>
    <w:uiPriority w:val="50"/>
    <w:rsid w:val="005154E9"/>
    <w:pPr>
      <w:spacing w:after="0" w:line="240" w:lineRule="auto"/>
    </w:pPr>
    <w:rPr>
      <w:color w:val="FFFFFF" w:themeColor="background1"/>
    </w:rPr>
    <w:tblPr>
      <w:tblStyleRowBandSize w:val="1"/>
      <w:tblStyleColBandSize w:val="1"/>
      <w:tblBorders>
        <w:top w:val="single" w:sz="24" w:space="0" w:color="918485" w:themeColor="accent5"/>
        <w:left w:val="single" w:sz="24" w:space="0" w:color="918485" w:themeColor="accent5"/>
        <w:bottom w:val="single" w:sz="24" w:space="0" w:color="918485" w:themeColor="accent5"/>
        <w:right w:val="single" w:sz="24" w:space="0" w:color="918485" w:themeColor="accent5"/>
      </w:tblBorders>
    </w:tblPr>
    <w:tcPr>
      <w:shd w:val="clear" w:color="auto" w:fill="91848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temenseznam5poudarek6">
    <w:name w:val="List Table 5 Dark Accent 6"/>
    <w:basedOn w:val="Navadnatabela"/>
    <w:uiPriority w:val="50"/>
    <w:rsid w:val="005154E9"/>
    <w:pPr>
      <w:spacing w:after="0" w:line="240" w:lineRule="auto"/>
    </w:pPr>
    <w:rPr>
      <w:color w:val="FFFFFF" w:themeColor="background1"/>
    </w:rPr>
    <w:tblPr>
      <w:tblStyleRowBandSize w:val="1"/>
      <w:tblStyleColBandSize w:val="1"/>
      <w:tblBorders>
        <w:top w:val="single" w:sz="24" w:space="0" w:color="855D5D" w:themeColor="accent6"/>
        <w:left w:val="single" w:sz="24" w:space="0" w:color="855D5D" w:themeColor="accent6"/>
        <w:bottom w:val="single" w:sz="24" w:space="0" w:color="855D5D" w:themeColor="accent6"/>
        <w:right w:val="single" w:sz="24" w:space="0" w:color="855D5D" w:themeColor="accent6"/>
      </w:tblBorders>
    </w:tblPr>
    <w:tcPr>
      <w:shd w:val="clear" w:color="auto" w:fill="855D5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barvniseznam6">
    <w:name w:val="List Table 6 Colorful"/>
    <w:basedOn w:val="Navadnatabela"/>
    <w:uiPriority w:val="51"/>
    <w:rsid w:val="005154E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barvniseznam6poudarek1">
    <w:name w:val="List Table 6 Colorful Accent 1"/>
    <w:basedOn w:val="Navadnatabela"/>
    <w:uiPriority w:val="51"/>
    <w:rsid w:val="005154E9"/>
    <w:pPr>
      <w:spacing w:after="0" w:line="240" w:lineRule="auto"/>
    </w:pPr>
    <w:rPr>
      <w:color w:val="9D3511" w:themeColor="accent1" w:themeShade="BF"/>
    </w:rPr>
    <w:tblPr>
      <w:tblStyleRowBandSize w:val="1"/>
      <w:tblStyleColBandSize w:val="1"/>
      <w:tblBorders>
        <w:top w:val="single" w:sz="4" w:space="0" w:color="D34817" w:themeColor="accent1"/>
        <w:bottom w:val="single" w:sz="4" w:space="0" w:color="D34817" w:themeColor="accent1"/>
      </w:tblBorders>
    </w:tblPr>
    <w:tblStylePr w:type="firstRow">
      <w:rPr>
        <w:b/>
        <w:bCs/>
      </w:rPr>
      <w:tblPr/>
      <w:tcPr>
        <w:tcBorders>
          <w:bottom w:val="single" w:sz="4" w:space="0" w:color="D34817" w:themeColor="accent1"/>
        </w:tcBorders>
      </w:tcPr>
    </w:tblStylePr>
    <w:tblStylePr w:type="lastRow">
      <w:rPr>
        <w:b/>
        <w:bCs/>
      </w:rPr>
      <w:tblPr/>
      <w:tcPr>
        <w:tcBorders>
          <w:top w:val="double" w:sz="4" w:space="0" w:color="D34817" w:themeColor="accent1"/>
        </w:tcBorders>
      </w:tcPr>
    </w:tblStylePr>
    <w:tblStylePr w:type="firstCol">
      <w:rPr>
        <w:b/>
        <w:bCs/>
      </w:rPr>
    </w:tblStylePr>
    <w:tblStylePr w:type="lastCol">
      <w:rPr>
        <w:b/>
        <w:bCs/>
      </w:rPr>
    </w:tblStylePr>
    <w:tblStylePr w:type="band1Vert">
      <w:tblPr/>
      <w:tcPr>
        <w:shd w:val="clear" w:color="auto" w:fill="F9D8CD" w:themeFill="accent1" w:themeFillTint="33"/>
      </w:tcPr>
    </w:tblStylePr>
    <w:tblStylePr w:type="band1Horz">
      <w:tblPr/>
      <w:tcPr>
        <w:shd w:val="clear" w:color="auto" w:fill="F9D8CD" w:themeFill="accent1" w:themeFillTint="33"/>
      </w:tcPr>
    </w:tblStylePr>
  </w:style>
  <w:style w:type="table" w:styleId="Tabelabarvniseznam6poudarek2">
    <w:name w:val="List Table 6 Colorful Accent 2"/>
    <w:basedOn w:val="Navadnatabela"/>
    <w:uiPriority w:val="51"/>
    <w:rsid w:val="005154E9"/>
    <w:pPr>
      <w:spacing w:after="0" w:line="240" w:lineRule="auto"/>
    </w:pPr>
    <w:rPr>
      <w:color w:val="732117" w:themeColor="accent2" w:themeShade="BF"/>
    </w:rPr>
    <w:tblPr>
      <w:tblStyleRowBandSize w:val="1"/>
      <w:tblStyleColBandSize w:val="1"/>
      <w:tblBorders>
        <w:top w:val="single" w:sz="4" w:space="0" w:color="9B2D1F" w:themeColor="accent2"/>
        <w:bottom w:val="single" w:sz="4" w:space="0" w:color="9B2D1F" w:themeColor="accent2"/>
      </w:tblBorders>
    </w:tblPr>
    <w:tblStylePr w:type="firstRow">
      <w:rPr>
        <w:b/>
        <w:bCs/>
      </w:rPr>
      <w:tblPr/>
      <w:tcPr>
        <w:tcBorders>
          <w:bottom w:val="single" w:sz="4" w:space="0" w:color="9B2D1F" w:themeColor="accent2"/>
        </w:tcBorders>
      </w:tcPr>
    </w:tblStylePr>
    <w:tblStylePr w:type="lastRow">
      <w:rPr>
        <w:b/>
        <w:bCs/>
      </w:rPr>
      <w:tblPr/>
      <w:tcPr>
        <w:tcBorders>
          <w:top w:val="double" w:sz="4" w:space="0" w:color="9B2D1F" w:themeColor="accent2"/>
        </w:tcBorders>
      </w:tcPr>
    </w:tblStylePr>
    <w:tblStylePr w:type="firstCol">
      <w:rPr>
        <w:b/>
        <w:bCs/>
      </w:rPr>
    </w:tblStylePr>
    <w:tblStylePr w:type="lastCol">
      <w:rPr>
        <w:b/>
        <w:bCs/>
      </w:rPr>
    </w:tblStylePr>
    <w:tblStylePr w:type="band1Vert">
      <w:tblPr/>
      <w:tcPr>
        <w:shd w:val="clear" w:color="auto" w:fill="F4CDC8" w:themeFill="accent2" w:themeFillTint="33"/>
      </w:tcPr>
    </w:tblStylePr>
    <w:tblStylePr w:type="band1Horz">
      <w:tblPr/>
      <w:tcPr>
        <w:shd w:val="clear" w:color="auto" w:fill="F4CDC8" w:themeFill="accent2" w:themeFillTint="33"/>
      </w:tcPr>
    </w:tblStylePr>
  </w:style>
  <w:style w:type="table" w:styleId="Tabelabarvniseznam6poudarek3">
    <w:name w:val="List Table 6 Colorful Accent 3"/>
    <w:basedOn w:val="Navadnatabela"/>
    <w:uiPriority w:val="51"/>
    <w:rsid w:val="005154E9"/>
    <w:pPr>
      <w:spacing w:after="0" w:line="240" w:lineRule="auto"/>
    </w:pPr>
    <w:rPr>
      <w:color w:val="7B6A4D" w:themeColor="accent3" w:themeShade="BF"/>
    </w:rPr>
    <w:tblPr>
      <w:tblStyleRowBandSize w:val="1"/>
      <w:tblStyleColBandSize w:val="1"/>
      <w:tblBorders>
        <w:top w:val="single" w:sz="4" w:space="0" w:color="A28E6A" w:themeColor="accent3"/>
        <w:bottom w:val="single" w:sz="4" w:space="0" w:color="A28E6A" w:themeColor="accent3"/>
      </w:tblBorders>
    </w:tblPr>
    <w:tblStylePr w:type="firstRow">
      <w:rPr>
        <w:b/>
        <w:bCs/>
      </w:rPr>
      <w:tblPr/>
      <w:tcPr>
        <w:tcBorders>
          <w:bottom w:val="single" w:sz="4" w:space="0" w:color="A28E6A" w:themeColor="accent3"/>
        </w:tcBorders>
      </w:tcPr>
    </w:tblStylePr>
    <w:tblStylePr w:type="lastRow">
      <w:rPr>
        <w:b/>
        <w:bCs/>
      </w:rPr>
      <w:tblPr/>
      <w:tcPr>
        <w:tcBorders>
          <w:top w:val="double" w:sz="4" w:space="0" w:color="A28E6A" w:themeColor="accent3"/>
        </w:tcBorders>
      </w:tcPr>
    </w:tblStylePr>
    <w:tblStylePr w:type="firstCol">
      <w:rPr>
        <w:b/>
        <w:bCs/>
      </w:rPr>
    </w:tblStylePr>
    <w:tblStylePr w:type="lastCol">
      <w:rPr>
        <w:b/>
        <w:bCs/>
      </w:rPr>
    </w:tblStylePr>
    <w:tblStylePr w:type="band1Vert">
      <w:tblPr/>
      <w:tcPr>
        <w:shd w:val="clear" w:color="auto" w:fill="ECE8E1" w:themeFill="accent3" w:themeFillTint="33"/>
      </w:tcPr>
    </w:tblStylePr>
    <w:tblStylePr w:type="band1Horz">
      <w:tblPr/>
      <w:tcPr>
        <w:shd w:val="clear" w:color="auto" w:fill="ECE8E1" w:themeFill="accent3" w:themeFillTint="33"/>
      </w:tcPr>
    </w:tblStylePr>
  </w:style>
  <w:style w:type="table" w:styleId="Tabelabarvniseznam6poudarek4">
    <w:name w:val="List Table 6 Colorful Accent 4"/>
    <w:basedOn w:val="Navadnatabela"/>
    <w:uiPriority w:val="51"/>
    <w:rsid w:val="005154E9"/>
    <w:pPr>
      <w:spacing w:after="0" w:line="240" w:lineRule="auto"/>
    </w:pPr>
    <w:rPr>
      <w:color w:val="6F493C" w:themeColor="accent4" w:themeShade="BF"/>
    </w:rPr>
    <w:tblPr>
      <w:tblStyleRowBandSize w:val="1"/>
      <w:tblStyleColBandSize w:val="1"/>
      <w:tblBorders>
        <w:top w:val="single" w:sz="4" w:space="0" w:color="956251" w:themeColor="accent4"/>
        <w:bottom w:val="single" w:sz="4" w:space="0" w:color="956251" w:themeColor="accent4"/>
      </w:tblBorders>
    </w:tblPr>
    <w:tblStylePr w:type="firstRow">
      <w:rPr>
        <w:b/>
        <w:bCs/>
      </w:rPr>
      <w:tblPr/>
      <w:tcPr>
        <w:tcBorders>
          <w:bottom w:val="single" w:sz="4" w:space="0" w:color="956251" w:themeColor="accent4"/>
        </w:tcBorders>
      </w:tcPr>
    </w:tblStylePr>
    <w:tblStylePr w:type="lastRow">
      <w:rPr>
        <w:b/>
        <w:bCs/>
      </w:rPr>
      <w:tblPr/>
      <w:tcPr>
        <w:tcBorders>
          <w:top w:val="double" w:sz="4" w:space="0" w:color="956251" w:themeColor="accent4"/>
        </w:tcBorders>
      </w:tcPr>
    </w:tblStylePr>
    <w:tblStylePr w:type="firstCol">
      <w:rPr>
        <w:b/>
        <w:bCs/>
      </w:rPr>
    </w:tblStylePr>
    <w:tblStylePr w:type="lastCol">
      <w:rPr>
        <w:b/>
        <w:bCs/>
      </w:rPr>
    </w:tblStylePr>
    <w:tblStylePr w:type="band1Vert">
      <w:tblPr/>
      <w:tcPr>
        <w:shd w:val="clear" w:color="auto" w:fill="EBDEDA" w:themeFill="accent4" w:themeFillTint="33"/>
      </w:tcPr>
    </w:tblStylePr>
    <w:tblStylePr w:type="band1Horz">
      <w:tblPr/>
      <w:tcPr>
        <w:shd w:val="clear" w:color="auto" w:fill="EBDEDA" w:themeFill="accent4" w:themeFillTint="33"/>
      </w:tcPr>
    </w:tblStylePr>
  </w:style>
  <w:style w:type="table" w:styleId="Tabelabarvniseznam6poudarek5">
    <w:name w:val="List Table 6 Colorful Accent 5"/>
    <w:basedOn w:val="Navadnatabela"/>
    <w:uiPriority w:val="51"/>
    <w:rsid w:val="005154E9"/>
    <w:pPr>
      <w:spacing w:after="0" w:line="240" w:lineRule="auto"/>
    </w:pPr>
    <w:rPr>
      <w:color w:val="6D6262" w:themeColor="accent5" w:themeShade="BF"/>
    </w:rPr>
    <w:tblPr>
      <w:tblStyleRowBandSize w:val="1"/>
      <w:tblStyleColBandSize w:val="1"/>
      <w:tblBorders>
        <w:top w:val="single" w:sz="4" w:space="0" w:color="918485" w:themeColor="accent5"/>
        <w:bottom w:val="single" w:sz="4" w:space="0" w:color="918485" w:themeColor="accent5"/>
      </w:tblBorders>
    </w:tblPr>
    <w:tblStylePr w:type="firstRow">
      <w:rPr>
        <w:b/>
        <w:bCs/>
      </w:rPr>
      <w:tblPr/>
      <w:tcPr>
        <w:tcBorders>
          <w:bottom w:val="single" w:sz="4" w:space="0" w:color="918485" w:themeColor="accent5"/>
        </w:tcBorders>
      </w:tcPr>
    </w:tblStylePr>
    <w:tblStylePr w:type="lastRow">
      <w:rPr>
        <w:b/>
        <w:bCs/>
      </w:rPr>
      <w:tblPr/>
      <w:tcPr>
        <w:tcBorders>
          <w:top w:val="double" w:sz="4" w:space="0" w:color="918485" w:themeColor="accent5"/>
        </w:tcBorders>
      </w:tcPr>
    </w:tblStylePr>
    <w:tblStylePr w:type="firstCol">
      <w:rPr>
        <w:b/>
        <w:bCs/>
      </w:rPr>
    </w:tblStylePr>
    <w:tblStylePr w:type="lastCol">
      <w:rPr>
        <w:b/>
        <w:bCs/>
      </w:rPr>
    </w:tblStylePr>
    <w:tblStylePr w:type="band1Vert">
      <w:tblPr/>
      <w:tcPr>
        <w:shd w:val="clear" w:color="auto" w:fill="E9E6E6" w:themeFill="accent5" w:themeFillTint="33"/>
      </w:tcPr>
    </w:tblStylePr>
    <w:tblStylePr w:type="band1Horz">
      <w:tblPr/>
      <w:tcPr>
        <w:shd w:val="clear" w:color="auto" w:fill="E9E6E6" w:themeFill="accent5" w:themeFillTint="33"/>
      </w:tcPr>
    </w:tblStylePr>
  </w:style>
  <w:style w:type="table" w:styleId="Tabelabarvniseznam6poudarek6">
    <w:name w:val="List Table 6 Colorful Accent 6"/>
    <w:basedOn w:val="Navadnatabela"/>
    <w:uiPriority w:val="51"/>
    <w:rsid w:val="005154E9"/>
    <w:pPr>
      <w:spacing w:after="0" w:line="240" w:lineRule="auto"/>
    </w:pPr>
    <w:rPr>
      <w:color w:val="634545" w:themeColor="accent6" w:themeShade="BF"/>
    </w:rPr>
    <w:tblPr>
      <w:tblStyleRowBandSize w:val="1"/>
      <w:tblStyleColBandSize w:val="1"/>
      <w:tblBorders>
        <w:top w:val="single" w:sz="4" w:space="0" w:color="855D5D" w:themeColor="accent6"/>
        <w:bottom w:val="single" w:sz="4" w:space="0" w:color="855D5D" w:themeColor="accent6"/>
      </w:tblBorders>
    </w:tblPr>
    <w:tblStylePr w:type="firstRow">
      <w:rPr>
        <w:b/>
        <w:bCs/>
      </w:rPr>
      <w:tblPr/>
      <w:tcPr>
        <w:tcBorders>
          <w:bottom w:val="single" w:sz="4" w:space="0" w:color="855D5D" w:themeColor="accent6"/>
        </w:tcBorders>
      </w:tcPr>
    </w:tblStylePr>
    <w:tblStylePr w:type="lastRow">
      <w:rPr>
        <w:b/>
        <w:bCs/>
      </w:rPr>
      <w:tblPr/>
      <w:tcPr>
        <w:tcBorders>
          <w:top w:val="double" w:sz="4" w:space="0" w:color="855D5D" w:themeColor="accent6"/>
        </w:tcBorders>
      </w:tcPr>
    </w:tblStylePr>
    <w:tblStylePr w:type="firstCol">
      <w:rPr>
        <w:b/>
        <w:bCs/>
      </w:rPr>
    </w:tblStylePr>
    <w:tblStylePr w:type="lastCol">
      <w:rPr>
        <w:b/>
        <w:bCs/>
      </w:rPr>
    </w:tblStylePr>
    <w:tblStylePr w:type="band1Vert">
      <w:tblPr/>
      <w:tcPr>
        <w:shd w:val="clear" w:color="auto" w:fill="E7DDDD" w:themeFill="accent6" w:themeFillTint="33"/>
      </w:tcPr>
    </w:tblStylePr>
    <w:tblStylePr w:type="band1Horz">
      <w:tblPr/>
      <w:tcPr>
        <w:shd w:val="clear" w:color="auto" w:fill="E7DDDD" w:themeFill="accent6" w:themeFillTint="33"/>
      </w:tcPr>
    </w:tblStylePr>
  </w:style>
  <w:style w:type="table" w:styleId="Tabelabarvniseznam7">
    <w:name w:val="List Table 7 Colorful"/>
    <w:basedOn w:val="Navadnatabela"/>
    <w:uiPriority w:val="52"/>
    <w:rsid w:val="005154E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barvniseznam7poudarek1">
    <w:name w:val="List Table 7 Colorful Accent 1"/>
    <w:basedOn w:val="Navadnatabela"/>
    <w:uiPriority w:val="52"/>
    <w:rsid w:val="005154E9"/>
    <w:pPr>
      <w:spacing w:after="0" w:line="240" w:lineRule="auto"/>
    </w:pPr>
    <w:rPr>
      <w:color w:val="9D351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3481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3481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3481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34817" w:themeColor="accent1"/>
        </w:tcBorders>
        <w:shd w:val="clear" w:color="auto" w:fill="FFFFFF" w:themeFill="background1"/>
      </w:tcPr>
    </w:tblStylePr>
    <w:tblStylePr w:type="band1Vert">
      <w:tblPr/>
      <w:tcPr>
        <w:shd w:val="clear" w:color="auto" w:fill="F9D8CD" w:themeFill="accent1" w:themeFillTint="33"/>
      </w:tcPr>
    </w:tblStylePr>
    <w:tblStylePr w:type="band1Horz">
      <w:tblPr/>
      <w:tcPr>
        <w:shd w:val="clear" w:color="auto" w:fill="F9D8CD"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barvniseznam7poudarek2">
    <w:name w:val="List Table 7 Colorful Accent 2"/>
    <w:basedOn w:val="Navadnatabela"/>
    <w:uiPriority w:val="52"/>
    <w:rsid w:val="005154E9"/>
    <w:pPr>
      <w:spacing w:after="0" w:line="240" w:lineRule="auto"/>
    </w:pPr>
    <w:rPr>
      <w:color w:val="732117"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2D1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2D1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2D1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2D1F" w:themeColor="accent2"/>
        </w:tcBorders>
        <w:shd w:val="clear" w:color="auto" w:fill="FFFFFF" w:themeFill="background1"/>
      </w:tcPr>
    </w:tblStylePr>
    <w:tblStylePr w:type="band1Vert">
      <w:tblPr/>
      <w:tcPr>
        <w:shd w:val="clear" w:color="auto" w:fill="F4CDC8" w:themeFill="accent2" w:themeFillTint="33"/>
      </w:tcPr>
    </w:tblStylePr>
    <w:tblStylePr w:type="band1Horz">
      <w:tblPr/>
      <w:tcPr>
        <w:shd w:val="clear" w:color="auto" w:fill="F4CDC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barvniseznam7poudarek3">
    <w:name w:val="List Table 7 Colorful Accent 3"/>
    <w:basedOn w:val="Navadnatabela"/>
    <w:uiPriority w:val="52"/>
    <w:rsid w:val="005154E9"/>
    <w:pPr>
      <w:spacing w:after="0" w:line="240" w:lineRule="auto"/>
    </w:pPr>
    <w:rPr>
      <w:color w:val="7B6A4D"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28E6A"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28E6A"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28E6A"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28E6A" w:themeColor="accent3"/>
        </w:tcBorders>
        <w:shd w:val="clear" w:color="auto" w:fill="FFFFFF" w:themeFill="background1"/>
      </w:tcPr>
    </w:tblStylePr>
    <w:tblStylePr w:type="band1Vert">
      <w:tblPr/>
      <w:tcPr>
        <w:shd w:val="clear" w:color="auto" w:fill="ECE8E1" w:themeFill="accent3" w:themeFillTint="33"/>
      </w:tcPr>
    </w:tblStylePr>
    <w:tblStylePr w:type="band1Horz">
      <w:tblPr/>
      <w:tcPr>
        <w:shd w:val="clear" w:color="auto" w:fill="ECE8E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barvniseznam7poudarek4">
    <w:name w:val="List Table 7 Colorful Accent 4"/>
    <w:basedOn w:val="Navadnatabela"/>
    <w:uiPriority w:val="52"/>
    <w:rsid w:val="005154E9"/>
    <w:pPr>
      <w:spacing w:after="0" w:line="240" w:lineRule="auto"/>
    </w:pPr>
    <w:rPr>
      <w:color w:val="6F493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56251"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56251"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56251"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56251" w:themeColor="accent4"/>
        </w:tcBorders>
        <w:shd w:val="clear" w:color="auto" w:fill="FFFFFF" w:themeFill="background1"/>
      </w:tcPr>
    </w:tblStylePr>
    <w:tblStylePr w:type="band1Vert">
      <w:tblPr/>
      <w:tcPr>
        <w:shd w:val="clear" w:color="auto" w:fill="EBDEDA" w:themeFill="accent4" w:themeFillTint="33"/>
      </w:tcPr>
    </w:tblStylePr>
    <w:tblStylePr w:type="band1Horz">
      <w:tblPr/>
      <w:tcPr>
        <w:shd w:val="clear" w:color="auto" w:fill="EBDED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barvniseznam7poudarek5">
    <w:name w:val="List Table 7 Colorful Accent 5"/>
    <w:basedOn w:val="Navadnatabela"/>
    <w:uiPriority w:val="52"/>
    <w:rsid w:val="005154E9"/>
    <w:pPr>
      <w:spacing w:after="0" w:line="240" w:lineRule="auto"/>
    </w:pPr>
    <w:rPr>
      <w:color w:val="6D6262"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48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48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48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485" w:themeColor="accent5"/>
        </w:tcBorders>
        <w:shd w:val="clear" w:color="auto" w:fill="FFFFFF" w:themeFill="background1"/>
      </w:tcPr>
    </w:tblStylePr>
    <w:tblStylePr w:type="band1Vert">
      <w:tblPr/>
      <w:tcPr>
        <w:shd w:val="clear" w:color="auto" w:fill="E9E6E6" w:themeFill="accent5" w:themeFillTint="33"/>
      </w:tcPr>
    </w:tblStylePr>
    <w:tblStylePr w:type="band1Horz">
      <w:tblPr/>
      <w:tcPr>
        <w:shd w:val="clear" w:color="auto" w:fill="E9E6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barvniseznam7poudarek6">
    <w:name w:val="List Table 7 Colorful Accent 6"/>
    <w:basedOn w:val="Navadnatabela"/>
    <w:uiPriority w:val="52"/>
    <w:rsid w:val="005154E9"/>
    <w:pPr>
      <w:spacing w:after="0" w:line="240" w:lineRule="auto"/>
    </w:pPr>
    <w:rPr>
      <w:color w:val="63454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55D5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55D5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55D5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55D5D" w:themeColor="accent6"/>
        </w:tcBorders>
        <w:shd w:val="clear" w:color="auto" w:fill="FFFFFF" w:themeFill="background1"/>
      </w:tcPr>
    </w:tblStylePr>
    <w:tblStylePr w:type="band1Vert">
      <w:tblPr/>
      <w:tcPr>
        <w:shd w:val="clear" w:color="auto" w:fill="E7DDDD" w:themeFill="accent6" w:themeFillTint="33"/>
      </w:tcPr>
    </w:tblStylePr>
    <w:tblStylePr w:type="band1Horz">
      <w:tblPr/>
      <w:tcPr>
        <w:shd w:val="clear" w:color="auto" w:fill="E7DDD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krobesedilo">
    <w:name w:val="macro"/>
    <w:link w:val="MakrobesediloZnak"/>
    <w:uiPriority w:val="99"/>
    <w:semiHidden/>
    <w:unhideWhenUsed/>
    <w:rsid w:val="005154E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krobesediloZnak">
    <w:name w:val="Makro besedilo Znak"/>
    <w:basedOn w:val="Privzetapisavaodstavka"/>
    <w:link w:val="Makrobesedilo"/>
    <w:uiPriority w:val="99"/>
    <w:semiHidden/>
    <w:rsid w:val="005154E9"/>
    <w:rPr>
      <w:rFonts w:ascii="Consolas" w:hAnsi="Consolas"/>
      <w:sz w:val="22"/>
      <w:szCs w:val="20"/>
    </w:rPr>
  </w:style>
  <w:style w:type="table" w:styleId="Srednjamrea1">
    <w:name w:val="Medium Grid 1"/>
    <w:basedOn w:val="Navadnatabela"/>
    <w:uiPriority w:val="40"/>
    <w:semiHidden/>
    <w:unhideWhenUsed/>
    <w:rsid w:val="005154E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Srednjamrea1poudarek1">
    <w:name w:val="Medium Grid 1 Accent 1"/>
    <w:basedOn w:val="Navadnatabela"/>
    <w:uiPriority w:val="41"/>
    <w:semiHidden/>
    <w:unhideWhenUsed/>
    <w:rsid w:val="005154E9"/>
    <w:pPr>
      <w:spacing w:after="0" w:line="240" w:lineRule="auto"/>
    </w:pPr>
    <w:tblPr>
      <w:tblStyleRowBandSize w:val="1"/>
      <w:tblStyleColBandSize w:val="1"/>
      <w:tblBorders>
        <w:top w:val="single" w:sz="8" w:space="0" w:color="EA6F44" w:themeColor="accent1" w:themeTint="BF"/>
        <w:left w:val="single" w:sz="8" w:space="0" w:color="EA6F44" w:themeColor="accent1" w:themeTint="BF"/>
        <w:bottom w:val="single" w:sz="8" w:space="0" w:color="EA6F44" w:themeColor="accent1" w:themeTint="BF"/>
        <w:right w:val="single" w:sz="8" w:space="0" w:color="EA6F44" w:themeColor="accent1" w:themeTint="BF"/>
        <w:insideH w:val="single" w:sz="8" w:space="0" w:color="EA6F44" w:themeColor="accent1" w:themeTint="BF"/>
        <w:insideV w:val="single" w:sz="8" w:space="0" w:color="EA6F44" w:themeColor="accent1" w:themeTint="BF"/>
      </w:tblBorders>
    </w:tblPr>
    <w:tcPr>
      <w:shd w:val="clear" w:color="auto" w:fill="F8CFC1" w:themeFill="accent1" w:themeFillTint="3F"/>
    </w:tcPr>
    <w:tblStylePr w:type="firstRow">
      <w:rPr>
        <w:b/>
        <w:bCs/>
      </w:rPr>
    </w:tblStylePr>
    <w:tblStylePr w:type="lastRow">
      <w:rPr>
        <w:b/>
        <w:bCs/>
      </w:rPr>
      <w:tblPr/>
      <w:tcPr>
        <w:tcBorders>
          <w:top w:val="single" w:sz="18" w:space="0" w:color="EA6F44" w:themeColor="accent1" w:themeTint="BF"/>
        </w:tcBorders>
      </w:tcPr>
    </w:tblStylePr>
    <w:tblStylePr w:type="firstCol">
      <w:rPr>
        <w:b/>
        <w:bCs/>
      </w:rPr>
    </w:tblStylePr>
    <w:tblStylePr w:type="lastCol">
      <w:rPr>
        <w:b/>
        <w:bCs/>
      </w:rPr>
    </w:tblStylePr>
    <w:tblStylePr w:type="band1Vert">
      <w:tblPr/>
      <w:tcPr>
        <w:shd w:val="clear" w:color="auto" w:fill="F19F82" w:themeFill="accent1" w:themeFillTint="7F"/>
      </w:tcPr>
    </w:tblStylePr>
    <w:tblStylePr w:type="band1Horz">
      <w:tblPr/>
      <w:tcPr>
        <w:shd w:val="clear" w:color="auto" w:fill="F19F82" w:themeFill="accent1" w:themeFillTint="7F"/>
      </w:tcPr>
    </w:tblStylePr>
  </w:style>
  <w:style w:type="table" w:styleId="Srednjamrea1poudarek2">
    <w:name w:val="Medium Grid 1 Accent 2"/>
    <w:basedOn w:val="Navadnatabela"/>
    <w:uiPriority w:val="42"/>
    <w:semiHidden/>
    <w:unhideWhenUsed/>
    <w:rsid w:val="005154E9"/>
    <w:pPr>
      <w:spacing w:after="0" w:line="240" w:lineRule="auto"/>
    </w:pPr>
    <w:tblPr>
      <w:tblStyleRowBandSize w:val="1"/>
      <w:tblStyleColBandSize w:val="1"/>
      <w:tbl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single" w:sz="8" w:space="0" w:color="D64634" w:themeColor="accent2" w:themeTint="BF"/>
        <w:insideV w:val="single" w:sz="8" w:space="0" w:color="D64634" w:themeColor="accent2" w:themeTint="BF"/>
      </w:tblBorders>
    </w:tblPr>
    <w:tcPr>
      <w:shd w:val="clear" w:color="auto" w:fill="F1C1BC" w:themeFill="accent2" w:themeFillTint="3F"/>
    </w:tcPr>
    <w:tblStylePr w:type="firstRow">
      <w:rPr>
        <w:b/>
        <w:bCs/>
      </w:rPr>
    </w:tblStylePr>
    <w:tblStylePr w:type="lastRow">
      <w:rPr>
        <w:b/>
        <w:bCs/>
      </w:rPr>
      <w:tblPr/>
      <w:tcPr>
        <w:tcBorders>
          <w:top w:val="single" w:sz="18" w:space="0" w:color="D64634" w:themeColor="accent2" w:themeTint="BF"/>
        </w:tcBorders>
      </w:tcPr>
    </w:tblStylePr>
    <w:tblStylePr w:type="firstCol">
      <w:rPr>
        <w:b/>
        <w:bCs/>
      </w:rPr>
    </w:tblStylePr>
    <w:tblStylePr w:type="lastCol">
      <w:rPr>
        <w:b/>
        <w:bCs/>
      </w:rPr>
    </w:tblStylePr>
    <w:tblStylePr w:type="band1Vert">
      <w:tblPr/>
      <w:tcPr>
        <w:shd w:val="clear" w:color="auto" w:fill="E48478" w:themeFill="accent2" w:themeFillTint="7F"/>
      </w:tcPr>
    </w:tblStylePr>
    <w:tblStylePr w:type="band1Horz">
      <w:tblPr/>
      <w:tcPr>
        <w:shd w:val="clear" w:color="auto" w:fill="E48478" w:themeFill="accent2" w:themeFillTint="7F"/>
      </w:tcPr>
    </w:tblStylePr>
  </w:style>
  <w:style w:type="table" w:styleId="Srednjamrea1poudarek3">
    <w:name w:val="Medium Grid 1 Accent 3"/>
    <w:basedOn w:val="Navadnatabela"/>
    <w:uiPriority w:val="43"/>
    <w:semiHidden/>
    <w:unhideWhenUsed/>
    <w:rsid w:val="005154E9"/>
    <w:pPr>
      <w:spacing w:after="0" w:line="240" w:lineRule="auto"/>
    </w:pPr>
    <w:tblPr>
      <w:tblStyleRowBandSize w:val="1"/>
      <w:tblStyleColBandSize w:val="1"/>
      <w:tblBorders>
        <w:top w:val="single" w:sz="8" w:space="0" w:color="B9AA8F" w:themeColor="accent3" w:themeTint="BF"/>
        <w:left w:val="single" w:sz="8" w:space="0" w:color="B9AA8F" w:themeColor="accent3" w:themeTint="BF"/>
        <w:bottom w:val="single" w:sz="8" w:space="0" w:color="B9AA8F" w:themeColor="accent3" w:themeTint="BF"/>
        <w:right w:val="single" w:sz="8" w:space="0" w:color="B9AA8F" w:themeColor="accent3" w:themeTint="BF"/>
        <w:insideH w:val="single" w:sz="8" w:space="0" w:color="B9AA8F" w:themeColor="accent3" w:themeTint="BF"/>
        <w:insideV w:val="single" w:sz="8" w:space="0" w:color="B9AA8F" w:themeColor="accent3" w:themeTint="BF"/>
      </w:tblBorders>
    </w:tblPr>
    <w:tcPr>
      <w:shd w:val="clear" w:color="auto" w:fill="E8E2DA" w:themeFill="accent3" w:themeFillTint="3F"/>
    </w:tcPr>
    <w:tblStylePr w:type="firstRow">
      <w:rPr>
        <w:b/>
        <w:bCs/>
      </w:rPr>
    </w:tblStylePr>
    <w:tblStylePr w:type="lastRow">
      <w:rPr>
        <w:b/>
        <w:bCs/>
      </w:rPr>
      <w:tblPr/>
      <w:tcPr>
        <w:tcBorders>
          <w:top w:val="single" w:sz="18" w:space="0" w:color="B9AA8F" w:themeColor="accent3" w:themeTint="BF"/>
        </w:tcBorders>
      </w:tcPr>
    </w:tblStylePr>
    <w:tblStylePr w:type="firstCol">
      <w:rPr>
        <w:b/>
        <w:bCs/>
      </w:rPr>
    </w:tblStylePr>
    <w:tblStylePr w:type="lastCol">
      <w:rPr>
        <w:b/>
        <w:bCs/>
      </w:rPr>
    </w:tblStylePr>
    <w:tblStylePr w:type="band1Vert">
      <w:tblPr/>
      <w:tcPr>
        <w:shd w:val="clear" w:color="auto" w:fill="D0C6B4" w:themeFill="accent3" w:themeFillTint="7F"/>
      </w:tcPr>
    </w:tblStylePr>
    <w:tblStylePr w:type="band1Horz">
      <w:tblPr/>
      <w:tcPr>
        <w:shd w:val="clear" w:color="auto" w:fill="D0C6B4" w:themeFill="accent3" w:themeFillTint="7F"/>
      </w:tcPr>
    </w:tblStylePr>
  </w:style>
  <w:style w:type="table" w:styleId="Srednjamrea1poudarek4">
    <w:name w:val="Medium Grid 1 Accent 4"/>
    <w:basedOn w:val="Navadnatabela"/>
    <w:uiPriority w:val="44"/>
    <w:semiHidden/>
    <w:unhideWhenUsed/>
    <w:rsid w:val="005154E9"/>
    <w:pPr>
      <w:spacing w:after="0" w:line="240" w:lineRule="auto"/>
    </w:pPr>
    <w:tblPr>
      <w:tblStyleRowBandSize w:val="1"/>
      <w:tblStyleColBandSize w:val="1"/>
      <w:tblBorders>
        <w:top w:val="single" w:sz="8" w:space="0" w:color="B58676" w:themeColor="accent4" w:themeTint="BF"/>
        <w:left w:val="single" w:sz="8" w:space="0" w:color="B58676" w:themeColor="accent4" w:themeTint="BF"/>
        <w:bottom w:val="single" w:sz="8" w:space="0" w:color="B58676" w:themeColor="accent4" w:themeTint="BF"/>
        <w:right w:val="single" w:sz="8" w:space="0" w:color="B58676" w:themeColor="accent4" w:themeTint="BF"/>
        <w:insideH w:val="single" w:sz="8" w:space="0" w:color="B58676" w:themeColor="accent4" w:themeTint="BF"/>
        <w:insideV w:val="single" w:sz="8" w:space="0" w:color="B58676" w:themeColor="accent4" w:themeTint="BF"/>
      </w:tblBorders>
    </w:tblPr>
    <w:tcPr>
      <w:shd w:val="clear" w:color="auto" w:fill="E6D7D2" w:themeFill="accent4" w:themeFillTint="3F"/>
    </w:tcPr>
    <w:tblStylePr w:type="firstRow">
      <w:rPr>
        <w:b/>
        <w:bCs/>
      </w:rPr>
    </w:tblStylePr>
    <w:tblStylePr w:type="lastRow">
      <w:rPr>
        <w:b/>
        <w:bCs/>
      </w:rPr>
      <w:tblPr/>
      <w:tcPr>
        <w:tcBorders>
          <w:top w:val="single" w:sz="18" w:space="0" w:color="B58676" w:themeColor="accent4" w:themeTint="BF"/>
        </w:tcBorders>
      </w:tcPr>
    </w:tblStylePr>
    <w:tblStylePr w:type="firstCol">
      <w:rPr>
        <w:b/>
        <w:bCs/>
      </w:rPr>
    </w:tblStylePr>
    <w:tblStylePr w:type="lastCol">
      <w:rPr>
        <w:b/>
        <w:bCs/>
      </w:rPr>
    </w:tblStylePr>
    <w:tblStylePr w:type="band1Vert">
      <w:tblPr/>
      <w:tcPr>
        <w:shd w:val="clear" w:color="auto" w:fill="CDAEA4" w:themeFill="accent4" w:themeFillTint="7F"/>
      </w:tcPr>
    </w:tblStylePr>
    <w:tblStylePr w:type="band1Horz">
      <w:tblPr/>
      <w:tcPr>
        <w:shd w:val="clear" w:color="auto" w:fill="CDAEA4" w:themeFill="accent4" w:themeFillTint="7F"/>
      </w:tcPr>
    </w:tblStylePr>
  </w:style>
  <w:style w:type="table" w:styleId="Srednjamrea1poudarek5">
    <w:name w:val="Medium Grid 1 Accent 5"/>
    <w:basedOn w:val="Navadnatabela"/>
    <w:uiPriority w:val="45"/>
    <w:semiHidden/>
    <w:unhideWhenUsed/>
    <w:rsid w:val="005154E9"/>
    <w:pPr>
      <w:spacing w:after="0" w:line="240" w:lineRule="auto"/>
    </w:pPr>
    <w:tblPr>
      <w:tblStyleRowBandSize w:val="1"/>
      <w:tblStyleColBandSize w:val="1"/>
      <w:tbl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single" w:sz="8" w:space="0" w:color="ACA2A3" w:themeColor="accent5" w:themeTint="BF"/>
        <w:insideV w:val="single" w:sz="8" w:space="0" w:color="ACA2A3" w:themeColor="accent5" w:themeTint="BF"/>
      </w:tblBorders>
    </w:tblPr>
    <w:tcPr>
      <w:shd w:val="clear" w:color="auto" w:fill="E3E0E0" w:themeFill="accent5" w:themeFillTint="3F"/>
    </w:tcPr>
    <w:tblStylePr w:type="firstRow">
      <w:rPr>
        <w:b/>
        <w:bCs/>
      </w:rPr>
    </w:tblStylePr>
    <w:tblStylePr w:type="lastRow">
      <w:rPr>
        <w:b/>
        <w:bCs/>
      </w:rPr>
      <w:tblPr/>
      <w:tcPr>
        <w:tcBorders>
          <w:top w:val="single" w:sz="18" w:space="0" w:color="ACA2A3" w:themeColor="accent5" w:themeTint="BF"/>
        </w:tcBorders>
      </w:tcPr>
    </w:tblStylePr>
    <w:tblStylePr w:type="firstCol">
      <w:rPr>
        <w:b/>
        <w:bCs/>
      </w:rPr>
    </w:tblStylePr>
    <w:tblStylePr w:type="lastCol">
      <w:rPr>
        <w:b/>
        <w:bCs/>
      </w:rPr>
    </w:tblStylePr>
    <w:tblStylePr w:type="band1Vert">
      <w:tblPr/>
      <w:tcPr>
        <w:shd w:val="clear" w:color="auto" w:fill="C8C1C1" w:themeFill="accent5" w:themeFillTint="7F"/>
      </w:tcPr>
    </w:tblStylePr>
    <w:tblStylePr w:type="band1Horz">
      <w:tblPr/>
      <w:tcPr>
        <w:shd w:val="clear" w:color="auto" w:fill="C8C1C1" w:themeFill="accent5" w:themeFillTint="7F"/>
      </w:tcPr>
    </w:tblStylePr>
  </w:style>
  <w:style w:type="table" w:styleId="Srednjamrea1poudarek6">
    <w:name w:val="Medium Grid 1 Accent 6"/>
    <w:basedOn w:val="Navadnatabela"/>
    <w:uiPriority w:val="46"/>
    <w:semiHidden/>
    <w:unhideWhenUsed/>
    <w:rsid w:val="005154E9"/>
    <w:pPr>
      <w:spacing w:after="0" w:line="240" w:lineRule="auto"/>
    </w:pPr>
    <w:tblPr>
      <w:tblStyleRowBandSize w:val="1"/>
      <w:tblStyleColBandSize w:val="1"/>
      <w:tblBorders>
        <w:top w:val="single" w:sz="8" w:space="0" w:color="A78181" w:themeColor="accent6" w:themeTint="BF"/>
        <w:left w:val="single" w:sz="8" w:space="0" w:color="A78181" w:themeColor="accent6" w:themeTint="BF"/>
        <w:bottom w:val="single" w:sz="8" w:space="0" w:color="A78181" w:themeColor="accent6" w:themeTint="BF"/>
        <w:right w:val="single" w:sz="8" w:space="0" w:color="A78181" w:themeColor="accent6" w:themeTint="BF"/>
        <w:insideH w:val="single" w:sz="8" w:space="0" w:color="A78181" w:themeColor="accent6" w:themeTint="BF"/>
        <w:insideV w:val="single" w:sz="8" w:space="0" w:color="A78181" w:themeColor="accent6" w:themeTint="BF"/>
      </w:tblBorders>
    </w:tblPr>
    <w:tcPr>
      <w:shd w:val="clear" w:color="auto" w:fill="E2D5D5" w:themeFill="accent6" w:themeFillTint="3F"/>
    </w:tcPr>
    <w:tblStylePr w:type="firstRow">
      <w:rPr>
        <w:b/>
        <w:bCs/>
      </w:rPr>
    </w:tblStylePr>
    <w:tblStylePr w:type="lastRow">
      <w:rPr>
        <w:b/>
        <w:bCs/>
      </w:rPr>
      <w:tblPr/>
      <w:tcPr>
        <w:tcBorders>
          <w:top w:val="single" w:sz="18" w:space="0" w:color="A78181" w:themeColor="accent6" w:themeTint="BF"/>
        </w:tcBorders>
      </w:tcPr>
    </w:tblStylePr>
    <w:tblStylePr w:type="firstCol">
      <w:rPr>
        <w:b/>
        <w:bCs/>
      </w:rPr>
    </w:tblStylePr>
    <w:tblStylePr w:type="lastCol">
      <w:rPr>
        <w:b/>
        <w:bCs/>
      </w:rPr>
    </w:tblStylePr>
    <w:tblStylePr w:type="band1Vert">
      <w:tblPr/>
      <w:tcPr>
        <w:shd w:val="clear" w:color="auto" w:fill="C4ABAB" w:themeFill="accent6" w:themeFillTint="7F"/>
      </w:tcPr>
    </w:tblStylePr>
    <w:tblStylePr w:type="band1Horz">
      <w:tblPr/>
      <w:tcPr>
        <w:shd w:val="clear" w:color="auto" w:fill="C4ABAB" w:themeFill="accent6" w:themeFillTint="7F"/>
      </w:tcPr>
    </w:tblStylePr>
  </w:style>
  <w:style w:type="table" w:styleId="Srednjamrea2">
    <w:name w:val="Medium Grid 2"/>
    <w:basedOn w:val="Navadnatabela"/>
    <w:uiPriority w:val="40"/>
    <w:semiHidden/>
    <w:unhideWhenUsed/>
    <w:rsid w:val="005154E9"/>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Srednjamrea2poudarek1">
    <w:name w:val="Medium Grid 2 Accent 1"/>
    <w:basedOn w:val="Navadnatabela"/>
    <w:uiPriority w:val="41"/>
    <w:semiHidden/>
    <w:unhideWhenUsed/>
    <w:rsid w:val="005154E9"/>
    <w:pPr>
      <w:spacing w:after="0" w:line="240" w:lineRule="auto"/>
    </w:pPr>
    <w:rPr>
      <w:rFonts w:eastAsiaTheme="majorEastAsia" w:cstheme="majorBidi"/>
      <w:color w:val="000000" w:themeColor="text1"/>
    </w:rPr>
    <w:tblPr>
      <w:tblStyleRowBandSize w:val="1"/>
      <w:tblStyleColBandSize w:val="1"/>
      <w:tblBorders>
        <w:top w:val="single" w:sz="8" w:space="0" w:color="D34817" w:themeColor="accent1"/>
        <w:left w:val="single" w:sz="8" w:space="0" w:color="D34817" w:themeColor="accent1"/>
        <w:bottom w:val="single" w:sz="8" w:space="0" w:color="D34817" w:themeColor="accent1"/>
        <w:right w:val="single" w:sz="8" w:space="0" w:color="D34817" w:themeColor="accent1"/>
        <w:insideH w:val="single" w:sz="8" w:space="0" w:color="D34817" w:themeColor="accent1"/>
        <w:insideV w:val="single" w:sz="8" w:space="0" w:color="D34817" w:themeColor="accent1"/>
      </w:tblBorders>
    </w:tblPr>
    <w:tcPr>
      <w:shd w:val="clear" w:color="auto" w:fill="F8CFC1" w:themeFill="accent1" w:themeFillTint="3F"/>
    </w:tcPr>
    <w:tblStylePr w:type="firstRow">
      <w:rPr>
        <w:b/>
        <w:bCs/>
        <w:color w:val="000000" w:themeColor="text1"/>
      </w:rPr>
      <w:tblPr/>
      <w:tcPr>
        <w:shd w:val="clear" w:color="auto" w:fill="FCEC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D8CD" w:themeFill="accent1" w:themeFillTint="33"/>
      </w:tcPr>
    </w:tblStylePr>
    <w:tblStylePr w:type="band1Vert">
      <w:tblPr/>
      <w:tcPr>
        <w:shd w:val="clear" w:color="auto" w:fill="F19F82" w:themeFill="accent1" w:themeFillTint="7F"/>
      </w:tcPr>
    </w:tblStylePr>
    <w:tblStylePr w:type="band1Horz">
      <w:tblPr/>
      <w:tcPr>
        <w:tcBorders>
          <w:insideH w:val="single" w:sz="6" w:space="0" w:color="D34817" w:themeColor="accent1"/>
          <w:insideV w:val="single" w:sz="6" w:space="0" w:color="D34817" w:themeColor="accent1"/>
        </w:tcBorders>
        <w:shd w:val="clear" w:color="auto" w:fill="F19F82" w:themeFill="accent1" w:themeFillTint="7F"/>
      </w:tcPr>
    </w:tblStylePr>
    <w:tblStylePr w:type="nwCell">
      <w:tblPr/>
      <w:tcPr>
        <w:shd w:val="clear" w:color="auto" w:fill="FFFFFF" w:themeFill="background1"/>
      </w:tcPr>
    </w:tblStylePr>
  </w:style>
  <w:style w:type="table" w:styleId="Srednjamrea2poudarek2">
    <w:name w:val="Medium Grid 2 Accent 2"/>
    <w:basedOn w:val="Navadnatabela"/>
    <w:uiPriority w:val="42"/>
    <w:semiHidden/>
    <w:unhideWhenUsed/>
    <w:rsid w:val="005154E9"/>
    <w:pPr>
      <w:spacing w:after="0" w:line="240" w:lineRule="auto"/>
    </w:pPr>
    <w:rPr>
      <w:rFonts w:eastAsiaTheme="majorEastAsia" w:cstheme="majorBidi"/>
      <w:color w:val="000000" w:themeColor="text1"/>
    </w:rPr>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insideH w:val="single" w:sz="8" w:space="0" w:color="9B2D1F" w:themeColor="accent2"/>
        <w:insideV w:val="single" w:sz="8" w:space="0" w:color="9B2D1F" w:themeColor="accent2"/>
      </w:tblBorders>
    </w:tblPr>
    <w:tcPr>
      <w:shd w:val="clear" w:color="auto" w:fill="F1C1BC" w:themeFill="accent2" w:themeFillTint="3F"/>
    </w:tcPr>
    <w:tblStylePr w:type="firstRow">
      <w:rPr>
        <w:b/>
        <w:bCs/>
        <w:color w:val="000000" w:themeColor="text1"/>
      </w:rPr>
      <w:tblPr/>
      <w:tcPr>
        <w:shd w:val="clear" w:color="auto" w:fill="F9E6E4"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CDC8" w:themeFill="accent2" w:themeFillTint="33"/>
      </w:tcPr>
    </w:tblStylePr>
    <w:tblStylePr w:type="band1Vert">
      <w:tblPr/>
      <w:tcPr>
        <w:shd w:val="clear" w:color="auto" w:fill="E48478" w:themeFill="accent2" w:themeFillTint="7F"/>
      </w:tcPr>
    </w:tblStylePr>
    <w:tblStylePr w:type="band1Horz">
      <w:tblPr/>
      <w:tcPr>
        <w:tcBorders>
          <w:insideH w:val="single" w:sz="6" w:space="0" w:color="9B2D1F" w:themeColor="accent2"/>
          <w:insideV w:val="single" w:sz="6" w:space="0" w:color="9B2D1F" w:themeColor="accent2"/>
        </w:tcBorders>
        <w:shd w:val="clear" w:color="auto" w:fill="E48478" w:themeFill="accent2" w:themeFillTint="7F"/>
      </w:tcPr>
    </w:tblStylePr>
    <w:tblStylePr w:type="nwCell">
      <w:tblPr/>
      <w:tcPr>
        <w:shd w:val="clear" w:color="auto" w:fill="FFFFFF" w:themeFill="background1"/>
      </w:tcPr>
    </w:tblStylePr>
  </w:style>
  <w:style w:type="table" w:styleId="Srednjamrea2poudarek3">
    <w:name w:val="Medium Grid 2 Accent 3"/>
    <w:basedOn w:val="Navadnatabela"/>
    <w:uiPriority w:val="43"/>
    <w:semiHidden/>
    <w:unhideWhenUsed/>
    <w:rsid w:val="005154E9"/>
    <w:pPr>
      <w:spacing w:after="0" w:line="240" w:lineRule="auto"/>
    </w:pPr>
    <w:rPr>
      <w:rFonts w:eastAsiaTheme="majorEastAsia" w:cstheme="majorBidi"/>
      <w:color w:val="000000" w:themeColor="text1"/>
    </w:rPr>
    <w:tblPr>
      <w:tblStyleRowBandSize w:val="1"/>
      <w:tblStyleColBandSize w:val="1"/>
      <w:tblBorders>
        <w:top w:val="single" w:sz="8" w:space="0" w:color="A28E6A" w:themeColor="accent3"/>
        <w:left w:val="single" w:sz="8" w:space="0" w:color="A28E6A" w:themeColor="accent3"/>
        <w:bottom w:val="single" w:sz="8" w:space="0" w:color="A28E6A" w:themeColor="accent3"/>
        <w:right w:val="single" w:sz="8" w:space="0" w:color="A28E6A" w:themeColor="accent3"/>
        <w:insideH w:val="single" w:sz="8" w:space="0" w:color="A28E6A" w:themeColor="accent3"/>
        <w:insideV w:val="single" w:sz="8" w:space="0" w:color="A28E6A" w:themeColor="accent3"/>
      </w:tblBorders>
    </w:tblPr>
    <w:tcPr>
      <w:shd w:val="clear" w:color="auto" w:fill="E8E2DA" w:themeFill="accent3" w:themeFillTint="3F"/>
    </w:tcPr>
    <w:tblStylePr w:type="firstRow">
      <w:rPr>
        <w:b/>
        <w:bCs/>
        <w:color w:val="000000" w:themeColor="text1"/>
      </w:rPr>
      <w:tblPr/>
      <w:tcPr>
        <w:shd w:val="clear" w:color="auto" w:fill="F5F3F0"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E8E1" w:themeFill="accent3" w:themeFillTint="33"/>
      </w:tcPr>
    </w:tblStylePr>
    <w:tblStylePr w:type="band1Vert">
      <w:tblPr/>
      <w:tcPr>
        <w:shd w:val="clear" w:color="auto" w:fill="D0C6B4" w:themeFill="accent3" w:themeFillTint="7F"/>
      </w:tcPr>
    </w:tblStylePr>
    <w:tblStylePr w:type="band1Horz">
      <w:tblPr/>
      <w:tcPr>
        <w:tcBorders>
          <w:insideH w:val="single" w:sz="6" w:space="0" w:color="A28E6A" w:themeColor="accent3"/>
          <w:insideV w:val="single" w:sz="6" w:space="0" w:color="A28E6A" w:themeColor="accent3"/>
        </w:tcBorders>
        <w:shd w:val="clear" w:color="auto" w:fill="D0C6B4" w:themeFill="accent3" w:themeFillTint="7F"/>
      </w:tcPr>
    </w:tblStylePr>
    <w:tblStylePr w:type="nwCell">
      <w:tblPr/>
      <w:tcPr>
        <w:shd w:val="clear" w:color="auto" w:fill="FFFFFF" w:themeFill="background1"/>
      </w:tcPr>
    </w:tblStylePr>
  </w:style>
  <w:style w:type="table" w:styleId="Srednjamrea2poudarek4">
    <w:name w:val="Medium Grid 2 Accent 4"/>
    <w:basedOn w:val="Navadnatabela"/>
    <w:uiPriority w:val="44"/>
    <w:semiHidden/>
    <w:unhideWhenUsed/>
    <w:rsid w:val="005154E9"/>
    <w:pPr>
      <w:spacing w:after="0" w:line="240" w:lineRule="auto"/>
    </w:pPr>
    <w:rPr>
      <w:rFonts w:eastAsiaTheme="majorEastAsia" w:cstheme="majorBidi"/>
      <w:color w:val="000000" w:themeColor="text1"/>
    </w:rPr>
    <w:tblPr>
      <w:tblStyleRowBandSize w:val="1"/>
      <w:tblStyleColBandSize w:val="1"/>
      <w:tblBorders>
        <w:top w:val="single" w:sz="8" w:space="0" w:color="956251" w:themeColor="accent4"/>
        <w:left w:val="single" w:sz="8" w:space="0" w:color="956251" w:themeColor="accent4"/>
        <w:bottom w:val="single" w:sz="8" w:space="0" w:color="956251" w:themeColor="accent4"/>
        <w:right w:val="single" w:sz="8" w:space="0" w:color="956251" w:themeColor="accent4"/>
        <w:insideH w:val="single" w:sz="8" w:space="0" w:color="956251" w:themeColor="accent4"/>
        <w:insideV w:val="single" w:sz="8" w:space="0" w:color="956251" w:themeColor="accent4"/>
      </w:tblBorders>
    </w:tblPr>
    <w:tcPr>
      <w:shd w:val="clear" w:color="auto" w:fill="E6D7D2" w:themeFill="accent4" w:themeFillTint="3F"/>
    </w:tcPr>
    <w:tblStylePr w:type="firstRow">
      <w:rPr>
        <w:b/>
        <w:bCs/>
        <w:color w:val="000000" w:themeColor="text1"/>
      </w:rPr>
      <w:tblPr/>
      <w:tcPr>
        <w:shd w:val="clear" w:color="auto" w:fill="F5EFE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DEDA" w:themeFill="accent4" w:themeFillTint="33"/>
      </w:tcPr>
    </w:tblStylePr>
    <w:tblStylePr w:type="band1Vert">
      <w:tblPr/>
      <w:tcPr>
        <w:shd w:val="clear" w:color="auto" w:fill="CDAEA4" w:themeFill="accent4" w:themeFillTint="7F"/>
      </w:tcPr>
    </w:tblStylePr>
    <w:tblStylePr w:type="band1Horz">
      <w:tblPr/>
      <w:tcPr>
        <w:tcBorders>
          <w:insideH w:val="single" w:sz="6" w:space="0" w:color="956251" w:themeColor="accent4"/>
          <w:insideV w:val="single" w:sz="6" w:space="0" w:color="956251" w:themeColor="accent4"/>
        </w:tcBorders>
        <w:shd w:val="clear" w:color="auto" w:fill="CDAEA4" w:themeFill="accent4" w:themeFillTint="7F"/>
      </w:tcPr>
    </w:tblStylePr>
    <w:tblStylePr w:type="nwCell">
      <w:tblPr/>
      <w:tcPr>
        <w:shd w:val="clear" w:color="auto" w:fill="FFFFFF" w:themeFill="background1"/>
      </w:tcPr>
    </w:tblStylePr>
  </w:style>
  <w:style w:type="table" w:styleId="Srednjamrea2poudarek5">
    <w:name w:val="Medium Grid 2 Accent 5"/>
    <w:basedOn w:val="Navadnatabela"/>
    <w:uiPriority w:val="45"/>
    <w:semiHidden/>
    <w:unhideWhenUsed/>
    <w:rsid w:val="005154E9"/>
    <w:pPr>
      <w:spacing w:after="0" w:line="240" w:lineRule="auto"/>
    </w:pPr>
    <w:rPr>
      <w:rFonts w:eastAsiaTheme="majorEastAsia" w:cstheme="majorBidi"/>
      <w:color w:val="000000" w:themeColor="text1"/>
    </w:rPr>
    <w:tblPr>
      <w:tblStyleRowBandSize w:val="1"/>
      <w:tblStyleColBandSize w:val="1"/>
      <w:tblBorders>
        <w:top w:val="single" w:sz="8" w:space="0" w:color="918485" w:themeColor="accent5"/>
        <w:left w:val="single" w:sz="8" w:space="0" w:color="918485" w:themeColor="accent5"/>
        <w:bottom w:val="single" w:sz="8" w:space="0" w:color="918485" w:themeColor="accent5"/>
        <w:right w:val="single" w:sz="8" w:space="0" w:color="918485" w:themeColor="accent5"/>
        <w:insideH w:val="single" w:sz="8" w:space="0" w:color="918485" w:themeColor="accent5"/>
        <w:insideV w:val="single" w:sz="8" w:space="0" w:color="918485" w:themeColor="accent5"/>
      </w:tblBorders>
    </w:tblPr>
    <w:tcPr>
      <w:shd w:val="clear" w:color="auto" w:fill="E3E0E0" w:themeFill="accent5" w:themeFillTint="3F"/>
    </w:tcPr>
    <w:tblStylePr w:type="firstRow">
      <w:rPr>
        <w:b/>
        <w:bCs/>
        <w:color w:val="000000" w:themeColor="text1"/>
      </w:rPr>
      <w:tblPr/>
      <w:tcPr>
        <w:shd w:val="clear" w:color="auto" w:fill="F4F2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E6E6" w:themeFill="accent5" w:themeFillTint="33"/>
      </w:tcPr>
    </w:tblStylePr>
    <w:tblStylePr w:type="band1Vert">
      <w:tblPr/>
      <w:tcPr>
        <w:shd w:val="clear" w:color="auto" w:fill="C8C1C1" w:themeFill="accent5" w:themeFillTint="7F"/>
      </w:tcPr>
    </w:tblStylePr>
    <w:tblStylePr w:type="band1Horz">
      <w:tblPr/>
      <w:tcPr>
        <w:tcBorders>
          <w:insideH w:val="single" w:sz="6" w:space="0" w:color="918485" w:themeColor="accent5"/>
          <w:insideV w:val="single" w:sz="6" w:space="0" w:color="918485" w:themeColor="accent5"/>
        </w:tcBorders>
        <w:shd w:val="clear" w:color="auto" w:fill="C8C1C1" w:themeFill="accent5" w:themeFillTint="7F"/>
      </w:tcPr>
    </w:tblStylePr>
    <w:tblStylePr w:type="nwCell">
      <w:tblPr/>
      <w:tcPr>
        <w:shd w:val="clear" w:color="auto" w:fill="FFFFFF" w:themeFill="background1"/>
      </w:tcPr>
    </w:tblStylePr>
  </w:style>
  <w:style w:type="table" w:styleId="Srednjamrea2poudarek6">
    <w:name w:val="Medium Grid 2 Accent 6"/>
    <w:basedOn w:val="Navadnatabela"/>
    <w:uiPriority w:val="46"/>
    <w:semiHidden/>
    <w:unhideWhenUsed/>
    <w:rsid w:val="005154E9"/>
    <w:pPr>
      <w:spacing w:after="0" w:line="240" w:lineRule="auto"/>
    </w:pPr>
    <w:rPr>
      <w:rFonts w:eastAsiaTheme="majorEastAsia" w:cstheme="majorBidi"/>
      <w:color w:val="000000" w:themeColor="text1"/>
    </w:rPr>
    <w:tblPr>
      <w:tblStyleRowBandSize w:val="1"/>
      <w:tblStyleColBandSize w:val="1"/>
      <w:tblBorders>
        <w:top w:val="single" w:sz="8" w:space="0" w:color="855D5D" w:themeColor="accent6"/>
        <w:left w:val="single" w:sz="8" w:space="0" w:color="855D5D" w:themeColor="accent6"/>
        <w:bottom w:val="single" w:sz="8" w:space="0" w:color="855D5D" w:themeColor="accent6"/>
        <w:right w:val="single" w:sz="8" w:space="0" w:color="855D5D" w:themeColor="accent6"/>
        <w:insideH w:val="single" w:sz="8" w:space="0" w:color="855D5D" w:themeColor="accent6"/>
        <w:insideV w:val="single" w:sz="8" w:space="0" w:color="855D5D" w:themeColor="accent6"/>
      </w:tblBorders>
    </w:tblPr>
    <w:tcPr>
      <w:shd w:val="clear" w:color="auto" w:fill="E2D5D5" w:themeFill="accent6" w:themeFillTint="3F"/>
    </w:tcPr>
    <w:tblStylePr w:type="firstRow">
      <w:rPr>
        <w:b/>
        <w:bCs/>
        <w:color w:val="000000" w:themeColor="text1"/>
      </w:rPr>
      <w:tblPr/>
      <w:tcPr>
        <w:shd w:val="clear" w:color="auto" w:fill="F3EEE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DDDD" w:themeFill="accent6" w:themeFillTint="33"/>
      </w:tcPr>
    </w:tblStylePr>
    <w:tblStylePr w:type="band1Vert">
      <w:tblPr/>
      <w:tcPr>
        <w:shd w:val="clear" w:color="auto" w:fill="C4ABAB" w:themeFill="accent6" w:themeFillTint="7F"/>
      </w:tcPr>
    </w:tblStylePr>
    <w:tblStylePr w:type="band1Horz">
      <w:tblPr/>
      <w:tcPr>
        <w:tcBorders>
          <w:insideH w:val="single" w:sz="6" w:space="0" w:color="855D5D" w:themeColor="accent6"/>
          <w:insideV w:val="single" w:sz="6" w:space="0" w:color="855D5D" w:themeColor="accent6"/>
        </w:tcBorders>
        <w:shd w:val="clear" w:color="auto" w:fill="C4ABAB" w:themeFill="accent6" w:themeFillTint="7F"/>
      </w:tcPr>
    </w:tblStylePr>
    <w:tblStylePr w:type="nwCell">
      <w:tblPr/>
      <w:tcPr>
        <w:shd w:val="clear" w:color="auto" w:fill="FFFFFF" w:themeFill="background1"/>
      </w:tcPr>
    </w:tblStylePr>
  </w:style>
  <w:style w:type="table" w:styleId="Srednjamrea3">
    <w:name w:val="Medium Grid 3"/>
    <w:basedOn w:val="Navadnatabela"/>
    <w:uiPriority w:val="40"/>
    <w:semiHidden/>
    <w:unhideWhenUsed/>
    <w:rsid w:val="005154E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Srednjamrea3poudarek1">
    <w:name w:val="Medium Grid 3 Accent 1"/>
    <w:basedOn w:val="Navadnatabela"/>
    <w:uiPriority w:val="41"/>
    <w:semiHidden/>
    <w:unhideWhenUsed/>
    <w:rsid w:val="005154E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CFC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3481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3481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3481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3481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9F8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9F82" w:themeFill="accent1" w:themeFillTint="7F"/>
      </w:tcPr>
    </w:tblStylePr>
  </w:style>
  <w:style w:type="table" w:styleId="Srednjamrea3poudarek2">
    <w:name w:val="Medium Grid 3 Accent 2"/>
    <w:basedOn w:val="Navadnatabela"/>
    <w:uiPriority w:val="42"/>
    <w:semiHidden/>
    <w:unhideWhenUsed/>
    <w:rsid w:val="005154E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C1B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2D1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2D1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2D1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2D1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4847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48478" w:themeFill="accent2" w:themeFillTint="7F"/>
      </w:tcPr>
    </w:tblStylePr>
  </w:style>
  <w:style w:type="table" w:styleId="Srednjamrea3poudarek3">
    <w:name w:val="Medium Grid 3 Accent 3"/>
    <w:basedOn w:val="Navadnatabela"/>
    <w:uiPriority w:val="43"/>
    <w:semiHidden/>
    <w:unhideWhenUsed/>
    <w:rsid w:val="005154E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2D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28E6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28E6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28E6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28E6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0C6B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C6B4" w:themeFill="accent3" w:themeFillTint="7F"/>
      </w:tcPr>
    </w:tblStylePr>
  </w:style>
  <w:style w:type="table" w:styleId="Srednjamrea3poudarek4">
    <w:name w:val="Medium Grid 3 Accent 4"/>
    <w:basedOn w:val="Navadnatabela"/>
    <w:uiPriority w:val="44"/>
    <w:semiHidden/>
    <w:unhideWhenUsed/>
    <w:rsid w:val="005154E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D7D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5625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5625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5625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5625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AEA4"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AEA4" w:themeFill="accent4" w:themeFillTint="7F"/>
      </w:tcPr>
    </w:tblStylePr>
  </w:style>
  <w:style w:type="table" w:styleId="Srednjamrea3poudarek5">
    <w:name w:val="Medium Grid 3 Accent 5"/>
    <w:basedOn w:val="Navadnatabela"/>
    <w:uiPriority w:val="45"/>
    <w:semiHidden/>
    <w:unhideWhenUsed/>
    <w:rsid w:val="005154E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E0E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1848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1848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1848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1848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C1C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C1C1" w:themeFill="accent5" w:themeFillTint="7F"/>
      </w:tcPr>
    </w:tblStylePr>
  </w:style>
  <w:style w:type="table" w:styleId="Srednjamrea3poudarek6">
    <w:name w:val="Medium Grid 3 Accent 6"/>
    <w:basedOn w:val="Navadnatabela"/>
    <w:uiPriority w:val="46"/>
    <w:semiHidden/>
    <w:unhideWhenUsed/>
    <w:rsid w:val="005154E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D5D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55D5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55D5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55D5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55D5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ABA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ABAB" w:themeFill="accent6" w:themeFillTint="7F"/>
      </w:tcPr>
    </w:tblStylePr>
  </w:style>
  <w:style w:type="table" w:styleId="Srednjiseznam1">
    <w:name w:val="Medium List 1"/>
    <w:basedOn w:val="Navadnatabela"/>
    <w:uiPriority w:val="40"/>
    <w:semiHidden/>
    <w:unhideWhenUsed/>
    <w:rsid w:val="005154E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696464"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Srednjiseznam1poudarek1">
    <w:name w:val="Medium List 1 Accent 1"/>
    <w:basedOn w:val="Navadnatabela"/>
    <w:uiPriority w:val="41"/>
    <w:semiHidden/>
    <w:unhideWhenUsed/>
    <w:rsid w:val="005154E9"/>
    <w:pPr>
      <w:spacing w:after="0" w:line="240" w:lineRule="auto"/>
    </w:pPr>
    <w:rPr>
      <w:color w:val="000000" w:themeColor="text1"/>
    </w:rPr>
    <w:tblPr>
      <w:tblStyleRowBandSize w:val="1"/>
      <w:tblStyleColBandSize w:val="1"/>
      <w:tblBorders>
        <w:top w:val="single" w:sz="8" w:space="0" w:color="D34817" w:themeColor="accent1"/>
        <w:bottom w:val="single" w:sz="8" w:space="0" w:color="D34817" w:themeColor="accent1"/>
      </w:tblBorders>
    </w:tblPr>
    <w:tblStylePr w:type="firstRow">
      <w:rPr>
        <w:rFonts w:asciiTheme="majorHAnsi" w:eastAsiaTheme="majorEastAsia" w:hAnsiTheme="majorHAnsi" w:cstheme="majorBidi"/>
      </w:rPr>
      <w:tblPr/>
      <w:tcPr>
        <w:tcBorders>
          <w:top w:val="nil"/>
          <w:bottom w:val="single" w:sz="8" w:space="0" w:color="D34817" w:themeColor="accent1"/>
        </w:tcBorders>
      </w:tcPr>
    </w:tblStylePr>
    <w:tblStylePr w:type="lastRow">
      <w:rPr>
        <w:b/>
        <w:bCs/>
        <w:color w:val="696464" w:themeColor="text2"/>
      </w:rPr>
      <w:tblPr/>
      <w:tcPr>
        <w:tcBorders>
          <w:top w:val="single" w:sz="8" w:space="0" w:color="D34817" w:themeColor="accent1"/>
          <w:bottom w:val="single" w:sz="8" w:space="0" w:color="D34817" w:themeColor="accent1"/>
        </w:tcBorders>
      </w:tcPr>
    </w:tblStylePr>
    <w:tblStylePr w:type="firstCol">
      <w:rPr>
        <w:b/>
        <w:bCs/>
      </w:rPr>
    </w:tblStylePr>
    <w:tblStylePr w:type="lastCol">
      <w:rPr>
        <w:b/>
        <w:bCs/>
      </w:rPr>
      <w:tblPr/>
      <w:tcPr>
        <w:tcBorders>
          <w:top w:val="single" w:sz="8" w:space="0" w:color="D34817" w:themeColor="accent1"/>
          <w:bottom w:val="single" w:sz="8" w:space="0" w:color="D34817" w:themeColor="accent1"/>
        </w:tcBorders>
      </w:tcPr>
    </w:tblStylePr>
    <w:tblStylePr w:type="band1Vert">
      <w:tblPr/>
      <w:tcPr>
        <w:shd w:val="clear" w:color="auto" w:fill="F8CFC1" w:themeFill="accent1" w:themeFillTint="3F"/>
      </w:tcPr>
    </w:tblStylePr>
    <w:tblStylePr w:type="band1Horz">
      <w:tblPr/>
      <w:tcPr>
        <w:shd w:val="clear" w:color="auto" w:fill="F8CFC1" w:themeFill="accent1" w:themeFillTint="3F"/>
      </w:tcPr>
    </w:tblStylePr>
  </w:style>
  <w:style w:type="table" w:styleId="Srednjiseznam1poudarek2">
    <w:name w:val="Medium List 1 Accent 2"/>
    <w:basedOn w:val="Navadnatabela"/>
    <w:uiPriority w:val="42"/>
    <w:semiHidden/>
    <w:unhideWhenUsed/>
    <w:rsid w:val="005154E9"/>
    <w:pPr>
      <w:spacing w:after="0" w:line="240" w:lineRule="auto"/>
    </w:pPr>
    <w:rPr>
      <w:color w:val="000000" w:themeColor="text1"/>
    </w:rPr>
    <w:tblPr>
      <w:tblStyleRowBandSize w:val="1"/>
      <w:tblStyleColBandSize w:val="1"/>
      <w:tblBorders>
        <w:top w:val="single" w:sz="8" w:space="0" w:color="9B2D1F" w:themeColor="accent2"/>
        <w:bottom w:val="single" w:sz="8" w:space="0" w:color="9B2D1F" w:themeColor="accent2"/>
      </w:tblBorders>
    </w:tblPr>
    <w:tblStylePr w:type="firstRow">
      <w:rPr>
        <w:rFonts w:asciiTheme="majorHAnsi" w:eastAsiaTheme="majorEastAsia" w:hAnsiTheme="majorHAnsi" w:cstheme="majorBidi"/>
      </w:rPr>
      <w:tblPr/>
      <w:tcPr>
        <w:tcBorders>
          <w:top w:val="nil"/>
          <w:bottom w:val="single" w:sz="8" w:space="0" w:color="9B2D1F" w:themeColor="accent2"/>
        </w:tcBorders>
      </w:tcPr>
    </w:tblStylePr>
    <w:tblStylePr w:type="lastRow">
      <w:rPr>
        <w:b/>
        <w:bCs/>
        <w:color w:val="696464" w:themeColor="text2"/>
      </w:rPr>
      <w:tblPr/>
      <w:tcPr>
        <w:tcBorders>
          <w:top w:val="single" w:sz="8" w:space="0" w:color="9B2D1F" w:themeColor="accent2"/>
          <w:bottom w:val="single" w:sz="8" w:space="0" w:color="9B2D1F" w:themeColor="accent2"/>
        </w:tcBorders>
      </w:tcPr>
    </w:tblStylePr>
    <w:tblStylePr w:type="firstCol">
      <w:rPr>
        <w:b/>
        <w:bCs/>
      </w:rPr>
    </w:tblStylePr>
    <w:tblStylePr w:type="lastCol">
      <w:rPr>
        <w:b/>
        <w:bCs/>
      </w:rPr>
      <w:tblPr/>
      <w:tcPr>
        <w:tcBorders>
          <w:top w:val="single" w:sz="8" w:space="0" w:color="9B2D1F" w:themeColor="accent2"/>
          <w:bottom w:val="single" w:sz="8" w:space="0" w:color="9B2D1F" w:themeColor="accent2"/>
        </w:tcBorders>
      </w:tcPr>
    </w:tblStylePr>
    <w:tblStylePr w:type="band1Vert">
      <w:tblPr/>
      <w:tcPr>
        <w:shd w:val="clear" w:color="auto" w:fill="F1C1BC" w:themeFill="accent2" w:themeFillTint="3F"/>
      </w:tcPr>
    </w:tblStylePr>
    <w:tblStylePr w:type="band1Horz">
      <w:tblPr/>
      <w:tcPr>
        <w:shd w:val="clear" w:color="auto" w:fill="F1C1BC" w:themeFill="accent2" w:themeFillTint="3F"/>
      </w:tcPr>
    </w:tblStylePr>
  </w:style>
  <w:style w:type="table" w:styleId="Srednjiseznam1poudarek3">
    <w:name w:val="Medium List 1 Accent 3"/>
    <w:basedOn w:val="Navadnatabela"/>
    <w:uiPriority w:val="43"/>
    <w:semiHidden/>
    <w:unhideWhenUsed/>
    <w:rsid w:val="005154E9"/>
    <w:pPr>
      <w:spacing w:after="0" w:line="240" w:lineRule="auto"/>
    </w:pPr>
    <w:rPr>
      <w:color w:val="000000" w:themeColor="text1"/>
    </w:rPr>
    <w:tblPr>
      <w:tblStyleRowBandSize w:val="1"/>
      <w:tblStyleColBandSize w:val="1"/>
      <w:tblBorders>
        <w:top w:val="single" w:sz="8" w:space="0" w:color="A28E6A" w:themeColor="accent3"/>
        <w:bottom w:val="single" w:sz="8" w:space="0" w:color="A28E6A" w:themeColor="accent3"/>
      </w:tblBorders>
    </w:tblPr>
    <w:tblStylePr w:type="firstRow">
      <w:rPr>
        <w:rFonts w:asciiTheme="majorHAnsi" w:eastAsiaTheme="majorEastAsia" w:hAnsiTheme="majorHAnsi" w:cstheme="majorBidi"/>
      </w:rPr>
      <w:tblPr/>
      <w:tcPr>
        <w:tcBorders>
          <w:top w:val="nil"/>
          <w:bottom w:val="single" w:sz="8" w:space="0" w:color="A28E6A" w:themeColor="accent3"/>
        </w:tcBorders>
      </w:tcPr>
    </w:tblStylePr>
    <w:tblStylePr w:type="lastRow">
      <w:rPr>
        <w:b/>
        <w:bCs/>
        <w:color w:val="696464" w:themeColor="text2"/>
      </w:rPr>
      <w:tblPr/>
      <w:tcPr>
        <w:tcBorders>
          <w:top w:val="single" w:sz="8" w:space="0" w:color="A28E6A" w:themeColor="accent3"/>
          <w:bottom w:val="single" w:sz="8" w:space="0" w:color="A28E6A" w:themeColor="accent3"/>
        </w:tcBorders>
      </w:tcPr>
    </w:tblStylePr>
    <w:tblStylePr w:type="firstCol">
      <w:rPr>
        <w:b/>
        <w:bCs/>
      </w:rPr>
    </w:tblStylePr>
    <w:tblStylePr w:type="lastCol">
      <w:rPr>
        <w:b/>
        <w:bCs/>
      </w:rPr>
      <w:tblPr/>
      <w:tcPr>
        <w:tcBorders>
          <w:top w:val="single" w:sz="8" w:space="0" w:color="A28E6A" w:themeColor="accent3"/>
          <w:bottom w:val="single" w:sz="8" w:space="0" w:color="A28E6A" w:themeColor="accent3"/>
        </w:tcBorders>
      </w:tcPr>
    </w:tblStylePr>
    <w:tblStylePr w:type="band1Vert">
      <w:tblPr/>
      <w:tcPr>
        <w:shd w:val="clear" w:color="auto" w:fill="E8E2DA" w:themeFill="accent3" w:themeFillTint="3F"/>
      </w:tcPr>
    </w:tblStylePr>
    <w:tblStylePr w:type="band1Horz">
      <w:tblPr/>
      <w:tcPr>
        <w:shd w:val="clear" w:color="auto" w:fill="E8E2DA" w:themeFill="accent3" w:themeFillTint="3F"/>
      </w:tcPr>
    </w:tblStylePr>
  </w:style>
  <w:style w:type="table" w:styleId="Srednjiseznam1poudarek4">
    <w:name w:val="Medium List 1 Accent 4"/>
    <w:basedOn w:val="Navadnatabela"/>
    <w:uiPriority w:val="44"/>
    <w:semiHidden/>
    <w:unhideWhenUsed/>
    <w:rsid w:val="005154E9"/>
    <w:pPr>
      <w:spacing w:after="0" w:line="240" w:lineRule="auto"/>
    </w:pPr>
    <w:rPr>
      <w:color w:val="000000" w:themeColor="text1"/>
    </w:rPr>
    <w:tblPr>
      <w:tblStyleRowBandSize w:val="1"/>
      <w:tblStyleColBandSize w:val="1"/>
      <w:tblBorders>
        <w:top w:val="single" w:sz="8" w:space="0" w:color="956251" w:themeColor="accent4"/>
        <w:bottom w:val="single" w:sz="8" w:space="0" w:color="956251" w:themeColor="accent4"/>
      </w:tblBorders>
    </w:tblPr>
    <w:tblStylePr w:type="firstRow">
      <w:rPr>
        <w:rFonts w:asciiTheme="majorHAnsi" w:eastAsiaTheme="majorEastAsia" w:hAnsiTheme="majorHAnsi" w:cstheme="majorBidi"/>
      </w:rPr>
      <w:tblPr/>
      <w:tcPr>
        <w:tcBorders>
          <w:top w:val="nil"/>
          <w:bottom w:val="single" w:sz="8" w:space="0" w:color="956251" w:themeColor="accent4"/>
        </w:tcBorders>
      </w:tcPr>
    </w:tblStylePr>
    <w:tblStylePr w:type="lastRow">
      <w:rPr>
        <w:b/>
        <w:bCs/>
        <w:color w:val="696464" w:themeColor="text2"/>
      </w:rPr>
      <w:tblPr/>
      <w:tcPr>
        <w:tcBorders>
          <w:top w:val="single" w:sz="8" w:space="0" w:color="956251" w:themeColor="accent4"/>
          <w:bottom w:val="single" w:sz="8" w:space="0" w:color="956251" w:themeColor="accent4"/>
        </w:tcBorders>
      </w:tcPr>
    </w:tblStylePr>
    <w:tblStylePr w:type="firstCol">
      <w:rPr>
        <w:b/>
        <w:bCs/>
      </w:rPr>
    </w:tblStylePr>
    <w:tblStylePr w:type="lastCol">
      <w:rPr>
        <w:b/>
        <w:bCs/>
      </w:rPr>
      <w:tblPr/>
      <w:tcPr>
        <w:tcBorders>
          <w:top w:val="single" w:sz="8" w:space="0" w:color="956251" w:themeColor="accent4"/>
          <w:bottom w:val="single" w:sz="8" w:space="0" w:color="956251" w:themeColor="accent4"/>
        </w:tcBorders>
      </w:tcPr>
    </w:tblStylePr>
    <w:tblStylePr w:type="band1Vert">
      <w:tblPr/>
      <w:tcPr>
        <w:shd w:val="clear" w:color="auto" w:fill="E6D7D2" w:themeFill="accent4" w:themeFillTint="3F"/>
      </w:tcPr>
    </w:tblStylePr>
    <w:tblStylePr w:type="band1Horz">
      <w:tblPr/>
      <w:tcPr>
        <w:shd w:val="clear" w:color="auto" w:fill="E6D7D2" w:themeFill="accent4" w:themeFillTint="3F"/>
      </w:tcPr>
    </w:tblStylePr>
  </w:style>
  <w:style w:type="table" w:styleId="Srednjiseznam1poudarek5">
    <w:name w:val="Medium List 1 Accent 5"/>
    <w:basedOn w:val="Navadnatabela"/>
    <w:uiPriority w:val="45"/>
    <w:semiHidden/>
    <w:unhideWhenUsed/>
    <w:rsid w:val="005154E9"/>
    <w:pPr>
      <w:spacing w:after="0" w:line="240" w:lineRule="auto"/>
    </w:pPr>
    <w:rPr>
      <w:color w:val="000000" w:themeColor="text1"/>
    </w:rPr>
    <w:tblPr>
      <w:tblStyleRowBandSize w:val="1"/>
      <w:tblStyleColBandSize w:val="1"/>
      <w:tblBorders>
        <w:top w:val="single" w:sz="8" w:space="0" w:color="918485" w:themeColor="accent5"/>
        <w:bottom w:val="single" w:sz="8" w:space="0" w:color="918485" w:themeColor="accent5"/>
      </w:tblBorders>
    </w:tblPr>
    <w:tblStylePr w:type="firstRow">
      <w:rPr>
        <w:rFonts w:asciiTheme="majorHAnsi" w:eastAsiaTheme="majorEastAsia" w:hAnsiTheme="majorHAnsi" w:cstheme="majorBidi"/>
      </w:rPr>
      <w:tblPr/>
      <w:tcPr>
        <w:tcBorders>
          <w:top w:val="nil"/>
          <w:bottom w:val="single" w:sz="8" w:space="0" w:color="918485" w:themeColor="accent5"/>
        </w:tcBorders>
      </w:tcPr>
    </w:tblStylePr>
    <w:tblStylePr w:type="lastRow">
      <w:rPr>
        <w:b/>
        <w:bCs/>
        <w:color w:val="696464" w:themeColor="text2"/>
      </w:rPr>
      <w:tblPr/>
      <w:tcPr>
        <w:tcBorders>
          <w:top w:val="single" w:sz="8" w:space="0" w:color="918485" w:themeColor="accent5"/>
          <w:bottom w:val="single" w:sz="8" w:space="0" w:color="918485" w:themeColor="accent5"/>
        </w:tcBorders>
      </w:tcPr>
    </w:tblStylePr>
    <w:tblStylePr w:type="firstCol">
      <w:rPr>
        <w:b/>
        <w:bCs/>
      </w:rPr>
    </w:tblStylePr>
    <w:tblStylePr w:type="lastCol">
      <w:rPr>
        <w:b/>
        <w:bCs/>
      </w:rPr>
      <w:tblPr/>
      <w:tcPr>
        <w:tcBorders>
          <w:top w:val="single" w:sz="8" w:space="0" w:color="918485" w:themeColor="accent5"/>
          <w:bottom w:val="single" w:sz="8" w:space="0" w:color="918485" w:themeColor="accent5"/>
        </w:tcBorders>
      </w:tcPr>
    </w:tblStylePr>
    <w:tblStylePr w:type="band1Vert">
      <w:tblPr/>
      <w:tcPr>
        <w:shd w:val="clear" w:color="auto" w:fill="E3E0E0" w:themeFill="accent5" w:themeFillTint="3F"/>
      </w:tcPr>
    </w:tblStylePr>
    <w:tblStylePr w:type="band1Horz">
      <w:tblPr/>
      <w:tcPr>
        <w:shd w:val="clear" w:color="auto" w:fill="E3E0E0" w:themeFill="accent5" w:themeFillTint="3F"/>
      </w:tcPr>
    </w:tblStylePr>
  </w:style>
  <w:style w:type="table" w:styleId="Srednjiseznam1poudarek6">
    <w:name w:val="Medium List 1 Accent 6"/>
    <w:basedOn w:val="Navadnatabela"/>
    <w:uiPriority w:val="46"/>
    <w:semiHidden/>
    <w:unhideWhenUsed/>
    <w:rsid w:val="005154E9"/>
    <w:pPr>
      <w:spacing w:after="0" w:line="240" w:lineRule="auto"/>
    </w:pPr>
    <w:rPr>
      <w:color w:val="000000" w:themeColor="text1"/>
    </w:rPr>
    <w:tblPr>
      <w:tblStyleRowBandSize w:val="1"/>
      <w:tblStyleColBandSize w:val="1"/>
      <w:tblBorders>
        <w:top w:val="single" w:sz="8" w:space="0" w:color="855D5D" w:themeColor="accent6"/>
        <w:bottom w:val="single" w:sz="8" w:space="0" w:color="855D5D" w:themeColor="accent6"/>
      </w:tblBorders>
    </w:tblPr>
    <w:tblStylePr w:type="firstRow">
      <w:rPr>
        <w:rFonts w:asciiTheme="majorHAnsi" w:eastAsiaTheme="majorEastAsia" w:hAnsiTheme="majorHAnsi" w:cstheme="majorBidi"/>
      </w:rPr>
      <w:tblPr/>
      <w:tcPr>
        <w:tcBorders>
          <w:top w:val="nil"/>
          <w:bottom w:val="single" w:sz="8" w:space="0" w:color="855D5D" w:themeColor="accent6"/>
        </w:tcBorders>
      </w:tcPr>
    </w:tblStylePr>
    <w:tblStylePr w:type="lastRow">
      <w:rPr>
        <w:b/>
        <w:bCs/>
        <w:color w:val="696464" w:themeColor="text2"/>
      </w:rPr>
      <w:tblPr/>
      <w:tcPr>
        <w:tcBorders>
          <w:top w:val="single" w:sz="8" w:space="0" w:color="855D5D" w:themeColor="accent6"/>
          <w:bottom w:val="single" w:sz="8" w:space="0" w:color="855D5D" w:themeColor="accent6"/>
        </w:tcBorders>
      </w:tcPr>
    </w:tblStylePr>
    <w:tblStylePr w:type="firstCol">
      <w:rPr>
        <w:b/>
        <w:bCs/>
      </w:rPr>
    </w:tblStylePr>
    <w:tblStylePr w:type="lastCol">
      <w:rPr>
        <w:b/>
        <w:bCs/>
      </w:rPr>
      <w:tblPr/>
      <w:tcPr>
        <w:tcBorders>
          <w:top w:val="single" w:sz="8" w:space="0" w:color="855D5D" w:themeColor="accent6"/>
          <w:bottom w:val="single" w:sz="8" w:space="0" w:color="855D5D" w:themeColor="accent6"/>
        </w:tcBorders>
      </w:tcPr>
    </w:tblStylePr>
    <w:tblStylePr w:type="band1Vert">
      <w:tblPr/>
      <w:tcPr>
        <w:shd w:val="clear" w:color="auto" w:fill="E2D5D5" w:themeFill="accent6" w:themeFillTint="3F"/>
      </w:tcPr>
    </w:tblStylePr>
    <w:tblStylePr w:type="band1Horz">
      <w:tblPr/>
      <w:tcPr>
        <w:shd w:val="clear" w:color="auto" w:fill="E2D5D5" w:themeFill="accent6" w:themeFillTint="3F"/>
      </w:tcPr>
    </w:tblStylePr>
  </w:style>
  <w:style w:type="table" w:styleId="Srednjiseznam2">
    <w:name w:val="Medium List 2"/>
    <w:basedOn w:val="Navadnatabela"/>
    <w:uiPriority w:val="40"/>
    <w:semiHidden/>
    <w:unhideWhenUsed/>
    <w:rsid w:val="005154E9"/>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seznam2poudarek1">
    <w:name w:val="Medium List 2 Accent 1"/>
    <w:basedOn w:val="Navadnatabela"/>
    <w:uiPriority w:val="41"/>
    <w:semiHidden/>
    <w:unhideWhenUsed/>
    <w:rsid w:val="005154E9"/>
    <w:pPr>
      <w:spacing w:after="0" w:line="240" w:lineRule="auto"/>
    </w:pPr>
    <w:rPr>
      <w:rFonts w:eastAsiaTheme="majorEastAsia" w:cstheme="majorBidi"/>
      <w:color w:val="000000" w:themeColor="text1"/>
    </w:rPr>
    <w:tblPr>
      <w:tblStyleRowBandSize w:val="1"/>
      <w:tblStyleColBandSize w:val="1"/>
      <w:tblBorders>
        <w:top w:val="single" w:sz="8" w:space="0" w:color="D34817" w:themeColor="accent1"/>
        <w:left w:val="single" w:sz="8" w:space="0" w:color="D34817" w:themeColor="accent1"/>
        <w:bottom w:val="single" w:sz="8" w:space="0" w:color="D34817" w:themeColor="accent1"/>
        <w:right w:val="single" w:sz="8" w:space="0" w:color="D34817" w:themeColor="accent1"/>
      </w:tblBorders>
    </w:tblPr>
    <w:tblStylePr w:type="firstRow">
      <w:rPr>
        <w:sz w:val="24"/>
        <w:szCs w:val="24"/>
      </w:rPr>
      <w:tblPr/>
      <w:tcPr>
        <w:tcBorders>
          <w:top w:val="nil"/>
          <w:left w:val="nil"/>
          <w:bottom w:val="single" w:sz="24" w:space="0" w:color="D34817"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4817" w:themeColor="accent1"/>
          <w:insideH w:val="nil"/>
          <w:insideV w:val="nil"/>
        </w:tcBorders>
        <w:shd w:val="clear" w:color="auto" w:fill="FFFFFF" w:themeFill="background1"/>
      </w:tcPr>
    </w:tblStylePr>
    <w:tblStylePr w:type="lastCol">
      <w:tblPr/>
      <w:tcPr>
        <w:tcBorders>
          <w:top w:val="nil"/>
          <w:left w:val="single" w:sz="8" w:space="0" w:color="D3481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CFC1" w:themeFill="accent1" w:themeFillTint="3F"/>
      </w:tcPr>
    </w:tblStylePr>
    <w:tblStylePr w:type="band1Horz">
      <w:tblPr/>
      <w:tcPr>
        <w:tcBorders>
          <w:top w:val="nil"/>
          <w:bottom w:val="nil"/>
          <w:insideH w:val="nil"/>
          <w:insideV w:val="nil"/>
        </w:tcBorders>
        <w:shd w:val="clear" w:color="auto" w:fill="F8CFC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seznam2poudarek2">
    <w:name w:val="Medium List 2 Accent 2"/>
    <w:basedOn w:val="Navadnatabela"/>
    <w:uiPriority w:val="42"/>
    <w:semiHidden/>
    <w:unhideWhenUsed/>
    <w:rsid w:val="005154E9"/>
    <w:pPr>
      <w:spacing w:after="0" w:line="240" w:lineRule="auto"/>
    </w:pPr>
    <w:rPr>
      <w:rFonts w:eastAsiaTheme="majorEastAsia" w:cstheme="majorBidi"/>
      <w:color w:val="000000" w:themeColor="text1"/>
    </w:rPr>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tblBorders>
    </w:tblPr>
    <w:tblStylePr w:type="firstRow">
      <w:rPr>
        <w:sz w:val="24"/>
        <w:szCs w:val="24"/>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2D1F" w:themeColor="accent2"/>
          <w:insideH w:val="nil"/>
          <w:insideV w:val="nil"/>
        </w:tcBorders>
        <w:shd w:val="clear" w:color="auto" w:fill="FFFFFF" w:themeFill="background1"/>
      </w:tcPr>
    </w:tblStylePr>
    <w:tblStylePr w:type="lastCol">
      <w:tblPr/>
      <w:tcPr>
        <w:tcBorders>
          <w:top w:val="nil"/>
          <w:left w:val="single" w:sz="8" w:space="0" w:color="9B2D1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C1BC" w:themeFill="accent2" w:themeFillTint="3F"/>
      </w:tcPr>
    </w:tblStylePr>
    <w:tblStylePr w:type="band1Horz">
      <w:tblPr/>
      <w:tcPr>
        <w:tcBorders>
          <w:top w:val="nil"/>
          <w:bottom w:val="nil"/>
          <w:insideH w:val="nil"/>
          <w:insideV w:val="nil"/>
        </w:tcBorders>
        <w:shd w:val="clear" w:color="auto" w:fill="F1C1B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seznam2poudarek3">
    <w:name w:val="Medium List 2 Accent 3"/>
    <w:basedOn w:val="Navadnatabela"/>
    <w:uiPriority w:val="43"/>
    <w:semiHidden/>
    <w:unhideWhenUsed/>
    <w:rsid w:val="005154E9"/>
    <w:pPr>
      <w:spacing w:after="0" w:line="240" w:lineRule="auto"/>
    </w:pPr>
    <w:rPr>
      <w:rFonts w:eastAsiaTheme="majorEastAsia" w:cstheme="majorBidi"/>
      <w:color w:val="000000" w:themeColor="text1"/>
    </w:rPr>
    <w:tblPr>
      <w:tblStyleRowBandSize w:val="1"/>
      <w:tblStyleColBandSize w:val="1"/>
      <w:tblBorders>
        <w:top w:val="single" w:sz="8" w:space="0" w:color="A28E6A" w:themeColor="accent3"/>
        <w:left w:val="single" w:sz="8" w:space="0" w:color="A28E6A" w:themeColor="accent3"/>
        <w:bottom w:val="single" w:sz="8" w:space="0" w:color="A28E6A" w:themeColor="accent3"/>
        <w:right w:val="single" w:sz="8" w:space="0" w:color="A28E6A" w:themeColor="accent3"/>
      </w:tblBorders>
    </w:tblPr>
    <w:tblStylePr w:type="firstRow">
      <w:rPr>
        <w:sz w:val="24"/>
        <w:szCs w:val="24"/>
      </w:rPr>
      <w:tblPr/>
      <w:tcPr>
        <w:tcBorders>
          <w:top w:val="nil"/>
          <w:left w:val="nil"/>
          <w:bottom w:val="single" w:sz="24" w:space="0" w:color="A28E6A"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28E6A" w:themeColor="accent3"/>
          <w:insideH w:val="nil"/>
          <w:insideV w:val="nil"/>
        </w:tcBorders>
        <w:shd w:val="clear" w:color="auto" w:fill="FFFFFF" w:themeFill="background1"/>
      </w:tcPr>
    </w:tblStylePr>
    <w:tblStylePr w:type="lastCol">
      <w:tblPr/>
      <w:tcPr>
        <w:tcBorders>
          <w:top w:val="nil"/>
          <w:left w:val="single" w:sz="8" w:space="0" w:color="A28E6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2DA" w:themeFill="accent3" w:themeFillTint="3F"/>
      </w:tcPr>
    </w:tblStylePr>
    <w:tblStylePr w:type="band1Horz">
      <w:tblPr/>
      <w:tcPr>
        <w:tcBorders>
          <w:top w:val="nil"/>
          <w:bottom w:val="nil"/>
          <w:insideH w:val="nil"/>
          <w:insideV w:val="nil"/>
        </w:tcBorders>
        <w:shd w:val="clear" w:color="auto" w:fill="E8E2D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seznam2poudarek4">
    <w:name w:val="Medium List 2 Accent 4"/>
    <w:basedOn w:val="Navadnatabela"/>
    <w:uiPriority w:val="44"/>
    <w:semiHidden/>
    <w:unhideWhenUsed/>
    <w:rsid w:val="005154E9"/>
    <w:pPr>
      <w:spacing w:after="0" w:line="240" w:lineRule="auto"/>
    </w:pPr>
    <w:rPr>
      <w:rFonts w:eastAsiaTheme="majorEastAsia" w:cstheme="majorBidi"/>
      <w:color w:val="000000" w:themeColor="text1"/>
    </w:rPr>
    <w:tblPr>
      <w:tblStyleRowBandSize w:val="1"/>
      <w:tblStyleColBandSize w:val="1"/>
      <w:tblBorders>
        <w:top w:val="single" w:sz="8" w:space="0" w:color="956251" w:themeColor="accent4"/>
        <w:left w:val="single" w:sz="8" w:space="0" w:color="956251" w:themeColor="accent4"/>
        <w:bottom w:val="single" w:sz="8" w:space="0" w:color="956251" w:themeColor="accent4"/>
        <w:right w:val="single" w:sz="8" w:space="0" w:color="956251" w:themeColor="accent4"/>
      </w:tblBorders>
    </w:tblPr>
    <w:tblStylePr w:type="firstRow">
      <w:rPr>
        <w:sz w:val="24"/>
        <w:szCs w:val="24"/>
      </w:rPr>
      <w:tblPr/>
      <w:tcPr>
        <w:tcBorders>
          <w:top w:val="nil"/>
          <w:left w:val="nil"/>
          <w:bottom w:val="single" w:sz="24" w:space="0" w:color="956251"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56251" w:themeColor="accent4"/>
          <w:insideH w:val="nil"/>
          <w:insideV w:val="nil"/>
        </w:tcBorders>
        <w:shd w:val="clear" w:color="auto" w:fill="FFFFFF" w:themeFill="background1"/>
      </w:tcPr>
    </w:tblStylePr>
    <w:tblStylePr w:type="lastCol">
      <w:tblPr/>
      <w:tcPr>
        <w:tcBorders>
          <w:top w:val="nil"/>
          <w:left w:val="single" w:sz="8" w:space="0" w:color="95625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D7D2" w:themeFill="accent4" w:themeFillTint="3F"/>
      </w:tcPr>
    </w:tblStylePr>
    <w:tblStylePr w:type="band1Horz">
      <w:tblPr/>
      <w:tcPr>
        <w:tcBorders>
          <w:top w:val="nil"/>
          <w:bottom w:val="nil"/>
          <w:insideH w:val="nil"/>
          <w:insideV w:val="nil"/>
        </w:tcBorders>
        <w:shd w:val="clear" w:color="auto" w:fill="E6D7D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seznam2poudarek5">
    <w:name w:val="Medium List 2 Accent 5"/>
    <w:basedOn w:val="Navadnatabela"/>
    <w:uiPriority w:val="45"/>
    <w:semiHidden/>
    <w:unhideWhenUsed/>
    <w:rsid w:val="005154E9"/>
    <w:pPr>
      <w:spacing w:after="0" w:line="240" w:lineRule="auto"/>
    </w:pPr>
    <w:rPr>
      <w:rFonts w:eastAsiaTheme="majorEastAsia" w:cstheme="majorBidi"/>
      <w:color w:val="000000" w:themeColor="text1"/>
    </w:rPr>
    <w:tblPr>
      <w:tblStyleRowBandSize w:val="1"/>
      <w:tblStyleColBandSize w:val="1"/>
      <w:tblBorders>
        <w:top w:val="single" w:sz="8" w:space="0" w:color="918485" w:themeColor="accent5"/>
        <w:left w:val="single" w:sz="8" w:space="0" w:color="918485" w:themeColor="accent5"/>
        <w:bottom w:val="single" w:sz="8" w:space="0" w:color="918485" w:themeColor="accent5"/>
        <w:right w:val="single" w:sz="8" w:space="0" w:color="918485" w:themeColor="accent5"/>
      </w:tblBorders>
    </w:tblPr>
    <w:tblStylePr w:type="firstRow">
      <w:rPr>
        <w:sz w:val="24"/>
        <w:szCs w:val="24"/>
      </w:rPr>
      <w:tblPr/>
      <w:tcPr>
        <w:tcBorders>
          <w:top w:val="nil"/>
          <w:left w:val="nil"/>
          <w:bottom w:val="single" w:sz="24" w:space="0" w:color="91848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18485" w:themeColor="accent5"/>
          <w:insideH w:val="nil"/>
          <w:insideV w:val="nil"/>
        </w:tcBorders>
        <w:shd w:val="clear" w:color="auto" w:fill="FFFFFF" w:themeFill="background1"/>
      </w:tcPr>
    </w:tblStylePr>
    <w:tblStylePr w:type="lastCol">
      <w:tblPr/>
      <w:tcPr>
        <w:tcBorders>
          <w:top w:val="nil"/>
          <w:left w:val="single" w:sz="8" w:space="0" w:color="91848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E0E0" w:themeFill="accent5" w:themeFillTint="3F"/>
      </w:tcPr>
    </w:tblStylePr>
    <w:tblStylePr w:type="band1Horz">
      <w:tblPr/>
      <w:tcPr>
        <w:tcBorders>
          <w:top w:val="nil"/>
          <w:bottom w:val="nil"/>
          <w:insideH w:val="nil"/>
          <w:insideV w:val="nil"/>
        </w:tcBorders>
        <w:shd w:val="clear" w:color="auto" w:fill="E3E0E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seznam2poudarek6">
    <w:name w:val="Medium List 2 Accent 6"/>
    <w:basedOn w:val="Navadnatabela"/>
    <w:uiPriority w:val="46"/>
    <w:semiHidden/>
    <w:unhideWhenUsed/>
    <w:rsid w:val="005154E9"/>
    <w:pPr>
      <w:spacing w:after="0" w:line="240" w:lineRule="auto"/>
    </w:pPr>
    <w:rPr>
      <w:rFonts w:eastAsiaTheme="majorEastAsia" w:cstheme="majorBidi"/>
      <w:color w:val="000000" w:themeColor="text1"/>
    </w:rPr>
    <w:tblPr>
      <w:tblStyleRowBandSize w:val="1"/>
      <w:tblStyleColBandSize w:val="1"/>
      <w:tblBorders>
        <w:top w:val="single" w:sz="8" w:space="0" w:color="855D5D" w:themeColor="accent6"/>
        <w:left w:val="single" w:sz="8" w:space="0" w:color="855D5D" w:themeColor="accent6"/>
        <w:bottom w:val="single" w:sz="8" w:space="0" w:color="855D5D" w:themeColor="accent6"/>
        <w:right w:val="single" w:sz="8" w:space="0" w:color="855D5D" w:themeColor="accent6"/>
      </w:tblBorders>
    </w:tblPr>
    <w:tblStylePr w:type="firstRow">
      <w:rPr>
        <w:sz w:val="24"/>
        <w:szCs w:val="24"/>
      </w:rPr>
      <w:tblPr/>
      <w:tcPr>
        <w:tcBorders>
          <w:top w:val="nil"/>
          <w:left w:val="nil"/>
          <w:bottom w:val="single" w:sz="24" w:space="0" w:color="855D5D"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55D5D" w:themeColor="accent6"/>
          <w:insideH w:val="nil"/>
          <w:insideV w:val="nil"/>
        </w:tcBorders>
        <w:shd w:val="clear" w:color="auto" w:fill="FFFFFF" w:themeFill="background1"/>
      </w:tcPr>
    </w:tblStylePr>
    <w:tblStylePr w:type="lastCol">
      <w:tblPr/>
      <w:tcPr>
        <w:tcBorders>
          <w:top w:val="nil"/>
          <w:left w:val="single" w:sz="8" w:space="0" w:color="855D5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D5D5" w:themeFill="accent6" w:themeFillTint="3F"/>
      </w:tcPr>
    </w:tblStylePr>
    <w:tblStylePr w:type="band1Horz">
      <w:tblPr/>
      <w:tcPr>
        <w:tcBorders>
          <w:top w:val="nil"/>
          <w:bottom w:val="nil"/>
          <w:insideH w:val="nil"/>
          <w:insideV w:val="nil"/>
        </w:tcBorders>
        <w:shd w:val="clear" w:color="auto" w:fill="E2D5D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esenenje1">
    <w:name w:val="Medium Shading 1"/>
    <w:basedOn w:val="Navadnatabela"/>
    <w:uiPriority w:val="40"/>
    <w:semiHidden/>
    <w:unhideWhenUsed/>
    <w:rsid w:val="005154E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rednjesenenje1poudarek1">
    <w:name w:val="Medium Shading 1 Accent 1"/>
    <w:basedOn w:val="Navadnatabela"/>
    <w:uiPriority w:val="41"/>
    <w:semiHidden/>
    <w:unhideWhenUsed/>
    <w:rsid w:val="005154E9"/>
    <w:pPr>
      <w:spacing w:after="0" w:line="240" w:lineRule="auto"/>
    </w:pPr>
    <w:tblPr>
      <w:tblStyleRowBandSize w:val="1"/>
      <w:tblStyleColBandSize w:val="1"/>
      <w:tblBorders>
        <w:top w:val="single" w:sz="8" w:space="0" w:color="EA6F44" w:themeColor="accent1" w:themeTint="BF"/>
        <w:left w:val="single" w:sz="8" w:space="0" w:color="EA6F44" w:themeColor="accent1" w:themeTint="BF"/>
        <w:bottom w:val="single" w:sz="8" w:space="0" w:color="EA6F44" w:themeColor="accent1" w:themeTint="BF"/>
        <w:right w:val="single" w:sz="8" w:space="0" w:color="EA6F44" w:themeColor="accent1" w:themeTint="BF"/>
        <w:insideH w:val="single" w:sz="8" w:space="0" w:color="EA6F44" w:themeColor="accent1" w:themeTint="BF"/>
      </w:tblBorders>
    </w:tblPr>
    <w:tblStylePr w:type="firstRow">
      <w:pPr>
        <w:spacing w:before="0" w:after="0" w:line="240" w:lineRule="auto"/>
      </w:pPr>
      <w:rPr>
        <w:b/>
        <w:bCs/>
        <w:color w:val="FFFFFF" w:themeColor="background1"/>
      </w:rPr>
      <w:tblPr/>
      <w:tcPr>
        <w:tcBorders>
          <w:top w:val="single" w:sz="8" w:space="0" w:color="EA6F44" w:themeColor="accent1" w:themeTint="BF"/>
          <w:left w:val="single" w:sz="8" w:space="0" w:color="EA6F44" w:themeColor="accent1" w:themeTint="BF"/>
          <w:bottom w:val="single" w:sz="8" w:space="0" w:color="EA6F44" w:themeColor="accent1" w:themeTint="BF"/>
          <w:right w:val="single" w:sz="8" w:space="0" w:color="EA6F44" w:themeColor="accent1" w:themeTint="BF"/>
          <w:insideH w:val="nil"/>
          <w:insideV w:val="nil"/>
        </w:tcBorders>
        <w:shd w:val="clear" w:color="auto" w:fill="D34817" w:themeFill="accent1"/>
      </w:tcPr>
    </w:tblStylePr>
    <w:tblStylePr w:type="lastRow">
      <w:pPr>
        <w:spacing w:before="0" w:after="0" w:line="240" w:lineRule="auto"/>
      </w:pPr>
      <w:rPr>
        <w:b/>
        <w:bCs/>
      </w:rPr>
      <w:tblPr/>
      <w:tcPr>
        <w:tcBorders>
          <w:top w:val="double" w:sz="6" w:space="0" w:color="EA6F44" w:themeColor="accent1" w:themeTint="BF"/>
          <w:left w:val="single" w:sz="8" w:space="0" w:color="EA6F44" w:themeColor="accent1" w:themeTint="BF"/>
          <w:bottom w:val="single" w:sz="8" w:space="0" w:color="EA6F44" w:themeColor="accent1" w:themeTint="BF"/>
          <w:right w:val="single" w:sz="8" w:space="0" w:color="EA6F44"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CFC1" w:themeFill="accent1" w:themeFillTint="3F"/>
      </w:tcPr>
    </w:tblStylePr>
    <w:tblStylePr w:type="band1Horz">
      <w:tblPr/>
      <w:tcPr>
        <w:tcBorders>
          <w:insideH w:val="nil"/>
          <w:insideV w:val="nil"/>
        </w:tcBorders>
        <w:shd w:val="clear" w:color="auto" w:fill="F8CFC1" w:themeFill="accent1" w:themeFillTint="3F"/>
      </w:tcPr>
    </w:tblStylePr>
    <w:tblStylePr w:type="band2Horz">
      <w:tblPr/>
      <w:tcPr>
        <w:tcBorders>
          <w:insideH w:val="nil"/>
          <w:insideV w:val="nil"/>
        </w:tcBorders>
      </w:tcPr>
    </w:tblStylePr>
  </w:style>
  <w:style w:type="table" w:styleId="Srednjesenenje1poudarek2">
    <w:name w:val="Medium Shading 1 Accent 2"/>
    <w:basedOn w:val="Navadnatabela"/>
    <w:uiPriority w:val="42"/>
    <w:semiHidden/>
    <w:unhideWhenUsed/>
    <w:rsid w:val="005154E9"/>
    <w:pPr>
      <w:spacing w:after="0" w:line="240" w:lineRule="auto"/>
    </w:pPr>
    <w:tblPr>
      <w:tblStyleRowBandSize w:val="1"/>
      <w:tblStyleColBandSize w:val="1"/>
      <w:tbl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single" w:sz="8" w:space="0" w:color="D64634" w:themeColor="accent2" w:themeTint="BF"/>
      </w:tblBorders>
    </w:tblPr>
    <w:tblStylePr w:type="firstRow">
      <w:pPr>
        <w:spacing w:before="0" w:after="0" w:line="240" w:lineRule="auto"/>
      </w:pPr>
      <w:rPr>
        <w:b/>
        <w:bCs/>
        <w:color w:val="FFFFFF" w:themeColor="background1"/>
      </w:rPr>
      <w:tblPr/>
      <w:tcPr>
        <w:tc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shd w:val="clear" w:color="auto" w:fill="9B2D1F" w:themeFill="accent2"/>
      </w:tcPr>
    </w:tblStylePr>
    <w:tblStylePr w:type="lastRow">
      <w:pPr>
        <w:spacing w:before="0" w:after="0" w:line="240" w:lineRule="auto"/>
      </w:pPr>
      <w:rPr>
        <w:b/>
        <w:bCs/>
      </w:rPr>
      <w:tblPr/>
      <w:tcPr>
        <w:tcBorders>
          <w:top w:val="double" w:sz="6"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C1BC" w:themeFill="accent2" w:themeFillTint="3F"/>
      </w:tcPr>
    </w:tblStylePr>
    <w:tblStylePr w:type="band1Horz">
      <w:tblPr/>
      <w:tcPr>
        <w:tcBorders>
          <w:insideH w:val="nil"/>
          <w:insideV w:val="nil"/>
        </w:tcBorders>
        <w:shd w:val="clear" w:color="auto" w:fill="F1C1BC" w:themeFill="accent2" w:themeFillTint="3F"/>
      </w:tcPr>
    </w:tblStylePr>
    <w:tblStylePr w:type="band2Horz">
      <w:tblPr/>
      <w:tcPr>
        <w:tcBorders>
          <w:insideH w:val="nil"/>
          <w:insideV w:val="nil"/>
        </w:tcBorders>
      </w:tcPr>
    </w:tblStylePr>
  </w:style>
  <w:style w:type="table" w:styleId="Srednjesenenje1poudarek3">
    <w:name w:val="Medium Shading 1 Accent 3"/>
    <w:basedOn w:val="Navadnatabela"/>
    <w:uiPriority w:val="43"/>
    <w:semiHidden/>
    <w:unhideWhenUsed/>
    <w:rsid w:val="005154E9"/>
    <w:pPr>
      <w:spacing w:after="0" w:line="240" w:lineRule="auto"/>
    </w:pPr>
    <w:tblPr>
      <w:tblStyleRowBandSize w:val="1"/>
      <w:tblStyleColBandSize w:val="1"/>
      <w:tblBorders>
        <w:top w:val="single" w:sz="8" w:space="0" w:color="B9AA8F" w:themeColor="accent3" w:themeTint="BF"/>
        <w:left w:val="single" w:sz="8" w:space="0" w:color="B9AA8F" w:themeColor="accent3" w:themeTint="BF"/>
        <w:bottom w:val="single" w:sz="8" w:space="0" w:color="B9AA8F" w:themeColor="accent3" w:themeTint="BF"/>
        <w:right w:val="single" w:sz="8" w:space="0" w:color="B9AA8F" w:themeColor="accent3" w:themeTint="BF"/>
        <w:insideH w:val="single" w:sz="8" w:space="0" w:color="B9AA8F" w:themeColor="accent3" w:themeTint="BF"/>
      </w:tblBorders>
    </w:tblPr>
    <w:tblStylePr w:type="firstRow">
      <w:pPr>
        <w:spacing w:before="0" w:after="0" w:line="240" w:lineRule="auto"/>
      </w:pPr>
      <w:rPr>
        <w:b/>
        <w:bCs/>
        <w:color w:val="FFFFFF" w:themeColor="background1"/>
      </w:rPr>
      <w:tblPr/>
      <w:tcPr>
        <w:tcBorders>
          <w:top w:val="single" w:sz="8" w:space="0" w:color="B9AA8F" w:themeColor="accent3" w:themeTint="BF"/>
          <w:left w:val="single" w:sz="8" w:space="0" w:color="B9AA8F" w:themeColor="accent3" w:themeTint="BF"/>
          <w:bottom w:val="single" w:sz="8" w:space="0" w:color="B9AA8F" w:themeColor="accent3" w:themeTint="BF"/>
          <w:right w:val="single" w:sz="8" w:space="0" w:color="B9AA8F" w:themeColor="accent3" w:themeTint="BF"/>
          <w:insideH w:val="nil"/>
          <w:insideV w:val="nil"/>
        </w:tcBorders>
        <w:shd w:val="clear" w:color="auto" w:fill="A28E6A" w:themeFill="accent3"/>
      </w:tcPr>
    </w:tblStylePr>
    <w:tblStylePr w:type="lastRow">
      <w:pPr>
        <w:spacing w:before="0" w:after="0" w:line="240" w:lineRule="auto"/>
      </w:pPr>
      <w:rPr>
        <w:b/>
        <w:bCs/>
      </w:rPr>
      <w:tblPr/>
      <w:tcPr>
        <w:tcBorders>
          <w:top w:val="double" w:sz="6" w:space="0" w:color="B9AA8F" w:themeColor="accent3" w:themeTint="BF"/>
          <w:left w:val="single" w:sz="8" w:space="0" w:color="B9AA8F" w:themeColor="accent3" w:themeTint="BF"/>
          <w:bottom w:val="single" w:sz="8" w:space="0" w:color="B9AA8F" w:themeColor="accent3" w:themeTint="BF"/>
          <w:right w:val="single" w:sz="8" w:space="0" w:color="B9AA8F"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2DA" w:themeFill="accent3" w:themeFillTint="3F"/>
      </w:tcPr>
    </w:tblStylePr>
    <w:tblStylePr w:type="band1Horz">
      <w:tblPr/>
      <w:tcPr>
        <w:tcBorders>
          <w:insideH w:val="nil"/>
          <w:insideV w:val="nil"/>
        </w:tcBorders>
        <w:shd w:val="clear" w:color="auto" w:fill="E8E2DA" w:themeFill="accent3" w:themeFillTint="3F"/>
      </w:tcPr>
    </w:tblStylePr>
    <w:tblStylePr w:type="band2Horz">
      <w:tblPr/>
      <w:tcPr>
        <w:tcBorders>
          <w:insideH w:val="nil"/>
          <w:insideV w:val="nil"/>
        </w:tcBorders>
      </w:tcPr>
    </w:tblStylePr>
  </w:style>
  <w:style w:type="table" w:styleId="Srednjesenenje1poudarek4">
    <w:name w:val="Medium Shading 1 Accent 4"/>
    <w:basedOn w:val="Navadnatabela"/>
    <w:uiPriority w:val="44"/>
    <w:semiHidden/>
    <w:unhideWhenUsed/>
    <w:rsid w:val="005154E9"/>
    <w:pPr>
      <w:spacing w:after="0" w:line="240" w:lineRule="auto"/>
    </w:pPr>
    <w:tblPr>
      <w:tblStyleRowBandSize w:val="1"/>
      <w:tblStyleColBandSize w:val="1"/>
      <w:tblBorders>
        <w:top w:val="single" w:sz="8" w:space="0" w:color="B58676" w:themeColor="accent4" w:themeTint="BF"/>
        <w:left w:val="single" w:sz="8" w:space="0" w:color="B58676" w:themeColor="accent4" w:themeTint="BF"/>
        <w:bottom w:val="single" w:sz="8" w:space="0" w:color="B58676" w:themeColor="accent4" w:themeTint="BF"/>
        <w:right w:val="single" w:sz="8" w:space="0" w:color="B58676" w:themeColor="accent4" w:themeTint="BF"/>
        <w:insideH w:val="single" w:sz="8" w:space="0" w:color="B58676" w:themeColor="accent4" w:themeTint="BF"/>
      </w:tblBorders>
    </w:tblPr>
    <w:tblStylePr w:type="firstRow">
      <w:pPr>
        <w:spacing w:before="0" w:after="0" w:line="240" w:lineRule="auto"/>
      </w:pPr>
      <w:rPr>
        <w:b/>
        <w:bCs/>
        <w:color w:val="FFFFFF" w:themeColor="background1"/>
      </w:rPr>
      <w:tblPr/>
      <w:tcPr>
        <w:tcBorders>
          <w:top w:val="single" w:sz="8" w:space="0" w:color="B58676" w:themeColor="accent4" w:themeTint="BF"/>
          <w:left w:val="single" w:sz="8" w:space="0" w:color="B58676" w:themeColor="accent4" w:themeTint="BF"/>
          <w:bottom w:val="single" w:sz="8" w:space="0" w:color="B58676" w:themeColor="accent4" w:themeTint="BF"/>
          <w:right w:val="single" w:sz="8" w:space="0" w:color="B58676" w:themeColor="accent4" w:themeTint="BF"/>
          <w:insideH w:val="nil"/>
          <w:insideV w:val="nil"/>
        </w:tcBorders>
        <w:shd w:val="clear" w:color="auto" w:fill="956251" w:themeFill="accent4"/>
      </w:tcPr>
    </w:tblStylePr>
    <w:tblStylePr w:type="lastRow">
      <w:pPr>
        <w:spacing w:before="0" w:after="0" w:line="240" w:lineRule="auto"/>
      </w:pPr>
      <w:rPr>
        <w:b/>
        <w:bCs/>
      </w:rPr>
      <w:tblPr/>
      <w:tcPr>
        <w:tcBorders>
          <w:top w:val="double" w:sz="6" w:space="0" w:color="B58676" w:themeColor="accent4" w:themeTint="BF"/>
          <w:left w:val="single" w:sz="8" w:space="0" w:color="B58676" w:themeColor="accent4" w:themeTint="BF"/>
          <w:bottom w:val="single" w:sz="8" w:space="0" w:color="B58676" w:themeColor="accent4" w:themeTint="BF"/>
          <w:right w:val="single" w:sz="8" w:space="0" w:color="B58676" w:themeColor="accent4" w:themeTint="BF"/>
          <w:insideH w:val="nil"/>
          <w:insideV w:val="nil"/>
        </w:tcBorders>
      </w:tcPr>
    </w:tblStylePr>
    <w:tblStylePr w:type="firstCol">
      <w:rPr>
        <w:b/>
        <w:bCs/>
      </w:rPr>
    </w:tblStylePr>
    <w:tblStylePr w:type="lastCol">
      <w:rPr>
        <w:b/>
        <w:bCs/>
      </w:rPr>
    </w:tblStylePr>
    <w:tblStylePr w:type="band1Vert">
      <w:tblPr/>
      <w:tcPr>
        <w:shd w:val="clear" w:color="auto" w:fill="E6D7D2" w:themeFill="accent4" w:themeFillTint="3F"/>
      </w:tcPr>
    </w:tblStylePr>
    <w:tblStylePr w:type="band1Horz">
      <w:tblPr/>
      <w:tcPr>
        <w:tcBorders>
          <w:insideH w:val="nil"/>
          <w:insideV w:val="nil"/>
        </w:tcBorders>
        <w:shd w:val="clear" w:color="auto" w:fill="E6D7D2" w:themeFill="accent4" w:themeFillTint="3F"/>
      </w:tcPr>
    </w:tblStylePr>
    <w:tblStylePr w:type="band2Horz">
      <w:tblPr/>
      <w:tcPr>
        <w:tcBorders>
          <w:insideH w:val="nil"/>
          <w:insideV w:val="nil"/>
        </w:tcBorders>
      </w:tcPr>
    </w:tblStylePr>
  </w:style>
  <w:style w:type="table" w:styleId="Srednjesenenje1poudarek5">
    <w:name w:val="Medium Shading 1 Accent 5"/>
    <w:basedOn w:val="Navadnatabela"/>
    <w:uiPriority w:val="45"/>
    <w:semiHidden/>
    <w:unhideWhenUsed/>
    <w:rsid w:val="005154E9"/>
    <w:pPr>
      <w:spacing w:after="0" w:line="240" w:lineRule="auto"/>
    </w:pPr>
    <w:tblPr>
      <w:tblStyleRowBandSize w:val="1"/>
      <w:tblStyleColBandSize w:val="1"/>
      <w:tbl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single" w:sz="8" w:space="0" w:color="ACA2A3" w:themeColor="accent5" w:themeTint="BF"/>
      </w:tblBorders>
    </w:tblPr>
    <w:tblStylePr w:type="firstRow">
      <w:pPr>
        <w:spacing w:before="0" w:after="0" w:line="240" w:lineRule="auto"/>
      </w:pPr>
      <w:rPr>
        <w:b/>
        <w:bCs/>
        <w:color w:val="FFFFFF" w:themeColor="background1"/>
      </w:rPr>
      <w:tblPr/>
      <w:tcPr>
        <w:tc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nil"/>
          <w:insideV w:val="nil"/>
        </w:tcBorders>
        <w:shd w:val="clear" w:color="auto" w:fill="918485" w:themeFill="accent5"/>
      </w:tcPr>
    </w:tblStylePr>
    <w:tblStylePr w:type="lastRow">
      <w:pPr>
        <w:spacing w:before="0" w:after="0" w:line="240" w:lineRule="auto"/>
      </w:pPr>
      <w:rPr>
        <w:b/>
        <w:bCs/>
      </w:rPr>
      <w:tblPr/>
      <w:tcPr>
        <w:tcBorders>
          <w:top w:val="double" w:sz="6"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E0E0" w:themeFill="accent5" w:themeFillTint="3F"/>
      </w:tcPr>
    </w:tblStylePr>
    <w:tblStylePr w:type="band1Horz">
      <w:tblPr/>
      <w:tcPr>
        <w:tcBorders>
          <w:insideH w:val="nil"/>
          <w:insideV w:val="nil"/>
        </w:tcBorders>
        <w:shd w:val="clear" w:color="auto" w:fill="E3E0E0" w:themeFill="accent5" w:themeFillTint="3F"/>
      </w:tcPr>
    </w:tblStylePr>
    <w:tblStylePr w:type="band2Horz">
      <w:tblPr/>
      <w:tcPr>
        <w:tcBorders>
          <w:insideH w:val="nil"/>
          <w:insideV w:val="nil"/>
        </w:tcBorders>
      </w:tcPr>
    </w:tblStylePr>
  </w:style>
  <w:style w:type="table" w:styleId="Srednjesenenje1poudarek6">
    <w:name w:val="Medium Shading 1 Accent 6"/>
    <w:basedOn w:val="Navadnatabela"/>
    <w:uiPriority w:val="46"/>
    <w:semiHidden/>
    <w:unhideWhenUsed/>
    <w:rsid w:val="005154E9"/>
    <w:pPr>
      <w:spacing w:after="0" w:line="240" w:lineRule="auto"/>
    </w:pPr>
    <w:tblPr>
      <w:tblStyleRowBandSize w:val="1"/>
      <w:tblStyleColBandSize w:val="1"/>
      <w:tblBorders>
        <w:top w:val="single" w:sz="8" w:space="0" w:color="A78181" w:themeColor="accent6" w:themeTint="BF"/>
        <w:left w:val="single" w:sz="8" w:space="0" w:color="A78181" w:themeColor="accent6" w:themeTint="BF"/>
        <w:bottom w:val="single" w:sz="8" w:space="0" w:color="A78181" w:themeColor="accent6" w:themeTint="BF"/>
        <w:right w:val="single" w:sz="8" w:space="0" w:color="A78181" w:themeColor="accent6" w:themeTint="BF"/>
        <w:insideH w:val="single" w:sz="8" w:space="0" w:color="A78181" w:themeColor="accent6" w:themeTint="BF"/>
      </w:tblBorders>
    </w:tblPr>
    <w:tblStylePr w:type="firstRow">
      <w:pPr>
        <w:spacing w:before="0" w:after="0" w:line="240" w:lineRule="auto"/>
      </w:pPr>
      <w:rPr>
        <w:b/>
        <w:bCs/>
        <w:color w:val="FFFFFF" w:themeColor="background1"/>
      </w:rPr>
      <w:tblPr/>
      <w:tcPr>
        <w:tcBorders>
          <w:top w:val="single" w:sz="8" w:space="0" w:color="A78181" w:themeColor="accent6" w:themeTint="BF"/>
          <w:left w:val="single" w:sz="8" w:space="0" w:color="A78181" w:themeColor="accent6" w:themeTint="BF"/>
          <w:bottom w:val="single" w:sz="8" w:space="0" w:color="A78181" w:themeColor="accent6" w:themeTint="BF"/>
          <w:right w:val="single" w:sz="8" w:space="0" w:color="A78181" w:themeColor="accent6" w:themeTint="BF"/>
          <w:insideH w:val="nil"/>
          <w:insideV w:val="nil"/>
        </w:tcBorders>
        <w:shd w:val="clear" w:color="auto" w:fill="855D5D" w:themeFill="accent6"/>
      </w:tcPr>
    </w:tblStylePr>
    <w:tblStylePr w:type="lastRow">
      <w:pPr>
        <w:spacing w:before="0" w:after="0" w:line="240" w:lineRule="auto"/>
      </w:pPr>
      <w:rPr>
        <w:b/>
        <w:bCs/>
      </w:rPr>
      <w:tblPr/>
      <w:tcPr>
        <w:tcBorders>
          <w:top w:val="double" w:sz="6" w:space="0" w:color="A78181" w:themeColor="accent6" w:themeTint="BF"/>
          <w:left w:val="single" w:sz="8" w:space="0" w:color="A78181" w:themeColor="accent6" w:themeTint="BF"/>
          <w:bottom w:val="single" w:sz="8" w:space="0" w:color="A78181" w:themeColor="accent6" w:themeTint="BF"/>
          <w:right w:val="single" w:sz="8" w:space="0" w:color="A78181" w:themeColor="accent6" w:themeTint="BF"/>
          <w:insideH w:val="nil"/>
          <w:insideV w:val="nil"/>
        </w:tcBorders>
      </w:tcPr>
    </w:tblStylePr>
    <w:tblStylePr w:type="firstCol">
      <w:rPr>
        <w:b/>
        <w:bCs/>
      </w:rPr>
    </w:tblStylePr>
    <w:tblStylePr w:type="lastCol">
      <w:rPr>
        <w:b/>
        <w:bCs/>
      </w:rPr>
    </w:tblStylePr>
    <w:tblStylePr w:type="band1Vert">
      <w:tblPr/>
      <w:tcPr>
        <w:shd w:val="clear" w:color="auto" w:fill="E2D5D5" w:themeFill="accent6" w:themeFillTint="3F"/>
      </w:tcPr>
    </w:tblStylePr>
    <w:tblStylePr w:type="band1Horz">
      <w:tblPr/>
      <w:tcPr>
        <w:tcBorders>
          <w:insideH w:val="nil"/>
          <w:insideV w:val="nil"/>
        </w:tcBorders>
        <w:shd w:val="clear" w:color="auto" w:fill="E2D5D5" w:themeFill="accent6" w:themeFillTint="3F"/>
      </w:tcPr>
    </w:tblStylePr>
    <w:tblStylePr w:type="band2Horz">
      <w:tblPr/>
      <w:tcPr>
        <w:tcBorders>
          <w:insideH w:val="nil"/>
          <w:insideV w:val="nil"/>
        </w:tcBorders>
      </w:tcPr>
    </w:tblStylePr>
  </w:style>
  <w:style w:type="table" w:styleId="Srednjesenenje2">
    <w:name w:val="Medium Shading 2"/>
    <w:basedOn w:val="Navadnatabela"/>
    <w:uiPriority w:val="40"/>
    <w:semiHidden/>
    <w:unhideWhenUsed/>
    <w:rsid w:val="005154E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enenje2poudarek1">
    <w:name w:val="Medium Shading 2 Accent 1"/>
    <w:basedOn w:val="Navadnatabela"/>
    <w:uiPriority w:val="41"/>
    <w:semiHidden/>
    <w:unhideWhenUsed/>
    <w:rsid w:val="005154E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3481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34817" w:themeFill="accent1"/>
      </w:tcPr>
    </w:tblStylePr>
    <w:tblStylePr w:type="lastCol">
      <w:rPr>
        <w:b/>
        <w:bCs/>
        <w:color w:val="FFFFFF" w:themeColor="background1"/>
      </w:rPr>
      <w:tblPr/>
      <w:tcPr>
        <w:tcBorders>
          <w:left w:val="nil"/>
          <w:right w:val="nil"/>
          <w:insideH w:val="nil"/>
          <w:insideV w:val="nil"/>
        </w:tcBorders>
        <w:shd w:val="clear" w:color="auto" w:fill="D3481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enenje2poudarek2">
    <w:name w:val="Medium Shading 2 Accent 2"/>
    <w:basedOn w:val="Navadnatabela"/>
    <w:uiPriority w:val="42"/>
    <w:semiHidden/>
    <w:unhideWhenUsed/>
    <w:rsid w:val="005154E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2D1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2D1F" w:themeFill="accent2"/>
      </w:tcPr>
    </w:tblStylePr>
    <w:tblStylePr w:type="lastCol">
      <w:rPr>
        <w:b/>
        <w:bCs/>
        <w:color w:val="FFFFFF" w:themeColor="background1"/>
      </w:rPr>
      <w:tblPr/>
      <w:tcPr>
        <w:tcBorders>
          <w:left w:val="nil"/>
          <w:right w:val="nil"/>
          <w:insideH w:val="nil"/>
          <w:insideV w:val="nil"/>
        </w:tcBorders>
        <w:shd w:val="clear" w:color="auto" w:fill="9B2D1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enenje2poudarek3">
    <w:name w:val="Medium Shading 2 Accent 3"/>
    <w:basedOn w:val="Navadnatabela"/>
    <w:uiPriority w:val="43"/>
    <w:semiHidden/>
    <w:unhideWhenUsed/>
    <w:rsid w:val="005154E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28E6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28E6A" w:themeFill="accent3"/>
      </w:tcPr>
    </w:tblStylePr>
    <w:tblStylePr w:type="lastCol">
      <w:rPr>
        <w:b/>
        <w:bCs/>
        <w:color w:val="FFFFFF" w:themeColor="background1"/>
      </w:rPr>
      <w:tblPr/>
      <w:tcPr>
        <w:tcBorders>
          <w:left w:val="nil"/>
          <w:right w:val="nil"/>
          <w:insideH w:val="nil"/>
          <w:insideV w:val="nil"/>
        </w:tcBorders>
        <w:shd w:val="clear" w:color="auto" w:fill="A28E6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enenje2poudarek4">
    <w:name w:val="Medium Shading 2 Accent 4"/>
    <w:basedOn w:val="Navadnatabela"/>
    <w:uiPriority w:val="44"/>
    <w:semiHidden/>
    <w:unhideWhenUsed/>
    <w:rsid w:val="005154E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5625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56251" w:themeFill="accent4"/>
      </w:tcPr>
    </w:tblStylePr>
    <w:tblStylePr w:type="lastCol">
      <w:rPr>
        <w:b/>
        <w:bCs/>
        <w:color w:val="FFFFFF" w:themeColor="background1"/>
      </w:rPr>
      <w:tblPr/>
      <w:tcPr>
        <w:tcBorders>
          <w:left w:val="nil"/>
          <w:right w:val="nil"/>
          <w:insideH w:val="nil"/>
          <w:insideV w:val="nil"/>
        </w:tcBorders>
        <w:shd w:val="clear" w:color="auto" w:fill="95625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enenje2poudarek5">
    <w:name w:val="Medium Shading 2 Accent 5"/>
    <w:basedOn w:val="Navadnatabela"/>
    <w:uiPriority w:val="45"/>
    <w:semiHidden/>
    <w:unhideWhenUsed/>
    <w:rsid w:val="005154E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1848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18485" w:themeFill="accent5"/>
      </w:tcPr>
    </w:tblStylePr>
    <w:tblStylePr w:type="lastCol">
      <w:rPr>
        <w:b/>
        <w:bCs/>
        <w:color w:val="FFFFFF" w:themeColor="background1"/>
      </w:rPr>
      <w:tblPr/>
      <w:tcPr>
        <w:tcBorders>
          <w:left w:val="nil"/>
          <w:right w:val="nil"/>
          <w:insideH w:val="nil"/>
          <w:insideV w:val="nil"/>
        </w:tcBorders>
        <w:shd w:val="clear" w:color="auto" w:fill="91848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enenje2poudarek6">
    <w:name w:val="Medium Shading 2 Accent 6"/>
    <w:basedOn w:val="Navadnatabela"/>
    <w:uiPriority w:val="46"/>
    <w:semiHidden/>
    <w:unhideWhenUsed/>
    <w:rsid w:val="005154E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55D5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55D5D" w:themeFill="accent6"/>
      </w:tcPr>
    </w:tblStylePr>
    <w:tblStylePr w:type="lastCol">
      <w:rPr>
        <w:b/>
        <w:bCs/>
        <w:color w:val="FFFFFF" w:themeColor="background1"/>
      </w:rPr>
      <w:tblPr/>
      <w:tcPr>
        <w:tcBorders>
          <w:left w:val="nil"/>
          <w:right w:val="nil"/>
          <w:insideH w:val="nil"/>
          <w:insideV w:val="nil"/>
        </w:tcBorders>
        <w:shd w:val="clear" w:color="auto" w:fill="855D5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Omemba1">
    <w:name w:val="Omemba1"/>
    <w:basedOn w:val="Privzetapisavaodstavka"/>
    <w:uiPriority w:val="99"/>
    <w:semiHidden/>
    <w:unhideWhenUsed/>
    <w:rsid w:val="005154E9"/>
    <w:rPr>
      <w:rFonts w:ascii="Tw Cen MT" w:hAnsi="Tw Cen MT"/>
      <w:color w:val="2B579A"/>
      <w:shd w:val="clear" w:color="auto" w:fill="E6E6E6"/>
    </w:rPr>
  </w:style>
  <w:style w:type="paragraph" w:styleId="Glavasporoila">
    <w:name w:val="Message Header"/>
    <w:basedOn w:val="Navaden"/>
    <w:link w:val="GlavasporoilaZnak"/>
    <w:uiPriority w:val="99"/>
    <w:semiHidden/>
    <w:unhideWhenUsed/>
    <w:rsid w:val="005154E9"/>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eastAsiaTheme="majorEastAsia" w:cstheme="majorBidi"/>
      <w:sz w:val="24"/>
      <w:szCs w:val="24"/>
    </w:rPr>
  </w:style>
  <w:style w:type="character" w:customStyle="1" w:styleId="GlavasporoilaZnak">
    <w:name w:val="Glava sporočila Znak"/>
    <w:basedOn w:val="Privzetapisavaodstavka"/>
    <w:link w:val="Glavasporoila"/>
    <w:uiPriority w:val="99"/>
    <w:semiHidden/>
    <w:rsid w:val="005154E9"/>
    <w:rPr>
      <w:rFonts w:ascii="Tw Cen MT" w:eastAsiaTheme="majorEastAsia" w:hAnsi="Tw Cen MT" w:cstheme="majorBidi"/>
      <w:sz w:val="24"/>
      <w:szCs w:val="24"/>
      <w:shd w:val="pct20" w:color="auto" w:fill="auto"/>
    </w:rPr>
  </w:style>
  <w:style w:type="paragraph" w:styleId="Navadensplet">
    <w:name w:val="Normal (Web)"/>
    <w:basedOn w:val="Navaden"/>
    <w:uiPriority w:val="99"/>
    <w:unhideWhenUsed/>
    <w:rsid w:val="005154E9"/>
    <w:rPr>
      <w:rFonts w:ascii="Times New Roman" w:hAnsi="Times New Roman"/>
      <w:sz w:val="24"/>
      <w:szCs w:val="24"/>
    </w:rPr>
  </w:style>
  <w:style w:type="paragraph" w:styleId="Navaden-zamik">
    <w:name w:val="Normal Indent"/>
    <w:basedOn w:val="Navaden"/>
    <w:uiPriority w:val="99"/>
    <w:semiHidden/>
    <w:unhideWhenUsed/>
    <w:rsid w:val="005154E9"/>
    <w:pPr>
      <w:ind w:left="720"/>
    </w:pPr>
  </w:style>
  <w:style w:type="paragraph" w:styleId="Opomba-naslov">
    <w:name w:val="Note Heading"/>
    <w:basedOn w:val="Navaden"/>
    <w:next w:val="Navaden"/>
    <w:link w:val="Opomba-naslovZnak"/>
    <w:uiPriority w:val="99"/>
    <w:semiHidden/>
    <w:unhideWhenUsed/>
    <w:rsid w:val="005154E9"/>
    <w:pPr>
      <w:spacing w:after="0" w:line="240" w:lineRule="auto"/>
    </w:pPr>
  </w:style>
  <w:style w:type="character" w:customStyle="1" w:styleId="Opomba-naslovZnak">
    <w:name w:val="Opomba - naslov Znak"/>
    <w:basedOn w:val="Privzetapisavaodstavka"/>
    <w:link w:val="Opomba-naslov"/>
    <w:uiPriority w:val="99"/>
    <w:semiHidden/>
    <w:rsid w:val="005154E9"/>
    <w:rPr>
      <w:rFonts w:ascii="Tw Cen MT" w:hAnsi="Tw Cen MT"/>
    </w:rPr>
  </w:style>
  <w:style w:type="character" w:styleId="tevilkastrani">
    <w:name w:val="page number"/>
    <w:basedOn w:val="Privzetapisavaodstavka"/>
    <w:uiPriority w:val="99"/>
    <w:semiHidden/>
    <w:unhideWhenUsed/>
    <w:rsid w:val="005154E9"/>
    <w:rPr>
      <w:rFonts w:ascii="Tw Cen MT" w:hAnsi="Tw Cen MT"/>
    </w:rPr>
  </w:style>
  <w:style w:type="table" w:styleId="Navadnatabela1">
    <w:name w:val="Plain Table 1"/>
    <w:basedOn w:val="Navadnatabela"/>
    <w:uiPriority w:val="41"/>
    <w:rsid w:val="005154E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Navadnatabela2">
    <w:name w:val="Plain Table 2"/>
    <w:basedOn w:val="Navadnatabela"/>
    <w:uiPriority w:val="42"/>
    <w:rsid w:val="005154E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Navadnatabela3">
    <w:name w:val="Plain Table 3"/>
    <w:basedOn w:val="Navadnatabela"/>
    <w:uiPriority w:val="43"/>
    <w:rsid w:val="005154E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Navadnatabela4">
    <w:name w:val="Plain Table 4"/>
    <w:basedOn w:val="Navadnatabela"/>
    <w:uiPriority w:val="44"/>
    <w:rsid w:val="005154E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Navadnatabela5">
    <w:name w:val="Plain Table 5"/>
    <w:basedOn w:val="Navadnatabela"/>
    <w:uiPriority w:val="45"/>
    <w:rsid w:val="005154E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Golobesedilo">
    <w:name w:val="Plain Text"/>
    <w:basedOn w:val="Navaden"/>
    <w:link w:val="GolobesediloZnak"/>
    <w:unhideWhenUsed/>
    <w:rsid w:val="005154E9"/>
    <w:pPr>
      <w:spacing w:after="0" w:line="240" w:lineRule="auto"/>
    </w:pPr>
    <w:rPr>
      <w:rFonts w:ascii="Consolas" w:hAnsi="Consolas"/>
      <w:sz w:val="22"/>
    </w:rPr>
  </w:style>
  <w:style w:type="character" w:customStyle="1" w:styleId="GolobesediloZnak">
    <w:name w:val="Golo besedilo Znak"/>
    <w:basedOn w:val="Privzetapisavaodstavka"/>
    <w:link w:val="Golobesedilo"/>
    <w:rsid w:val="005154E9"/>
    <w:rPr>
      <w:rFonts w:ascii="Consolas" w:hAnsi="Consolas"/>
      <w:sz w:val="22"/>
      <w:szCs w:val="21"/>
    </w:rPr>
  </w:style>
  <w:style w:type="paragraph" w:styleId="Uvodnipozdrav">
    <w:name w:val="Salutation"/>
    <w:basedOn w:val="Navaden"/>
    <w:next w:val="Navaden"/>
    <w:link w:val="UvodnipozdravZnak"/>
    <w:uiPriority w:val="99"/>
    <w:semiHidden/>
    <w:unhideWhenUsed/>
    <w:rsid w:val="005154E9"/>
  </w:style>
  <w:style w:type="character" w:customStyle="1" w:styleId="UvodnipozdravZnak">
    <w:name w:val="Uvodni pozdrav Znak"/>
    <w:basedOn w:val="Privzetapisavaodstavka"/>
    <w:link w:val="Uvodnipozdrav"/>
    <w:uiPriority w:val="99"/>
    <w:semiHidden/>
    <w:rsid w:val="005154E9"/>
    <w:rPr>
      <w:rFonts w:ascii="Tw Cen MT" w:hAnsi="Tw Cen MT"/>
    </w:rPr>
  </w:style>
  <w:style w:type="paragraph" w:styleId="Podpis">
    <w:name w:val="Signature"/>
    <w:basedOn w:val="Navaden"/>
    <w:link w:val="PodpisZnak"/>
    <w:uiPriority w:val="99"/>
    <w:semiHidden/>
    <w:unhideWhenUsed/>
    <w:rsid w:val="005154E9"/>
    <w:pPr>
      <w:spacing w:after="0" w:line="240" w:lineRule="auto"/>
      <w:ind w:left="4320"/>
    </w:pPr>
  </w:style>
  <w:style w:type="character" w:customStyle="1" w:styleId="PodpisZnak">
    <w:name w:val="Podpis Znak"/>
    <w:basedOn w:val="Privzetapisavaodstavka"/>
    <w:link w:val="Podpis"/>
    <w:uiPriority w:val="99"/>
    <w:semiHidden/>
    <w:rsid w:val="005154E9"/>
    <w:rPr>
      <w:rFonts w:ascii="Tw Cen MT" w:hAnsi="Tw Cen MT"/>
    </w:rPr>
  </w:style>
  <w:style w:type="character" w:customStyle="1" w:styleId="Pametnahiperpovezava1">
    <w:name w:val="Pametna hiperpovezava1"/>
    <w:basedOn w:val="Privzetapisavaodstavka"/>
    <w:uiPriority w:val="99"/>
    <w:semiHidden/>
    <w:unhideWhenUsed/>
    <w:rsid w:val="005154E9"/>
    <w:rPr>
      <w:rFonts w:ascii="Tw Cen MT" w:hAnsi="Tw Cen MT"/>
      <w:u w:val="dotted"/>
    </w:rPr>
  </w:style>
  <w:style w:type="table" w:styleId="Tabela3-Duinki1">
    <w:name w:val="Table 3D effects 1"/>
    <w:basedOn w:val="Navadnatabela"/>
    <w:uiPriority w:val="99"/>
    <w:semiHidden/>
    <w:unhideWhenUsed/>
    <w:rsid w:val="005154E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3-Duinki2">
    <w:name w:val="Table 3D effects 2"/>
    <w:basedOn w:val="Navadnatabela"/>
    <w:uiPriority w:val="99"/>
    <w:semiHidden/>
    <w:unhideWhenUsed/>
    <w:rsid w:val="005154E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3-Duinki3">
    <w:name w:val="Table 3D effects 3"/>
    <w:basedOn w:val="Navadnatabela"/>
    <w:uiPriority w:val="99"/>
    <w:semiHidden/>
    <w:unhideWhenUsed/>
    <w:rsid w:val="005154E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ina1">
    <w:name w:val="Table Classic 1"/>
    <w:basedOn w:val="Navadnatabela"/>
    <w:uiPriority w:val="99"/>
    <w:semiHidden/>
    <w:unhideWhenUsed/>
    <w:rsid w:val="005154E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ina2">
    <w:name w:val="Table Classic 2"/>
    <w:basedOn w:val="Navadnatabela"/>
    <w:uiPriority w:val="99"/>
    <w:semiHidden/>
    <w:unhideWhenUsed/>
    <w:rsid w:val="005154E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klasina3">
    <w:name w:val="Table Classic 3"/>
    <w:basedOn w:val="Navadnatabela"/>
    <w:uiPriority w:val="99"/>
    <w:semiHidden/>
    <w:unhideWhenUsed/>
    <w:rsid w:val="005154E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klasina4">
    <w:name w:val="Table Classic 4"/>
    <w:basedOn w:val="Navadnatabela"/>
    <w:uiPriority w:val="99"/>
    <w:semiHidden/>
    <w:unhideWhenUsed/>
    <w:rsid w:val="005154E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aivobarvna1">
    <w:name w:val="Table Colorful 1"/>
    <w:basedOn w:val="Navadnatabela"/>
    <w:uiPriority w:val="99"/>
    <w:semiHidden/>
    <w:unhideWhenUsed/>
    <w:rsid w:val="005154E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ivobarvna2">
    <w:name w:val="Table Colorful 2"/>
    <w:basedOn w:val="Navadnatabela"/>
    <w:uiPriority w:val="99"/>
    <w:semiHidden/>
    <w:unhideWhenUsed/>
    <w:rsid w:val="005154E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ivobarvna3">
    <w:name w:val="Table Colorful 3"/>
    <w:basedOn w:val="Navadnatabela"/>
    <w:uiPriority w:val="99"/>
    <w:semiHidden/>
    <w:unhideWhenUsed/>
    <w:rsid w:val="005154E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astolpci1">
    <w:name w:val="Table Columns 1"/>
    <w:basedOn w:val="Navadnatabela"/>
    <w:uiPriority w:val="99"/>
    <w:semiHidden/>
    <w:unhideWhenUsed/>
    <w:rsid w:val="005154E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stolpci2">
    <w:name w:val="Table Columns 2"/>
    <w:basedOn w:val="Navadnatabela"/>
    <w:uiPriority w:val="99"/>
    <w:semiHidden/>
    <w:unhideWhenUsed/>
    <w:rsid w:val="005154E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stolpci3">
    <w:name w:val="Table Columns 3"/>
    <w:basedOn w:val="Navadnatabela"/>
    <w:uiPriority w:val="99"/>
    <w:semiHidden/>
    <w:unhideWhenUsed/>
    <w:rsid w:val="005154E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astolpci4">
    <w:name w:val="Table Columns 4"/>
    <w:basedOn w:val="Navadnatabela"/>
    <w:uiPriority w:val="99"/>
    <w:semiHidden/>
    <w:unhideWhenUsed/>
    <w:rsid w:val="005154E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stolpci5">
    <w:name w:val="Table Columns 5"/>
    <w:basedOn w:val="Navadnatabela"/>
    <w:uiPriority w:val="99"/>
    <w:semiHidden/>
    <w:unhideWhenUsed/>
    <w:rsid w:val="005154E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asodobna">
    <w:name w:val="Table Contemporary"/>
    <w:basedOn w:val="Navadnatabela"/>
    <w:uiPriority w:val="99"/>
    <w:semiHidden/>
    <w:unhideWhenUsed/>
    <w:rsid w:val="005154E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aelegantna">
    <w:name w:val="Table Elegant"/>
    <w:basedOn w:val="Navadnatabela"/>
    <w:uiPriority w:val="99"/>
    <w:semiHidden/>
    <w:unhideWhenUsed/>
    <w:rsid w:val="005154E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amrea1">
    <w:name w:val="Table Grid 1"/>
    <w:basedOn w:val="Navadnatabela"/>
    <w:uiPriority w:val="99"/>
    <w:semiHidden/>
    <w:unhideWhenUsed/>
    <w:rsid w:val="005154E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mrea2">
    <w:name w:val="Table Grid 2"/>
    <w:basedOn w:val="Navadnatabela"/>
    <w:uiPriority w:val="99"/>
    <w:semiHidden/>
    <w:unhideWhenUsed/>
    <w:rsid w:val="005154E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mrea3">
    <w:name w:val="Table Grid 3"/>
    <w:basedOn w:val="Navadnatabela"/>
    <w:uiPriority w:val="99"/>
    <w:semiHidden/>
    <w:unhideWhenUsed/>
    <w:rsid w:val="005154E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mrea4">
    <w:name w:val="Table Grid 4"/>
    <w:basedOn w:val="Navadnatabela"/>
    <w:uiPriority w:val="99"/>
    <w:semiHidden/>
    <w:unhideWhenUsed/>
    <w:rsid w:val="005154E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mrea5">
    <w:name w:val="Table Grid 5"/>
    <w:basedOn w:val="Navadnatabela"/>
    <w:uiPriority w:val="99"/>
    <w:semiHidden/>
    <w:unhideWhenUsed/>
    <w:rsid w:val="005154E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mrea6">
    <w:name w:val="Table Grid 6"/>
    <w:basedOn w:val="Navadnatabela"/>
    <w:uiPriority w:val="99"/>
    <w:semiHidden/>
    <w:unhideWhenUsed/>
    <w:rsid w:val="005154E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mrea7">
    <w:name w:val="Table Grid 7"/>
    <w:basedOn w:val="Navadnatabela"/>
    <w:uiPriority w:val="99"/>
    <w:semiHidden/>
    <w:unhideWhenUsed/>
    <w:rsid w:val="005154E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mrea8">
    <w:name w:val="Table Grid 8"/>
    <w:basedOn w:val="Navadnatabela"/>
    <w:uiPriority w:val="99"/>
    <w:semiHidden/>
    <w:unhideWhenUsed/>
    <w:rsid w:val="005154E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aseznam1">
    <w:name w:val="Table List 1"/>
    <w:basedOn w:val="Navadnatabela"/>
    <w:uiPriority w:val="99"/>
    <w:semiHidden/>
    <w:unhideWhenUsed/>
    <w:rsid w:val="005154E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seznam2">
    <w:name w:val="Table List 2"/>
    <w:basedOn w:val="Navadnatabela"/>
    <w:uiPriority w:val="99"/>
    <w:semiHidden/>
    <w:unhideWhenUsed/>
    <w:rsid w:val="005154E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seznam3">
    <w:name w:val="Table List 3"/>
    <w:basedOn w:val="Navadnatabela"/>
    <w:uiPriority w:val="99"/>
    <w:semiHidden/>
    <w:unhideWhenUsed/>
    <w:rsid w:val="005154E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seznam4">
    <w:name w:val="Table List 4"/>
    <w:basedOn w:val="Navadnatabela"/>
    <w:uiPriority w:val="99"/>
    <w:semiHidden/>
    <w:unhideWhenUsed/>
    <w:rsid w:val="005154E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seznam5">
    <w:name w:val="Table List 5"/>
    <w:basedOn w:val="Navadnatabela"/>
    <w:uiPriority w:val="99"/>
    <w:semiHidden/>
    <w:unhideWhenUsed/>
    <w:rsid w:val="005154E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aseznam6">
    <w:name w:val="Table List 6"/>
    <w:basedOn w:val="Navadnatabela"/>
    <w:uiPriority w:val="99"/>
    <w:semiHidden/>
    <w:unhideWhenUsed/>
    <w:rsid w:val="005154E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seznam7">
    <w:name w:val="Table List 7"/>
    <w:basedOn w:val="Navadnatabela"/>
    <w:uiPriority w:val="99"/>
    <w:semiHidden/>
    <w:unhideWhenUsed/>
    <w:rsid w:val="005154E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seznam8">
    <w:name w:val="Table List 8"/>
    <w:basedOn w:val="Navadnatabela"/>
    <w:uiPriority w:val="99"/>
    <w:semiHidden/>
    <w:unhideWhenUsed/>
    <w:rsid w:val="005154E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Kazaloslik">
    <w:name w:val="table of figures"/>
    <w:basedOn w:val="Navaden"/>
    <w:next w:val="Navaden"/>
    <w:uiPriority w:val="99"/>
    <w:semiHidden/>
    <w:unhideWhenUsed/>
    <w:rsid w:val="005154E9"/>
    <w:pPr>
      <w:spacing w:after="0"/>
    </w:pPr>
  </w:style>
  <w:style w:type="table" w:styleId="Tabelaprofesionalna">
    <w:name w:val="Table Professional"/>
    <w:basedOn w:val="Navadnatabela"/>
    <w:uiPriority w:val="99"/>
    <w:semiHidden/>
    <w:unhideWhenUsed/>
    <w:rsid w:val="005154E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apreprosta1">
    <w:name w:val="Table Simple 1"/>
    <w:basedOn w:val="Navadnatabela"/>
    <w:uiPriority w:val="99"/>
    <w:semiHidden/>
    <w:unhideWhenUsed/>
    <w:rsid w:val="005154E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preprosta2">
    <w:name w:val="Table Simple 2"/>
    <w:basedOn w:val="Navadnatabela"/>
    <w:uiPriority w:val="99"/>
    <w:semiHidden/>
    <w:unhideWhenUsed/>
    <w:rsid w:val="005154E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preprosta3">
    <w:name w:val="Table Simple 3"/>
    <w:basedOn w:val="Navadnatabela"/>
    <w:uiPriority w:val="99"/>
    <w:semiHidden/>
    <w:unhideWhenUsed/>
    <w:rsid w:val="005154E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nena1">
    <w:name w:val="Table Subtle 1"/>
    <w:basedOn w:val="Navadnatabela"/>
    <w:uiPriority w:val="99"/>
    <w:semiHidden/>
    <w:unhideWhenUsed/>
    <w:rsid w:val="005154E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nena2">
    <w:name w:val="Table Subtle 2"/>
    <w:basedOn w:val="Navadnatabela"/>
    <w:uiPriority w:val="99"/>
    <w:semiHidden/>
    <w:unhideWhenUsed/>
    <w:rsid w:val="005154E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tema">
    <w:name w:val="Table Theme"/>
    <w:basedOn w:val="Navadnatabela"/>
    <w:uiPriority w:val="99"/>
    <w:semiHidden/>
    <w:unhideWhenUsed/>
    <w:rsid w:val="005154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pletna1">
    <w:name w:val="Table Web 1"/>
    <w:basedOn w:val="Navadnatabela"/>
    <w:uiPriority w:val="99"/>
    <w:semiHidden/>
    <w:unhideWhenUsed/>
    <w:rsid w:val="005154E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pletna2">
    <w:name w:val="Table Web 2"/>
    <w:basedOn w:val="Navadnatabela"/>
    <w:uiPriority w:val="99"/>
    <w:semiHidden/>
    <w:unhideWhenUsed/>
    <w:rsid w:val="005154E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pletna3">
    <w:name w:val="Table Web 3"/>
    <w:basedOn w:val="Navadnatabela"/>
    <w:uiPriority w:val="99"/>
    <w:semiHidden/>
    <w:unhideWhenUsed/>
    <w:rsid w:val="005154E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Kazalovirov-naslov">
    <w:name w:val="toa heading"/>
    <w:basedOn w:val="Navaden"/>
    <w:next w:val="Navaden"/>
    <w:uiPriority w:val="99"/>
    <w:semiHidden/>
    <w:unhideWhenUsed/>
    <w:rsid w:val="005154E9"/>
    <w:pPr>
      <w:spacing w:before="120"/>
    </w:pPr>
    <w:rPr>
      <w:rFonts w:eastAsiaTheme="majorEastAsia" w:cstheme="majorBidi"/>
      <w:b/>
      <w:bCs/>
      <w:sz w:val="24"/>
      <w:szCs w:val="24"/>
    </w:rPr>
  </w:style>
  <w:style w:type="paragraph" w:styleId="NaslovTOC">
    <w:name w:val="TOC Heading"/>
    <w:basedOn w:val="Naslov1"/>
    <w:next w:val="Navaden"/>
    <w:uiPriority w:val="39"/>
    <w:unhideWhenUsed/>
    <w:qFormat/>
    <w:rsid w:val="00BF37C6"/>
    <w:pPr>
      <w:outlineLvl w:val="9"/>
    </w:pPr>
  </w:style>
  <w:style w:type="character" w:customStyle="1" w:styleId="Nerazreenaomemba1">
    <w:name w:val="Nerazrešena omemba1"/>
    <w:basedOn w:val="Privzetapisavaodstavka"/>
    <w:uiPriority w:val="99"/>
    <w:semiHidden/>
    <w:unhideWhenUsed/>
    <w:rsid w:val="005154E9"/>
    <w:rPr>
      <w:rFonts w:ascii="Tw Cen MT" w:hAnsi="Tw Cen MT"/>
      <w:color w:val="808080"/>
      <w:shd w:val="clear" w:color="auto" w:fill="E6E6E6"/>
    </w:rPr>
  </w:style>
  <w:style w:type="character" w:styleId="Naslovknjige">
    <w:name w:val="Book Title"/>
    <w:basedOn w:val="Privzetapisavaodstavka"/>
    <w:uiPriority w:val="33"/>
    <w:qFormat/>
    <w:rsid w:val="00BF37C6"/>
    <w:rPr>
      <w:b/>
      <w:bCs/>
      <w:caps w:val="0"/>
      <w:smallCaps/>
      <w:spacing w:val="0"/>
    </w:rPr>
  </w:style>
  <w:style w:type="character" w:styleId="Intenzivenpoudarek">
    <w:name w:val="Intense Emphasis"/>
    <w:basedOn w:val="Privzetapisavaodstavka"/>
    <w:uiPriority w:val="21"/>
    <w:qFormat/>
    <w:rsid w:val="00BF37C6"/>
    <w:rPr>
      <w:b/>
      <w:bCs/>
      <w:i/>
      <w:iCs/>
      <w:color w:val="auto"/>
    </w:rPr>
  </w:style>
  <w:style w:type="character" w:styleId="Intenzivensklic">
    <w:name w:val="Intense Reference"/>
    <w:basedOn w:val="Privzetapisavaodstavka"/>
    <w:uiPriority w:val="32"/>
    <w:qFormat/>
    <w:rsid w:val="00BF37C6"/>
    <w:rPr>
      <w:b/>
      <w:bCs/>
      <w:caps w:val="0"/>
      <w:smallCaps/>
      <w:color w:val="auto"/>
      <w:spacing w:val="0"/>
      <w:u w:val="single"/>
    </w:rPr>
  </w:style>
  <w:style w:type="paragraph" w:styleId="Napis">
    <w:name w:val="caption"/>
    <w:basedOn w:val="Navaden"/>
    <w:next w:val="Navaden"/>
    <w:uiPriority w:val="35"/>
    <w:unhideWhenUsed/>
    <w:qFormat/>
    <w:rsid w:val="00BF37C6"/>
    <w:pPr>
      <w:spacing w:line="240" w:lineRule="auto"/>
    </w:pPr>
    <w:rPr>
      <w:b/>
      <w:bCs/>
      <w:color w:val="404040" w:themeColor="text1" w:themeTint="BF"/>
      <w:sz w:val="16"/>
      <w:szCs w:val="16"/>
    </w:rPr>
  </w:style>
  <w:style w:type="character" w:styleId="Poudarek">
    <w:name w:val="Emphasis"/>
    <w:basedOn w:val="Privzetapisavaodstavka"/>
    <w:uiPriority w:val="20"/>
    <w:qFormat/>
    <w:rsid w:val="00BF37C6"/>
    <w:rPr>
      <w:i/>
      <w:iCs/>
      <w:color w:val="000000" w:themeColor="text1"/>
    </w:rPr>
  </w:style>
  <w:style w:type="paragraph" w:styleId="Oznaenseznam">
    <w:name w:val="List Bullet"/>
    <w:basedOn w:val="Navaden"/>
    <w:uiPriority w:val="36"/>
    <w:semiHidden/>
    <w:unhideWhenUsed/>
    <w:rsid w:val="005154E9"/>
    <w:pPr>
      <w:numPr>
        <w:numId w:val="3"/>
      </w:numPr>
      <w:contextualSpacing/>
    </w:pPr>
  </w:style>
  <w:style w:type="paragraph" w:styleId="Oznaenseznam2">
    <w:name w:val="List Bullet 2"/>
    <w:basedOn w:val="Navaden"/>
    <w:uiPriority w:val="36"/>
    <w:semiHidden/>
    <w:unhideWhenUsed/>
    <w:rsid w:val="005154E9"/>
    <w:pPr>
      <w:numPr>
        <w:numId w:val="4"/>
      </w:numPr>
      <w:contextualSpacing/>
    </w:pPr>
  </w:style>
  <w:style w:type="paragraph" w:styleId="Oznaenseznam3">
    <w:name w:val="List Bullet 3"/>
    <w:basedOn w:val="Navaden"/>
    <w:uiPriority w:val="36"/>
    <w:semiHidden/>
    <w:unhideWhenUsed/>
    <w:rsid w:val="005154E9"/>
    <w:pPr>
      <w:numPr>
        <w:numId w:val="8"/>
      </w:numPr>
      <w:contextualSpacing/>
    </w:pPr>
  </w:style>
  <w:style w:type="paragraph" w:styleId="Oznaenseznam4">
    <w:name w:val="List Bullet 4"/>
    <w:basedOn w:val="Navaden"/>
    <w:uiPriority w:val="36"/>
    <w:semiHidden/>
    <w:unhideWhenUsed/>
    <w:rsid w:val="005154E9"/>
    <w:pPr>
      <w:numPr>
        <w:numId w:val="6"/>
      </w:numPr>
      <w:contextualSpacing/>
    </w:pPr>
  </w:style>
  <w:style w:type="paragraph" w:styleId="Oznaenseznam5">
    <w:name w:val="List Bullet 5"/>
    <w:basedOn w:val="Navaden"/>
    <w:uiPriority w:val="36"/>
    <w:semiHidden/>
    <w:unhideWhenUsed/>
    <w:rsid w:val="005154E9"/>
    <w:pPr>
      <w:numPr>
        <w:numId w:val="7"/>
      </w:numPr>
      <w:contextualSpacing/>
    </w:pPr>
  </w:style>
  <w:style w:type="paragraph" w:styleId="Odstavekseznama">
    <w:name w:val="List Paragraph"/>
    <w:basedOn w:val="Navaden"/>
    <w:link w:val="OdstavekseznamaZnak"/>
    <w:uiPriority w:val="34"/>
    <w:qFormat/>
    <w:rsid w:val="005154E9"/>
    <w:pPr>
      <w:ind w:left="720"/>
      <w:contextualSpacing/>
    </w:pPr>
  </w:style>
  <w:style w:type="paragraph" w:styleId="Brezrazmikov">
    <w:name w:val="No Spacing"/>
    <w:link w:val="BrezrazmikovZnak"/>
    <w:uiPriority w:val="1"/>
    <w:qFormat/>
    <w:rsid w:val="00BF37C6"/>
    <w:pPr>
      <w:spacing w:after="0" w:line="240" w:lineRule="auto"/>
    </w:pPr>
  </w:style>
  <w:style w:type="character" w:styleId="Besedilooznabemesta">
    <w:name w:val="Placeholder Text"/>
    <w:basedOn w:val="Privzetapisavaodstavka"/>
    <w:uiPriority w:val="99"/>
    <w:semiHidden/>
    <w:rsid w:val="005154E9"/>
    <w:rPr>
      <w:rFonts w:ascii="Tw Cen MT" w:hAnsi="Tw Cen MT"/>
      <w:color w:val="595959" w:themeColor="text1" w:themeTint="A6"/>
    </w:rPr>
  </w:style>
  <w:style w:type="paragraph" w:styleId="Citat">
    <w:name w:val="Quote"/>
    <w:aliases w:val="ALINEJE"/>
    <w:basedOn w:val="Navaden"/>
    <w:next w:val="Navaden"/>
    <w:link w:val="CitatZnak"/>
    <w:uiPriority w:val="29"/>
    <w:qFormat/>
    <w:rsid w:val="00BF37C6"/>
    <w:pPr>
      <w:spacing w:before="160"/>
      <w:ind w:left="720" w:right="720"/>
      <w:jc w:val="center"/>
    </w:pPr>
    <w:rPr>
      <w:i/>
      <w:iCs/>
      <w:color w:val="7B6A4D" w:themeColor="accent3" w:themeShade="BF"/>
      <w:sz w:val="24"/>
      <w:szCs w:val="24"/>
    </w:rPr>
  </w:style>
  <w:style w:type="character" w:customStyle="1" w:styleId="CitatZnak">
    <w:name w:val="Citat Znak"/>
    <w:aliases w:val="ALINEJE Znak"/>
    <w:basedOn w:val="Privzetapisavaodstavka"/>
    <w:link w:val="Citat"/>
    <w:uiPriority w:val="29"/>
    <w:rsid w:val="00BF37C6"/>
    <w:rPr>
      <w:i/>
      <w:iCs/>
      <w:color w:val="7B6A4D" w:themeColor="accent3" w:themeShade="BF"/>
      <w:sz w:val="24"/>
      <w:szCs w:val="24"/>
    </w:rPr>
  </w:style>
  <w:style w:type="character" w:styleId="Krepko">
    <w:name w:val="Strong"/>
    <w:basedOn w:val="Privzetapisavaodstavka"/>
    <w:uiPriority w:val="22"/>
    <w:qFormat/>
    <w:rsid w:val="00BF37C6"/>
    <w:rPr>
      <w:b/>
      <w:bCs/>
    </w:rPr>
  </w:style>
  <w:style w:type="character" w:styleId="Neenpoudarek">
    <w:name w:val="Subtle Emphasis"/>
    <w:basedOn w:val="Privzetapisavaodstavka"/>
    <w:uiPriority w:val="19"/>
    <w:qFormat/>
    <w:rsid w:val="00BF37C6"/>
    <w:rPr>
      <w:i/>
      <w:iCs/>
      <w:color w:val="595959" w:themeColor="text1" w:themeTint="A6"/>
    </w:rPr>
  </w:style>
  <w:style w:type="character" w:styleId="Neensklic">
    <w:name w:val="Subtle Reference"/>
    <w:basedOn w:val="Privzetapisavaodstavka"/>
    <w:uiPriority w:val="31"/>
    <w:qFormat/>
    <w:rsid w:val="00BF37C6"/>
    <w:rPr>
      <w:caps w:val="0"/>
      <w:smallCaps/>
      <w:color w:val="404040" w:themeColor="text1" w:themeTint="BF"/>
      <w:spacing w:val="0"/>
      <w:u w:val="single" w:color="7F7F7F" w:themeColor="text1" w:themeTint="80"/>
    </w:rPr>
  </w:style>
  <w:style w:type="numbering" w:styleId="111111">
    <w:name w:val="Outline List 2"/>
    <w:basedOn w:val="Brezseznama"/>
    <w:uiPriority w:val="99"/>
    <w:semiHidden/>
    <w:unhideWhenUsed/>
    <w:rsid w:val="005154E9"/>
    <w:pPr>
      <w:numPr>
        <w:numId w:val="54"/>
      </w:numPr>
    </w:pPr>
  </w:style>
  <w:style w:type="numbering" w:styleId="1ai">
    <w:name w:val="Outline List 1"/>
    <w:basedOn w:val="Brezseznama"/>
    <w:uiPriority w:val="99"/>
    <w:semiHidden/>
    <w:unhideWhenUsed/>
    <w:rsid w:val="005154E9"/>
  </w:style>
  <w:style w:type="numbering" w:styleId="lenOdsek">
    <w:name w:val="Outline List 3"/>
    <w:basedOn w:val="Brezseznama"/>
    <w:uiPriority w:val="99"/>
    <w:semiHidden/>
    <w:unhideWhenUsed/>
    <w:rsid w:val="005154E9"/>
  </w:style>
  <w:style w:type="numbering" w:customStyle="1" w:styleId="Slog1">
    <w:name w:val="Slog1"/>
    <w:uiPriority w:val="99"/>
    <w:rsid w:val="00A63F28"/>
  </w:style>
  <w:style w:type="numbering" w:customStyle="1" w:styleId="Slog2">
    <w:name w:val="Slog2"/>
    <w:uiPriority w:val="99"/>
    <w:rsid w:val="003552A0"/>
    <w:pPr>
      <w:numPr>
        <w:numId w:val="55"/>
      </w:numPr>
    </w:pPr>
  </w:style>
  <w:style w:type="character" w:customStyle="1" w:styleId="BrezrazmikovZnak">
    <w:name w:val="Brez razmikov Znak"/>
    <w:basedOn w:val="Privzetapisavaodstavka"/>
    <w:link w:val="Brezrazmikov"/>
    <w:uiPriority w:val="1"/>
    <w:rsid w:val="00B233C2"/>
  </w:style>
  <w:style w:type="paragraph" w:customStyle="1" w:styleId="Default">
    <w:name w:val="Default"/>
    <w:basedOn w:val="Navaden"/>
    <w:rsid w:val="009C5F35"/>
    <w:pPr>
      <w:autoSpaceDE w:val="0"/>
      <w:autoSpaceDN w:val="0"/>
      <w:spacing w:after="0" w:line="240" w:lineRule="auto"/>
    </w:pPr>
    <w:rPr>
      <w:rFonts w:ascii="Arial" w:eastAsia="Calibri" w:hAnsi="Arial" w:cs="Arial"/>
      <w:color w:val="000000"/>
      <w:sz w:val="24"/>
      <w:szCs w:val="24"/>
      <w:lang w:eastAsia="sl-SI"/>
    </w:rPr>
  </w:style>
  <w:style w:type="character" w:customStyle="1" w:styleId="OdstavekseznamaZnak">
    <w:name w:val="Odstavek seznama Znak"/>
    <w:link w:val="Odstavekseznama"/>
    <w:uiPriority w:val="34"/>
    <w:qFormat/>
    <w:locked/>
    <w:rsid w:val="009C7912"/>
  </w:style>
  <w:style w:type="table" w:customStyle="1" w:styleId="Tabelamrea10">
    <w:name w:val="Tabela – mreža1"/>
    <w:basedOn w:val="Navadnatabela"/>
    <w:next w:val="Tabelamrea"/>
    <w:uiPriority w:val="59"/>
    <w:rsid w:val="00044DF4"/>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vetlamrea1poudarek41">
    <w:name w:val="Tabela – svetla mreža 1 (poudarek 4)1"/>
    <w:basedOn w:val="Navadnatabela"/>
    <w:next w:val="Tabelasvetlamrea1poudarek4"/>
    <w:uiPriority w:val="46"/>
    <w:rsid w:val="00D030DA"/>
    <w:pPr>
      <w:spacing w:after="0" w:line="240" w:lineRule="auto"/>
    </w:pPr>
    <w:rPr>
      <w:rFonts w:eastAsia="Times New Roman"/>
      <w:sz w:val="22"/>
      <w:szCs w:val="22"/>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Tabelasvetlamrea1poudarek31">
    <w:name w:val="Tabela – svetla mreža 1 (poudarek 3)1"/>
    <w:basedOn w:val="Navadnatabela"/>
    <w:next w:val="Tabelasvetlamrea1poudarek3"/>
    <w:uiPriority w:val="46"/>
    <w:rsid w:val="00D030DA"/>
    <w:pPr>
      <w:spacing w:after="0" w:line="240" w:lineRule="auto"/>
    </w:pPr>
    <w:rPr>
      <w:rFonts w:eastAsia="Times New Roman"/>
      <w:sz w:val="22"/>
      <w:szCs w:val="22"/>
    </w:rPr>
    <w:tblPr>
      <w:tblStyleRowBandSize w:val="1"/>
      <w:tblStyleColBandSize w:val="1"/>
      <w:tblBorders>
        <w:top w:val="single" w:sz="4" w:space="0" w:color="BEB0CF"/>
        <w:left w:val="single" w:sz="4" w:space="0" w:color="BEB0CF"/>
        <w:bottom w:val="single" w:sz="4" w:space="0" w:color="BEB0CF"/>
        <w:right w:val="single" w:sz="4" w:space="0" w:color="BEB0CF"/>
        <w:insideH w:val="single" w:sz="4" w:space="0" w:color="BEB0CF"/>
        <w:insideV w:val="single" w:sz="4" w:space="0" w:color="BEB0CF"/>
      </w:tblBorders>
    </w:tblPr>
    <w:tblStylePr w:type="firstRow">
      <w:rPr>
        <w:b/>
        <w:bCs/>
      </w:rPr>
      <w:tblPr/>
      <w:tcPr>
        <w:tcBorders>
          <w:bottom w:val="single" w:sz="12" w:space="0" w:color="9D88B8"/>
        </w:tcBorders>
      </w:tcPr>
    </w:tblStylePr>
    <w:tblStylePr w:type="lastRow">
      <w:rPr>
        <w:b/>
        <w:bCs/>
      </w:rPr>
      <w:tblPr/>
      <w:tcPr>
        <w:tcBorders>
          <w:top w:val="double" w:sz="2" w:space="0" w:color="9D88B8"/>
        </w:tcBorders>
      </w:tcPr>
    </w:tblStylePr>
    <w:tblStylePr w:type="firstCol">
      <w:rPr>
        <w:b/>
        <w:bCs/>
      </w:rPr>
    </w:tblStylePr>
    <w:tblStylePr w:type="lastCol">
      <w:rPr>
        <w:b/>
        <w:bCs/>
      </w:rPr>
    </w:tblStylePr>
  </w:style>
  <w:style w:type="table" w:customStyle="1" w:styleId="Tabelasvetlamrea1poudarek32">
    <w:name w:val="Tabela – svetla mreža 1 (poudarek 3)2"/>
    <w:basedOn w:val="Navadnatabela"/>
    <w:next w:val="Tabelasvetlamrea1poudarek3"/>
    <w:uiPriority w:val="46"/>
    <w:rsid w:val="005F3C60"/>
    <w:pPr>
      <w:spacing w:after="0" w:line="240" w:lineRule="auto"/>
    </w:pPr>
    <w:rPr>
      <w:rFonts w:eastAsia="Times New Roman"/>
      <w:sz w:val="22"/>
      <w:szCs w:val="22"/>
    </w:rPr>
    <w:tblPr>
      <w:tblStyleRowBandSize w:val="1"/>
      <w:tblStyleColBandSize w:val="1"/>
      <w:tblBorders>
        <w:top w:val="single" w:sz="4" w:space="0" w:color="BEB0CF"/>
        <w:left w:val="single" w:sz="4" w:space="0" w:color="BEB0CF"/>
        <w:bottom w:val="single" w:sz="4" w:space="0" w:color="BEB0CF"/>
        <w:right w:val="single" w:sz="4" w:space="0" w:color="BEB0CF"/>
        <w:insideH w:val="single" w:sz="4" w:space="0" w:color="BEB0CF"/>
        <w:insideV w:val="single" w:sz="4" w:space="0" w:color="BEB0CF"/>
      </w:tblBorders>
    </w:tblPr>
    <w:tblStylePr w:type="firstRow">
      <w:rPr>
        <w:b/>
        <w:bCs/>
      </w:rPr>
      <w:tblPr/>
      <w:tcPr>
        <w:tcBorders>
          <w:bottom w:val="single" w:sz="12" w:space="0" w:color="9D88B8"/>
        </w:tcBorders>
      </w:tcPr>
    </w:tblStylePr>
    <w:tblStylePr w:type="lastRow">
      <w:rPr>
        <w:b/>
        <w:bCs/>
      </w:rPr>
      <w:tblPr/>
      <w:tcPr>
        <w:tcBorders>
          <w:top w:val="double" w:sz="2" w:space="0" w:color="9D88B8"/>
        </w:tcBorders>
      </w:tcPr>
    </w:tblStylePr>
    <w:tblStylePr w:type="firstCol">
      <w:rPr>
        <w:b/>
        <w:bCs/>
      </w:rPr>
    </w:tblStylePr>
    <w:tblStylePr w:type="lastCol">
      <w:rPr>
        <w:b/>
        <w:bCs/>
      </w:rPr>
    </w:tblStylePr>
  </w:style>
  <w:style w:type="character" w:customStyle="1" w:styleId="Nerazreenaomemba2">
    <w:name w:val="Nerazrešena omemba2"/>
    <w:basedOn w:val="Privzetapisavaodstavka"/>
    <w:uiPriority w:val="99"/>
    <w:semiHidden/>
    <w:unhideWhenUsed/>
    <w:rsid w:val="006C2933"/>
    <w:rPr>
      <w:color w:val="605E5C"/>
      <w:shd w:val="clear" w:color="auto" w:fill="E1DFDD"/>
    </w:rPr>
  </w:style>
  <w:style w:type="paragraph" w:customStyle="1" w:styleId="xmsolistparagraph">
    <w:name w:val="x_msolistparagraph"/>
    <w:basedOn w:val="Navaden"/>
    <w:rsid w:val="006D1B95"/>
    <w:pPr>
      <w:spacing w:after="0" w:line="240" w:lineRule="auto"/>
      <w:ind w:left="720"/>
    </w:pPr>
    <w:rPr>
      <w:rFonts w:ascii="Calibri" w:hAnsi="Calibri" w:cs="Calibri"/>
      <w:sz w:val="22"/>
      <w:szCs w:val="22"/>
      <w:lang w:eastAsia="sl-SI"/>
    </w:rPr>
  </w:style>
  <w:style w:type="numbering" w:customStyle="1" w:styleId="Brezseznama1">
    <w:name w:val="Brez seznama1"/>
    <w:next w:val="Brezseznama"/>
    <w:uiPriority w:val="99"/>
    <w:semiHidden/>
    <w:unhideWhenUsed/>
    <w:rsid w:val="007E64B2"/>
  </w:style>
  <w:style w:type="table" w:customStyle="1" w:styleId="Tabelamrea20">
    <w:name w:val="Tabela – mreža2"/>
    <w:basedOn w:val="Navadnatabela"/>
    <w:next w:val="Tabelamrea"/>
    <w:uiPriority w:val="59"/>
    <w:rsid w:val="007E64B2"/>
    <w:pPr>
      <w:spacing w:after="0" w:line="240" w:lineRule="auto"/>
    </w:pPr>
    <w:rPr>
      <w:rFonts w:cs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vetlamrea10">
    <w:name w:val="Tabela – svetla mreža1"/>
    <w:basedOn w:val="Navadnatabela"/>
    <w:next w:val="Tabelasvetlamrea"/>
    <w:uiPriority w:val="40"/>
    <w:rsid w:val="007E64B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Barvnamrea1">
    <w:name w:val="Barvna mreža1"/>
    <w:basedOn w:val="Navadnatabela"/>
    <w:next w:val="Barvnamrea"/>
    <w:uiPriority w:val="40"/>
    <w:semiHidden/>
    <w:unhideWhenUsed/>
    <w:rsid w:val="007E64B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Barvnamreapoudarek11">
    <w:name w:val="Barvna mreža – poudarek 11"/>
    <w:basedOn w:val="Navadnatabela"/>
    <w:next w:val="Barvnamreapoudarek1"/>
    <w:uiPriority w:val="41"/>
    <w:semiHidden/>
    <w:unhideWhenUsed/>
    <w:rsid w:val="007E64B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9D8CD" w:themeFill="accent1" w:themeFillTint="33"/>
    </w:tcPr>
    <w:tblStylePr w:type="firstRow">
      <w:rPr>
        <w:b/>
        <w:bCs/>
      </w:rPr>
      <w:tblPr/>
      <w:tcPr>
        <w:shd w:val="clear" w:color="auto" w:fill="F4B29B" w:themeFill="accent1" w:themeFillTint="66"/>
      </w:tcPr>
    </w:tblStylePr>
    <w:tblStylePr w:type="lastRow">
      <w:rPr>
        <w:b/>
        <w:bCs/>
        <w:color w:val="000000" w:themeColor="text1"/>
      </w:rPr>
      <w:tblPr/>
      <w:tcPr>
        <w:shd w:val="clear" w:color="auto" w:fill="F4B29B" w:themeFill="accent1" w:themeFillTint="66"/>
      </w:tcPr>
    </w:tblStylePr>
    <w:tblStylePr w:type="firstCol">
      <w:rPr>
        <w:color w:val="FFFFFF" w:themeColor="background1"/>
      </w:rPr>
      <w:tblPr/>
      <w:tcPr>
        <w:shd w:val="clear" w:color="auto" w:fill="9D3511" w:themeFill="accent1" w:themeFillShade="BF"/>
      </w:tcPr>
    </w:tblStylePr>
    <w:tblStylePr w:type="lastCol">
      <w:rPr>
        <w:color w:val="FFFFFF" w:themeColor="background1"/>
      </w:rPr>
      <w:tblPr/>
      <w:tcPr>
        <w:shd w:val="clear" w:color="auto" w:fill="9D3511" w:themeFill="accent1" w:themeFillShade="BF"/>
      </w:tcPr>
    </w:tblStylePr>
    <w:tblStylePr w:type="band1Vert">
      <w:tblPr/>
      <w:tcPr>
        <w:shd w:val="clear" w:color="auto" w:fill="F19F82" w:themeFill="accent1" w:themeFillTint="7F"/>
      </w:tcPr>
    </w:tblStylePr>
    <w:tblStylePr w:type="band1Horz">
      <w:tblPr/>
      <w:tcPr>
        <w:shd w:val="clear" w:color="auto" w:fill="F19F82" w:themeFill="accent1" w:themeFillTint="7F"/>
      </w:tcPr>
    </w:tblStylePr>
  </w:style>
  <w:style w:type="table" w:customStyle="1" w:styleId="Barvnamreapoudarek21">
    <w:name w:val="Barvna mreža – poudarek 21"/>
    <w:basedOn w:val="Navadnatabela"/>
    <w:next w:val="Barvnamreapoudarek2"/>
    <w:uiPriority w:val="42"/>
    <w:semiHidden/>
    <w:unhideWhenUsed/>
    <w:rsid w:val="007E64B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CDC8" w:themeFill="accent2" w:themeFillTint="33"/>
    </w:tcPr>
    <w:tblStylePr w:type="firstRow">
      <w:rPr>
        <w:b/>
        <w:bCs/>
      </w:rPr>
      <w:tblPr/>
      <w:tcPr>
        <w:shd w:val="clear" w:color="auto" w:fill="E99C92" w:themeFill="accent2" w:themeFillTint="66"/>
      </w:tcPr>
    </w:tblStylePr>
    <w:tblStylePr w:type="lastRow">
      <w:rPr>
        <w:b/>
        <w:bCs/>
        <w:color w:val="000000" w:themeColor="text1"/>
      </w:rPr>
      <w:tblPr/>
      <w:tcPr>
        <w:shd w:val="clear" w:color="auto" w:fill="E99C92" w:themeFill="accent2" w:themeFillTint="66"/>
      </w:tcPr>
    </w:tblStylePr>
    <w:tblStylePr w:type="firstCol">
      <w:rPr>
        <w:color w:val="FFFFFF" w:themeColor="background1"/>
      </w:rPr>
      <w:tblPr/>
      <w:tcPr>
        <w:shd w:val="clear" w:color="auto" w:fill="732117" w:themeFill="accent2" w:themeFillShade="BF"/>
      </w:tcPr>
    </w:tblStylePr>
    <w:tblStylePr w:type="lastCol">
      <w:rPr>
        <w:color w:val="FFFFFF" w:themeColor="background1"/>
      </w:rPr>
      <w:tblPr/>
      <w:tcPr>
        <w:shd w:val="clear" w:color="auto" w:fill="732117" w:themeFill="accent2" w:themeFillShade="BF"/>
      </w:tcPr>
    </w:tblStylePr>
    <w:tblStylePr w:type="band1Vert">
      <w:tblPr/>
      <w:tcPr>
        <w:shd w:val="clear" w:color="auto" w:fill="E48478" w:themeFill="accent2" w:themeFillTint="7F"/>
      </w:tcPr>
    </w:tblStylePr>
    <w:tblStylePr w:type="band1Horz">
      <w:tblPr/>
      <w:tcPr>
        <w:shd w:val="clear" w:color="auto" w:fill="E48478" w:themeFill="accent2" w:themeFillTint="7F"/>
      </w:tcPr>
    </w:tblStylePr>
  </w:style>
  <w:style w:type="table" w:customStyle="1" w:styleId="Barvnamreapoudarek31">
    <w:name w:val="Barvna mreža – poudarek 31"/>
    <w:basedOn w:val="Navadnatabela"/>
    <w:next w:val="Barvnamreapoudarek3"/>
    <w:uiPriority w:val="43"/>
    <w:semiHidden/>
    <w:unhideWhenUsed/>
    <w:rsid w:val="007E64B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CE8E1" w:themeFill="accent3" w:themeFillTint="33"/>
    </w:tcPr>
    <w:tblStylePr w:type="firstRow">
      <w:rPr>
        <w:b/>
        <w:bCs/>
      </w:rPr>
      <w:tblPr/>
      <w:tcPr>
        <w:shd w:val="clear" w:color="auto" w:fill="D9D1C3" w:themeFill="accent3" w:themeFillTint="66"/>
      </w:tcPr>
    </w:tblStylePr>
    <w:tblStylePr w:type="lastRow">
      <w:rPr>
        <w:b/>
        <w:bCs/>
        <w:color w:val="000000" w:themeColor="text1"/>
      </w:rPr>
      <w:tblPr/>
      <w:tcPr>
        <w:shd w:val="clear" w:color="auto" w:fill="D9D1C3" w:themeFill="accent3" w:themeFillTint="66"/>
      </w:tcPr>
    </w:tblStylePr>
    <w:tblStylePr w:type="firstCol">
      <w:rPr>
        <w:color w:val="FFFFFF" w:themeColor="background1"/>
      </w:rPr>
      <w:tblPr/>
      <w:tcPr>
        <w:shd w:val="clear" w:color="auto" w:fill="7B6A4D" w:themeFill="accent3" w:themeFillShade="BF"/>
      </w:tcPr>
    </w:tblStylePr>
    <w:tblStylePr w:type="lastCol">
      <w:rPr>
        <w:color w:val="FFFFFF" w:themeColor="background1"/>
      </w:rPr>
      <w:tblPr/>
      <w:tcPr>
        <w:shd w:val="clear" w:color="auto" w:fill="7B6A4D" w:themeFill="accent3" w:themeFillShade="BF"/>
      </w:tcPr>
    </w:tblStylePr>
    <w:tblStylePr w:type="band1Vert">
      <w:tblPr/>
      <w:tcPr>
        <w:shd w:val="clear" w:color="auto" w:fill="D0C6B4" w:themeFill="accent3" w:themeFillTint="7F"/>
      </w:tcPr>
    </w:tblStylePr>
    <w:tblStylePr w:type="band1Horz">
      <w:tblPr/>
      <w:tcPr>
        <w:shd w:val="clear" w:color="auto" w:fill="D0C6B4" w:themeFill="accent3" w:themeFillTint="7F"/>
      </w:tcPr>
    </w:tblStylePr>
  </w:style>
  <w:style w:type="table" w:customStyle="1" w:styleId="Barvnamreapoudarek41">
    <w:name w:val="Barvna mreža – poudarek 41"/>
    <w:basedOn w:val="Navadnatabela"/>
    <w:next w:val="Barvnamreapoudarek4"/>
    <w:uiPriority w:val="44"/>
    <w:semiHidden/>
    <w:unhideWhenUsed/>
    <w:rsid w:val="007E64B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DEDA" w:themeFill="accent4" w:themeFillTint="33"/>
    </w:tcPr>
    <w:tblStylePr w:type="firstRow">
      <w:rPr>
        <w:b/>
        <w:bCs/>
      </w:rPr>
      <w:tblPr/>
      <w:tcPr>
        <w:shd w:val="clear" w:color="auto" w:fill="D7BEB6" w:themeFill="accent4" w:themeFillTint="66"/>
      </w:tcPr>
    </w:tblStylePr>
    <w:tblStylePr w:type="lastRow">
      <w:rPr>
        <w:b/>
        <w:bCs/>
        <w:color w:val="000000" w:themeColor="text1"/>
      </w:rPr>
      <w:tblPr/>
      <w:tcPr>
        <w:shd w:val="clear" w:color="auto" w:fill="D7BEB6" w:themeFill="accent4" w:themeFillTint="66"/>
      </w:tcPr>
    </w:tblStylePr>
    <w:tblStylePr w:type="firstCol">
      <w:rPr>
        <w:color w:val="FFFFFF" w:themeColor="background1"/>
      </w:rPr>
      <w:tblPr/>
      <w:tcPr>
        <w:shd w:val="clear" w:color="auto" w:fill="6F493C" w:themeFill="accent4" w:themeFillShade="BF"/>
      </w:tcPr>
    </w:tblStylePr>
    <w:tblStylePr w:type="lastCol">
      <w:rPr>
        <w:color w:val="FFFFFF" w:themeColor="background1"/>
      </w:rPr>
      <w:tblPr/>
      <w:tcPr>
        <w:shd w:val="clear" w:color="auto" w:fill="6F493C" w:themeFill="accent4" w:themeFillShade="BF"/>
      </w:tcPr>
    </w:tblStylePr>
    <w:tblStylePr w:type="band1Vert">
      <w:tblPr/>
      <w:tcPr>
        <w:shd w:val="clear" w:color="auto" w:fill="CDAEA4" w:themeFill="accent4" w:themeFillTint="7F"/>
      </w:tcPr>
    </w:tblStylePr>
    <w:tblStylePr w:type="band1Horz">
      <w:tblPr/>
      <w:tcPr>
        <w:shd w:val="clear" w:color="auto" w:fill="CDAEA4" w:themeFill="accent4" w:themeFillTint="7F"/>
      </w:tcPr>
    </w:tblStylePr>
  </w:style>
  <w:style w:type="table" w:customStyle="1" w:styleId="Barvnamreapoudarek51">
    <w:name w:val="Barvna mreža – poudarek 51"/>
    <w:basedOn w:val="Navadnatabela"/>
    <w:next w:val="Barvnamreapoudarek5"/>
    <w:uiPriority w:val="45"/>
    <w:semiHidden/>
    <w:unhideWhenUsed/>
    <w:rsid w:val="007E64B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9E6E6" w:themeFill="accent5" w:themeFillTint="33"/>
    </w:tcPr>
    <w:tblStylePr w:type="firstRow">
      <w:rPr>
        <w:b/>
        <w:bCs/>
      </w:rPr>
      <w:tblPr/>
      <w:tcPr>
        <w:shd w:val="clear" w:color="auto" w:fill="D3CDCE" w:themeFill="accent5" w:themeFillTint="66"/>
      </w:tcPr>
    </w:tblStylePr>
    <w:tblStylePr w:type="lastRow">
      <w:rPr>
        <w:b/>
        <w:bCs/>
        <w:color w:val="000000" w:themeColor="text1"/>
      </w:rPr>
      <w:tblPr/>
      <w:tcPr>
        <w:shd w:val="clear" w:color="auto" w:fill="D3CDCE" w:themeFill="accent5" w:themeFillTint="66"/>
      </w:tcPr>
    </w:tblStylePr>
    <w:tblStylePr w:type="firstCol">
      <w:rPr>
        <w:color w:val="FFFFFF" w:themeColor="background1"/>
      </w:rPr>
      <w:tblPr/>
      <w:tcPr>
        <w:shd w:val="clear" w:color="auto" w:fill="6D6262" w:themeFill="accent5" w:themeFillShade="BF"/>
      </w:tcPr>
    </w:tblStylePr>
    <w:tblStylePr w:type="lastCol">
      <w:rPr>
        <w:color w:val="FFFFFF" w:themeColor="background1"/>
      </w:rPr>
      <w:tblPr/>
      <w:tcPr>
        <w:shd w:val="clear" w:color="auto" w:fill="6D6262" w:themeFill="accent5" w:themeFillShade="BF"/>
      </w:tcPr>
    </w:tblStylePr>
    <w:tblStylePr w:type="band1Vert">
      <w:tblPr/>
      <w:tcPr>
        <w:shd w:val="clear" w:color="auto" w:fill="C8C1C1" w:themeFill="accent5" w:themeFillTint="7F"/>
      </w:tcPr>
    </w:tblStylePr>
    <w:tblStylePr w:type="band1Horz">
      <w:tblPr/>
      <w:tcPr>
        <w:shd w:val="clear" w:color="auto" w:fill="C8C1C1" w:themeFill="accent5" w:themeFillTint="7F"/>
      </w:tcPr>
    </w:tblStylePr>
  </w:style>
  <w:style w:type="table" w:customStyle="1" w:styleId="Barvnamreapoudarek61">
    <w:name w:val="Barvna mreža – poudarek 61"/>
    <w:basedOn w:val="Navadnatabela"/>
    <w:next w:val="Barvnamreapoudarek6"/>
    <w:uiPriority w:val="46"/>
    <w:semiHidden/>
    <w:unhideWhenUsed/>
    <w:rsid w:val="007E64B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7DDDD" w:themeFill="accent6" w:themeFillTint="33"/>
    </w:tcPr>
    <w:tblStylePr w:type="firstRow">
      <w:rPr>
        <w:b/>
        <w:bCs/>
      </w:rPr>
      <w:tblPr/>
      <w:tcPr>
        <w:shd w:val="clear" w:color="auto" w:fill="D0BCBC" w:themeFill="accent6" w:themeFillTint="66"/>
      </w:tcPr>
    </w:tblStylePr>
    <w:tblStylePr w:type="lastRow">
      <w:rPr>
        <w:b/>
        <w:bCs/>
        <w:color w:val="000000" w:themeColor="text1"/>
      </w:rPr>
      <w:tblPr/>
      <w:tcPr>
        <w:shd w:val="clear" w:color="auto" w:fill="D0BCBC" w:themeFill="accent6" w:themeFillTint="66"/>
      </w:tcPr>
    </w:tblStylePr>
    <w:tblStylePr w:type="firstCol">
      <w:rPr>
        <w:color w:val="FFFFFF" w:themeColor="background1"/>
      </w:rPr>
      <w:tblPr/>
      <w:tcPr>
        <w:shd w:val="clear" w:color="auto" w:fill="634545" w:themeFill="accent6" w:themeFillShade="BF"/>
      </w:tcPr>
    </w:tblStylePr>
    <w:tblStylePr w:type="lastCol">
      <w:rPr>
        <w:color w:val="FFFFFF" w:themeColor="background1"/>
      </w:rPr>
      <w:tblPr/>
      <w:tcPr>
        <w:shd w:val="clear" w:color="auto" w:fill="634545" w:themeFill="accent6" w:themeFillShade="BF"/>
      </w:tcPr>
    </w:tblStylePr>
    <w:tblStylePr w:type="band1Vert">
      <w:tblPr/>
      <w:tcPr>
        <w:shd w:val="clear" w:color="auto" w:fill="C4ABAB" w:themeFill="accent6" w:themeFillTint="7F"/>
      </w:tcPr>
    </w:tblStylePr>
    <w:tblStylePr w:type="band1Horz">
      <w:tblPr/>
      <w:tcPr>
        <w:shd w:val="clear" w:color="auto" w:fill="C4ABAB" w:themeFill="accent6" w:themeFillTint="7F"/>
      </w:tcPr>
    </w:tblStylePr>
  </w:style>
  <w:style w:type="table" w:customStyle="1" w:styleId="Barvniseznam1">
    <w:name w:val="Barvni seznam1"/>
    <w:basedOn w:val="Navadnatabela"/>
    <w:next w:val="Barvniseznam"/>
    <w:uiPriority w:val="40"/>
    <w:semiHidden/>
    <w:unhideWhenUsed/>
    <w:rsid w:val="007E64B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Barvniseznampoudarek11">
    <w:name w:val="Barvni seznam – poudarek 11"/>
    <w:basedOn w:val="Navadnatabela"/>
    <w:next w:val="Barvniseznampoudarek1"/>
    <w:uiPriority w:val="41"/>
    <w:semiHidden/>
    <w:unhideWhenUsed/>
    <w:rsid w:val="007E64B2"/>
    <w:pPr>
      <w:spacing w:after="0" w:line="240" w:lineRule="auto"/>
    </w:pPr>
    <w:rPr>
      <w:color w:val="000000" w:themeColor="text1"/>
    </w:rPr>
    <w:tblPr>
      <w:tblStyleRowBandSize w:val="1"/>
      <w:tblStyleColBandSize w:val="1"/>
    </w:tblPr>
    <w:tcPr>
      <w:shd w:val="clear" w:color="auto" w:fill="FCECE6" w:themeFill="accent1"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CFC1" w:themeFill="accent1" w:themeFillTint="3F"/>
      </w:tcPr>
    </w:tblStylePr>
    <w:tblStylePr w:type="band1Horz">
      <w:tblPr/>
      <w:tcPr>
        <w:shd w:val="clear" w:color="auto" w:fill="F9D8CD" w:themeFill="accent1" w:themeFillTint="33"/>
      </w:tcPr>
    </w:tblStylePr>
  </w:style>
  <w:style w:type="table" w:customStyle="1" w:styleId="Barvniseznampoudarek21">
    <w:name w:val="Barvni seznam – poudarek 21"/>
    <w:basedOn w:val="Navadnatabela"/>
    <w:next w:val="Barvniseznampoudarek2"/>
    <w:uiPriority w:val="42"/>
    <w:semiHidden/>
    <w:unhideWhenUsed/>
    <w:rsid w:val="007E64B2"/>
    <w:pPr>
      <w:spacing w:after="0" w:line="240" w:lineRule="auto"/>
    </w:pPr>
    <w:rPr>
      <w:color w:val="000000" w:themeColor="text1"/>
    </w:rPr>
    <w:tblPr>
      <w:tblStyleRowBandSize w:val="1"/>
      <w:tblStyleColBandSize w:val="1"/>
    </w:tblPr>
    <w:tcPr>
      <w:shd w:val="clear" w:color="auto" w:fill="F9E6E4" w:themeFill="accent2"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C1BC" w:themeFill="accent2" w:themeFillTint="3F"/>
      </w:tcPr>
    </w:tblStylePr>
    <w:tblStylePr w:type="band1Horz">
      <w:tblPr/>
      <w:tcPr>
        <w:shd w:val="clear" w:color="auto" w:fill="F4CDC8" w:themeFill="accent2" w:themeFillTint="33"/>
      </w:tcPr>
    </w:tblStylePr>
  </w:style>
  <w:style w:type="table" w:customStyle="1" w:styleId="Barvenseznampoudarek31">
    <w:name w:val="Barven seznam – poudarek 31"/>
    <w:basedOn w:val="Navadnatabela"/>
    <w:next w:val="Barvenseznampoudarek3"/>
    <w:uiPriority w:val="43"/>
    <w:semiHidden/>
    <w:unhideWhenUsed/>
    <w:rsid w:val="007E64B2"/>
    <w:pPr>
      <w:spacing w:after="0" w:line="240" w:lineRule="auto"/>
    </w:pPr>
    <w:rPr>
      <w:color w:val="000000" w:themeColor="text1"/>
    </w:rPr>
    <w:tblPr>
      <w:tblStyleRowBandSize w:val="1"/>
      <w:tblStyleColBandSize w:val="1"/>
    </w:tblPr>
    <w:tcPr>
      <w:shd w:val="clear" w:color="auto" w:fill="F5F3F0" w:themeFill="accent3" w:themeFillTint="19"/>
    </w:tcPr>
    <w:tblStylePr w:type="firstRow">
      <w:rPr>
        <w:b/>
        <w:bCs/>
        <w:color w:val="FFFFFF" w:themeColor="background1"/>
      </w:rPr>
      <w:tblPr/>
      <w:tcPr>
        <w:tcBorders>
          <w:bottom w:val="single" w:sz="12" w:space="0" w:color="FFFFFF" w:themeColor="background1"/>
        </w:tcBorders>
        <w:shd w:val="clear" w:color="auto" w:fill="774E40" w:themeFill="accent4" w:themeFillShade="CC"/>
      </w:tcPr>
    </w:tblStylePr>
    <w:tblStylePr w:type="lastRow">
      <w:rPr>
        <w:b/>
        <w:bCs/>
        <w:color w:val="774E4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2DA" w:themeFill="accent3" w:themeFillTint="3F"/>
      </w:tcPr>
    </w:tblStylePr>
    <w:tblStylePr w:type="band1Horz">
      <w:tblPr/>
      <w:tcPr>
        <w:shd w:val="clear" w:color="auto" w:fill="ECE8E1" w:themeFill="accent3" w:themeFillTint="33"/>
      </w:tcPr>
    </w:tblStylePr>
  </w:style>
  <w:style w:type="table" w:customStyle="1" w:styleId="Barvniseznampoudarek41">
    <w:name w:val="Barvni seznam – poudarek 41"/>
    <w:basedOn w:val="Navadnatabela"/>
    <w:next w:val="Barvniseznampoudarek4"/>
    <w:uiPriority w:val="44"/>
    <w:semiHidden/>
    <w:unhideWhenUsed/>
    <w:rsid w:val="007E64B2"/>
    <w:pPr>
      <w:spacing w:after="0" w:line="240" w:lineRule="auto"/>
    </w:pPr>
    <w:rPr>
      <w:color w:val="000000" w:themeColor="text1"/>
    </w:rPr>
    <w:tblPr>
      <w:tblStyleRowBandSize w:val="1"/>
      <w:tblStyleColBandSize w:val="1"/>
    </w:tblPr>
    <w:tcPr>
      <w:shd w:val="clear" w:color="auto" w:fill="F5EFED" w:themeFill="accent4" w:themeFillTint="19"/>
    </w:tcPr>
    <w:tblStylePr w:type="firstRow">
      <w:rPr>
        <w:b/>
        <w:bCs/>
        <w:color w:val="FFFFFF" w:themeColor="background1"/>
      </w:rPr>
      <w:tblPr/>
      <w:tcPr>
        <w:tcBorders>
          <w:bottom w:val="single" w:sz="12" w:space="0" w:color="FFFFFF" w:themeColor="background1"/>
        </w:tcBorders>
        <w:shd w:val="clear" w:color="auto" w:fill="837252" w:themeFill="accent3" w:themeFillShade="CC"/>
      </w:tcPr>
    </w:tblStylePr>
    <w:tblStylePr w:type="lastRow">
      <w:rPr>
        <w:b/>
        <w:bCs/>
        <w:color w:val="837252"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D7D2" w:themeFill="accent4" w:themeFillTint="3F"/>
      </w:tcPr>
    </w:tblStylePr>
    <w:tblStylePr w:type="band1Horz">
      <w:tblPr/>
      <w:tcPr>
        <w:shd w:val="clear" w:color="auto" w:fill="EBDEDA" w:themeFill="accent4" w:themeFillTint="33"/>
      </w:tcPr>
    </w:tblStylePr>
  </w:style>
  <w:style w:type="table" w:customStyle="1" w:styleId="Barvniseznampoudarek51">
    <w:name w:val="Barvni seznam – poudarek 51"/>
    <w:basedOn w:val="Navadnatabela"/>
    <w:next w:val="Barvniseznampoudarek5"/>
    <w:uiPriority w:val="45"/>
    <w:semiHidden/>
    <w:unhideWhenUsed/>
    <w:rsid w:val="007E64B2"/>
    <w:pPr>
      <w:spacing w:after="0" w:line="240" w:lineRule="auto"/>
    </w:pPr>
    <w:rPr>
      <w:color w:val="000000" w:themeColor="text1"/>
    </w:rPr>
    <w:tblPr>
      <w:tblStyleRowBandSize w:val="1"/>
      <w:tblStyleColBandSize w:val="1"/>
    </w:tblPr>
    <w:tcPr>
      <w:shd w:val="clear" w:color="auto" w:fill="F4F2F2" w:themeFill="accent5" w:themeFillTint="19"/>
    </w:tcPr>
    <w:tblStylePr w:type="firstRow">
      <w:rPr>
        <w:b/>
        <w:bCs/>
        <w:color w:val="FFFFFF" w:themeColor="background1"/>
      </w:rPr>
      <w:tblPr/>
      <w:tcPr>
        <w:tcBorders>
          <w:bottom w:val="single" w:sz="12" w:space="0" w:color="FFFFFF" w:themeColor="background1"/>
        </w:tcBorders>
        <w:shd w:val="clear" w:color="auto" w:fill="6A4A4A" w:themeFill="accent6" w:themeFillShade="CC"/>
      </w:tcPr>
    </w:tblStylePr>
    <w:tblStylePr w:type="lastRow">
      <w:rPr>
        <w:b/>
        <w:bCs/>
        <w:color w:val="6A4A4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E0E0" w:themeFill="accent5" w:themeFillTint="3F"/>
      </w:tcPr>
    </w:tblStylePr>
    <w:tblStylePr w:type="band1Horz">
      <w:tblPr/>
      <w:tcPr>
        <w:shd w:val="clear" w:color="auto" w:fill="E9E6E6" w:themeFill="accent5" w:themeFillTint="33"/>
      </w:tcPr>
    </w:tblStylePr>
  </w:style>
  <w:style w:type="table" w:customStyle="1" w:styleId="Barvniseznampoudarek61">
    <w:name w:val="Barvni seznam – poudarek 61"/>
    <w:basedOn w:val="Navadnatabela"/>
    <w:next w:val="Barvniseznampoudarek6"/>
    <w:uiPriority w:val="46"/>
    <w:semiHidden/>
    <w:unhideWhenUsed/>
    <w:rsid w:val="007E64B2"/>
    <w:pPr>
      <w:spacing w:after="0" w:line="240" w:lineRule="auto"/>
    </w:pPr>
    <w:rPr>
      <w:color w:val="000000" w:themeColor="text1"/>
    </w:rPr>
    <w:tblPr>
      <w:tblStyleRowBandSize w:val="1"/>
      <w:tblStyleColBandSize w:val="1"/>
    </w:tblPr>
    <w:tcPr>
      <w:shd w:val="clear" w:color="auto" w:fill="F3EEEE" w:themeFill="accent6" w:themeFillTint="19"/>
    </w:tcPr>
    <w:tblStylePr w:type="firstRow">
      <w:rPr>
        <w:b/>
        <w:bCs/>
        <w:color w:val="FFFFFF" w:themeColor="background1"/>
      </w:rPr>
      <w:tblPr/>
      <w:tcPr>
        <w:tcBorders>
          <w:bottom w:val="single" w:sz="12" w:space="0" w:color="FFFFFF" w:themeColor="background1"/>
        </w:tcBorders>
        <w:shd w:val="clear" w:color="auto" w:fill="746869" w:themeFill="accent5" w:themeFillShade="CC"/>
      </w:tcPr>
    </w:tblStylePr>
    <w:tblStylePr w:type="lastRow">
      <w:rPr>
        <w:b/>
        <w:bCs/>
        <w:color w:val="74686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D5D5" w:themeFill="accent6" w:themeFillTint="3F"/>
      </w:tcPr>
    </w:tblStylePr>
    <w:tblStylePr w:type="band1Horz">
      <w:tblPr/>
      <w:tcPr>
        <w:shd w:val="clear" w:color="auto" w:fill="E7DDDD" w:themeFill="accent6" w:themeFillTint="33"/>
      </w:tcPr>
    </w:tblStylePr>
  </w:style>
  <w:style w:type="table" w:customStyle="1" w:styleId="Barvnosenenje1">
    <w:name w:val="Barvno senčenje1"/>
    <w:basedOn w:val="Navadnatabela"/>
    <w:next w:val="Barvnosenenje"/>
    <w:uiPriority w:val="40"/>
    <w:semiHidden/>
    <w:unhideWhenUsed/>
    <w:rsid w:val="007E64B2"/>
    <w:pPr>
      <w:spacing w:after="0" w:line="240" w:lineRule="auto"/>
    </w:pPr>
    <w:rPr>
      <w:color w:val="000000" w:themeColor="text1"/>
    </w:rPr>
    <w:tblPr>
      <w:tblStyleRowBandSize w:val="1"/>
      <w:tblStyleColBandSize w:val="1"/>
      <w:tblBorders>
        <w:top w:val="single" w:sz="24" w:space="0" w:color="9B2D1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Barvnosenenjepoudarek11">
    <w:name w:val="Barvno senčenje – poudarek 11"/>
    <w:basedOn w:val="Navadnatabela"/>
    <w:next w:val="Barvnosenenjepoudarek1"/>
    <w:uiPriority w:val="41"/>
    <w:semiHidden/>
    <w:unhideWhenUsed/>
    <w:rsid w:val="007E64B2"/>
    <w:pPr>
      <w:spacing w:after="0" w:line="240" w:lineRule="auto"/>
    </w:pPr>
    <w:rPr>
      <w:color w:val="000000" w:themeColor="text1"/>
    </w:rPr>
    <w:tblPr>
      <w:tblStyleRowBandSize w:val="1"/>
      <w:tblStyleColBandSize w:val="1"/>
      <w:tblBorders>
        <w:top w:val="single" w:sz="24" w:space="0" w:color="9B2D1F" w:themeColor="accent2"/>
        <w:left w:val="single" w:sz="4" w:space="0" w:color="D34817" w:themeColor="accent1"/>
        <w:bottom w:val="single" w:sz="4" w:space="0" w:color="D34817" w:themeColor="accent1"/>
        <w:right w:val="single" w:sz="4" w:space="0" w:color="D34817" w:themeColor="accent1"/>
        <w:insideH w:val="single" w:sz="4" w:space="0" w:color="FFFFFF" w:themeColor="background1"/>
        <w:insideV w:val="single" w:sz="4" w:space="0" w:color="FFFFFF" w:themeColor="background1"/>
      </w:tblBorders>
    </w:tblPr>
    <w:tcPr>
      <w:shd w:val="clear" w:color="auto" w:fill="FCECE6" w:themeFill="accent1" w:themeFillTint="19"/>
    </w:tcPr>
    <w:tblStylePr w:type="firstRow">
      <w:rPr>
        <w:b/>
        <w:bCs/>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E2A0D" w:themeFill="accent1" w:themeFillShade="99"/>
      </w:tcPr>
    </w:tblStylePr>
    <w:tblStylePr w:type="firstCol">
      <w:rPr>
        <w:color w:val="FFFFFF" w:themeColor="background1"/>
      </w:rPr>
      <w:tblPr/>
      <w:tcPr>
        <w:tcBorders>
          <w:top w:val="nil"/>
          <w:left w:val="nil"/>
          <w:bottom w:val="nil"/>
          <w:right w:val="nil"/>
          <w:insideH w:val="single" w:sz="4" w:space="0" w:color="7E2A0D" w:themeColor="accent1" w:themeShade="99"/>
          <w:insideV w:val="nil"/>
        </w:tcBorders>
        <w:shd w:val="clear" w:color="auto" w:fill="7E2A0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7E2A0D" w:themeFill="accent1" w:themeFillShade="99"/>
      </w:tcPr>
    </w:tblStylePr>
    <w:tblStylePr w:type="band1Vert">
      <w:tblPr/>
      <w:tcPr>
        <w:shd w:val="clear" w:color="auto" w:fill="F4B29B" w:themeFill="accent1" w:themeFillTint="66"/>
      </w:tcPr>
    </w:tblStylePr>
    <w:tblStylePr w:type="band1Horz">
      <w:tblPr/>
      <w:tcPr>
        <w:shd w:val="clear" w:color="auto" w:fill="F19F82" w:themeFill="accent1" w:themeFillTint="7F"/>
      </w:tcPr>
    </w:tblStylePr>
    <w:tblStylePr w:type="neCell">
      <w:rPr>
        <w:color w:val="000000" w:themeColor="text1"/>
      </w:rPr>
    </w:tblStylePr>
    <w:tblStylePr w:type="nwCell">
      <w:rPr>
        <w:color w:val="000000" w:themeColor="text1"/>
      </w:rPr>
    </w:tblStylePr>
  </w:style>
  <w:style w:type="table" w:customStyle="1" w:styleId="Barvnosenenjepoudarek21">
    <w:name w:val="Barvno senčenje – poudarek 21"/>
    <w:basedOn w:val="Navadnatabela"/>
    <w:next w:val="Barvnosenenjepoudarek2"/>
    <w:uiPriority w:val="42"/>
    <w:semiHidden/>
    <w:unhideWhenUsed/>
    <w:rsid w:val="007E64B2"/>
    <w:pPr>
      <w:spacing w:after="0" w:line="240" w:lineRule="auto"/>
    </w:pPr>
    <w:rPr>
      <w:color w:val="000000" w:themeColor="text1"/>
    </w:rPr>
    <w:tblPr>
      <w:tblStyleRowBandSize w:val="1"/>
      <w:tblStyleColBandSize w:val="1"/>
      <w:tblBorders>
        <w:top w:val="single" w:sz="24" w:space="0" w:color="9B2D1F" w:themeColor="accent2"/>
        <w:left w:val="single" w:sz="4" w:space="0" w:color="9B2D1F" w:themeColor="accent2"/>
        <w:bottom w:val="single" w:sz="4" w:space="0" w:color="9B2D1F" w:themeColor="accent2"/>
        <w:right w:val="single" w:sz="4" w:space="0" w:color="9B2D1F" w:themeColor="accent2"/>
        <w:insideH w:val="single" w:sz="4" w:space="0" w:color="FFFFFF" w:themeColor="background1"/>
        <w:insideV w:val="single" w:sz="4" w:space="0" w:color="FFFFFF" w:themeColor="background1"/>
      </w:tblBorders>
    </w:tblPr>
    <w:tcPr>
      <w:shd w:val="clear" w:color="auto" w:fill="F9E6E4" w:themeFill="accent2" w:themeFillTint="19"/>
    </w:tcPr>
    <w:tblStylePr w:type="firstRow">
      <w:rPr>
        <w:b/>
        <w:bCs/>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1A12" w:themeFill="accent2" w:themeFillShade="99"/>
      </w:tcPr>
    </w:tblStylePr>
    <w:tblStylePr w:type="firstCol">
      <w:rPr>
        <w:color w:val="FFFFFF" w:themeColor="background1"/>
      </w:rPr>
      <w:tblPr/>
      <w:tcPr>
        <w:tcBorders>
          <w:top w:val="nil"/>
          <w:left w:val="nil"/>
          <w:bottom w:val="nil"/>
          <w:right w:val="nil"/>
          <w:insideH w:val="single" w:sz="4" w:space="0" w:color="5C1A12" w:themeColor="accent2" w:themeShade="99"/>
          <w:insideV w:val="nil"/>
        </w:tcBorders>
        <w:shd w:val="clear" w:color="auto" w:fill="5C1A1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C1A12" w:themeFill="accent2" w:themeFillShade="99"/>
      </w:tcPr>
    </w:tblStylePr>
    <w:tblStylePr w:type="band1Vert">
      <w:tblPr/>
      <w:tcPr>
        <w:shd w:val="clear" w:color="auto" w:fill="E99C92" w:themeFill="accent2" w:themeFillTint="66"/>
      </w:tcPr>
    </w:tblStylePr>
    <w:tblStylePr w:type="band1Horz">
      <w:tblPr/>
      <w:tcPr>
        <w:shd w:val="clear" w:color="auto" w:fill="E48478" w:themeFill="accent2" w:themeFillTint="7F"/>
      </w:tcPr>
    </w:tblStylePr>
    <w:tblStylePr w:type="neCell">
      <w:rPr>
        <w:color w:val="000000" w:themeColor="text1"/>
      </w:rPr>
    </w:tblStylePr>
    <w:tblStylePr w:type="nwCell">
      <w:rPr>
        <w:color w:val="000000" w:themeColor="text1"/>
      </w:rPr>
    </w:tblStylePr>
  </w:style>
  <w:style w:type="table" w:customStyle="1" w:styleId="Barvnosenenjepoudarek31">
    <w:name w:val="Barvno senčenje – poudarek 31"/>
    <w:basedOn w:val="Navadnatabela"/>
    <w:next w:val="Barvnosenenjepoudarek3"/>
    <w:uiPriority w:val="43"/>
    <w:semiHidden/>
    <w:unhideWhenUsed/>
    <w:rsid w:val="007E64B2"/>
    <w:pPr>
      <w:spacing w:after="0" w:line="240" w:lineRule="auto"/>
    </w:pPr>
    <w:rPr>
      <w:color w:val="000000" w:themeColor="text1"/>
    </w:rPr>
    <w:tblPr>
      <w:tblStyleRowBandSize w:val="1"/>
      <w:tblStyleColBandSize w:val="1"/>
      <w:tblBorders>
        <w:top w:val="single" w:sz="24" w:space="0" w:color="956251" w:themeColor="accent4"/>
        <w:left w:val="single" w:sz="4" w:space="0" w:color="A28E6A" w:themeColor="accent3"/>
        <w:bottom w:val="single" w:sz="4" w:space="0" w:color="A28E6A" w:themeColor="accent3"/>
        <w:right w:val="single" w:sz="4" w:space="0" w:color="A28E6A" w:themeColor="accent3"/>
        <w:insideH w:val="single" w:sz="4" w:space="0" w:color="FFFFFF" w:themeColor="background1"/>
        <w:insideV w:val="single" w:sz="4" w:space="0" w:color="FFFFFF" w:themeColor="background1"/>
      </w:tblBorders>
    </w:tblPr>
    <w:tcPr>
      <w:shd w:val="clear" w:color="auto" w:fill="F5F3F0" w:themeFill="accent3" w:themeFillTint="19"/>
    </w:tcPr>
    <w:tblStylePr w:type="firstRow">
      <w:rPr>
        <w:b/>
        <w:bCs/>
      </w:rPr>
      <w:tblPr/>
      <w:tcPr>
        <w:tcBorders>
          <w:top w:val="nil"/>
          <w:left w:val="nil"/>
          <w:bottom w:val="single" w:sz="24" w:space="0" w:color="95625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2553D" w:themeFill="accent3" w:themeFillShade="99"/>
      </w:tcPr>
    </w:tblStylePr>
    <w:tblStylePr w:type="firstCol">
      <w:rPr>
        <w:color w:val="FFFFFF" w:themeColor="background1"/>
      </w:rPr>
      <w:tblPr/>
      <w:tcPr>
        <w:tcBorders>
          <w:top w:val="nil"/>
          <w:left w:val="nil"/>
          <w:bottom w:val="nil"/>
          <w:right w:val="nil"/>
          <w:insideH w:val="single" w:sz="4" w:space="0" w:color="62553D" w:themeColor="accent3" w:themeShade="99"/>
          <w:insideV w:val="nil"/>
        </w:tcBorders>
        <w:shd w:val="clear" w:color="auto" w:fill="62553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2553D" w:themeFill="accent3" w:themeFillShade="99"/>
      </w:tcPr>
    </w:tblStylePr>
    <w:tblStylePr w:type="band1Vert">
      <w:tblPr/>
      <w:tcPr>
        <w:shd w:val="clear" w:color="auto" w:fill="D9D1C3" w:themeFill="accent3" w:themeFillTint="66"/>
      </w:tcPr>
    </w:tblStylePr>
    <w:tblStylePr w:type="band1Horz">
      <w:tblPr/>
      <w:tcPr>
        <w:shd w:val="clear" w:color="auto" w:fill="D0C6B4" w:themeFill="accent3" w:themeFillTint="7F"/>
      </w:tcPr>
    </w:tblStylePr>
  </w:style>
  <w:style w:type="table" w:customStyle="1" w:styleId="Barvnosenenjepoudarek41">
    <w:name w:val="Barvno senčenje – poudarek 41"/>
    <w:basedOn w:val="Navadnatabela"/>
    <w:next w:val="Barvnosenenjepoudarek4"/>
    <w:uiPriority w:val="44"/>
    <w:semiHidden/>
    <w:unhideWhenUsed/>
    <w:rsid w:val="007E64B2"/>
    <w:pPr>
      <w:spacing w:after="0" w:line="240" w:lineRule="auto"/>
    </w:pPr>
    <w:rPr>
      <w:color w:val="000000" w:themeColor="text1"/>
    </w:rPr>
    <w:tblPr>
      <w:tblStyleRowBandSize w:val="1"/>
      <w:tblStyleColBandSize w:val="1"/>
      <w:tblBorders>
        <w:top w:val="single" w:sz="24" w:space="0" w:color="A28E6A" w:themeColor="accent3"/>
        <w:left w:val="single" w:sz="4" w:space="0" w:color="956251" w:themeColor="accent4"/>
        <w:bottom w:val="single" w:sz="4" w:space="0" w:color="956251" w:themeColor="accent4"/>
        <w:right w:val="single" w:sz="4" w:space="0" w:color="956251" w:themeColor="accent4"/>
        <w:insideH w:val="single" w:sz="4" w:space="0" w:color="FFFFFF" w:themeColor="background1"/>
        <w:insideV w:val="single" w:sz="4" w:space="0" w:color="FFFFFF" w:themeColor="background1"/>
      </w:tblBorders>
    </w:tblPr>
    <w:tcPr>
      <w:shd w:val="clear" w:color="auto" w:fill="F5EFED" w:themeFill="accent4" w:themeFillTint="19"/>
    </w:tcPr>
    <w:tblStylePr w:type="firstRow">
      <w:rPr>
        <w:b/>
        <w:bCs/>
      </w:rPr>
      <w:tblPr/>
      <w:tcPr>
        <w:tcBorders>
          <w:top w:val="nil"/>
          <w:left w:val="nil"/>
          <w:bottom w:val="single" w:sz="24" w:space="0" w:color="A28E6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93A30" w:themeFill="accent4" w:themeFillShade="99"/>
      </w:tcPr>
    </w:tblStylePr>
    <w:tblStylePr w:type="firstCol">
      <w:rPr>
        <w:color w:val="FFFFFF" w:themeColor="background1"/>
      </w:rPr>
      <w:tblPr/>
      <w:tcPr>
        <w:tcBorders>
          <w:top w:val="nil"/>
          <w:left w:val="nil"/>
          <w:bottom w:val="nil"/>
          <w:right w:val="nil"/>
          <w:insideH w:val="single" w:sz="4" w:space="0" w:color="593A30" w:themeColor="accent4" w:themeShade="99"/>
          <w:insideV w:val="nil"/>
        </w:tcBorders>
        <w:shd w:val="clear" w:color="auto" w:fill="593A3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93A30" w:themeFill="accent4" w:themeFillShade="99"/>
      </w:tcPr>
    </w:tblStylePr>
    <w:tblStylePr w:type="band1Vert">
      <w:tblPr/>
      <w:tcPr>
        <w:shd w:val="clear" w:color="auto" w:fill="D7BEB6" w:themeFill="accent4" w:themeFillTint="66"/>
      </w:tcPr>
    </w:tblStylePr>
    <w:tblStylePr w:type="band1Horz">
      <w:tblPr/>
      <w:tcPr>
        <w:shd w:val="clear" w:color="auto" w:fill="CDAEA4" w:themeFill="accent4" w:themeFillTint="7F"/>
      </w:tcPr>
    </w:tblStylePr>
    <w:tblStylePr w:type="neCell">
      <w:rPr>
        <w:color w:val="000000" w:themeColor="text1"/>
      </w:rPr>
    </w:tblStylePr>
    <w:tblStylePr w:type="nwCell">
      <w:rPr>
        <w:color w:val="000000" w:themeColor="text1"/>
      </w:rPr>
    </w:tblStylePr>
  </w:style>
  <w:style w:type="table" w:customStyle="1" w:styleId="Barvnosenenjepoudarek51">
    <w:name w:val="Barvno senčenje – poudarek 51"/>
    <w:basedOn w:val="Navadnatabela"/>
    <w:next w:val="Barvnosenenjepoudarek5"/>
    <w:uiPriority w:val="45"/>
    <w:semiHidden/>
    <w:unhideWhenUsed/>
    <w:rsid w:val="007E64B2"/>
    <w:pPr>
      <w:spacing w:after="0" w:line="240" w:lineRule="auto"/>
    </w:pPr>
    <w:rPr>
      <w:color w:val="000000" w:themeColor="text1"/>
    </w:rPr>
    <w:tblPr>
      <w:tblStyleRowBandSize w:val="1"/>
      <w:tblStyleColBandSize w:val="1"/>
      <w:tblBorders>
        <w:top w:val="single" w:sz="24" w:space="0" w:color="855D5D" w:themeColor="accent6"/>
        <w:left w:val="single" w:sz="4" w:space="0" w:color="918485" w:themeColor="accent5"/>
        <w:bottom w:val="single" w:sz="4" w:space="0" w:color="918485" w:themeColor="accent5"/>
        <w:right w:val="single" w:sz="4" w:space="0" w:color="918485" w:themeColor="accent5"/>
        <w:insideH w:val="single" w:sz="4" w:space="0" w:color="FFFFFF" w:themeColor="background1"/>
        <w:insideV w:val="single" w:sz="4" w:space="0" w:color="FFFFFF" w:themeColor="background1"/>
      </w:tblBorders>
    </w:tblPr>
    <w:tcPr>
      <w:shd w:val="clear" w:color="auto" w:fill="F4F2F2" w:themeFill="accent5" w:themeFillTint="19"/>
    </w:tcPr>
    <w:tblStylePr w:type="firstRow">
      <w:rPr>
        <w:b/>
        <w:bCs/>
      </w:rPr>
      <w:tblPr/>
      <w:tcPr>
        <w:tcBorders>
          <w:top w:val="nil"/>
          <w:left w:val="nil"/>
          <w:bottom w:val="single" w:sz="24" w:space="0" w:color="855D5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4E4F" w:themeFill="accent5" w:themeFillShade="99"/>
      </w:tcPr>
    </w:tblStylePr>
    <w:tblStylePr w:type="firstCol">
      <w:rPr>
        <w:color w:val="FFFFFF" w:themeColor="background1"/>
      </w:rPr>
      <w:tblPr/>
      <w:tcPr>
        <w:tcBorders>
          <w:top w:val="nil"/>
          <w:left w:val="nil"/>
          <w:bottom w:val="nil"/>
          <w:right w:val="nil"/>
          <w:insideH w:val="single" w:sz="4" w:space="0" w:color="574E4F" w:themeColor="accent5" w:themeShade="99"/>
          <w:insideV w:val="nil"/>
        </w:tcBorders>
        <w:shd w:val="clear" w:color="auto" w:fill="574E4F"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74E4F" w:themeFill="accent5" w:themeFillShade="99"/>
      </w:tcPr>
    </w:tblStylePr>
    <w:tblStylePr w:type="band1Vert">
      <w:tblPr/>
      <w:tcPr>
        <w:shd w:val="clear" w:color="auto" w:fill="D3CDCE" w:themeFill="accent5" w:themeFillTint="66"/>
      </w:tcPr>
    </w:tblStylePr>
    <w:tblStylePr w:type="band1Horz">
      <w:tblPr/>
      <w:tcPr>
        <w:shd w:val="clear" w:color="auto" w:fill="C8C1C1" w:themeFill="accent5" w:themeFillTint="7F"/>
      </w:tcPr>
    </w:tblStylePr>
    <w:tblStylePr w:type="neCell">
      <w:rPr>
        <w:color w:val="000000" w:themeColor="text1"/>
      </w:rPr>
    </w:tblStylePr>
    <w:tblStylePr w:type="nwCell">
      <w:rPr>
        <w:color w:val="000000" w:themeColor="text1"/>
      </w:rPr>
    </w:tblStylePr>
  </w:style>
  <w:style w:type="table" w:customStyle="1" w:styleId="Barvnosenenjepoudarek61">
    <w:name w:val="Barvno senčenje – poudarek 61"/>
    <w:basedOn w:val="Navadnatabela"/>
    <w:next w:val="Barvnosenenjepoudarek6"/>
    <w:uiPriority w:val="46"/>
    <w:semiHidden/>
    <w:unhideWhenUsed/>
    <w:rsid w:val="007E64B2"/>
    <w:pPr>
      <w:spacing w:after="0" w:line="240" w:lineRule="auto"/>
    </w:pPr>
    <w:rPr>
      <w:color w:val="000000" w:themeColor="text1"/>
    </w:rPr>
    <w:tblPr>
      <w:tblStyleRowBandSize w:val="1"/>
      <w:tblStyleColBandSize w:val="1"/>
      <w:tblBorders>
        <w:top w:val="single" w:sz="24" w:space="0" w:color="918485" w:themeColor="accent5"/>
        <w:left w:val="single" w:sz="4" w:space="0" w:color="855D5D" w:themeColor="accent6"/>
        <w:bottom w:val="single" w:sz="4" w:space="0" w:color="855D5D" w:themeColor="accent6"/>
        <w:right w:val="single" w:sz="4" w:space="0" w:color="855D5D" w:themeColor="accent6"/>
        <w:insideH w:val="single" w:sz="4" w:space="0" w:color="FFFFFF" w:themeColor="background1"/>
        <w:insideV w:val="single" w:sz="4" w:space="0" w:color="FFFFFF" w:themeColor="background1"/>
      </w:tblBorders>
    </w:tblPr>
    <w:tcPr>
      <w:shd w:val="clear" w:color="auto" w:fill="F3EEEE" w:themeFill="accent6" w:themeFillTint="19"/>
    </w:tcPr>
    <w:tblStylePr w:type="firstRow">
      <w:rPr>
        <w:b/>
        <w:bCs/>
      </w:rPr>
      <w:tblPr/>
      <w:tcPr>
        <w:tcBorders>
          <w:top w:val="nil"/>
          <w:left w:val="nil"/>
          <w:bottom w:val="single" w:sz="24" w:space="0" w:color="91848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3737" w:themeFill="accent6" w:themeFillShade="99"/>
      </w:tcPr>
    </w:tblStylePr>
    <w:tblStylePr w:type="firstCol">
      <w:rPr>
        <w:color w:val="FFFFFF" w:themeColor="background1"/>
      </w:rPr>
      <w:tblPr/>
      <w:tcPr>
        <w:tcBorders>
          <w:top w:val="nil"/>
          <w:left w:val="nil"/>
          <w:bottom w:val="nil"/>
          <w:right w:val="nil"/>
          <w:insideH w:val="single" w:sz="4" w:space="0" w:color="4F3737" w:themeColor="accent6" w:themeShade="99"/>
          <w:insideV w:val="nil"/>
        </w:tcBorders>
        <w:shd w:val="clear" w:color="auto" w:fill="4F373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F3737" w:themeFill="accent6" w:themeFillShade="99"/>
      </w:tcPr>
    </w:tblStylePr>
    <w:tblStylePr w:type="band1Vert">
      <w:tblPr/>
      <w:tcPr>
        <w:shd w:val="clear" w:color="auto" w:fill="D0BCBC" w:themeFill="accent6" w:themeFillTint="66"/>
      </w:tcPr>
    </w:tblStylePr>
    <w:tblStylePr w:type="band1Horz">
      <w:tblPr/>
      <w:tcPr>
        <w:shd w:val="clear" w:color="auto" w:fill="C4ABAB" w:themeFill="accent6" w:themeFillTint="7F"/>
      </w:tcPr>
    </w:tblStylePr>
    <w:tblStylePr w:type="neCell">
      <w:rPr>
        <w:color w:val="000000" w:themeColor="text1"/>
      </w:rPr>
    </w:tblStylePr>
    <w:tblStylePr w:type="nwCell">
      <w:rPr>
        <w:color w:val="000000" w:themeColor="text1"/>
      </w:rPr>
    </w:tblStylePr>
  </w:style>
  <w:style w:type="table" w:customStyle="1" w:styleId="Temenseznam1">
    <w:name w:val="Temen seznam1"/>
    <w:basedOn w:val="Navadnatabela"/>
    <w:next w:val="Temenseznam"/>
    <w:uiPriority w:val="40"/>
    <w:semiHidden/>
    <w:unhideWhenUsed/>
    <w:rsid w:val="007E64B2"/>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Temenseznampoudarek11">
    <w:name w:val="Temen seznam – poudarek 11"/>
    <w:basedOn w:val="Navadnatabela"/>
    <w:next w:val="Temenseznampoudarek1"/>
    <w:uiPriority w:val="41"/>
    <w:semiHidden/>
    <w:unhideWhenUsed/>
    <w:rsid w:val="007E64B2"/>
    <w:pPr>
      <w:spacing w:after="0" w:line="240" w:lineRule="auto"/>
    </w:pPr>
    <w:rPr>
      <w:color w:val="FFFFFF" w:themeColor="background1"/>
    </w:rPr>
    <w:tblPr>
      <w:tblStyleRowBandSize w:val="1"/>
      <w:tblStyleColBandSize w:val="1"/>
    </w:tblPr>
    <w:tcPr>
      <w:shd w:val="clear" w:color="auto" w:fill="D3481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8230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9D351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9D3511" w:themeFill="accent1" w:themeFillShade="BF"/>
      </w:tcPr>
    </w:tblStylePr>
    <w:tblStylePr w:type="band1Vert">
      <w:tblPr/>
      <w:tcPr>
        <w:tcBorders>
          <w:top w:val="nil"/>
          <w:left w:val="nil"/>
          <w:bottom w:val="nil"/>
          <w:right w:val="nil"/>
          <w:insideH w:val="nil"/>
          <w:insideV w:val="nil"/>
        </w:tcBorders>
        <w:shd w:val="clear" w:color="auto" w:fill="9D3511" w:themeFill="accent1" w:themeFillShade="BF"/>
      </w:tcPr>
    </w:tblStylePr>
    <w:tblStylePr w:type="band1Horz">
      <w:tblPr/>
      <w:tcPr>
        <w:tcBorders>
          <w:top w:val="nil"/>
          <w:left w:val="nil"/>
          <w:bottom w:val="nil"/>
          <w:right w:val="nil"/>
          <w:insideH w:val="nil"/>
          <w:insideV w:val="nil"/>
        </w:tcBorders>
        <w:shd w:val="clear" w:color="auto" w:fill="9D3511" w:themeFill="accent1" w:themeFillShade="BF"/>
      </w:tcPr>
    </w:tblStylePr>
  </w:style>
  <w:style w:type="table" w:customStyle="1" w:styleId="Temenseznampoudarek21">
    <w:name w:val="Temen seznam – poudarek 21"/>
    <w:basedOn w:val="Navadnatabela"/>
    <w:next w:val="Temenseznampoudarek2"/>
    <w:uiPriority w:val="42"/>
    <w:semiHidden/>
    <w:unhideWhenUsed/>
    <w:rsid w:val="007E64B2"/>
    <w:pPr>
      <w:spacing w:after="0" w:line="240" w:lineRule="auto"/>
    </w:pPr>
    <w:rPr>
      <w:color w:val="FFFFFF" w:themeColor="background1"/>
    </w:rPr>
    <w:tblPr>
      <w:tblStyleRowBandSize w:val="1"/>
      <w:tblStyleColBandSize w:val="1"/>
    </w:tblPr>
    <w:tcPr>
      <w:shd w:val="clear" w:color="auto" w:fill="9B2D1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C160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32117"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32117" w:themeFill="accent2" w:themeFillShade="BF"/>
      </w:tcPr>
    </w:tblStylePr>
    <w:tblStylePr w:type="band1Vert">
      <w:tblPr/>
      <w:tcPr>
        <w:tcBorders>
          <w:top w:val="nil"/>
          <w:left w:val="nil"/>
          <w:bottom w:val="nil"/>
          <w:right w:val="nil"/>
          <w:insideH w:val="nil"/>
          <w:insideV w:val="nil"/>
        </w:tcBorders>
        <w:shd w:val="clear" w:color="auto" w:fill="732117" w:themeFill="accent2" w:themeFillShade="BF"/>
      </w:tcPr>
    </w:tblStylePr>
    <w:tblStylePr w:type="band1Horz">
      <w:tblPr/>
      <w:tcPr>
        <w:tcBorders>
          <w:top w:val="nil"/>
          <w:left w:val="nil"/>
          <w:bottom w:val="nil"/>
          <w:right w:val="nil"/>
          <w:insideH w:val="nil"/>
          <w:insideV w:val="nil"/>
        </w:tcBorders>
        <w:shd w:val="clear" w:color="auto" w:fill="732117" w:themeFill="accent2" w:themeFillShade="BF"/>
      </w:tcPr>
    </w:tblStylePr>
  </w:style>
  <w:style w:type="table" w:customStyle="1" w:styleId="Temenseznampoudarek31">
    <w:name w:val="Temen seznam – poudarek 31"/>
    <w:basedOn w:val="Navadnatabela"/>
    <w:next w:val="Temenseznampoudarek3"/>
    <w:uiPriority w:val="43"/>
    <w:semiHidden/>
    <w:unhideWhenUsed/>
    <w:rsid w:val="007E64B2"/>
    <w:pPr>
      <w:spacing w:after="0" w:line="240" w:lineRule="auto"/>
    </w:pPr>
    <w:rPr>
      <w:color w:val="FFFFFF" w:themeColor="background1"/>
    </w:rPr>
    <w:tblPr>
      <w:tblStyleRowBandSize w:val="1"/>
      <w:tblStyleColBandSize w:val="1"/>
    </w:tblPr>
    <w:tcPr>
      <w:shd w:val="clear" w:color="auto" w:fill="A28E6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463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6A4D"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6A4D" w:themeFill="accent3" w:themeFillShade="BF"/>
      </w:tcPr>
    </w:tblStylePr>
    <w:tblStylePr w:type="band1Vert">
      <w:tblPr/>
      <w:tcPr>
        <w:tcBorders>
          <w:top w:val="nil"/>
          <w:left w:val="nil"/>
          <w:bottom w:val="nil"/>
          <w:right w:val="nil"/>
          <w:insideH w:val="nil"/>
          <w:insideV w:val="nil"/>
        </w:tcBorders>
        <w:shd w:val="clear" w:color="auto" w:fill="7B6A4D" w:themeFill="accent3" w:themeFillShade="BF"/>
      </w:tcPr>
    </w:tblStylePr>
    <w:tblStylePr w:type="band1Horz">
      <w:tblPr/>
      <w:tcPr>
        <w:tcBorders>
          <w:top w:val="nil"/>
          <w:left w:val="nil"/>
          <w:bottom w:val="nil"/>
          <w:right w:val="nil"/>
          <w:insideH w:val="nil"/>
          <w:insideV w:val="nil"/>
        </w:tcBorders>
        <w:shd w:val="clear" w:color="auto" w:fill="7B6A4D" w:themeFill="accent3" w:themeFillShade="BF"/>
      </w:tcPr>
    </w:tblStylePr>
  </w:style>
  <w:style w:type="table" w:customStyle="1" w:styleId="Temenseznampoudarek41">
    <w:name w:val="Temen seznam – poudarek 41"/>
    <w:basedOn w:val="Navadnatabela"/>
    <w:next w:val="Temenseznampoudarek4"/>
    <w:uiPriority w:val="44"/>
    <w:semiHidden/>
    <w:unhideWhenUsed/>
    <w:rsid w:val="007E64B2"/>
    <w:pPr>
      <w:spacing w:after="0" w:line="240" w:lineRule="auto"/>
    </w:pPr>
    <w:rPr>
      <w:color w:val="FFFFFF" w:themeColor="background1"/>
    </w:rPr>
    <w:tblPr>
      <w:tblStyleRowBandSize w:val="1"/>
      <w:tblStyleColBandSize w:val="1"/>
    </w:tblPr>
    <w:tcPr>
      <w:shd w:val="clear" w:color="auto" w:fill="95625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302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F493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F493C" w:themeFill="accent4" w:themeFillShade="BF"/>
      </w:tcPr>
    </w:tblStylePr>
    <w:tblStylePr w:type="band1Vert">
      <w:tblPr/>
      <w:tcPr>
        <w:tcBorders>
          <w:top w:val="nil"/>
          <w:left w:val="nil"/>
          <w:bottom w:val="nil"/>
          <w:right w:val="nil"/>
          <w:insideH w:val="nil"/>
          <w:insideV w:val="nil"/>
        </w:tcBorders>
        <w:shd w:val="clear" w:color="auto" w:fill="6F493C" w:themeFill="accent4" w:themeFillShade="BF"/>
      </w:tcPr>
    </w:tblStylePr>
    <w:tblStylePr w:type="band1Horz">
      <w:tblPr/>
      <w:tcPr>
        <w:tcBorders>
          <w:top w:val="nil"/>
          <w:left w:val="nil"/>
          <w:bottom w:val="nil"/>
          <w:right w:val="nil"/>
          <w:insideH w:val="nil"/>
          <w:insideV w:val="nil"/>
        </w:tcBorders>
        <w:shd w:val="clear" w:color="auto" w:fill="6F493C" w:themeFill="accent4" w:themeFillShade="BF"/>
      </w:tcPr>
    </w:tblStylePr>
  </w:style>
  <w:style w:type="table" w:customStyle="1" w:styleId="Temenseznampoudarek51">
    <w:name w:val="Temen seznam – poudarek 51"/>
    <w:basedOn w:val="Navadnatabela"/>
    <w:next w:val="Temenseznampoudarek5"/>
    <w:uiPriority w:val="45"/>
    <w:semiHidden/>
    <w:unhideWhenUsed/>
    <w:rsid w:val="007E64B2"/>
    <w:pPr>
      <w:spacing w:after="0" w:line="240" w:lineRule="auto"/>
    </w:pPr>
    <w:rPr>
      <w:color w:val="FFFFFF" w:themeColor="background1"/>
    </w:rPr>
    <w:tblPr>
      <w:tblStyleRowBandSize w:val="1"/>
      <w:tblStyleColBandSize w:val="1"/>
    </w:tblPr>
    <w:tcPr>
      <w:shd w:val="clear" w:color="auto" w:fill="91848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8414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D6262"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D6262" w:themeFill="accent5" w:themeFillShade="BF"/>
      </w:tcPr>
    </w:tblStylePr>
    <w:tblStylePr w:type="band1Vert">
      <w:tblPr/>
      <w:tcPr>
        <w:tcBorders>
          <w:top w:val="nil"/>
          <w:left w:val="nil"/>
          <w:bottom w:val="nil"/>
          <w:right w:val="nil"/>
          <w:insideH w:val="nil"/>
          <w:insideV w:val="nil"/>
        </w:tcBorders>
        <w:shd w:val="clear" w:color="auto" w:fill="6D6262" w:themeFill="accent5" w:themeFillShade="BF"/>
      </w:tcPr>
    </w:tblStylePr>
    <w:tblStylePr w:type="band1Horz">
      <w:tblPr/>
      <w:tcPr>
        <w:tcBorders>
          <w:top w:val="nil"/>
          <w:left w:val="nil"/>
          <w:bottom w:val="nil"/>
          <w:right w:val="nil"/>
          <w:insideH w:val="nil"/>
          <w:insideV w:val="nil"/>
        </w:tcBorders>
        <w:shd w:val="clear" w:color="auto" w:fill="6D6262" w:themeFill="accent5" w:themeFillShade="BF"/>
      </w:tcPr>
    </w:tblStylePr>
  </w:style>
  <w:style w:type="table" w:customStyle="1" w:styleId="Temenseznampoudarek61">
    <w:name w:val="Temen seznam – poudarek 61"/>
    <w:basedOn w:val="Navadnatabela"/>
    <w:next w:val="Temenseznampoudarek6"/>
    <w:uiPriority w:val="46"/>
    <w:semiHidden/>
    <w:unhideWhenUsed/>
    <w:rsid w:val="007E64B2"/>
    <w:pPr>
      <w:spacing w:after="0" w:line="240" w:lineRule="auto"/>
    </w:pPr>
    <w:rPr>
      <w:color w:val="FFFFFF" w:themeColor="background1"/>
    </w:rPr>
    <w:tblPr>
      <w:tblStyleRowBandSize w:val="1"/>
      <w:tblStyleColBandSize w:val="1"/>
    </w:tblPr>
    <w:tcPr>
      <w:shd w:val="clear" w:color="auto" w:fill="855D5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2E2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3454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34545" w:themeFill="accent6" w:themeFillShade="BF"/>
      </w:tcPr>
    </w:tblStylePr>
    <w:tblStylePr w:type="band1Vert">
      <w:tblPr/>
      <w:tcPr>
        <w:tcBorders>
          <w:top w:val="nil"/>
          <w:left w:val="nil"/>
          <w:bottom w:val="nil"/>
          <w:right w:val="nil"/>
          <w:insideH w:val="nil"/>
          <w:insideV w:val="nil"/>
        </w:tcBorders>
        <w:shd w:val="clear" w:color="auto" w:fill="634545" w:themeFill="accent6" w:themeFillShade="BF"/>
      </w:tcPr>
    </w:tblStylePr>
    <w:tblStylePr w:type="band1Horz">
      <w:tblPr/>
      <w:tcPr>
        <w:tcBorders>
          <w:top w:val="nil"/>
          <w:left w:val="nil"/>
          <w:bottom w:val="nil"/>
          <w:right w:val="nil"/>
          <w:insideH w:val="nil"/>
          <w:insideV w:val="nil"/>
        </w:tcBorders>
        <w:shd w:val="clear" w:color="auto" w:fill="634545" w:themeFill="accent6" w:themeFillShade="BF"/>
      </w:tcPr>
    </w:tblStylePr>
  </w:style>
  <w:style w:type="table" w:customStyle="1" w:styleId="Tabelasvetlamrea11">
    <w:name w:val="Tabela – svetla mreža 11"/>
    <w:basedOn w:val="Navadnatabela"/>
    <w:next w:val="Tabelasvetlamrea1"/>
    <w:uiPriority w:val="46"/>
    <w:rsid w:val="007E64B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svetlamrea1poudarek11">
    <w:name w:val="Tabela – svetla mreža 1 (poudarek 1)1"/>
    <w:basedOn w:val="Navadnatabela"/>
    <w:next w:val="Tabelasvetlamrea1poudarek1"/>
    <w:uiPriority w:val="46"/>
    <w:rsid w:val="007E64B2"/>
    <w:pPr>
      <w:spacing w:after="0" w:line="240" w:lineRule="auto"/>
    </w:pPr>
    <w:tblPr>
      <w:tblStyleRowBandSize w:val="1"/>
      <w:tblStyleColBandSize w:val="1"/>
      <w:tblBorders>
        <w:top w:val="single" w:sz="4" w:space="0" w:color="F4B29B" w:themeColor="accent1" w:themeTint="66"/>
        <w:left w:val="single" w:sz="4" w:space="0" w:color="F4B29B" w:themeColor="accent1" w:themeTint="66"/>
        <w:bottom w:val="single" w:sz="4" w:space="0" w:color="F4B29B" w:themeColor="accent1" w:themeTint="66"/>
        <w:right w:val="single" w:sz="4" w:space="0" w:color="F4B29B" w:themeColor="accent1" w:themeTint="66"/>
        <w:insideH w:val="single" w:sz="4" w:space="0" w:color="F4B29B" w:themeColor="accent1" w:themeTint="66"/>
        <w:insideV w:val="single" w:sz="4" w:space="0" w:color="F4B29B" w:themeColor="accent1" w:themeTint="66"/>
      </w:tblBorders>
    </w:tblPr>
    <w:tblStylePr w:type="firstRow">
      <w:rPr>
        <w:b/>
        <w:bCs/>
      </w:rPr>
      <w:tblPr/>
      <w:tcPr>
        <w:tcBorders>
          <w:bottom w:val="single" w:sz="12" w:space="0" w:color="EE8C69" w:themeColor="accent1" w:themeTint="99"/>
        </w:tcBorders>
      </w:tcPr>
    </w:tblStylePr>
    <w:tblStylePr w:type="lastRow">
      <w:rPr>
        <w:b/>
        <w:bCs/>
      </w:rPr>
      <w:tblPr/>
      <w:tcPr>
        <w:tcBorders>
          <w:top w:val="double" w:sz="2" w:space="0" w:color="EE8C69" w:themeColor="accent1" w:themeTint="99"/>
        </w:tcBorders>
      </w:tcPr>
    </w:tblStylePr>
    <w:tblStylePr w:type="firstCol">
      <w:rPr>
        <w:b/>
        <w:bCs/>
      </w:rPr>
    </w:tblStylePr>
    <w:tblStylePr w:type="lastCol">
      <w:rPr>
        <w:b/>
        <w:bCs/>
      </w:rPr>
    </w:tblStylePr>
  </w:style>
  <w:style w:type="table" w:customStyle="1" w:styleId="Tabela-svetlamrea1poudarek21">
    <w:name w:val="Tabela - svetla mreža 1 (poudarek 2)1"/>
    <w:basedOn w:val="Navadnatabela"/>
    <w:next w:val="Tabela-svetlamrea1poudarek2"/>
    <w:uiPriority w:val="46"/>
    <w:rsid w:val="007E64B2"/>
    <w:pPr>
      <w:spacing w:after="0" w:line="240" w:lineRule="auto"/>
    </w:pPr>
    <w:tblPr>
      <w:tblStyleRowBandSize w:val="1"/>
      <w:tblStyleColBandSize w:val="1"/>
      <w:tblBorders>
        <w:top w:val="single" w:sz="4" w:space="0" w:color="E99C92" w:themeColor="accent2" w:themeTint="66"/>
        <w:left w:val="single" w:sz="4" w:space="0" w:color="E99C92" w:themeColor="accent2" w:themeTint="66"/>
        <w:bottom w:val="single" w:sz="4" w:space="0" w:color="E99C92" w:themeColor="accent2" w:themeTint="66"/>
        <w:right w:val="single" w:sz="4" w:space="0" w:color="E99C92" w:themeColor="accent2" w:themeTint="66"/>
        <w:insideH w:val="single" w:sz="4" w:space="0" w:color="E99C92" w:themeColor="accent2" w:themeTint="66"/>
        <w:insideV w:val="single" w:sz="4" w:space="0" w:color="E99C92" w:themeColor="accent2" w:themeTint="66"/>
      </w:tblBorders>
    </w:tblPr>
    <w:tblStylePr w:type="firstRow">
      <w:rPr>
        <w:b/>
        <w:bCs/>
      </w:rPr>
      <w:tblPr/>
      <w:tcPr>
        <w:tcBorders>
          <w:bottom w:val="single" w:sz="12" w:space="0" w:color="DE6A5C" w:themeColor="accent2" w:themeTint="99"/>
        </w:tcBorders>
      </w:tcPr>
    </w:tblStylePr>
    <w:tblStylePr w:type="lastRow">
      <w:rPr>
        <w:b/>
        <w:bCs/>
      </w:rPr>
      <w:tblPr/>
      <w:tcPr>
        <w:tcBorders>
          <w:top w:val="double" w:sz="2" w:space="0" w:color="DE6A5C" w:themeColor="accent2" w:themeTint="99"/>
        </w:tcBorders>
      </w:tcPr>
    </w:tblStylePr>
    <w:tblStylePr w:type="firstCol">
      <w:rPr>
        <w:b/>
        <w:bCs/>
      </w:rPr>
    </w:tblStylePr>
    <w:tblStylePr w:type="lastCol">
      <w:rPr>
        <w:b/>
        <w:bCs/>
      </w:rPr>
    </w:tblStylePr>
  </w:style>
  <w:style w:type="table" w:customStyle="1" w:styleId="Tabelasvetlamrea1poudarek33">
    <w:name w:val="Tabela – svetla mreža 1 (poudarek 3)3"/>
    <w:basedOn w:val="Navadnatabela"/>
    <w:next w:val="Tabelasvetlamrea1poudarek3"/>
    <w:uiPriority w:val="46"/>
    <w:rsid w:val="007E64B2"/>
    <w:pPr>
      <w:spacing w:after="0" w:line="240" w:lineRule="auto"/>
    </w:pPr>
    <w:tblPr>
      <w:tblStyleRowBandSize w:val="1"/>
      <w:tblStyleColBandSize w:val="1"/>
      <w:tblBorders>
        <w:top w:val="single" w:sz="4" w:space="0" w:color="D9D1C3" w:themeColor="accent3" w:themeTint="66"/>
        <w:left w:val="single" w:sz="4" w:space="0" w:color="D9D1C3" w:themeColor="accent3" w:themeTint="66"/>
        <w:bottom w:val="single" w:sz="4" w:space="0" w:color="D9D1C3" w:themeColor="accent3" w:themeTint="66"/>
        <w:right w:val="single" w:sz="4" w:space="0" w:color="D9D1C3" w:themeColor="accent3" w:themeTint="66"/>
        <w:insideH w:val="single" w:sz="4" w:space="0" w:color="D9D1C3" w:themeColor="accent3" w:themeTint="66"/>
        <w:insideV w:val="single" w:sz="4" w:space="0" w:color="D9D1C3" w:themeColor="accent3" w:themeTint="66"/>
      </w:tblBorders>
    </w:tblPr>
    <w:tblStylePr w:type="firstRow">
      <w:rPr>
        <w:b/>
        <w:bCs/>
      </w:rPr>
      <w:tblPr/>
      <w:tcPr>
        <w:tcBorders>
          <w:bottom w:val="single" w:sz="12" w:space="0" w:color="C7BBA5" w:themeColor="accent3" w:themeTint="99"/>
        </w:tcBorders>
      </w:tcPr>
    </w:tblStylePr>
    <w:tblStylePr w:type="lastRow">
      <w:rPr>
        <w:b/>
        <w:bCs/>
      </w:rPr>
      <w:tblPr/>
      <w:tcPr>
        <w:tcBorders>
          <w:top w:val="double" w:sz="2" w:space="0" w:color="C7BBA5" w:themeColor="accent3" w:themeTint="99"/>
        </w:tcBorders>
      </w:tcPr>
    </w:tblStylePr>
    <w:tblStylePr w:type="firstCol">
      <w:rPr>
        <w:b/>
        <w:bCs/>
      </w:rPr>
    </w:tblStylePr>
    <w:tblStylePr w:type="lastCol">
      <w:rPr>
        <w:b/>
        <w:bCs/>
      </w:rPr>
    </w:tblStylePr>
  </w:style>
  <w:style w:type="table" w:customStyle="1" w:styleId="Tabelasvetlamrea1poudarek42">
    <w:name w:val="Tabela – svetla mreža 1 (poudarek 4)2"/>
    <w:basedOn w:val="Navadnatabela"/>
    <w:next w:val="Tabelasvetlamrea1poudarek4"/>
    <w:uiPriority w:val="46"/>
    <w:rsid w:val="007E64B2"/>
    <w:pPr>
      <w:spacing w:after="0" w:line="240" w:lineRule="auto"/>
    </w:pPr>
    <w:tblPr>
      <w:tblStyleRowBandSize w:val="1"/>
      <w:tblStyleColBandSize w:val="1"/>
      <w:tblBorders>
        <w:top w:val="single" w:sz="4" w:space="0" w:color="D7BEB6" w:themeColor="accent4" w:themeTint="66"/>
        <w:left w:val="single" w:sz="4" w:space="0" w:color="D7BEB6" w:themeColor="accent4" w:themeTint="66"/>
        <w:bottom w:val="single" w:sz="4" w:space="0" w:color="D7BEB6" w:themeColor="accent4" w:themeTint="66"/>
        <w:right w:val="single" w:sz="4" w:space="0" w:color="D7BEB6" w:themeColor="accent4" w:themeTint="66"/>
        <w:insideH w:val="single" w:sz="4" w:space="0" w:color="D7BEB6" w:themeColor="accent4" w:themeTint="66"/>
        <w:insideV w:val="single" w:sz="4" w:space="0" w:color="D7BEB6" w:themeColor="accent4" w:themeTint="66"/>
      </w:tblBorders>
    </w:tblPr>
    <w:tblStylePr w:type="firstRow">
      <w:rPr>
        <w:b/>
        <w:bCs/>
      </w:rPr>
      <w:tblPr/>
      <w:tcPr>
        <w:tcBorders>
          <w:bottom w:val="single" w:sz="12" w:space="0" w:color="C39E92" w:themeColor="accent4" w:themeTint="99"/>
        </w:tcBorders>
      </w:tcPr>
    </w:tblStylePr>
    <w:tblStylePr w:type="lastRow">
      <w:rPr>
        <w:b/>
        <w:bCs/>
      </w:rPr>
      <w:tblPr/>
      <w:tcPr>
        <w:tcBorders>
          <w:top w:val="double" w:sz="2" w:space="0" w:color="C39E92" w:themeColor="accent4" w:themeTint="99"/>
        </w:tcBorders>
      </w:tcPr>
    </w:tblStylePr>
    <w:tblStylePr w:type="firstCol">
      <w:rPr>
        <w:b/>
        <w:bCs/>
      </w:rPr>
    </w:tblStylePr>
    <w:tblStylePr w:type="lastCol">
      <w:rPr>
        <w:b/>
        <w:bCs/>
      </w:rPr>
    </w:tblStylePr>
  </w:style>
  <w:style w:type="table" w:customStyle="1" w:styleId="Tabelasvetlamrea1poudarek51">
    <w:name w:val="Tabela – svetla mreža 1 (poudarek 5)1"/>
    <w:basedOn w:val="Navadnatabela"/>
    <w:next w:val="Tabelasvetlamrea1poudarek5"/>
    <w:uiPriority w:val="46"/>
    <w:rsid w:val="007E64B2"/>
    <w:pPr>
      <w:spacing w:after="0" w:line="240" w:lineRule="auto"/>
    </w:pPr>
    <w:tblPr>
      <w:tblStyleRowBandSize w:val="1"/>
      <w:tblStyleColBandSize w:val="1"/>
      <w:tblBorders>
        <w:top w:val="single" w:sz="4" w:space="0" w:color="D3CDCE" w:themeColor="accent5" w:themeTint="66"/>
        <w:left w:val="single" w:sz="4" w:space="0" w:color="D3CDCE" w:themeColor="accent5" w:themeTint="66"/>
        <w:bottom w:val="single" w:sz="4" w:space="0" w:color="D3CDCE" w:themeColor="accent5" w:themeTint="66"/>
        <w:right w:val="single" w:sz="4" w:space="0" w:color="D3CDCE" w:themeColor="accent5" w:themeTint="66"/>
        <w:insideH w:val="single" w:sz="4" w:space="0" w:color="D3CDCE" w:themeColor="accent5" w:themeTint="66"/>
        <w:insideV w:val="single" w:sz="4" w:space="0" w:color="D3CDCE" w:themeColor="accent5" w:themeTint="66"/>
      </w:tblBorders>
    </w:tblPr>
    <w:tblStylePr w:type="firstRow">
      <w:rPr>
        <w:b/>
        <w:bCs/>
      </w:rPr>
      <w:tblPr/>
      <w:tcPr>
        <w:tcBorders>
          <w:bottom w:val="single" w:sz="12" w:space="0" w:color="BDB5B5" w:themeColor="accent5" w:themeTint="99"/>
        </w:tcBorders>
      </w:tcPr>
    </w:tblStylePr>
    <w:tblStylePr w:type="lastRow">
      <w:rPr>
        <w:b/>
        <w:bCs/>
      </w:rPr>
      <w:tblPr/>
      <w:tcPr>
        <w:tcBorders>
          <w:top w:val="double" w:sz="2" w:space="0" w:color="BDB5B5" w:themeColor="accent5" w:themeTint="99"/>
        </w:tcBorders>
      </w:tcPr>
    </w:tblStylePr>
    <w:tblStylePr w:type="firstCol">
      <w:rPr>
        <w:b/>
        <w:bCs/>
      </w:rPr>
    </w:tblStylePr>
    <w:tblStylePr w:type="lastCol">
      <w:rPr>
        <w:b/>
        <w:bCs/>
      </w:rPr>
    </w:tblStylePr>
  </w:style>
  <w:style w:type="table" w:customStyle="1" w:styleId="Tabelasvetlamrea1poudarek61">
    <w:name w:val="Tabela – svetla mreža 1 (poudarek 6)1"/>
    <w:basedOn w:val="Navadnatabela"/>
    <w:next w:val="Tabelasvetlamrea1poudarek6"/>
    <w:uiPriority w:val="46"/>
    <w:rsid w:val="007E64B2"/>
    <w:pPr>
      <w:spacing w:after="0" w:line="240" w:lineRule="auto"/>
    </w:pPr>
    <w:tblPr>
      <w:tblStyleRowBandSize w:val="1"/>
      <w:tblStyleColBandSize w:val="1"/>
      <w:tblBorders>
        <w:top w:val="single" w:sz="4" w:space="0" w:color="D0BCBC" w:themeColor="accent6" w:themeTint="66"/>
        <w:left w:val="single" w:sz="4" w:space="0" w:color="D0BCBC" w:themeColor="accent6" w:themeTint="66"/>
        <w:bottom w:val="single" w:sz="4" w:space="0" w:color="D0BCBC" w:themeColor="accent6" w:themeTint="66"/>
        <w:right w:val="single" w:sz="4" w:space="0" w:color="D0BCBC" w:themeColor="accent6" w:themeTint="66"/>
        <w:insideH w:val="single" w:sz="4" w:space="0" w:color="D0BCBC" w:themeColor="accent6" w:themeTint="66"/>
        <w:insideV w:val="single" w:sz="4" w:space="0" w:color="D0BCBC" w:themeColor="accent6" w:themeTint="66"/>
      </w:tblBorders>
    </w:tblPr>
    <w:tblStylePr w:type="firstRow">
      <w:rPr>
        <w:b/>
        <w:bCs/>
      </w:rPr>
      <w:tblPr/>
      <w:tcPr>
        <w:tcBorders>
          <w:bottom w:val="single" w:sz="12" w:space="0" w:color="B89A9A" w:themeColor="accent6" w:themeTint="99"/>
        </w:tcBorders>
      </w:tcPr>
    </w:tblStylePr>
    <w:tblStylePr w:type="lastRow">
      <w:rPr>
        <w:b/>
        <w:bCs/>
      </w:rPr>
      <w:tblPr/>
      <w:tcPr>
        <w:tcBorders>
          <w:top w:val="double" w:sz="2" w:space="0" w:color="B89A9A" w:themeColor="accent6" w:themeTint="99"/>
        </w:tcBorders>
      </w:tcPr>
    </w:tblStylePr>
    <w:tblStylePr w:type="firstCol">
      <w:rPr>
        <w:b/>
        <w:bCs/>
      </w:rPr>
    </w:tblStylePr>
    <w:tblStylePr w:type="lastCol">
      <w:rPr>
        <w:b/>
        <w:bCs/>
      </w:rPr>
    </w:tblStylePr>
  </w:style>
  <w:style w:type="table" w:customStyle="1" w:styleId="Mreatabele21">
    <w:name w:val="Mreža tabele 21"/>
    <w:basedOn w:val="Navadnatabela"/>
    <w:next w:val="Mreatabele2"/>
    <w:uiPriority w:val="47"/>
    <w:rsid w:val="007E64B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svetlamrea2poudarek11">
    <w:name w:val="Tabela – svetla mreža 2 (poudarek 1)1"/>
    <w:basedOn w:val="Navadnatabela"/>
    <w:next w:val="Tabelasvetlamrea2poudarek1"/>
    <w:uiPriority w:val="47"/>
    <w:rsid w:val="007E64B2"/>
    <w:pPr>
      <w:spacing w:after="0" w:line="240" w:lineRule="auto"/>
    </w:pPr>
    <w:tblPr>
      <w:tblStyleRowBandSize w:val="1"/>
      <w:tblStyleColBandSize w:val="1"/>
      <w:tblBorders>
        <w:top w:val="single" w:sz="2" w:space="0" w:color="EE8C69" w:themeColor="accent1" w:themeTint="99"/>
        <w:bottom w:val="single" w:sz="2" w:space="0" w:color="EE8C69" w:themeColor="accent1" w:themeTint="99"/>
        <w:insideH w:val="single" w:sz="2" w:space="0" w:color="EE8C69" w:themeColor="accent1" w:themeTint="99"/>
        <w:insideV w:val="single" w:sz="2" w:space="0" w:color="EE8C69" w:themeColor="accent1" w:themeTint="99"/>
      </w:tblBorders>
    </w:tblPr>
    <w:tblStylePr w:type="firstRow">
      <w:rPr>
        <w:b/>
        <w:bCs/>
      </w:rPr>
      <w:tblPr/>
      <w:tcPr>
        <w:tcBorders>
          <w:top w:val="nil"/>
          <w:bottom w:val="single" w:sz="12" w:space="0" w:color="EE8C69" w:themeColor="accent1" w:themeTint="99"/>
          <w:insideH w:val="nil"/>
          <w:insideV w:val="nil"/>
        </w:tcBorders>
        <w:shd w:val="clear" w:color="auto" w:fill="FFFFFF" w:themeFill="background1"/>
      </w:tcPr>
    </w:tblStylePr>
    <w:tblStylePr w:type="lastRow">
      <w:rPr>
        <w:b/>
        <w:bCs/>
      </w:rPr>
      <w:tblPr/>
      <w:tcPr>
        <w:tcBorders>
          <w:top w:val="double" w:sz="2" w:space="0" w:color="EE8C69"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D8CD" w:themeFill="accent1" w:themeFillTint="33"/>
      </w:tcPr>
    </w:tblStylePr>
    <w:tblStylePr w:type="band1Horz">
      <w:tblPr/>
      <w:tcPr>
        <w:shd w:val="clear" w:color="auto" w:fill="F9D8CD" w:themeFill="accent1" w:themeFillTint="33"/>
      </w:tcPr>
    </w:tblStylePr>
  </w:style>
  <w:style w:type="table" w:customStyle="1" w:styleId="Tabelamrea2poudarek21">
    <w:name w:val="Tabela – mreža 2 (poudarek 2)1"/>
    <w:basedOn w:val="Navadnatabela"/>
    <w:next w:val="Tabelamrea2poudarek2"/>
    <w:uiPriority w:val="47"/>
    <w:rsid w:val="007E64B2"/>
    <w:pPr>
      <w:spacing w:after="0" w:line="240" w:lineRule="auto"/>
    </w:pPr>
    <w:tblPr>
      <w:tblStyleRowBandSize w:val="1"/>
      <w:tblStyleColBandSize w:val="1"/>
      <w:tblBorders>
        <w:top w:val="single" w:sz="2" w:space="0" w:color="DE6A5C" w:themeColor="accent2" w:themeTint="99"/>
        <w:bottom w:val="single" w:sz="2" w:space="0" w:color="DE6A5C" w:themeColor="accent2" w:themeTint="99"/>
        <w:insideH w:val="single" w:sz="2" w:space="0" w:color="DE6A5C" w:themeColor="accent2" w:themeTint="99"/>
        <w:insideV w:val="single" w:sz="2" w:space="0" w:color="DE6A5C" w:themeColor="accent2" w:themeTint="99"/>
      </w:tblBorders>
    </w:tblPr>
    <w:tblStylePr w:type="firstRow">
      <w:rPr>
        <w:b/>
        <w:bCs/>
      </w:rPr>
      <w:tblPr/>
      <w:tcPr>
        <w:tcBorders>
          <w:top w:val="nil"/>
          <w:bottom w:val="single" w:sz="12" w:space="0" w:color="DE6A5C" w:themeColor="accent2" w:themeTint="99"/>
          <w:insideH w:val="nil"/>
          <w:insideV w:val="nil"/>
        </w:tcBorders>
        <w:shd w:val="clear" w:color="auto" w:fill="FFFFFF" w:themeFill="background1"/>
      </w:tcPr>
    </w:tblStylePr>
    <w:tblStylePr w:type="lastRow">
      <w:rPr>
        <w:b/>
        <w:bCs/>
      </w:rPr>
      <w:tblPr/>
      <w:tcPr>
        <w:tcBorders>
          <w:top w:val="double" w:sz="2" w:space="0" w:color="DE6A5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DC8" w:themeFill="accent2" w:themeFillTint="33"/>
      </w:tcPr>
    </w:tblStylePr>
    <w:tblStylePr w:type="band1Horz">
      <w:tblPr/>
      <w:tcPr>
        <w:shd w:val="clear" w:color="auto" w:fill="F4CDC8" w:themeFill="accent2" w:themeFillTint="33"/>
      </w:tcPr>
    </w:tblStylePr>
  </w:style>
  <w:style w:type="table" w:customStyle="1" w:styleId="Tabelamrea2poudarek31">
    <w:name w:val="Tabela – mreža 2 (poudarek 3)1"/>
    <w:basedOn w:val="Navadnatabela"/>
    <w:next w:val="Tabelamrea2poudarek3"/>
    <w:uiPriority w:val="47"/>
    <w:rsid w:val="007E64B2"/>
    <w:pPr>
      <w:spacing w:after="0" w:line="240" w:lineRule="auto"/>
    </w:pPr>
    <w:tblPr>
      <w:tblStyleRowBandSize w:val="1"/>
      <w:tblStyleColBandSize w:val="1"/>
      <w:tblBorders>
        <w:top w:val="single" w:sz="2" w:space="0" w:color="C7BBA5" w:themeColor="accent3" w:themeTint="99"/>
        <w:bottom w:val="single" w:sz="2" w:space="0" w:color="C7BBA5" w:themeColor="accent3" w:themeTint="99"/>
        <w:insideH w:val="single" w:sz="2" w:space="0" w:color="C7BBA5" w:themeColor="accent3" w:themeTint="99"/>
        <w:insideV w:val="single" w:sz="2" w:space="0" w:color="C7BBA5" w:themeColor="accent3" w:themeTint="99"/>
      </w:tblBorders>
    </w:tblPr>
    <w:tblStylePr w:type="firstRow">
      <w:rPr>
        <w:b/>
        <w:bCs/>
      </w:rPr>
      <w:tblPr/>
      <w:tcPr>
        <w:tcBorders>
          <w:top w:val="nil"/>
          <w:bottom w:val="single" w:sz="12" w:space="0" w:color="C7BBA5" w:themeColor="accent3" w:themeTint="99"/>
          <w:insideH w:val="nil"/>
          <w:insideV w:val="nil"/>
        </w:tcBorders>
        <w:shd w:val="clear" w:color="auto" w:fill="FFFFFF" w:themeFill="background1"/>
      </w:tcPr>
    </w:tblStylePr>
    <w:tblStylePr w:type="lastRow">
      <w:rPr>
        <w:b/>
        <w:bCs/>
      </w:rPr>
      <w:tblPr/>
      <w:tcPr>
        <w:tcBorders>
          <w:top w:val="double" w:sz="2" w:space="0" w:color="C7BBA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E8E1" w:themeFill="accent3" w:themeFillTint="33"/>
      </w:tcPr>
    </w:tblStylePr>
    <w:tblStylePr w:type="band1Horz">
      <w:tblPr/>
      <w:tcPr>
        <w:shd w:val="clear" w:color="auto" w:fill="ECE8E1" w:themeFill="accent3" w:themeFillTint="33"/>
      </w:tcPr>
    </w:tblStylePr>
  </w:style>
  <w:style w:type="table" w:customStyle="1" w:styleId="Tabelamrea2poudarek41">
    <w:name w:val="Tabela – mreža 2 (poudarek 4)1"/>
    <w:basedOn w:val="Navadnatabela"/>
    <w:next w:val="Tabelamrea2poudarek4"/>
    <w:uiPriority w:val="47"/>
    <w:rsid w:val="007E64B2"/>
    <w:pPr>
      <w:spacing w:after="0" w:line="240" w:lineRule="auto"/>
    </w:pPr>
    <w:tblPr>
      <w:tblStyleRowBandSize w:val="1"/>
      <w:tblStyleColBandSize w:val="1"/>
      <w:tblBorders>
        <w:top w:val="single" w:sz="2" w:space="0" w:color="C39E92" w:themeColor="accent4" w:themeTint="99"/>
        <w:bottom w:val="single" w:sz="2" w:space="0" w:color="C39E92" w:themeColor="accent4" w:themeTint="99"/>
        <w:insideH w:val="single" w:sz="2" w:space="0" w:color="C39E92" w:themeColor="accent4" w:themeTint="99"/>
        <w:insideV w:val="single" w:sz="2" w:space="0" w:color="C39E92" w:themeColor="accent4" w:themeTint="99"/>
      </w:tblBorders>
    </w:tblPr>
    <w:tblStylePr w:type="firstRow">
      <w:rPr>
        <w:b/>
        <w:bCs/>
      </w:rPr>
      <w:tblPr/>
      <w:tcPr>
        <w:tcBorders>
          <w:top w:val="nil"/>
          <w:bottom w:val="single" w:sz="12" w:space="0" w:color="C39E92" w:themeColor="accent4" w:themeTint="99"/>
          <w:insideH w:val="nil"/>
          <w:insideV w:val="nil"/>
        </w:tcBorders>
        <w:shd w:val="clear" w:color="auto" w:fill="FFFFFF" w:themeFill="background1"/>
      </w:tcPr>
    </w:tblStylePr>
    <w:tblStylePr w:type="lastRow">
      <w:rPr>
        <w:b/>
        <w:bCs/>
      </w:rPr>
      <w:tblPr/>
      <w:tcPr>
        <w:tcBorders>
          <w:top w:val="double" w:sz="2" w:space="0" w:color="C39E9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DEDA" w:themeFill="accent4" w:themeFillTint="33"/>
      </w:tcPr>
    </w:tblStylePr>
    <w:tblStylePr w:type="band1Horz">
      <w:tblPr/>
      <w:tcPr>
        <w:shd w:val="clear" w:color="auto" w:fill="EBDEDA" w:themeFill="accent4" w:themeFillTint="33"/>
      </w:tcPr>
    </w:tblStylePr>
  </w:style>
  <w:style w:type="table" w:customStyle="1" w:styleId="Tabelamrea2poudarek51">
    <w:name w:val="Tabela – mreža 2 (poudarek 5)1"/>
    <w:basedOn w:val="Navadnatabela"/>
    <w:next w:val="Tabelamrea2poudarek5"/>
    <w:uiPriority w:val="47"/>
    <w:rsid w:val="007E64B2"/>
    <w:pPr>
      <w:spacing w:after="0" w:line="240" w:lineRule="auto"/>
    </w:pPr>
    <w:tblPr>
      <w:tblStyleRowBandSize w:val="1"/>
      <w:tblStyleColBandSize w:val="1"/>
      <w:tblBorders>
        <w:top w:val="single" w:sz="2" w:space="0" w:color="BDB5B5" w:themeColor="accent5" w:themeTint="99"/>
        <w:bottom w:val="single" w:sz="2" w:space="0" w:color="BDB5B5" w:themeColor="accent5" w:themeTint="99"/>
        <w:insideH w:val="single" w:sz="2" w:space="0" w:color="BDB5B5" w:themeColor="accent5" w:themeTint="99"/>
        <w:insideV w:val="single" w:sz="2" w:space="0" w:color="BDB5B5" w:themeColor="accent5" w:themeTint="99"/>
      </w:tblBorders>
    </w:tblPr>
    <w:tblStylePr w:type="firstRow">
      <w:rPr>
        <w:b/>
        <w:bCs/>
      </w:rPr>
      <w:tblPr/>
      <w:tcPr>
        <w:tcBorders>
          <w:top w:val="nil"/>
          <w:bottom w:val="single" w:sz="12" w:space="0" w:color="BDB5B5" w:themeColor="accent5" w:themeTint="99"/>
          <w:insideH w:val="nil"/>
          <w:insideV w:val="nil"/>
        </w:tcBorders>
        <w:shd w:val="clear" w:color="auto" w:fill="FFFFFF" w:themeFill="background1"/>
      </w:tcPr>
    </w:tblStylePr>
    <w:tblStylePr w:type="lastRow">
      <w:rPr>
        <w:b/>
        <w:bCs/>
      </w:rPr>
      <w:tblPr/>
      <w:tcPr>
        <w:tcBorders>
          <w:top w:val="double" w:sz="2" w:space="0" w:color="BDB5B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E6E6" w:themeFill="accent5" w:themeFillTint="33"/>
      </w:tcPr>
    </w:tblStylePr>
    <w:tblStylePr w:type="band1Horz">
      <w:tblPr/>
      <w:tcPr>
        <w:shd w:val="clear" w:color="auto" w:fill="E9E6E6" w:themeFill="accent5" w:themeFillTint="33"/>
      </w:tcPr>
    </w:tblStylePr>
  </w:style>
  <w:style w:type="table" w:customStyle="1" w:styleId="Tabelamrea2poudarek61">
    <w:name w:val="Tabela – mreža 2 (poudarek 6)1"/>
    <w:basedOn w:val="Navadnatabela"/>
    <w:next w:val="Tabelamrea2poudarek6"/>
    <w:uiPriority w:val="47"/>
    <w:rsid w:val="007E64B2"/>
    <w:pPr>
      <w:spacing w:after="0" w:line="240" w:lineRule="auto"/>
    </w:pPr>
    <w:tblPr>
      <w:tblStyleRowBandSize w:val="1"/>
      <w:tblStyleColBandSize w:val="1"/>
      <w:tblBorders>
        <w:top w:val="single" w:sz="2" w:space="0" w:color="B89A9A" w:themeColor="accent6" w:themeTint="99"/>
        <w:bottom w:val="single" w:sz="2" w:space="0" w:color="B89A9A" w:themeColor="accent6" w:themeTint="99"/>
        <w:insideH w:val="single" w:sz="2" w:space="0" w:color="B89A9A" w:themeColor="accent6" w:themeTint="99"/>
        <w:insideV w:val="single" w:sz="2" w:space="0" w:color="B89A9A" w:themeColor="accent6" w:themeTint="99"/>
      </w:tblBorders>
    </w:tblPr>
    <w:tblStylePr w:type="firstRow">
      <w:rPr>
        <w:b/>
        <w:bCs/>
      </w:rPr>
      <w:tblPr/>
      <w:tcPr>
        <w:tcBorders>
          <w:top w:val="nil"/>
          <w:bottom w:val="single" w:sz="12" w:space="0" w:color="B89A9A" w:themeColor="accent6" w:themeTint="99"/>
          <w:insideH w:val="nil"/>
          <w:insideV w:val="nil"/>
        </w:tcBorders>
        <w:shd w:val="clear" w:color="auto" w:fill="FFFFFF" w:themeFill="background1"/>
      </w:tcPr>
    </w:tblStylePr>
    <w:tblStylePr w:type="lastRow">
      <w:rPr>
        <w:b/>
        <w:bCs/>
      </w:rPr>
      <w:tblPr/>
      <w:tcPr>
        <w:tcBorders>
          <w:top w:val="double" w:sz="2" w:space="0" w:color="B89A9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DDDD" w:themeFill="accent6" w:themeFillTint="33"/>
      </w:tcPr>
    </w:tblStylePr>
    <w:tblStylePr w:type="band1Horz">
      <w:tblPr/>
      <w:tcPr>
        <w:shd w:val="clear" w:color="auto" w:fill="E7DDDD" w:themeFill="accent6" w:themeFillTint="33"/>
      </w:tcPr>
    </w:tblStylePr>
  </w:style>
  <w:style w:type="table" w:customStyle="1" w:styleId="Mreatabele31">
    <w:name w:val="Mreža tabele 31"/>
    <w:basedOn w:val="Navadnatabela"/>
    <w:next w:val="Mreatabele3"/>
    <w:uiPriority w:val="48"/>
    <w:rsid w:val="007E64B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elamrea3poudarek11">
    <w:name w:val="Tabela – mreža 3 (poudarek 1)1"/>
    <w:basedOn w:val="Navadnatabela"/>
    <w:next w:val="Tabelamrea3poudarek1"/>
    <w:uiPriority w:val="48"/>
    <w:rsid w:val="007E64B2"/>
    <w:pPr>
      <w:spacing w:after="0" w:line="240" w:lineRule="auto"/>
    </w:pPr>
    <w:tblPr>
      <w:tblStyleRowBandSize w:val="1"/>
      <w:tblStyleColBandSize w:val="1"/>
      <w:tblBorders>
        <w:top w:val="single" w:sz="4" w:space="0" w:color="EE8C69" w:themeColor="accent1" w:themeTint="99"/>
        <w:left w:val="single" w:sz="4" w:space="0" w:color="EE8C69" w:themeColor="accent1" w:themeTint="99"/>
        <w:bottom w:val="single" w:sz="4" w:space="0" w:color="EE8C69" w:themeColor="accent1" w:themeTint="99"/>
        <w:right w:val="single" w:sz="4" w:space="0" w:color="EE8C69" w:themeColor="accent1" w:themeTint="99"/>
        <w:insideH w:val="single" w:sz="4" w:space="0" w:color="EE8C69" w:themeColor="accent1" w:themeTint="99"/>
        <w:insideV w:val="single" w:sz="4" w:space="0" w:color="EE8C6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8CD" w:themeFill="accent1" w:themeFillTint="33"/>
      </w:tcPr>
    </w:tblStylePr>
    <w:tblStylePr w:type="band1Horz">
      <w:tblPr/>
      <w:tcPr>
        <w:shd w:val="clear" w:color="auto" w:fill="F9D8CD" w:themeFill="accent1" w:themeFillTint="33"/>
      </w:tcPr>
    </w:tblStylePr>
    <w:tblStylePr w:type="neCell">
      <w:tblPr/>
      <w:tcPr>
        <w:tcBorders>
          <w:bottom w:val="single" w:sz="4" w:space="0" w:color="EE8C69" w:themeColor="accent1" w:themeTint="99"/>
        </w:tcBorders>
      </w:tcPr>
    </w:tblStylePr>
    <w:tblStylePr w:type="nwCell">
      <w:tblPr/>
      <w:tcPr>
        <w:tcBorders>
          <w:bottom w:val="single" w:sz="4" w:space="0" w:color="EE8C69" w:themeColor="accent1" w:themeTint="99"/>
        </w:tcBorders>
      </w:tcPr>
    </w:tblStylePr>
    <w:tblStylePr w:type="seCell">
      <w:tblPr/>
      <w:tcPr>
        <w:tcBorders>
          <w:top w:val="single" w:sz="4" w:space="0" w:color="EE8C69" w:themeColor="accent1" w:themeTint="99"/>
        </w:tcBorders>
      </w:tcPr>
    </w:tblStylePr>
    <w:tblStylePr w:type="swCell">
      <w:tblPr/>
      <w:tcPr>
        <w:tcBorders>
          <w:top w:val="single" w:sz="4" w:space="0" w:color="EE8C69" w:themeColor="accent1" w:themeTint="99"/>
        </w:tcBorders>
      </w:tcPr>
    </w:tblStylePr>
  </w:style>
  <w:style w:type="table" w:customStyle="1" w:styleId="Tabelamrea3poudarek21">
    <w:name w:val="Tabela – mreža 3 (poudarek 2)1"/>
    <w:basedOn w:val="Navadnatabela"/>
    <w:next w:val="Tabelamrea3poudarek2"/>
    <w:uiPriority w:val="48"/>
    <w:rsid w:val="007E64B2"/>
    <w:pPr>
      <w:spacing w:after="0" w:line="240" w:lineRule="auto"/>
    </w:pPr>
    <w:tblPr>
      <w:tblStyleRowBandSize w:val="1"/>
      <w:tblStyleColBandSize w:val="1"/>
      <w:tblBorders>
        <w:top w:val="single" w:sz="4" w:space="0" w:color="DE6A5C" w:themeColor="accent2" w:themeTint="99"/>
        <w:left w:val="single" w:sz="4" w:space="0" w:color="DE6A5C" w:themeColor="accent2" w:themeTint="99"/>
        <w:bottom w:val="single" w:sz="4" w:space="0" w:color="DE6A5C" w:themeColor="accent2" w:themeTint="99"/>
        <w:right w:val="single" w:sz="4" w:space="0" w:color="DE6A5C" w:themeColor="accent2" w:themeTint="99"/>
        <w:insideH w:val="single" w:sz="4" w:space="0" w:color="DE6A5C" w:themeColor="accent2" w:themeTint="99"/>
        <w:insideV w:val="single" w:sz="4" w:space="0" w:color="DE6A5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DC8" w:themeFill="accent2" w:themeFillTint="33"/>
      </w:tcPr>
    </w:tblStylePr>
    <w:tblStylePr w:type="band1Horz">
      <w:tblPr/>
      <w:tcPr>
        <w:shd w:val="clear" w:color="auto" w:fill="F4CDC8" w:themeFill="accent2" w:themeFillTint="33"/>
      </w:tcPr>
    </w:tblStylePr>
    <w:tblStylePr w:type="neCell">
      <w:tblPr/>
      <w:tcPr>
        <w:tcBorders>
          <w:bottom w:val="single" w:sz="4" w:space="0" w:color="DE6A5C" w:themeColor="accent2" w:themeTint="99"/>
        </w:tcBorders>
      </w:tcPr>
    </w:tblStylePr>
    <w:tblStylePr w:type="nwCell">
      <w:tblPr/>
      <w:tcPr>
        <w:tcBorders>
          <w:bottom w:val="single" w:sz="4" w:space="0" w:color="DE6A5C" w:themeColor="accent2" w:themeTint="99"/>
        </w:tcBorders>
      </w:tcPr>
    </w:tblStylePr>
    <w:tblStylePr w:type="seCell">
      <w:tblPr/>
      <w:tcPr>
        <w:tcBorders>
          <w:top w:val="single" w:sz="4" w:space="0" w:color="DE6A5C" w:themeColor="accent2" w:themeTint="99"/>
        </w:tcBorders>
      </w:tcPr>
    </w:tblStylePr>
    <w:tblStylePr w:type="swCell">
      <w:tblPr/>
      <w:tcPr>
        <w:tcBorders>
          <w:top w:val="single" w:sz="4" w:space="0" w:color="DE6A5C" w:themeColor="accent2" w:themeTint="99"/>
        </w:tcBorders>
      </w:tcPr>
    </w:tblStylePr>
  </w:style>
  <w:style w:type="table" w:customStyle="1" w:styleId="Tabelamrea3poudarek31">
    <w:name w:val="Tabela – mreža 3 (poudarek 3)1"/>
    <w:basedOn w:val="Navadnatabela"/>
    <w:next w:val="Tabelamrea3poudarek3"/>
    <w:uiPriority w:val="48"/>
    <w:rsid w:val="007E64B2"/>
    <w:pPr>
      <w:spacing w:after="0" w:line="240" w:lineRule="auto"/>
    </w:pPr>
    <w:tblPr>
      <w:tblStyleRowBandSize w:val="1"/>
      <w:tblStyleColBandSize w:val="1"/>
      <w:tblBorders>
        <w:top w:val="single" w:sz="4" w:space="0" w:color="C7BBA5" w:themeColor="accent3" w:themeTint="99"/>
        <w:left w:val="single" w:sz="4" w:space="0" w:color="C7BBA5" w:themeColor="accent3" w:themeTint="99"/>
        <w:bottom w:val="single" w:sz="4" w:space="0" w:color="C7BBA5" w:themeColor="accent3" w:themeTint="99"/>
        <w:right w:val="single" w:sz="4" w:space="0" w:color="C7BBA5" w:themeColor="accent3" w:themeTint="99"/>
        <w:insideH w:val="single" w:sz="4" w:space="0" w:color="C7BBA5" w:themeColor="accent3" w:themeTint="99"/>
        <w:insideV w:val="single" w:sz="4" w:space="0" w:color="C7BBA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8E1" w:themeFill="accent3" w:themeFillTint="33"/>
      </w:tcPr>
    </w:tblStylePr>
    <w:tblStylePr w:type="band1Horz">
      <w:tblPr/>
      <w:tcPr>
        <w:shd w:val="clear" w:color="auto" w:fill="ECE8E1" w:themeFill="accent3" w:themeFillTint="33"/>
      </w:tcPr>
    </w:tblStylePr>
    <w:tblStylePr w:type="neCell">
      <w:tblPr/>
      <w:tcPr>
        <w:tcBorders>
          <w:bottom w:val="single" w:sz="4" w:space="0" w:color="C7BBA5" w:themeColor="accent3" w:themeTint="99"/>
        </w:tcBorders>
      </w:tcPr>
    </w:tblStylePr>
    <w:tblStylePr w:type="nwCell">
      <w:tblPr/>
      <w:tcPr>
        <w:tcBorders>
          <w:bottom w:val="single" w:sz="4" w:space="0" w:color="C7BBA5" w:themeColor="accent3" w:themeTint="99"/>
        </w:tcBorders>
      </w:tcPr>
    </w:tblStylePr>
    <w:tblStylePr w:type="seCell">
      <w:tblPr/>
      <w:tcPr>
        <w:tcBorders>
          <w:top w:val="single" w:sz="4" w:space="0" w:color="C7BBA5" w:themeColor="accent3" w:themeTint="99"/>
        </w:tcBorders>
      </w:tcPr>
    </w:tblStylePr>
    <w:tblStylePr w:type="swCell">
      <w:tblPr/>
      <w:tcPr>
        <w:tcBorders>
          <w:top w:val="single" w:sz="4" w:space="0" w:color="C7BBA5" w:themeColor="accent3" w:themeTint="99"/>
        </w:tcBorders>
      </w:tcPr>
    </w:tblStylePr>
  </w:style>
  <w:style w:type="table" w:customStyle="1" w:styleId="Tabelamrea3poudarek41">
    <w:name w:val="Tabela – mreža 3 (poudarek 4)1"/>
    <w:basedOn w:val="Navadnatabela"/>
    <w:next w:val="Tabelamrea3poudarek4"/>
    <w:uiPriority w:val="48"/>
    <w:rsid w:val="007E64B2"/>
    <w:pPr>
      <w:spacing w:after="0" w:line="240" w:lineRule="auto"/>
    </w:pPr>
    <w:tblPr>
      <w:tblStyleRowBandSize w:val="1"/>
      <w:tblStyleColBandSize w:val="1"/>
      <w:tblBorders>
        <w:top w:val="single" w:sz="4" w:space="0" w:color="C39E92" w:themeColor="accent4" w:themeTint="99"/>
        <w:left w:val="single" w:sz="4" w:space="0" w:color="C39E92" w:themeColor="accent4" w:themeTint="99"/>
        <w:bottom w:val="single" w:sz="4" w:space="0" w:color="C39E92" w:themeColor="accent4" w:themeTint="99"/>
        <w:right w:val="single" w:sz="4" w:space="0" w:color="C39E92" w:themeColor="accent4" w:themeTint="99"/>
        <w:insideH w:val="single" w:sz="4" w:space="0" w:color="C39E92" w:themeColor="accent4" w:themeTint="99"/>
        <w:insideV w:val="single" w:sz="4" w:space="0" w:color="C39E9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DEDA" w:themeFill="accent4" w:themeFillTint="33"/>
      </w:tcPr>
    </w:tblStylePr>
    <w:tblStylePr w:type="band1Horz">
      <w:tblPr/>
      <w:tcPr>
        <w:shd w:val="clear" w:color="auto" w:fill="EBDEDA" w:themeFill="accent4" w:themeFillTint="33"/>
      </w:tcPr>
    </w:tblStylePr>
    <w:tblStylePr w:type="neCell">
      <w:tblPr/>
      <w:tcPr>
        <w:tcBorders>
          <w:bottom w:val="single" w:sz="4" w:space="0" w:color="C39E92" w:themeColor="accent4" w:themeTint="99"/>
        </w:tcBorders>
      </w:tcPr>
    </w:tblStylePr>
    <w:tblStylePr w:type="nwCell">
      <w:tblPr/>
      <w:tcPr>
        <w:tcBorders>
          <w:bottom w:val="single" w:sz="4" w:space="0" w:color="C39E92" w:themeColor="accent4" w:themeTint="99"/>
        </w:tcBorders>
      </w:tcPr>
    </w:tblStylePr>
    <w:tblStylePr w:type="seCell">
      <w:tblPr/>
      <w:tcPr>
        <w:tcBorders>
          <w:top w:val="single" w:sz="4" w:space="0" w:color="C39E92" w:themeColor="accent4" w:themeTint="99"/>
        </w:tcBorders>
      </w:tcPr>
    </w:tblStylePr>
    <w:tblStylePr w:type="swCell">
      <w:tblPr/>
      <w:tcPr>
        <w:tcBorders>
          <w:top w:val="single" w:sz="4" w:space="0" w:color="C39E92" w:themeColor="accent4" w:themeTint="99"/>
        </w:tcBorders>
      </w:tcPr>
    </w:tblStylePr>
  </w:style>
  <w:style w:type="table" w:customStyle="1" w:styleId="Tabelamrea3poudarek51">
    <w:name w:val="Tabela – mreža 3 (poudarek 5)1"/>
    <w:basedOn w:val="Navadnatabela"/>
    <w:next w:val="Tabelamrea3poudarek5"/>
    <w:uiPriority w:val="48"/>
    <w:rsid w:val="007E64B2"/>
    <w:pPr>
      <w:spacing w:after="0" w:line="240" w:lineRule="auto"/>
    </w:pPr>
    <w:tblPr>
      <w:tblStyleRowBandSize w:val="1"/>
      <w:tblStyleColBandSize w:val="1"/>
      <w:tblBorders>
        <w:top w:val="single" w:sz="4" w:space="0" w:color="BDB5B5" w:themeColor="accent5" w:themeTint="99"/>
        <w:left w:val="single" w:sz="4" w:space="0" w:color="BDB5B5" w:themeColor="accent5" w:themeTint="99"/>
        <w:bottom w:val="single" w:sz="4" w:space="0" w:color="BDB5B5" w:themeColor="accent5" w:themeTint="99"/>
        <w:right w:val="single" w:sz="4" w:space="0" w:color="BDB5B5" w:themeColor="accent5" w:themeTint="99"/>
        <w:insideH w:val="single" w:sz="4" w:space="0" w:color="BDB5B5" w:themeColor="accent5" w:themeTint="99"/>
        <w:insideV w:val="single" w:sz="4" w:space="0" w:color="BDB5B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E6E6" w:themeFill="accent5" w:themeFillTint="33"/>
      </w:tcPr>
    </w:tblStylePr>
    <w:tblStylePr w:type="band1Horz">
      <w:tblPr/>
      <w:tcPr>
        <w:shd w:val="clear" w:color="auto" w:fill="E9E6E6" w:themeFill="accent5" w:themeFillTint="33"/>
      </w:tcPr>
    </w:tblStylePr>
    <w:tblStylePr w:type="neCell">
      <w:tblPr/>
      <w:tcPr>
        <w:tcBorders>
          <w:bottom w:val="single" w:sz="4" w:space="0" w:color="BDB5B5" w:themeColor="accent5" w:themeTint="99"/>
        </w:tcBorders>
      </w:tcPr>
    </w:tblStylePr>
    <w:tblStylePr w:type="nwCell">
      <w:tblPr/>
      <w:tcPr>
        <w:tcBorders>
          <w:bottom w:val="single" w:sz="4" w:space="0" w:color="BDB5B5" w:themeColor="accent5" w:themeTint="99"/>
        </w:tcBorders>
      </w:tcPr>
    </w:tblStylePr>
    <w:tblStylePr w:type="seCell">
      <w:tblPr/>
      <w:tcPr>
        <w:tcBorders>
          <w:top w:val="single" w:sz="4" w:space="0" w:color="BDB5B5" w:themeColor="accent5" w:themeTint="99"/>
        </w:tcBorders>
      </w:tcPr>
    </w:tblStylePr>
    <w:tblStylePr w:type="swCell">
      <w:tblPr/>
      <w:tcPr>
        <w:tcBorders>
          <w:top w:val="single" w:sz="4" w:space="0" w:color="BDB5B5" w:themeColor="accent5" w:themeTint="99"/>
        </w:tcBorders>
      </w:tcPr>
    </w:tblStylePr>
  </w:style>
  <w:style w:type="table" w:customStyle="1" w:styleId="Tabelamrea3poudarek61">
    <w:name w:val="Tabela – mreža 3 (poudarek 6)1"/>
    <w:basedOn w:val="Navadnatabela"/>
    <w:next w:val="Tabelamrea3poudarek6"/>
    <w:uiPriority w:val="48"/>
    <w:rsid w:val="007E64B2"/>
    <w:pPr>
      <w:spacing w:after="0" w:line="240" w:lineRule="auto"/>
    </w:pPr>
    <w:tblPr>
      <w:tblStyleRowBandSize w:val="1"/>
      <w:tblStyleColBandSize w:val="1"/>
      <w:tblBorders>
        <w:top w:val="single" w:sz="4" w:space="0" w:color="B89A9A" w:themeColor="accent6" w:themeTint="99"/>
        <w:left w:val="single" w:sz="4" w:space="0" w:color="B89A9A" w:themeColor="accent6" w:themeTint="99"/>
        <w:bottom w:val="single" w:sz="4" w:space="0" w:color="B89A9A" w:themeColor="accent6" w:themeTint="99"/>
        <w:right w:val="single" w:sz="4" w:space="0" w:color="B89A9A" w:themeColor="accent6" w:themeTint="99"/>
        <w:insideH w:val="single" w:sz="4" w:space="0" w:color="B89A9A" w:themeColor="accent6" w:themeTint="99"/>
        <w:insideV w:val="single" w:sz="4" w:space="0" w:color="B89A9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DDDD" w:themeFill="accent6" w:themeFillTint="33"/>
      </w:tcPr>
    </w:tblStylePr>
    <w:tblStylePr w:type="band1Horz">
      <w:tblPr/>
      <w:tcPr>
        <w:shd w:val="clear" w:color="auto" w:fill="E7DDDD" w:themeFill="accent6" w:themeFillTint="33"/>
      </w:tcPr>
    </w:tblStylePr>
    <w:tblStylePr w:type="neCell">
      <w:tblPr/>
      <w:tcPr>
        <w:tcBorders>
          <w:bottom w:val="single" w:sz="4" w:space="0" w:color="B89A9A" w:themeColor="accent6" w:themeTint="99"/>
        </w:tcBorders>
      </w:tcPr>
    </w:tblStylePr>
    <w:tblStylePr w:type="nwCell">
      <w:tblPr/>
      <w:tcPr>
        <w:tcBorders>
          <w:bottom w:val="single" w:sz="4" w:space="0" w:color="B89A9A" w:themeColor="accent6" w:themeTint="99"/>
        </w:tcBorders>
      </w:tcPr>
    </w:tblStylePr>
    <w:tblStylePr w:type="seCell">
      <w:tblPr/>
      <w:tcPr>
        <w:tcBorders>
          <w:top w:val="single" w:sz="4" w:space="0" w:color="B89A9A" w:themeColor="accent6" w:themeTint="99"/>
        </w:tcBorders>
      </w:tcPr>
    </w:tblStylePr>
    <w:tblStylePr w:type="swCell">
      <w:tblPr/>
      <w:tcPr>
        <w:tcBorders>
          <w:top w:val="single" w:sz="4" w:space="0" w:color="B89A9A" w:themeColor="accent6" w:themeTint="99"/>
        </w:tcBorders>
      </w:tcPr>
    </w:tblStylePr>
  </w:style>
  <w:style w:type="table" w:customStyle="1" w:styleId="Mreatabele41">
    <w:name w:val="Mreža tabele 41"/>
    <w:basedOn w:val="Navadnatabela"/>
    <w:next w:val="Mreatabele4"/>
    <w:uiPriority w:val="49"/>
    <w:rsid w:val="007E64B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mrea4poudarek11">
    <w:name w:val="Tabela – mreža 4 (poudarek 1)1"/>
    <w:basedOn w:val="Navadnatabela"/>
    <w:next w:val="Tabelamrea4poudarek1"/>
    <w:uiPriority w:val="49"/>
    <w:rsid w:val="007E64B2"/>
    <w:pPr>
      <w:spacing w:after="0" w:line="240" w:lineRule="auto"/>
    </w:pPr>
    <w:tblPr>
      <w:tblStyleRowBandSize w:val="1"/>
      <w:tblStyleColBandSize w:val="1"/>
      <w:tblBorders>
        <w:top w:val="single" w:sz="4" w:space="0" w:color="EE8C69" w:themeColor="accent1" w:themeTint="99"/>
        <w:left w:val="single" w:sz="4" w:space="0" w:color="EE8C69" w:themeColor="accent1" w:themeTint="99"/>
        <w:bottom w:val="single" w:sz="4" w:space="0" w:color="EE8C69" w:themeColor="accent1" w:themeTint="99"/>
        <w:right w:val="single" w:sz="4" w:space="0" w:color="EE8C69" w:themeColor="accent1" w:themeTint="99"/>
        <w:insideH w:val="single" w:sz="4" w:space="0" w:color="EE8C69" w:themeColor="accent1" w:themeTint="99"/>
        <w:insideV w:val="single" w:sz="4" w:space="0" w:color="EE8C69" w:themeColor="accent1" w:themeTint="99"/>
      </w:tblBorders>
    </w:tblPr>
    <w:tblStylePr w:type="firstRow">
      <w:rPr>
        <w:b/>
        <w:bCs/>
        <w:color w:val="FFFFFF" w:themeColor="background1"/>
      </w:rPr>
      <w:tblPr/>
      <w:tcPr>
        <w:tcBorders>
          <w:top w:val="single" w:sz="4" w:space="0" w:color="D34817" w:themeColor="accent1"/>
          <w:left w:val="single" w:sz="4" w:space="0" w:color="D34817" w:themeColor="accent1"/>
          <w:bottom w:val="single" w:sz="4" w:space="0" w:color="D34817" w:themeColor="accent1"/>
          <w:right w:val="single" w:sz="4" w:space="0" w:color="D34817" w:themeColor="accent1"/>
          <w:insideH w:val="nil"/>
          <w:insideV w:val="nil"/>
        </w:tcBorders>
        <w:shd w:val="clear" w:color="auto" w:fill="D34817" w:themeFill="accent1"/>
      </w:tcPr>
    </w:tblStylePr>
    <w:tblStylePr w:type="lastRow">
      <w:rPr>
        <w:b/>
        <w:bCs/>
      </w:rPr>
      <w:tblPr/>
      <w:tcPr>
        <w:tcBorders>
          <w:top w:val="double" w:sz="4" w:space="0" w:color="D34817" w:themeColor="accent1"/>
        </w:tcBorders>
      </w:tcPr>
    </w:tblStylePr>
    <w:tblStylePr w:type="firstCol">
      <w:rPr>
        <w:b/>
        <w:bCs/>
      </w:rPr>
    </w:tblStylePr>
    <w:tblStylePr w:type="lastCol">
      <w:rPr>
        <w:b/>
        <w:bCs/>
      </w:rPr>
    </w:tblStylePr>
    <w:tblStylePr w:type="band1Vert">
      <w:tblPr/>
      <w:tcPr>
        <w:shd w:val="clear" w:color="auto" w:fill="F9D8CD" w:themeFill="accent1" w:themeFillTint="33"/>
      </w:tcPr>
    </w:tblStylePr>
    <w:tblStylePr w:type="band1Horz">
      <w:tblPr/>
      <w:tcPr>
        <w:shd w:val="clear" w:color="auto" w:fill="F9D8CD" w:themeFill="accent1" w:themeFillTint="33"/>
      </w:tcPr>
    </w:tblStylePr>
  </w:style>
  <w:style w:type="table" w:customStyle="1" w:styleId="Tabelamrea4poudarek21">
    <w:name w:val="Tabela – mreža 4 (poudarek 2)1"/>
    <w:basedOn w:val="Navadnatabela"/>
    <w:next w:val="Tabelamrea4poudarek2"/>
    <w:uiPriority w:val="49"/>
    <w:rsid w:val="007E64B2"/>
    <w:pPr>
      <w:spacing w:after="0" w:line="240" w:lineRule="auto"/>
    </w:pPr>
    <w:tblPr>
      <w:tblStyleRowBandSize w:val="1"/>
      <w:tblStyleColBandSize w:val="1"/>
      <w:tblBorders>
        <w:top w:val="single" w:sz="4" w:space="0" w:color="DE6A5C" w:themeColor="accent2" w:themeTint="99"/>
        <w:left w:val="single" w:sz="4" w:space="0" w:color="DE6A5C" w:themeColor="accent2" w:themeTint="99"/>
        <w:bottom w:val="single" w:sz="4" w:space="0" w:color="DE6A5C" w:themeColor="accent2" w:themeTint="99"/>
        <w:right w:val="single" w:sz="4" w:space="0" w:color="DE6A5C" w:themeColor="accent2" w:themeTint="99"/>
        <w:insideH w:val="single" w:sz="4" w:space="0" w:color="DE6A5C" w:themeColor="accent2" w:themeTint="99"/>
        <w:insideV w:val="single" w:sz="4" w:space="0" w:color="DE6A5C" w:themeColor="accent2" w:themeTint="99"/>
      </w:tblBorders>
    </w:tblPr>
    <w:tblStylePr w:type="firstRow">
      <w:rPr>
        <w:b/>
        <w:bCs/>
        <w:color w:val="FFFFFF" w:themeColor="background1"/>
      </w:rPr>
      <w:tblPr/>
      <w:tcPr>
        <w:tcBorders>
          <w:top w:val="single" w:sz="4" w:space="0" w:color="9B2D1F" w:themeColor="accent2"/>
          <w:left w:val="single" w:sz="4" w:space="0" w:color="9B2D1F" w:themeColor="accent2"/>
          <w:bottom w:val="single" w:sz="4" w:space="0" w:color="9B2D1F" w:themeColor="accent2"/>
          <w:right w:val="single" w:sz="4" w:space="0" w:color="9B2D1F" w:themeColor="accent2"/>
          <w:insideH w:val="nil"/>
          <w:insideV w:val="nil"/>
        </w:tcBorders>
        <w:shd w:val="clear" w:color="auto" w:fill="9B2D1F" w:themeFill="accent2"/>
      </w:tcPr>
    </w:tblStylePr>
    <w:tblStylePr w:type="lastRow">
      <w:rPr>
        <w:b/>
        <w:bCs/>
      </w:rPr>
      <w:tblPr/>
      <w:tcPr>
        <w:tcBorders>
          <w:top w:val="double" w:sz="4" w:space="0" w:color="9B2D1F" w:themeColor="accent2"/>
        </w:tcBorders>
      </w:tcPr>
    </w:tblStylePr>
    <w:tblStylePr w:type="firstCol">
      <w:rPr>
        <w:b/>
        <w:bCs/>
      </w:rPr>
    </w:tblStylePr>
    <w:tblStylePr w:type="lastCol">
      <w:rPr>
        <w:b/>
        <w:bCs/>
      </w:rPr>
    </w:tblStylePr>
    <w:tblStylePr w:type="band1Vert">
      <w:tblPr/>
      <w:tcPr>
        <w:shd w:val="clear" w:color="auto" w:fill="F4CDC8" w:themeFill="accent2" w:themeFillTint="33"/>
      </w:tcPr>
    </w:tblStylePr>
    <w:tblStylePr w:type="band1Horz">
      <w:tblPr/>
      <w:tcPr>
        <w:shd w:val="clear" w:color="auto" w:fill="F4CDC8" w:themeFill="accent2" w:themeFillTint="33"/>
      </w:tcPr>
    </w:tblStylePr>
  </w:style>
  <w:style w:type="table" w:customStyle="1" w:styleId="Tabelamrea4poudarek31">
    <w:name w:val="Tabela – mreža 4 (poudarek 3)1"/>
    <w:basedOn w:val="Navadnatabela"/>
    <w:next w:val="Tabelamrea4poudarek3"/>
    <w:uiPriority w:val="49"/>
    <w:rsid w:val="007E64B2"/>
    <w:pPr>
      <w:spacing w:after="0" w:line="240" w:lineRule="auto"/>
    </w:pPr>
    <w:tblPr>
      <w:tblStyleRowBandSize w:val="1"/>
      <w:tblStyleColBandSize w:val="1"/>
      <w:tblBorders>
        <w:top w:val="single" w:sz="4" w:space="0" w:color="C7BBA5" w:themeColor="accent3" w:themeTint="99"/>
        <w:left w:val="single" w:sz="4" w:space="0" w:color="C7BBA5" w:themeColor="accent3" w:themeTint="99"/>
        <w:bottom w:val="single" w:sz="4" w:space="0" w:color="C7BBA5" w:themeColor="accent3" w:themeTint="99"/>
        <w:right w:val="single" w:sz="4" w:space="0" w:color="C7BBA5" w:themeColor="accent3" w:themeTint="99"/>
        <w:insideH w:val="single" w:sz="4" w:space="0" w:color="C7BBA5" w:themeColor="accent3" w:themeTint="99"/>
        <w:insideV w:val="single" w:sz="4" w:space="0" w:color="C7BBA5" w:themeColor="accent3" w:themeTint="99"/>
      </w:tblBorders>
    </w:tblPr>
    <w:tblStylePr w:type="firstRow">
      <w:rPr>
        <w:b/>
        <w:bCs/>
        <w:color w:val="FFFFFF" w:themeColor="background1"/>
      </w:rPr>
      <w:tblPr/>
      <w:tcPr>
        <w:tcBorders>
          <w:top w:val="single" w:sz="4" w:space="0" w:color="A28E6A" w:themeColor="accent3"/>
          <w:left w:val="single" w:sz="4" w:space="0" w:color="A28E6A" w:themeColor="accent3"/>
          <w:bottom w:val="single" w:sz="4" w:space="0" w:color="A28E6A" w:themeColor="accent3"/>
          <w:right w:val="single" w:sz="4" w:space="0" w:color="A28E6A" w:themeColor="accent3"/>
          <w:insideH w:val="nil"/>
          <w:insideV w:val="nil"/>
        </w:tcBorders>
        <w:shd w:val="clear" w:color="auto" w:fill="A28E6A" w:themeFill="accent3"/>
      </w:tcPr>
    </w:tblStylePr>
    <w:tblStylePr w:type="lastRow">
      <w:rPr>
        <w:b/>
        <w:bCs/>
      </w:rPr>
      <w:tblPr/>
      <w:tcPr>
        <w:tcBorders>
          <w:top w:val="double" w:sz="4" w:space="0" w:color="A28E6A" w:themeColor="accent3"/>
        </w:tcBorders>
      </w:tcPr>
    </w:tblStylePr>
    <w:tblStylePr w:type="firstCol">
      <w:rPr>
        <w:b/>
        <w:bCs/>
      </w:rPr>
    </w:tblStylePr>
    <w:tblStylePr w:type="lastCol">
      <w:rPr>
        <w:b/>
        <w:bCs/>
      </w:rPr>
    </w:tblStylePr>
    <w:tblStylePr w:type="band1Vert">
      <w:tblPr/>
      <w:tcPr>
        <w:shd w:val="clear" w:color="auto" w:fill="ECE8E1" w:themeFill="accent3" w:themeFillTint="33"/>
      </w:tcPr>
    </w:tblStylePr>
    <w:tblStylePr w:type="band1Horz">
      <w:tblPr/>
      <w:tcPr>
        <w:shd w:val="clear" w:color="auto" w:fill="ECE8E1" w:themeFill="accent3" w:themeFillTint="33"/>
      </w:tcPr>
    </w:tblStylePr>
  </w:style>
  <w:style w:type="table" w:customStyle="1" w:styleId="Tabelamrea4poudarek41">
    <w:name w:val="Tabela – mreža 4 (poudarek 4)1"/>
    <w:basedOn w:val="Navadnatabela"/>
    <w:next w:val="Tabelamrea4poudarek4"/>
    <w:uiPriority w:val="49"/>
    <w:rsid w:val="007E64B2"/>
    <w:pPr>
      <w:spacing w:after="0" w:line="240" w:lineRule="auto"/>
    </w:pPr>
    <w:tblPr>
      <w:tblStyleRowBandSize w:val="1"/>
      <w:tblStyleColBandSize w:val="1"/>
      <w:tblBorders>
        <w:top w:val="single" w:sz="4" w:space="0" w:color="C39E92" w:themeColor="accent4" w:themeTint="99"/>
        <w:left w:val="single" w:sz="4" w:space="0" w:color="C39E92" w:themeColor="accent4" w:themeTint="99"/>
        <w:bottom w:val="single" w:sz="4" w:space="0" w:color="C39E92" w:themeColor="accent4" w:themeTint="99"/>
        <w:right w:val="single" w:sz="4" w:space="0" w:color="C39E92" w:themeColor="accent4" w:themeTint="99"/>
        <w:insideH w:val="single" w:sz="4" w:space="0" w:color="C39E92" w:themeColor="accent4" w:themeTint="99"/>
        <w:insideV w:val="single" w:sz="4" w:space="0" w:color="C39E92" w:themeColor="accent4" w:themeTint="99"/>
      </w:tblBorders>
    </w:tblPr>
    <w:tblStylePr w:type="firstRow">
      <w:rPr>
        <w:b/>
        <w:bCs/>
        <w:color w:val="FFFFFF" w:themeColor="background1"/>
      </w:rPr>
      <w:tblPr/>
      <w:tcPr>
        <w:tcBorders>
          <w:top w:val="single" w:sz="4" w:space="0" w:color="956251" w:themeColor="accent4"/>
          <w:left w:val="single" w:sz="4" w:space="0" w:color="956251" w:themeColor="accent4"/>
          <w:bottom w:val="single" w:sz="4" w:space="0" w:color="956251" w:themeColor="accent4"/>
          <w:right w:val="single" w:sz="4" w:space="0" w:color="956251" w:themeColor="accent4"/>
          <w:insideH w:val="nil"/>
          <w:insideV w:val="nil"/>
        </w:tcBorders>
        <w:shd w:val="clear" w:color="auto" w:fill="956251" w:themeFill="accent4"/>
      </w:tcPr>
    </w:tblStylePr>
    <w:tblStylePr w:type="lastRow">
      <w:rPr>
        <w:b/>
        <w:bCs/>
      </w:rPr>
      <w:tblPr/>
      <w:tcPr>
        <w:tcBorders>
          <w:top w:val="double" w:sz="4" w:space="0" w:color="956251" w:themeColor="accent4"/>
        </w:tcBorders>
      </w:tcPr>
    </w:tblStylePr>
    <w:tblStylePr w:type="firstCol">
      <w:rPr>
        <w:b/>
        <w:bCs/>
      </w:rPr>
    </w:tblStylePr>
    <w:tblStylePr w:type="lastCol">
      <w:rPr>
        <w:b/>
        <w:bCs/>
      </w:rPr>
    </w:tblStylePr>
    <w:tblStylePr w:type="band1Vert">
      <w:tblPr/>
      <w:tcPr>
        <w:shd w:val="clear" w:color="auto" w:fill="EBDEDA" w:themeFill="accent4" w:themeFillTint="33"/>
      </w:tcPr>
    </w:tblStylePr>
    <w:tblStylePr w:type="band1Horz">
      <w:tblPr/>
      <w:tcPr>
        <w:shd w:val="clear" w:color="auto" w:fill="EBDEDA" w:themeFill="accent4" w:themeFillTint="33"/>
      </w:tcPr>
    </w:tblStylePr>
  </w:style>
  <w:style w:type="table" w:customStyle="1" w:styleId="Tabelamrea4poudarek51">
    <w:name w:val="Tabela – mreža 4 (poudarek 5)1"/>
    <w:basedOn w:val="Navadnatabela"/>
    <w:next w:val="Tabelamrea4poudarek5"/>
    <w:uiPriority w:val="49"/>
    <w:rsid w:val="007E64B2"/>
    <w:pPr>
      <w:spacing w:after="0" w:line="240" w:lineRule="auto"/>
    </w:pPr>
    <w:tblPr>
      <w:tblStyleRowBandSize w:val="1"/>
      <w:tblStyleColBandSize w:val="1"/>
      <w:tblBorders>
        <w:top w:val="single" w:sz="4" w:space="0" w:color="BDB5B5" w:themeColor="accent5" w:themeTint="99"/>
        <w:left w:val="single" w:sz="4" w:space="0" w:color="BDB5B5" w:themeColor="accent5" w:themeTint="99"/>
        <w:bottom w:val="single" w:sz="4" w:space="0" w:color="BDB5B5" w:themeColor="accent5" w:themeTint="99"/>
        <w:right w:val="single" w:sz="4" w:space="0" w:color="BDB5B5" w:themeColor="accent5" w:themeTint="99"/>
        <w:insideH w:val="single" w:sz="4" w:space="0" w:color="BDB5B5" w:themeColor="accent5" w:themeTint="99"/>
        <w:insideV w:val="single" w:sz="4" w:space="0" w:color="BDB5B5" w:themeColor="accent5" w:themeTint="99"/>
      </w:tblBorders>
    </w:tblPr>
    <w:tblStylePr w:type="firstRow">
      <w:rPr>
        <w:b/>
        <w:bCs/>
        <w:color w:val="FFFFFF" w:themeColor="background1"/>
      </w:rPr>
      <w:tblPr/>
      <w:tcPr>
        <w:tcBorders>
          <w:top w:val="single" w:sz="4" w:space="0" w:color="918485" w:themeColor="accent5"/>
          <w:left w:val="single" w:sz="4" w:space="0" w:color="918485" w:themeColor="accent5"/>
          <w:bottom w:val="single" w:sz="4" w:space="0" w:color="918485" w:themeColor="accent5"/>
          <w:right w:val="single" w:sz="4" w:space="0" w:color="918485" w:themeColor="accent5"/>
          <w:insideH w:val="nil"/>
          <w:insideV w:val="nil"/>
        </w:tcBorders>
        <w:shd w:val="clear" w:color="auto" w:fill="918485" w:themeFill="accent5"/>
      </w:tcPr>
    </w:tblStylePr>
    <w:tblStylePr w:type="lastRow">
      <w:rPr>
        <w:b/>
        <w:bCs/>
      </w:rPr>
      <w:tblPr/>
      <w:tcPr>
        <w:tcBorders>
          <w:top w:val="double" w:sz="4" w:space="0" w:color="918485" w:themeColor="accent5"/>
        </w:tcBorders>
      </w:tcPr>
    </w:tblStylePr>
    <w:tblStylePr w:type="firstCol">
      <w:rPr>
        <w:b/>
        <w:bCs/>
      </w:rPr>
    </w:tblStylePr>
    <w:tblStylePr w:type="lastCol">
      <w:rPr>
        <w:b/>
        <w:bCs/>
      </w:rPr>
    </w:tblStylePr>
    <w:tblStylePr w:type="band1Vert">
      <w:tblPr/>
      <w:tcPr>
        <w:shd w:val="clear" w:color="auto" w:fill="E9E6E6" w:themeFill="accent5" w:themeFillTint="33"/>
      </w:tcPr>
    </w:tblStylePr>
    <w:tblStylePr w:type="band1Horz">
      <w:tblPr/>
      <w:tcPr>
        <w:shd w:val="clear" w:color="auto" w:fill="E9E6E6" w:themeFill="accent5" w:themeFillTint="33"/>
      </w:tcPr>
    </w:tblStylePr>
  </w:style>
  <w:style w:type="table" w:customStyle="1" w:styleId="Tabelamrea4poudarek61">
    <w:name w:val="Tabela – mreža 4 (poudarek 6)1"/>
    <w:basedOn w:val="Navadnatabela"/>
    <w:next w:val="Tabelamrea4poudarek6"/>
    <w:uiPriority w:val="49"/>
    <w:rsid w:val="007E64B2"/>
    <w:pPr>
      <w:spacing w:after="0" w:line="240" w:lineRule="auto"/>
    </w:pPr>
    <w:tblPr>
      <w:tblStyleRowBandSize w:val="1"/>
      <w:tblStyleColBandSize w:val="1"/>
      <w:tblBorders>
        <w:top w:val="single" w:sz="4" w:space="0" w:color="B89A9A" w:themeColor="accent6" w:themeTint="99"/>
        <w:left w:val="single" w:sz="4" w:space="0" w:color="B89A9A" w:themeColor="accent6" w:themeTint="99"/>
        <w:bottom w:val="single" w:sz="4" w:space="0" w:color="B89A9A" w:themeColor="accent6" w:themeTint="99"/>
        <w:right w:val="single" w:sz="4" w:space="0" w:color="B89A9A" w:themeColor="accent6" w:themeTint="99"/>
        <w:insideH w:val="single" w:sz="4" w:space="0" w:color="B89A9A" w:themeColor="accent6" w:themeTint="99"/>
        <w:insideV w:val="single" w:sz="4" w:space="0" w:color="B89A9A" w:themeColor="accent6" w:themeTint="99"/>
      </w:tblBorders>
    </w:tblPr>
    <w:tblStylePr w:type="firstRow">
      <w:rPr>
        <w:b/>
        <w:bCs/>
        <w:color w:val="FFFFFF" w:themeColor="background1"/>
      </w:rPr>
      <w:tblPr/>
      <w:tcPr>
        <w:tcBorders>
          <w:top w:val="single" w:sz="4" w:space="0" w:color="855D5D" w:themeColor="accent6"/>
          <w:left w:val="single" w:sz="4" w:space="0" w:color="855D5D" w:themeColor="accent6"/>
          <w:bottom w:val="single" w:sz="4" w:space="0" w:color="855D5D" w:themeColor="accent6"/>
          <w:right w:val="single" w:sz="4" w:space="0" w:color="855D5D" w:themeColor="accent6"/>
          <w:insideH w:val="nil"/>
          <w:insideV w:val="nil"/>
        </w:tcBorders>
        <w:shd w:val="clear" w:color="auto" w:fill="855D5D" w:themeFill="accent6"/>
      </w:tcPr>
    </w:tblStylePr>
    <w:tblStylePr w:type="lastRow">
      <w:rPr>
        <w:b/>
        <w:bCs/>
      </w:rPr>
      <w:tblPr/>
      <w:tcPr>
        <w:tcBorders>
          <w:top w:val="double" w:sz="4" w:space="0" w:color="855D5D" w:themeColor="accent6"/>
        </w:tcBorders>
      </w:tcPr>
    </w:tblStylePr>
    <w:tblStylePr w:type="firstCol">
      <w:rPr>
        <w:b/>
        <w:bCs/>
      </w:rPr>
    </w:tblStylePr>
    <w:tblStylePr w:type="lastCol">
      <w:rPr>
        <w:b/>
        <w:bCs/>
      </w:rPr>
    </w:tblStylePr>
    <w:tblStylePr w:type="band1Vert">
      <w:tblPr/>
      <w:tcPr>
        <w:shd w:val="clear" w:color="auto" w:fill="E7DDDD" w:themeFill="accent6" w:themeFillTint="33"/>
      </w:tcPr>
    </w:tblStylePr>
    <w:tblStylePr w:type="band1Horz">
      <w:tblPr/>
      <w:tcPr>
        <w:shd w:val="clear" w:color="auto" w:fill="E7DDDD" w:themeFill="accent6" w:themeFillTint="33"/>
      </w:tcPr>
    </w:tblStylePr>
  </w:style>
  <w:style w:type="table" w:customStyle="1" w:styleId="Tabelatemnamrea51">
    <w:name w:val="Tabela – temna mreža 51"/>
    <w:basedOn w:val="Navadnatabela"/>
    <w:next w:val="Tabelatemnamrea5"/>
    <w:uiPriority w:val="50"/>
    <w:rsid w:val="007E64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Tabelatemnamrea5poudarek11">
    <w:name w:val="Tabela – temna mreža 5 (poudarek 1)1"/>
    <w:basedOn w:val="Navadnatabela"/>
    <w:next w:val="Tabelatemnamrea5poudarek1"/>
    <w:uiPriority w:val="50"/>
    <w:rsid w:val="007E64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8C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3481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3481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3481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34817" w:themeFill="accent1"/>
      </w:tcPr>
    </w:tblStylePr>
    <w:tblStylePr w:type="band1Vert">
      <w:tblPr/>
      <w:tcPr>
        <w:shd w:val="clear" w:color="auto" w:fill="F4B29B" w:themeFill="accent1" w:themeFillTint="66"/>
      </w:tcPr>
    </w:tblStylePr>
    <w:tblStylePr w:type="band1Horz">
      <w:tblPr/>
      <w:tcPr>
        <w:shd w:val="clear" w:color="auto" w:fill="F4B29B" w:themeFill="accent1" w:themeFillTint="66"/>
      </w:tcPr>
    </w:tblStylePr>
  </w:style>
  <w:style w:type="table" w:customStyle="1" w:styleId="Tabelatemnamrea5poudarek21">
    <w:name w:val="Tabela – temna mreža 5 (poudarek 2)1"/>
    <w:basedOn w:val="Navadnatabela"/>
    <w:next w:val="Tabelatemnamrea5poudarek2"/>
    <w:uiPriority w:val="50"/>
    <w:rsid w:val="007E64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CDC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2D1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2D1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2D1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2D1F" w:themeFill="accent2"/>
      </w:tcPr>
    </w:tblStylePr>
    <w:tblStylePr w:type="band1Vert">
      <w:tblPr/>
      <w:tcPr>
        <w:shd w:val="clear" w:color="auto" w:fill="E99C92" w:themeFill="accent2" w:themeFillTint="66"/>
      </w:tcPr>
    </w:tblStylePr>
    <w:tblStylePr w:type="band1Horz">
      <w:tblPr/>
      <w:tcPr>
        <w:shd w:val="clear" w:color="auto" w:fill="E99C92" w:themeFill="accent2" w:themeFillTint="66"/>
      </w:tcPr>
    </w:tblStylePr>
  </w:style>
  <w:style w:type="table" w:customStyle="1" w:styleId="Tabelatemnamrea5poudarek31">
    <w:name w:val="Tabela – temna mreža 5 (poudarek 3)1"/>
    <w:basedOn w:val="Navadnatabela"/>
    <w:next w:val="Tabelatemnamrea5poudarek3"/>
    <w:uiPriority w:val="50"/>
    <w:rsid w:val="007E64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E8E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28E6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28E6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28E6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28E6A" w:themeFill="accent3"/>
      </w:tcPr>
    </w:tblStylePr>
    <w:tblStylePr w:type="band1Vert">
      <w:tblPr/>
      <w:tcPr>
        <w:shd w:val="clear" w:color="auto" w:fill="D9D1C3" w:themeFill="accent3" w:themeFillTint="66"/>
      </w:tcPr>
    </w:tblStylePr>
    <w:tblStylePr w:type="band1Horz">
      <w:tblPr/>
      <w:tcPr>
        <w:shd w:val="clear" w:color="auto" w:fill="D9D1C3" w:themeFill="accent3" w:themeFillTint="66"/>
      </w:tcPr>
    </w:tblStylePr>
  </w:style>
  <w:style w:type="table" w:customStyle="1" w:styleId="Tabelatemnamrea5poudarek41">
    <w:name w:val="Tabela – temna mreža 5 (poudarek 4)1"/>
    <w:basedOn w:val="Navadnatabela"/>
    <w:next w:val="Tabelatemnamrea5poudarek4"/>
    <w:uiPriority w:val="50"/>
    <w:rsid w:val="007E64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DED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56251"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56251"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56251"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56251" w:themeFill="accent4"/>
      </w:tcPr>
    </w:tblStylePr>
    <w:tblStylePr w:type="band1Vert">
      <w:tblPr/>
      <w:tcPr>
        <w:shd w:val="clear" w:color="auto" w:fill="D7BEB6" w:themeFill="accent4" w:themeFillTint="66"/>
      </w:tcPr>
    </w:tblStylePr>
    <w:tblStylePr w:type="band1Horz">
      <w:tblPr/>
      <w:tcPr>
        <w:shd w:val="clear" w:color="auto" w:fill="D7BEB6" w:themeFill="accent4" w:themeFillTint="66"/>
      </w:tcPr>
    </w:tblStylePr>
  </w:style>
  <w:style w:type="table" w:customStyle="1" w:styleId="Tabelatemnamrea5poudarek51">
    <w:name w:val="Tabela – temna mreža 5 (poudarek 5)1"/>
    <w:basedOn w:val="Navadnatabela"/>
    <w:next w:val="Tabelatemnamrea5poudarek5"/>
    <w:uiPriority w:val="50"/>
    <w:rsid w:val="007E64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6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1848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1848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1848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18485" w:themeFill="accent5"/>
      </w:tcPr>
    </w:tblStylePr>
    <w:tblStylePr w:type="band1Vert">
      <w:tblPr/>
      <w:tcPr>
        <w:shd w:val="clear" w:color="auto" w:fill="D3CDCE" w:themeFill="accent5" w:themeFillTint="66"/>
      </w:tcPr>
    </w:tblStylePr>
    <w:tblStylePr w:type="band1Horz">
      <w:tblPr/>
      <w:tcPr>
        <w:shd w:val="clear" w:color="auto" w:fill="D3CDCE" w:themeFill="accent5" w:themeFillTint="66"/>
      </w:tcPr>
    </w:tblStylePr>
  </w:style>
  <w:style w:type="table" w:customStyle="1" w:styleId="Tabelatemnamrea5poudarek61">
    <w:name w:val="Tabela – temna mreža 5 (poudarek 6)1"/>
    <w:basedOn w:val="Navadnatabela"/>
    <w:next w:val="Tabelatemnamrea5poudarek6"/>
    <w:uiPriority w:val="50"/>
    <w:rsid w:val="007E64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DDD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55D5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55D5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55D5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55D5D" w:themeFill="accent6"/>
      </w:tcPr>
    </w:tblStylePr>
    <w:tblStylePr w:type="band1Vert">
      <w:tblPr/>
      <w:tcPr>
        <w:shd w:val="clear" w:color="auto" w:fill="D0BCBC" w:themeFill="accent6" w:themeFillTint="66"/>
      </w:tcPr>
    </w:tblStylePr>
    <w:tblStylePr w:type="band1Horz">
      <w:tblPr/>
      <w:tcPr>
        <w:shd w:val="clear" w:color="auto" w:fill="D0BCBC" w:themeFill="accent6" w:themeFillTint="66"/>
      </w:tcPr>
    </w:tblStylePr>
  </w:style>
  <w:style w:type="table" w:customStyle="1" w:styleId="Tabelabarvnamrea61">
    <w:name w:val="Tabela – barvna mreža 61"/>
    <w:basedOn w:val="Navadnatabela"/>
    <w:next w:val="Tabelabarvnamrea6"/>
    <w:uiPriority w:val="51"/>
    <w:rsid w:val="007E64B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barvnamrea6poudarek11">
    <w:name w:val="Tabela – barvna mreža 6 (poudarek 1)1"/>
    <w:basedOn w:val="Navadnatabela"/>
    <w:next w:val="Tabelabarvnamrea6poudarek1"/>
    <w:uiPriority w:val="51"/>
    <w:rsid w:val="007E64B2"/>
    <w:pPr>
      <w:spacing w:after="0" w:line="240" w:lineRule="auto"/>
    </w:pPr>
    <w:rPr>
      <w:color w:val="9D3511" w:themeColor="accent1" w:themeShade="BF"/>
    </w:rPr>
    <w:tblPr>
      <w:tblStyleRowBandSize w:val="1"/>
      <w:tblStyleColBandSize w:val="1"/>
      <w:tblBorders>
        <w:top w:val="single" w:sz="4" w:space="0" w:color="EE8C69" w:themeColor="accent1" w:themeTint="99"/>
        <w:left w:val="single" w:sz="4" w:space="0" w:color="EE8C69" w:themeColor="accent1" w:themeTint="99"/>
        <w:bottom w:val="single" w:sz="4" w:space="0" w:color="EE8C69" w:themeColor="accent1" w:themeTint="99"/>
        <w:right w:val="single" w:sz="4" w:space="0" w:color="EE8C69" w:themeColor="accent1" w:themeTint="99"/>
        <w:insideH w:val="single" w:sz="4" w:space="0" w:color="EE8C69" w:themeColor="accent1" w:themeTint="99"/>
        <w:insideV w:val="single" w:sz="4" w:space="0" w:color="EE8C69" w:themeColor="accent1" w:themeTint="99"/>
      </w:tblBorders>
    </w:tblPr>
    <w:tblStylePr w:type="firstRow">
      <w:rPr>
        <w:b/>
        <w:bCs/>
      </w:rPr>
      <w:tblPr/>
      <w:tcPr>
        <w:tcBorders>
          <w:bottom w:val="single" w:sz="12" w:space="0" w:color="EE8C69" w:themeColor="accent1" w:themeTint="99"/>
        </w:tcBorders>
      </w:tcPr>
    </w:tblStylePr>
    <w:tblStylePr w:type="lastRow">
      <w:rPr>
        <w:b/>
        <w:bCs/>
      </w:rPr>
      <w:tblPr/>
      <w:tcPr>
        <w:tcBorders>
          <w:top w:val="double" w:sz="4" w:space="0" w:color="EE8C69" w:themeColor="accent1" w:themeTint="99"/>
        </w:tcBorders>
      </w:tcPr>
    </w:tblStylePr>
    <w:tblStylePr w:type="firstCol">
      <w:rPr>
        <w:b/>
        <w:bCs/>
      </w:rPr>
    </w:tblStylePr>
    <w:tblStylePr w:type="lastCol">
      <w:rPr>
        <w:b/>
        <w:bCs/>
      </w:rPr>
    </w:tblStylePr>
    <w:tblStylePr w:type="band1Vert">
      <w:tblPr/>
      <w:tcPr>
        <w:shd w:val="clear" w:color="auto" w:fill="F9D8CD" w:themeFill="accent1" w:themeFillTint="33"/>
      </w:tcPr>
    </w:tblStylePr>
    <w:tblStylePr w:type="band1Horz">
      <w:tblPr/>
      <w:tcPr>
        <w:shd w:val="clear" w:color="auto" w:fill="F9D8CD" w:themeFill="accent1" w:themeFillTint="33"/>
      </w:tcPr>
    </w:tblStylePr>
  </w:style>
  <w:style w:type="table" w:customStyle="1" w:styleId="Tabelabarvnamrea6poudarek21">
    <w:name w:val="Tabela – barvna mreža 6 (poudarek 2)1"/>
    <w:basedOn w:val="Navadnatabela"/>
    <w:next w:val="Tabelabarvnamrea6poudarek2"/>
    <w:uiPriority w:val="51"/>
    <w:rsid w:val="007E64B2"/>
    <w:pPr>
      <w:spacing w:after="0" w:line="240" w:lineRule="auto"/>
    </w:pPr>
    <w:rPr>
      <w:color w:val="732117" w:themeColor="accent2" w:themeShade="BF"/>
    </w:rPr>
    <w:tblPr>
      <w:tblStyleRowBandSize w:val="1"/>
      <w:tblStyleColBandSize w:val="1"/>
      <w:tblBorders>
        <w:top w:val="single" w:sz="4" w:space="0" w:color="DE6A5C" w:themeColor="accent2" w:themeTint="99"/>
        <w:left w:val="single" w:sz="4" w:space="0" w:color="DE6A5C" w:themeColor="accent2" w:themeTint="99"/>
        <w:bottom w:val="single" w:sz="4" w:space="0" w:color="DE6A5C" w:themeColor="accent2" w:themeTint="99"/>
        <w:right w:val="single" w:sz="4" w:space="0" w:color="DE6A5C" w:themeColor="accent2" w:themeTint="99"/>
        <w:insideH w:val="single" w:sz="4" w:space="0" w:color="DE6A5C" w:themeColor="accent2" w:themeTint="99"/>
        <w:insideV w:val="single" w:sz="4" w:space="0" w:color="DE6A5C" w:themeColor="accent2" w:themeTint="99"/>
      </w:tblBorders>
    </w:tblPr>
    <w:tblStylePr w:type="firstRow">
      <w:rPr>
        <w:b/>
        <w:bCs/>
      </w:rPr>
      <w:tblPr/>
      <w:tcPr>
        <w:tcBorders>
          <w:bottom w:val="single" w:sz="12" w:space="0" w:color="DE6A5C" w:themeColor="accent2" w:themeTint="99"/>
        </w:tcBorders>
      </w:tcPr>
    </w:tblStylePr>
    <w:tblStylePr w:type="lastRow">
      <w:rPr>
        <w:b/>
        <w:bCs/>
      </w:rPr>
      <w:tblPr/>
      <w:tcPr>
        <w:tcBorders>
          <w:top w:val="double" w:sz="4" w:space="0" w:color="DE6A5C" w:themeColor="accent2" w:themeTint="99"/>
        </w:tcBorders>
      </w:tcPr>
    </w:tblStylePr>
    <w:tblStylePr w:type="firstCol">
      <w:rPr>
        <w:b/>
        <w:bCs/>
      </w:rPr>
    </w:tblStylePr>
    <w:tblStylePr w:type="lastCol">
      <w:rPr>
        <w:b/>
        <w:bCs/>
      </w:rPr>
    </w:tblStylePr>
    <w:tblStylePr w:type="band1Vert">
      <w:tblPr/>
      <w:tcPr>
        <w:shd w:val="clear" w:color="auto" w:fill="F4CDC8" w:themeFill="accent2" w:themeFillTint="33"/>
      </w:tcPr>
    </w:tblStylePr>
    <w:tblStylePr w:type="band1Horz">
      <w:tblPr/>
      <w:tcPr>
        <w:shd w:val="clear" w:color="auto" w:fill="F4CDC8" w:themeFill="accent2" w:themeFillTint="33"/>
      </w:tcPr>
    </w:tblStylePr>
  </w:style>
  <w:style w:type="table" w:customStyle="1" w:styleId="Tabelabarvnamrea6poudarek31">
    <w:name w:val="Tabela – barvna mreža 6 (poudarek 3)1"/>
    <w:basedOn w:val="Navadnatabela"/>
    <w:next w:val="Tabelabarvnamrea6poudarek3"/>
    <w:uiPriority w:val="51"/>
    <w:rsid w:val="007E64B2"/>
    <w:pPr>
      <w:spacing w:after="0" w:line="240" w:lineRule="auto"/>
    </w:pPr>
    <w:rPr>
      <w:color w:val="7B6A4D" w:themeColor="accent3" w:themeShade="BF"/>
    </w:rPr>
    <w:tblPr>
      <w:tblStyleRowBandSize w:val="1"/>
      <w:tblStyleColBandSize w:val="1"/>
      <w:tblBorders>
        <w:top w:val="single" w:sz="4" w:space="0" w:color="C7BBA5" w:themeColor="accent3" w:themeTint="99"/>
        <w:left w:val="single" w:sz="4" w:space="0" w:color="C7BBA5" w:themeColor="accent3" w:themeTint="99"/>
        <w:bottom w:val="single" w:sz="4" w:space="0" w:color="C7BBA5" w:themeColor="accent3" w:themeTint="99"/>
        <w:right w:val="single" w:sz="4" w:space="0" w:color="C7BBA5" w:themeColor="accent3" w:themeTint="99"/>
        <w:insideH w:val="single" w:sz="4" w:space="0" w:color="C7BBA5" w:themeColor="accent3" w:themeTint="99"/>
        <w:insideV w:val="single" w:sz="4" w:space="0" w:color="C7BBA5" w:themeColor="accent3" w:themeTint="99"/>
      </w:tblBorders>
    </w:tblPr>
    <w:tblStylePr w:type="firstRow">
      <w:rPr>
        <w:b/>
        <w:bCs/>
      </w:rPr>
      <w:tblPr/>
      <w:tcPr>
        <w:tcBorders>
          <w:bottom w:val="single" w:sz="12" w:space="0" w:color="C7BBA5" w:themeColor="accent3" w:themeTint="99"/>
        </w:tcBorders>
      </w:tcPr>
    </w:tblStylePr>
    <w:tblStylePr w:type="lastRow">
      <w:rPr>
        <w:b/>
        <w:bCs/>
      </w:rPr>
      <w:tblPr/>
      <w:tcPr>
        <w:tcBorders>
          <w:top w:val="double" w:sz="4" w:space="0" w:color="C7BBA5" w:themeColor="accent3" w:themeTint="99"/>
        </w:tcBorders>
      </w:tcPr>
    </w:tblStylePr>
    <w:tblStylePr w:type="firstCol">
      <w:rPr>
        <w:b/>
        <w:bCs/>
      </w:rPr>
    </w:tblStylePr>
    <w:tblStylePr w:type="lastCol">
      <w:rPr>
        <w:b/>
        <w:bCs/>
      </w:rPr>
    </w:tblStylePr>
    <w:tblStylePr w:type="band1Vert">
      <w:tblPr/>
      <w:tcPr>
        <w:shd w:val="clear" w:color="auto" w:fill="ECE8E1" w:themeFill="accent3" w:themeFillTint="33"/>
      </w:tcPr>
    </w:tblStylePr>
    <w:tblStylePr w:type="band1Horz">
      <w:tblPr/>
      <w:tcPr>
        <w:shd w:val="clear" w:color="auto" w:fill="ECE8E1" w:themeFill="accent3" w:themeFillTint="33"/>
      </w:tcPr>
    </w:tblStylePr>
  </w:style>
  <w:style w:type="table" w:customStyle="1" w:styleId="Tabelabarvnamrea6poudarek41">
    <w:name w:val="Tabela – barvna mreža 6 (poudarek 4)1"/>
    <w:basedOn w:val="Navadnatabela"/>
    <w:next w:val="Tabelabarvnamrea6poudarek4"/>
    <w:uiPriority w:val="51"/>
    <w:rsid w:val="007E64B2"/>
    <w:pPr>
      <w:spacing w:after="0" w:line="240" w:lineRule="auto"/>
    </w:pPr>
    <w:rPr>
      <w:color w:val="6F493C" w:themeColor="accent4" w:themeShade="BF"/>
    </w:rPr>
    <w:tblPr>
      <w:tblStyleRowBandSize w:val="1"/>
      <w:tblStyleColBandSize w:val="1"/>
      <w:tblBorders>
        <w:top w:val="single" w:sz="4" w:space="0" w:color="C39E92" w:themeColor="accent4" w:themeTint="99"/>
        <w:left w:val="single" w:sz="4" w:space="0" w:color="C39E92" w:themeColor="accent4" w:themeTint="99"/>
        <w:bottom w:val="single" w:sz="4" w:space="0" w:color="C39E92" w:themeColor="accent4" w:themeTint="99"/>
        <w:right w:val="single" w:sz="4" w:space="0" w:color="C39E92" w:themeColor="accent4" w:themeTint="99"/>
        <w:insideH w:val="single" w:sz="4" w:space="0" w:color="C39E92" w:themeColor="accent4" w:themeTint="99"/>
        <w:insideV w:val="single" w:sz="4" w:space="0" w:color="C39E92" w:themeColor="accent4" w:themeTint="99"/>
      </w:tblBorders>
    </w:tblPr>
    <w:tblStylePr w:type="firstRow">
      <w:rPr>
        <w:b/>
        <w:bCs/>
      </w:rPr>
      <w:tblPr/>
      <w:tcPr>
        <w:tcBorders>
          <w:bottom w:val="single" w:sz="12" w:space="0" w:color="C39E92" w:themeColor="accent4" w:themeTint="99"/>
        </w:tcBorders>
      </w:tcPr>
    </w:tblStylePr>
    <w:tblStylePr w:type="lastRow">
      <w:rPr>
        <w:b/>
        <w:bCs/>
      </w:rPr>
      <w:tblPr/>
      <w:tcPr>
        <w:tcBorders>
          <w:top w:val="double" w:sz="4" w:space="0" w:color="C39E92" w:themeColor="accent4" w:themeTint="99"/>
        </w:tcBorders>
      </w:tcPr>
    </w:tblStylePr>
    <w:tblStylePr w:type="firstCol">
      <w:rPr>
        <w:b/>
        <w:bCs/>
      </w:rPr>
    </w:tblStylePr>
    <w:tblStylePr w:type="lastCol">
      <w:rPr>
        <w:b/>
        <w:bCs/>
      </w:rPr>
    </w:tblStylePr>
    <w:tblStylePr w:type="band1Vert">
      <w:tblPr/>
      <w:tcPr>
        <w:shd w:val="clear" w:color="auto" w:fill="EBDEDA" w:themeFill="accent4" w:themeFillTint="33"/>
      </w:tcPr>
    </w:tblStylePr>
    <w:tblStylePr w:type="band1Horz">
      <w:tblPr/>
      <w:tcPr>
        <w:shd w:val="clear" w:color="auto" w:fill="EBDEDA" w:themeFill="accent4" w:themeFillTint="33"/>
      </w:tcPr>
    </w:tblStylePr>
  </w:style>
  <w:style w:type="table" w:customStyle="1" w:styleId="Tabelabarvnamrea6poudarek51">
    <w:name w:val="Tabela – barvna mreža 6 (poudarek 5)1"/>
    <w:basedOn w:val="Navadnatabela"/>
    <w:next w:val="Tabelabarvnamrea6poudarek5"/>
    <w:uiPriority w:val="51"/>
    <w:rsid w:val="007E64B2"/>
    <w:pPr>
      <w:spacing w:after="0" w:line="240" w:lineRule="auto"/>
    </w:pPr>
    <w:rPr>
      <w:color w:val="6D6262" w:themeColor="accent5" w:themeShade="BF"/>
    </w:rPr>
    <w:tblPr>
      <w:tblStyleRowBandSize w:val="1"/>
      <w:tblStyleColBandSize w:val="1"/>
      <w:tblBorders>
        <w:top w:val="single" w:sz="4" w:space="0" w:color="BDB5B5" w:themeColor="accent5" w:themeTint="99"/>
        <w:left w:val="single" w:sz="4" w:space="0" w:color="BDB5B5" w:themeColor="accent5" w:themeTint="99"/>
        <w:bottom w:val="single" w:sz="4" w:space="0" w:color="BDB5B5" w:themeColor="accent5" w:themeTint="99"/>
        <w:right w:val="single" w:sz="4" w:space="0" w:color="BDB5B5" w:themeColor="accent5" w:themeTint="99"/>
        <w:insideH w:val="single" w:sz="4" w:space="0" w:color="BDB5B5" w:themeColor="accent5" w:themeTint="99"/>
        <w:insideV w:val="single" w:sz="4" w:space="0" w:color="BDB5B5" w:themeColor="accent5" w:themeTint="99"/>
      </w:tblBorders>
    </w:tblPr>
    <w:tblStylePr w:type="firstRow">
      <w:rPr>
        <w:b/>
        <w:bCs/>
      </w:rPr>
      <w:tblPr/>
      <w:tcPr>
        <w:tcBorders>
          <w:bottom w:val="single" w:sz="12" w:space="0" w:color="BDB5B5" w:themeColor="accent5" w:themeTint="99"/>
        </w:tcBorders>
      </w:tcPr>
    </w:tblStylePr>
    <w:tblStylePr w:type="lastRow">
      <w:rPr>
        <w:b/>
        <w:bCs/>
      </w:rPr>
      <w:tblPr/>
      <w:tcPr>
        <w:tcBorders>
          <w:top w:val="double" w:sz="4" w:space="0" w:color="BDB5B5" w:themeColor="accent5" w:themeTint="99"/>
        </w:tcBorders>
      </w:tcPr>
    </w:tblStylePr>
    <w:tblStylePr w:type="firstCol">
      <w:rPr>
        <w:b/>
        <w:bCs/>
      </w:rPr>
    </w:tblStylePr>
    <w:tblStylePr w:type="lastCol">
      <w:rPr>
        <w:b/>
        <w:bCs/>
      </w:rPr>
    </w:tblStylePr>
    <w:tblStylePr w:type="band1Vert">
      <w:tblPr/>
      <w:tcPr>
        <w:shd w:val="clear" w:color="auto" w:fill="E9E6E6" w:themeFill="accent5" w:themeFillTint="33"/>
      </w:tcPr>
    </w:tblStylePr>
    <w:tblStylePr w:type="band1Horz">
      <w:tblPr/>
      <w:tcPr>
        <w:shd w:val="clear" w:color="auto" w:fill="E9E6E6" w:themeFill="accent5" w:themeFillTint="33"/>
      </w:tcPr>
    </w:tblStylePr>
  </w:style>
  <w:style w:type="table" w:customStyle="1" w:styleId="Tabelabarvnamrea6poudarek61">
    <w:name w:val="Tabela – barvna mreža 6 (poudarek 6)1"/>
    <w:basedOn w:val="Navadnatabela"/>
    <w:next w:val="Tabelabarvnamrea6poudarek6"/>
    <w:uiPriority w:val="51"/>
    <w:rsid w:val="007E64B2"/>
    <w:pPr>
      <w:spacing w:after="0" w:line="240" w:lineRule="auto"/>
    </w:pPr>
    <w:rPr>
      <w:color w:val="634545" w:themeColor="accent6" w:themeShade="BF"/>
    </w:rPr>
    <w:tblPr>
      <w:tblStyleRowBandSize w:val="1"/>
      <w:tblStyleColBandSize w:val="1"/>
      <w:tblBorders>
        <w:top w:val="single" w:sz="4" w:space="0" w:color="B89A9A" w:themeColor="accent6" w:themeTint="99"/>
        <w:left w:val="single" w:sz="4" w:space="0" w:color="B89A9A" w:themeColor="accent6" w:themeTint="99"/>
        <w:bottom w:val="single" w:sz="4" w:space="0" w:color="B89A9A" w:themeColor="accent6" w:themeTint="99"/>
        <w:right w:val="single" w:sz="4" w:space="0" w:color="B89A9A" w:themeColor="accent6" w:themeTint="99"/>
        <w:insideH w:val="single" w:sz="4" w:space="0" w:color="B89A9A" w:themeColor="accent6" w:themeTint="99"/>
        <w:insideV w:val="single" w:sz="4" w:space="0" w:color="B89A9A" w:themeColor="accent6" w:themeTint="99"/>
      </w:tblBorders>
    </w:tblPr>
    <w:tblStylePr w:type="firstRow">
      <w:rPr>
        <w:b/>
        <w:bCs/>
      </w:rPr>
      <w:tblPr/>
      <w:tcPr>
        <w:tcBorders>
          <w:bottom w:val="single" w:sz="12" w:space="0" w:color="B89A9A" w:themeColor="accent6" w:themeTint="99"/>
        </w:tcBorders>
      </w:tcPr>
    </w:tblStylePr>
    <w:tblStylePr w:type="lastRow">
      <w:rPr>
        <w:b/>
        <w:bCs/>
      </w:rPr>
      <w:tblPr/>
      <w:tcPr>
        <w:tcBorders>
          <w:top w:val="double" w:sz="4" w:space="0" w:color="B89A9A" w:themeColor="accent6" w:themeTint="99"/>
        </w:tcBorders>
      </w:tcPr>
    </w:tblStylePr>
    <w:tblStylePr w:type="firstCol">
      <w:rPr>
        <w:b/>
        <w:bCs/>
      </w:rPr>
    </w:tblStylePr>
    <w:tblStylePr w:type="lastCol">
      <w:rPr>
        <w:b/>
        <w:bCs/>
      </w:rPr>
    </w:tblStylePr>
    <w:tblStylePr w:type="band1Vert">
      <w:tblPr/>
      <w:tcPr>
        <w:shd w:val="clear" w:color="auto" w:fill="E7DDDD" w:themeFill="accent6" w:themeFillTint="33"/>
      </w:tcPr>
    </w:tblStylePr>
    <w:tblStylePr w:type="band1Horz">
      <w:tblPr/>
      <w:tcPr>
        <w:shd w:val="clear" w:color="auto" w:fill="E7DDDD" w:themeFill="accent6" w:themeFillTint="33"/>
      </w:tcPr>
    </w:tblStylePr>
  </w:style>
  <w:style w:type="table" w:customStyle="1" w:styleId="Tabelabarvnamrea71">
    <w:name w:val="Tabela – barvna mreža 71"/>
    <w:basedOn w:val="Navadnatabela"/>
    <w:next w:val="Tabelabarvnamrea7"/>
    <w:uiPriority w:val="52"/>
    <w:rsid w:val="007E64B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elabarvnamrea7poudarek11">
    <w:name w:val="Tabela – barvna mreža 7 (poudarek 1)1"/>
    <w:basedOn w:val="Navadnatabela"/>
    <w:next w:val="Tabelabarvnamrea7poudarek1"/>
    <w:uiPriority w:val="52"/>
    <w:rsid w:val="007E64B2"/>
    <w:pPr>
      <w:spacing w:after="0" w:line="240" w:lineRule="auto"/>
    </w:pPr>
    <w:rPr>
      <w:color w:val="9D3511" w:themeColor="accent1" w:themeShade="BF"/>
    </w:rPr>
    <w:tblPr>
      <w:tblStyleRowBandSize w:val="1"/>
      <w:tblStyleColBandSize w:val="1"/>
      <w:tblBorders>
        <w:top w:val="single" w:sz="4" w:space="0" w:color="EE8C69" w:themeColor="accent1" w:themeTint="99"/>
        <w:left w:val="single" w:sz="4" w:space="0" w:color="EE8C69" w:themeColor="accent1" w:themeTint="99"/>
        <w:bottom w:val="single" w:sz="4" w:space="0" w:color="EE8C69" w:themeColor="accent1" w:themeTint="99"/>
        <w:right w:val="single" w:sz="4" w:space="0" w:color="EE8C69" w:themeColor="accent1" w:themeTint="99"/>
        <w:insideH w:val="single" w:sz="4" w:space="0" w:color="EE8C69" w:themeColor="accent1" w:themeTint="99"/>
        <w:insideV w:val="single" w:sz="4" w:space="0" w:color="EE8C6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8CD" w:themeFill="accent1" w:themeFillTint="33"/>
      </w:tcPr>
    </w:tblStylePr>
    <w:tblStylePr w:type="band1Horz">
      <w:tblPr/>
      <w:tcPr>
        <w:shd w:val="clear" w:color="auto" w:fill="F9D8CD" w:themeFill="accent1" w:themeFillTint="33"/>
      </w:tcPr>
    </w:tblStylePr>
    <w:tblStylePr w:type="neCell">
      <w:tblPr/>
      <w:tcPr>
        <w:tcBorders>
          <w:bottom w:val="single" w:sz="4" w:space="0" w:color="EE8C69" w:themeColor="accent1" w:themeTint="99"/>
        </w:tcBorders>
      </w:tcPr>
    </w:tblStylePr>
    <w:tblStylePr w:type="nwCell">
      <w:tblPr/>
      <w:tcPr>
        <w:tcBorders>
          <w:bottom w:val="single" w:sz="4" w:space="0" w:color="EE8C69" w:themeColor="accent1" w:themeTint="99"/>
        </w:tcBorders>
      </w:tcPr>
    </w:tblStylePr>
    <w:tblStylePr w:type="seCell">
      <w:tblPr/>
      <w:tcPr>
        <w:tcBorders>
          <w:top w:val="single" w:sz="4" w:space="0" w:color="EE8C69" w:themeColor="accent1" w:themeTint="99"/>
        </w:tcBorders>
      </w:tcPr>
    </w:tblStylePr>
    <w:tblStylePr w:type="swCell">
      <w:tblPr/>
      <w:tcPr>
        <w:tcBorders>
          <w:top w:val="single" w:sz="4" w:space="0" w:color="EE8C69" w:themeColor="accent1" w:themeTint="99"/>
        </w:tcBorders>
      </w:tcPr>
    </w:tblStylePr>
  </w:style>
  <w:style w:type="table" w:customStyle="1" w:styleId="Tabelabarvnamrea7poudarek21">
    <w:name w:val="Tabela – barvna mreža 7 (poudarek 2)1"/>
    <w:basedOn w:val="Navadnatabela"/>
    <w:next w:val="Tabelabarvnamrea7poudarek2"/>
    <w:uiPriority w:val="52"/>
    <w:rsid w:val="007E64B2"/>
    <w:pPr>
      <w:spacing w:after="0" w:line="240" w:lineRule="auto"/>
    </w:pPr>
    <w:rPr>
      <w:color w:val="732117" w:themeColor="accent2" w:themeShade="BF"/>
    </w:rPr>
    <w:tblPr>
      <w:tblStyleRowBandSize w:val="1"/>
      <w:tblStyleColBandSize w:val="1"/>
      <w:tblBorders>
        <w:top w:val="single" w:sz="4" w:space="0" w:color="DE6A5C" w:themeColor="accent2" w:themeTint="99"/>
        <w:left w:val="single" w:sz="4" w:space="0" w:color="DE6A5C" w:themeColor="accent2" w:themeTint="99"/>
        <w:bottom w:val="single" w:sz="4" w:space="0" w:color="DE6A5C" w:themeColor="accent2" w:themeTint="99"/>
        <w:right w:val="single" w:sz="4" w:space="0" w:color="DE6A5C" w:themeColor="accent2" w:themeTint="99"/>
        <w:insideH w:val="single" w:sz="4" w:space="0" w:color="DE6A5C" w:themeColor="accent2" w:themeTint="99"/>
        <w:insideV w:val="single" w:sz="4" w:space="0" w:color="DE6A5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DC8" w:themeFill="accent2" w:themeFillTint="33"/>
      </w:tcPr>
    </w:tblStylePr>
    <w:tblStylePr w:type="band1Horz">
      <w:tblPr/>
      <w:tcPr>
        <w:shd w:val="clear" w:color="auto" w:fill="F4CDC8" w:themeFill="accent2" w:themeFillTint="33"/>
      </w:tcPr>
    </w:tblStylePr>
    <w:tblStylePr w:type="neCell">
      <w:tblPr/>
      <w:tcPr>
        <w:tcBorders>
          <w:bottom w:val="single" w:sz="4" w:space="0" w:color="DE6A5C" w:themeColor="accent2" w:themeTint="99"/>
        </w:tcBorders>
      </w:tcPr>
    </w:tblStylePr>
    <w:tblStylePr w:type="nwCell">
      <w:tblPr/>
      <w:tcPr>
        <w:tcBorders>
          <w:bottom w:val="single" w:sz="4" w:space="0" w:color="DE6A5C" w:themeColor="accent2" w:themeTint="99"/>
        </w:tcBorders>
      </w:tcPr>
    </w:tblStylePr>
    <w:tblStylePr w:type="seCell">
      <w:tblPr/>
      <w:tcPr>
        <w:tcBorders>
          <w:top w:val="single" w:sz="4" w:space="0" w:color="DE6A5C" w:themeColor="accent2" w:themeTint="99"/>
        </w:tcBorders>
      </w:tcPr>
    </w:tblStylePr>
    <w:tblStylePr w:type="swCell">
      <w:tblPr/>
      <w:tcPr>
        <w:tcBorders>
          <w:top w:val="single" w:sz="4" w:space="0" w:color="DE6A5C" w:themeColor="accent2" w:themeTint="99"/>
        </w:tcBorders>
      </w:tcPr>
    </w:tblStylePr>
  </w:style>
  <w:style w:type="table" w:customStyle="1" w:styleId="Tabelabarvnamrea7poudarek31">
    <w:name w:val="Tabela – barvna mreža 7 (poudarek 3)1"/>
    <w:basedOn w:val="Navadnatabela"/>
    <w:next w:val="Tabelabarvnamrea7poudarek3"/>
    <w:uiPriority w:val="52"/>
    <w:rsid w:val="007E64B2"/>
    <w:pPr>
      <w:spacing w:after="0" w:line="240" w:lineRule="auto"/>
    </w:pPr>
    <w:rPr>
      <w:color w:val="7B6A4D" w:themeColor="accent3" w:themeShade="BF"/>
    </w:rPr>
    <w:tblPr>
      <w:tblStyleRowBandSize w:val="1"/>
      <w:tblStyleColBandSize w:val="1"/>
      <w:tblBorders>
        <w:top w:val="single" w:sz="4" w:space="0" w:color="C7BBA5" w:themeColor="accent3" w:themeTint="99"/>
        <w:left w:val="single" w:sz="4" w:space="0" w:color="C7BBA5" w:themeColor="accent3" w:themeTint="99"/>
        <w:bottom w:val="single" w:sz="4" w:space="0" w:color="C7BBA5" w:themeColor="accent3" w:themeTint="99"/>
        <w:right w:val="single" w:sz="4" w:space="0" w:color="C7BBA5" w:themeColor="accent3" w:themeTint="99"/>
        <w:insideH w:val="single" w:sz="4" w:space="0" w:color="C7BBA5" w:themeColor="accent3" w:themeTint="99"/>
        <w:insideV w:val="single" w:sz="4" w:space="0" w:color="C7BBA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8E1" w:themeFill="accent3" w:themeFillTint="33"/>
      </w:tcPr>
    </w:tblStylePr>
    <w:tblStylePr w:type="band1Horz">
      <w:tblPr/>
      <w:tcPr>
        <w:shd w:val="clear" w:color="auto" w:fill="ECE8E1" w:themeFill="accent3" w:themeFillTint="33"/>
      </w:tcPr>
    </w:tblStylePr>
    <w:tblStylePr w:type="neCell">
      <w:tblPr/>
      <w:tcPr>
        <w:tcBorders>
          <w:bottom w:val="single" w:sz="4" w:space="0" w:color="C7BBA5" w:themeColor="accent3" w:themeTint="99"/>
        </w:tcBorders>
      </w:tcPr>
    </w:tblStylePr>
    <w:tblStylePr w:type="nwCell">
      <w:tblPr/>
      <w:tcPr>
        <w:tcBorders>
          <w:bottom w:val="single" w:sz="4" w:space="0" w:color="C7BBA5" w:themeColor="accent3" w:themeTint="99"/>
        </w:tcBorders>
      </w:tcPr>
    </w:tblStylePr>
    <w:tblStylePr w:type="seCell">
      <w:tblPr/>
      <w:tcPr>
        <w:tcBorders>
          <w:top w:val="single" w:sz="4" w:space="0" w:color="C7BBA5" w:themeColor="accent3" w:themeTint="99"/>
        </w:tcBorders>
      </w:tcPr>
    </w:tblStylePr>
    <w:tblStylePr w:type="swCell">
      <w:tblPr/>
      <w:tcPr>
        <w:tcBorders>
          <w:top w:val="single" w:sz="4" w:space="0" w:color="C7BBA5" w:themeColor="accent3" w:themeTint="99"/>
        </w:tcBorders>
      </w:tcPr>
    </w:tblStylePr>
  </w:style>
  <w:style w:type="table" w:customStyle="1" w:styleId="Tabelabarvnamrea7poudarek41">
    <w:name w:val="Tabela – barvna mreža 7 (poudarek 4)1"/>
    <w:basedOn w:val="Navadnatabela"/>
    <w:next w:val="Tabelabarvnamrea7poudarek4"/>
    <w:uiPriority w:val="52"/>
    <w:rsid w:val="007E64B2"/>
    <w:pPr>
      <w:spacing w:after="0" w:line="240" w:lineRule="auto"/>
    </w:pPr>
    <w:rPr>
      <w:color w:val="6F493C" w:themeColor="accent4" w:themeShade="BF"/>
    </w:rPr>
    <w:tblPr>
      <w:tblStyleRowBandSize w:val="1"/>
      <w:tblStyleColBandSize w:val="1"/>
      <w:tblBorders>
        <w:top w:val="single" w:sz="4" w:space="0" w:color="C39E92" w:themeColor="accent4" w:themeTint="99"/>
        <w:left w:val="single" w:sz="4" w:space="0" w:color="C39E92" w:themeColor="accent4" w:themeTint="99"/>
        <w:bottom w:val="single" w:sz="4" w:space="0" w:color="C39E92" w:themeColor="accent4" w:themeTint="99"/>
        <w:right w:val="single" w:sz="4" w:space="0" w:color="C39E92" w:themeColor="accent4" w:themeTint="99"/>
        <w:insideH w:val="single" w:sz="4" w:space="0" w:color="C39E92" w:themeColor="accent4" w:themeTint="99"/>
        <w:insideV w:val="single" w:sz="4" w:space="0" w:color="C39E9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DEDA" w:themeFill="accent4" w:themeFillTint="33"/>
      </w:tcPr>
    </w:tblStylePr>
    <w:tblStylePr w:type="band1Horz">
      <w:tblPr/>
      <w:tcPr>
        <w:shd w:val="clear" w:color="auto" w:fill="EBDEDA" w:themeFill="accent4" w:themeFillTint="33"/>
      </w:tcPr>
    </w:tblStylePr>
    <w:tblStylePr w:type="neCell">
      <w:tblPr/>
      <w:tcPr>
        <w:tcBorders>
          <w:bottom w:val="single" w:sz="4" w:space="0" w:color="C39E92" w:themeColor="accent4" w:themeTint="99"/>
        </w:tcBorders>
      </w:tcPr>
    </w:tblStylePr>
    <w:tblStylePr w:type="nwCell">
      <w:tblPr/>
      <w:tcPr>
        <w:tcBorders>
          <w:bottom w:val="single" w:sz="4" w:space="0" w:color="C39E92" w:themeColor="accent4" w:themeTint="99"/>
        </w:tcBorders>
      </w:tcPr>
    </w:tblStylePr>
    <w:tblStylePr w:type="seCell">
      <w:tblPr/>
      <w:tcPr>
        <w:tcBorders>
          <w:top w:val="single" w:sz="4" w:space="0" w:color="C39E92" w:themeColor="accent4" w:themeTint="99"/>
        </w:tcBorders>
      </w:tcPr>
    </w:tblStylePr>
    <w:tblStylePr w:type="swCell">
      <w:tblPr/>
      <w:tcPr>
        <w:tcBorders>
          <w:top w:val="single" w:sz="4" w:space="0" w:color="C39E92" w:themeColor="accent4" w:themeTint="99"/>
        </w:tcBorders>
      </w:tcPr>
    </w:tblStylePr>
  </w:style>
  <w:style w:type="table" w:customStyle="1" w:styleId="Tabelabarvnamrea7poudarek51">
    <w:name w:val="Tabela – barvna mreža 7 (poudarek 5)1"/>
    <w:basedOn w:val="Navadnatabela"/>
    <w:next w:val="Tabelabarvnamrea7poudarek5"/>
    <w:uiPriority w:val="52"/>
    <w:rsid w:val="007E64B2"/>
    <w:pPr>
      <w:spacing w:after="0" w:line="240" w:lineRule="auto"/>
    </w:pPr>
    <w:rPr>
      <w:color w:val="6D6262" w:themeColor="accent5" w:themeShade="BF"/>
    </w:rPr>
    <w:tblPr>
      <w:tblStyleRowBandSize w:val="1"/>
      <w:tblStyleColBandSize w:val="1"/>
      <w:tblBorders>
        <w:top w:val="single" w:sz="4" w:space="0" w:color="BDB5B5" w:themeColor="accent5" w:themeTint="99"/>
        <w:left w:val="single" w:sz="4" w:space="0" w:color="BDB5B5" w:themeColor="accent5" w:themeTint="99"/>
        <w:bottom w:val="single" w:sz="4" w:space="0" w:color="BDB5B5" w:themeColor="accent5" w:themeTint="99"/>
        <w:right w:val="single" w:sz="4" w:space="0" w:color="BDB5B5" w:themeColor="accent5" w:themeTint="99"/>
        <w:insideH w:val="single" w:sz="4" w:space="0" w:color="BDB5B5" w:themeColor="accent5" w:themeTint="99"/>
        <w:insideV w:val="single" w:sz="4" w:space="0" w:color="BDB5B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E6E6" w:themeFill="accent5" w:themeFillTint="33"/>
      </w:tcPr>
    </w:tblStylePr>
    <w:tblStylePr w:type="band1Horz">
      <w:tblPr/>
      <w:tcPr>
        <w:shd w:val="clear" w:color="auto" w:fill="E9E6E6" w:themeFill="accent5" w:themeFillTint="33"/>
      </w:tcPr>
    </w:tblStylePr>
    <w:tblStylePr w:type="neCell">
      <w:tblPr/>
      <w:tcPr>
        <w:tcBorders>
          <w:bottom w:val="single" w:sz="4" w:space="0" w:color="BDB5B5" w:themeColor="accent5" w:themeTint="99"/>
        </w:tcBorders>
      </w:tcPr>
    </w:tblStylePr>
    <w:tblStylePr w:type="nwCell">
      <w:tblPr/>
      <w:tcPr>
        <w:tcBorders>
          <w:bottom w:val="single" w:sz="4" w:space="0" w:color="BDB5B5" w:themeColor="accent5" w:themeTint="99"/>
        </w:tcBorders>
      </w:tcPr>
    </w:tblStylePr>
    <w:tblStylePr w:type="seCell">
      <w:tblPr/>
      <w:tcPr>
        <w:tcBorders>
          <w:top w:val="single" w:sz="4" w:space="0" w:color="BDB5B5" w:themeColor="accent5" w:themeTint="99"/>
        </w:tcBorders>
      </w:tcPr>
    </w:tblStylePr>
    <w:tblStylePr w:type="swCell">
      <w:tblPr/>
      <w:tcPr>
        <w:tcBorders>
          <w:top w:val="single" w:sz="4" w:space="0" w:color="BDB5B5" w:themeColor="accent5" w:themeTint="99"/>
        </w:tcBorders>
      </w:tcPr>
    </w:tblStylePr>
  </w:style>
  <w:style w:type="table" w:customStyle="1" w:styleId="Tabelabarvnamrea7poudarek61">
    <w:name w:val="Tabela – barvna mreža 7 (poudarek 6)1"/>
    <w:basedOn w:val="Navadnatabela"/>
    <w:next w:val="Tabelabarvnamrea7poudarek6"/>
    <w:uiPriority w:val="52"/>
    <w:rsid w:val="007E64B2"/>
    <w:pPr>
      <w:spacing w:after="0" w:line="240" w:lineRule="auto"/>
    </w:pPr>
    <w:rPr>
      <w:color w:val="634545" w:themeColor="accent6" w:themeShade="BF"/>
    </w:rPr>
    <w:tblPr>
      <w:tblStyleRowBandSize w:val="1"/>
      <w:tblStyleColBandSize w:val="1"/>
      <w:tblBorders>
        <w:top w:val="single" w:sz="4" w:space="0" w:color="B89A9A" w:themeColor="accent6" w:themeTint="99"/>
        <w:left w:val="single" w:sz="4" w:space="0" w:color="B89A9A" w:themeColor="accent6" w:themeTint="99"/>
        <w:bottom w:val="single" w:sz="4" w:space="0" w:color="B89A9A" w:themeColor="accent6" w:themeTint="99"/>
        <w:right w:val="single" w:sz="4" w:space="0" w:color="B89A9A" w:themeColor="accent6" w:themeTint="99"/>
        <w:insideH w:val="single" w:sz="4" w:space="0" w:color="B89A9A" w:themeColor="accent6" w:themeTint="99"/>
        <w:insideV w:val="single" w:sz="4" w:space="0" w:color="B89A9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DDDD" w:themeFill="accent6" w:themeFillTint="33"/>
      </w:tcPr>
    </w:tblStylePr>
    <w:tblStylePr w:type="band1Horz">
      <w:tblPr/>
      <w:tcPr>
        <w:shd w:val="clear" w:color="auto" w:fill="E7DDDD" w:themeFill="accent6" w:themeFillTint="33"/>
      </w:tcPr>
    </w:tblStylePr>
    <w:tblStylePr w:type="neCell">
      <w:tblPr/>
      <w:tcPr>
        <w:tcBorders>
          <w:bottom w:val="single" w:sz="4" w:space="0" w:color="B89A9A" w:themeColor="accent6" w:themeTint="99"/>
        </w:tcBorders>
      </w:tcPr>
    </w:tblStylePr>
    <w:tblStylePr w:type="nwCell">
      <w:tblPr/>
      <w:tcPr>
        <w:tcBorders>
          <w:bottom w:val="single" w:sz="4" w:space="0" w:color="B89A9A" w:themeColor="accent6" w:themeTint="99"/>
        </w:tcBorders>
      </w:tcPr>
    </w:tblStylePr>
    <w:tblStylePr w:type="seCell">
      <w:tblPr/>
      <w:tcPr>
        <w:tcBorders>
          <w:top w:val="single" w:sz="4" w:space="0" w:color="B89A9A" w:themeColor="accent6" w:themeTint="99"/>
        </w:tcBorders>
      </w:tcPr>
    </w:tblStylePr>
    <w:tblStylePr w:type="swCell">
      <w:tblPr/>
      <w:tcPr>
        <w:tcBorders>
          <w:top w:val="single" w:sz="4" w:space="0" w:color="B89A9A" w:themeColor="accent6" w:themeTint="99"/>
        </w:tcBorders>
      </w:tcPr>
    </w:tblStylePr>
  </w:style>
  <w:style w:type="table" w:customStyle="1" w:styleId="Svetlamrea1">
    <w:name w:val="Svetla mreža1"/>
    <w:basedOn w:val="Navadnatabela"/>
    <w:next w:val="Svetlamrea"/>
    <w:uiPriority w:val="40"/>
    <w:semiHidden/>
    <w:unhideWhenUsed/>
    <w:rsid w:val="007E64B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Svetlamreapoudarek11">
    <w:name w:val="Svetla mreža – poudarek 11"/>
    <w:basedOn w:val="Navadnatabela"/>
    <w:next w:val="Svetlamreapoudarek1"/>
    <w:uiPriority w:val="41"/>
    <w:semiHidden/>
    <w:unhideWhenUsed/>
    <w:rsid w:val="007E64B2"/>
    <w:pPr>
      <w:spacing w:after="0" w:line="240" w:lineRule="auto"/>
    </w:pPr>
    <w:tblPr>
      <w:tblStyleRowBandSize w:val="1"/>
      <w:tblStyleColBandSize w:val="1"/>
      <w:tblBorders>
        <w:top w:val="single" w:sz="8" w:space="0" w:color="D34817" w:themeColor="accent1"/>
        <w:left w:val="single" w:sz="8" w:space="0" w:color="D34817" w:themeColor="accent1"/>
        <w:bottom w:val="single" w:sz="8" w:space="0" w:color="D34817" w:themeColor="accent1"/>
        <w:right w:val="single" w:sz="8" w:space="0" w:color="D34817" w:themeColor="accent1"/>
        <w:insideH w:val="single" w:sz="8" w:space="0" w:color="D34817" w:themeColor="accent1"/>
        <w:insideV w:val="single" w:sz="8" w:space="0" w:color="D3481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34817" w:themeColor="accent1"/>
          <w:left w:val="single" w:sz="8" w:space="0" w:color="D34817" w:themeColor="accent1"/>
          <w:bottom w:val="single" w:sz="18" w:space="0" w:color="D34817" w:themeColor="accent1"/>
          <w:right w:val="single" w:sz="8" w:space="0" w:color="D34817" w:themeColor="accent1"/>
          <w:insideH w:val="nil"/>
          <w:insideV w:val="single" w:sz="8" w:space="0" w:color="D3481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34817" w:themeColor="accent1"/>
          <w:left w:val="single" w:sz="8" w:space="0" w:color="D34817" w:themeColor="accent1"/>
          <w:bottom w:val="single" w:sz="8" w:space="0" w:color="D34817" w:themeColor="accent1"/>
          <w:right w:val="single" w:sz="8" w:space="0" w:color="D34817" w:themeColor="accent1"/>
          <w:insideH w:val="nil"/>
          <w:insideV w:val="single" w:sz="8" w:space="0" w:color="D3481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tcPr>
    </w:tblStylePr>
    <w:tblStylePr w:type="band1Vert">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shd w:val="clear" w:color="auto" w:fill="F8CFC1" w:themeFill="accent1" w:themeFillTint="3F"/>
      </w:tcPr>
    </w:tblStylePr>
    <w:tblStylePr w:type="band1Horz">
      <w:tblPr/>
      <w:tcPr>
        <w:tcBorders>
          <w:top w:val="single" w:sz="8" w:space="0" w:color="D34817" w:themeColor="accent1"/>
          <w:left w:val="single" w:sz="8" w:space="0" w:color="D34817" w:themeColor="accent1"/>
          <w:bottom w:val="single" w:sz="8" w:space="0" w:color="D34817" w:themeColor="accent1"/>
          <w:right w:val="single" w:sz="8" w:space="0" w:color="D34817" w:themeColor="accent1"/>
          <w:insideV w:val="single" w:sz="8" w:space="0" w:color="D34817" w:themeColor="accent1"/>
        </w:tcBorders>
        <w:shd w:val="clear" w:color="auto" w:fill="F8CFC1" w:themeFill="accent1" w:themeFillTint="3F"/>
      </w:tcPr>
    </w:tblStylePr>
    <w:tblStylePr w:type="band2Horz">
      <w:tblPr/>
      <w:tcPr>
        <w:tcBorders>
          <w:top w:val="single" w:sz="8" w:space="0" w:color="D34817" w:themeColor="accent1"/>
          <w:left w:val="single" w:sz="8" w:space="0" w:color="D34817" w:themeColor="accent1"/>
          <w:bottom w:val="single" w:sz="8" w:space="0" w:color="D34817" w:themeColor="accent1"/>
          <w:right w:val="single" w:sz="8" w:space="0" w:color="D34817" w:themeColor="accent1"/>
          <w:insideV w:val="single" w:sz="8" w:space="0" w:color="D34817" w:themeColor="accent1"/>
        </w:tcBorders>
      </w:tcPr>
    </w:tblStylePr>
  </w:style>
  <w:style w:type="table" w:customStyle="1" w:styleId="Svetlamreapoudarek21">
    <w:name w:val="Svetla mreža – poudarek 21"/>
    <w:basedOn w:val="Navadnatabela"/>
    <w:next w:val="Svetlamreapoudarek2"/>
    <w:uiPriority w:val="42"/>
    <w:semiHidden/>
    <w:unhideWhenUsed/>
    <w:rsid w:val="007E64B2"/>
    <w:pPr>
      <w:spacing w:after="0" w:line="240" w:lineRule="auto"/>
    </w:pPr>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insideH w:val="single" w:sz="8" w:space="0" w:color="9B2D1F" w:themeColor="accent2"/>
        <w:insideV w:val="single" w:sz="8" w:space="0" w:color="9B2D1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18" w:space="0" w:color="9B2D1F" w:themeColor="accent2"/>
          <w:right w:val="single" w:sz="8" w:space="0" w:color="9B2D1F" w:themeColor="accent2"/>
          <w:insideH w:val="nil"/>
          <w:insideV w:val="single" w:sz="8" w:space="0" w:color="9B2D1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insideH w:val="nil"/>
          <w:insideV w:val="single" w:sz="8" w:space="0" w:color="9B2D1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shd w:val="clear" w:color="auto" w:fill="F1C1BC" w:themeFill="accent2" w:themeFillTint="3F"/>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shd w:val="clear" w:color="auto" w:fill="F1C1BC" w:themeFill="accent2" w:themeFillTint="3F"/>
      </w:tcPr>
    </w:tblStylePr>
    <w:tblStylePr w:type="band2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tcPr>
    </w:tblStylePr>
  </w:style>
  <w:style w:type="table" w:customStyle="1" w:styleId="Svetlamreapoudarek31">
    <w:name w:val="Svetla mreža – poudarek 31"/>
    <w:basedOn w:val="Navadnatabela"/>
    <w:next w:val="Svetlamreapoudarek3"/>
    <w:uiPriority w:val="43"/>
    <w:semiHidden/>
    <w:unhideWhenUsed/>
    <w:rsid w:val="007E64B2"/>
    <w:pPr>
      <w:spacing w:after="0" w:line="240" w:lineRule="auto"/>
    </w:pPr>
    <w:tblPr>
      <w:tblStyleRowBandSize w:val="1"/>
      <w:tblStyleColBandSize w:val="1"/>
      <w:tblBorders>
        <w:top w:val="single" w:sz="8" w:space="0" w:color="A28E6A" w:themeColor="accent3"/>
        <w:left w:val="single" w:sz="8" w:space="0" w:color="A28E6A" w:themeColor="accent3"/>
        <w:bottom w:val="single" w:sz="8" w:space="0" w:color="A28E6A" w:themeColor="accent3"/>
        <w:right w:val="single" w:sz="8" w:space="0" w:color="A28E6A" w:themeColor="accent3"/>
        <w:insideH w:val="single" w:sz="8" w:space="0" w:color="A28E6A" w:themeColor="accent3"/>
        <w:insideV w:val="single" w:sz="8" w:space="0" w:color="A28E6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28E6A" w:themeColor="accent3"/>
          <w:left w:val="single" w:sz="8" w:space="0" w:color="A28E6A" w:themeColor="accent3"/>
          <w:bottom w:val="single" w:sz="18" w:space="0" w:color="A28E6A" w:themeColor="accent3"/>
          <w:right w:val="single" w:sz="8" w:space="0" w:color="A28E6A" w:themeColor="accent3"/>
          <w:insideH w:val="nil"/>
          <w:insideV w:val="single" w:sz="8" w:space="0" w:color="A28E6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28E6A" w:themeColor="accent3"/>
          <w:left w:val="single" w:sz="8" w:space="0" w:color="A28E6A" w:themeColor="accent3"/>
          <w:bottom w:val="single" w:sz="8" w:space="0" w:color="A28E6A" w:themeColor="accent3"/>
          <w:right w:val="single" w:sz="8" w:space="0" w:color="A28E6A" w:themeColor="accent3"/>
          <w:insideH w:val="nil"/>
          <w:insideV w:val="single" w:sz="8" w:space="0" w:color="A28E6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28E6A" w:themeColor="accent3"/>
          <w:left w:val="single" w:sz="8" w:space="0" w:color="A28E6A" w:themeColor="accent3"/>
          <w:bottom w:val="single" w:sz="8" w:space="0" w:color="A28E6A" w:themeColor="accent3"/>
          <w:right w:val="single" w:sz="8" w:space="0" w:color="A28E6A" w:themeColor="accent3"/>
        </w:tcBorders>
      </w:tcPr>
    </w:tblStylePr>
    <w:tblStylePr w:type="band1Vert">
      <w:tblPr/>
      <w:tcPr>
        <w:tcBorders>
          <w:top w:val="single" w:sz="8" w:space="0" w:color="A28E6A" w:themeColor="accent3"/>
          <w:left w:val="single" w:sz="8" w:space="0" w:color="A28E6A" w:themeColor="accent3"/>
          <w:bottom w:val="single" w:sz="8" w:space="0" w:color="A28E6A" w:themeColor="accent3"/>
          <w:right w:val="single" w:sz="8" w:space="0" w:color="A28E6A" w:themeColor="accent3"/>
        </w:tcBorders>
        <w:shd w:val="clear" w:color="auto" w:fill="E8E2DA" w:themeFill="accent3" w:themeFillTint="3F"/>
      </w:tcPr>
    </w:tblStylePr>
    <w:tblStylePr w:type="band1Horz">
      <w:tblPr/>
      <w:tcPr>
        <w:tcBorders>
          <w:top w:val="single" w:sz="8" w:space="0" w:color="A28E6A" w:themeColor="accent3"/>
          <w:left w:val="single" w:sz="8" w:space="0" w:color="A28E6A" w:themeColor="accent3"/>
          <w:bottom w:val="single" w:sz="8" w:space="0" w:color="A28E6A" w:themeColor="accent3"/>
          <w:right w:val="single" w:sz="8" w:space="0" w:color="A28E6A" w:themeColor="accent3"/>
          <w:insideV w:val="single" w:sz="8" w:space="0" w:color="A28E6A" w:themeColor="accent3"/>
        </w:tcBorders>
        <w:shd w:val="clear" w:color="auto" w:fill="E8E2DA" w:themeFill="accent3" w:themeFillTint="3F"/>
      </w:tcPr>
    </w:tblStylePr>
    <w:tblStylePr w:type="band2Horz">
      <w:tblPr/>
      <w:tcPr>
        <w:tcBorders>
          <w:top w:val="single" w:sz="8" w:space="0" w:color="A28E6A" w:themeColor="accent3"/>
          <w:left w:val="single" w:sz="8" w:space="0" w:color="A28E6A" w:themeColor="accent3"/>
          <w:bottom w:val="single" w:sz="8" w:space="0" w:color="A28E6A" w:themeColor="accent3"/>
          <w:right w:val="single" w:sz="8" w:space="0" w:color="A28E6A" w:themeColor="accent3"/>
          <w:insideV w:val="single" w:sz="8" w:space="0" w:color="A28E6A" w:themeColor="accent3"/>
        </w:tcBorders>
      </w:tcPr>
    </w:tblStylePr>
  </w:style>
  <w:style w:type="table" w:customStyle="1" w:styleId="Svetlamreapoudarek41">
    <w:name w:val="Svetla mreža – poudarek 41"/>
    <w:basedOn w:val="Navadnatabela"/>
    <w:next w:val="Svetlamreapoudarek4"/>
    <w:uiPriority w:val="44"/>
    <w:semiHidden/>
    <w:unhideWhenUsed/>
    <w:rsid w:val="007E64B2"/>
    <w:pPr>
      <w:spacing w:after="0" w:line="240" w:lineRule="auto"/>
    </w:pPr>
    <w:tblPr>
      <w:tblStyleRowBandSize w:val="1"/>
      <w:tblStyleColBandSize w:val="1"/>
      <w:tblBorders>
        <w:top w:val="single" w:sz="8" w:space="0" w:color="956251" w:themeColor="accent4"/>
        <w:left w:val="single" w:sz="8" w:space="0" w:color="956251" w:themeColor="accent4"/>
        <w:bottom w:val="single" w:sz="8" w:space="0" w:color="956251" w:themeColor="accent4"/>
        <w:right w:val="single" w:sz="8" w:space="0" w:color="956251" w:themeColor="accent4"/>
        <w:insideH w:val="single" w:sz="8" w:space="0" w:color="956251" w:themeColor="accent4"/>
        <w:insideV w:val="single" w:sz="8" w:space="0" w:color="95625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56251" w:themeColor="accent4"/>
          <w:left w:val="single" w:sz="8" w:space="0" w:color="956251" w:themeColor="accent4"/>
          <w:bottom w:val="single" w:sz="18" w:space="0" w:color="956251" w:themeColor="accent4"/>
          <w:right w:val="single" w:sz="8" w:space="0" w:color="956251" w:themeColor="accent4"/>
          <w:insideH w:val="nil"/>
          <w:insideV w:val="single" w:sz="8" w:space="0" w:color="95625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56251" w:themeColor="accent4"/>
          <w:left w:val="single" w:sz="8" w:space="0" w:color="956251" w:themeColor="accent4"/>
          <w:bottom w:val="single" w:sz="8" w:space="0" w:color="956251" w:themeColor="accent4"/>
          <w:right w:val="single" w:sz="8" w:space="0" w:color="956251" w:themeColor="accent4"/>
          <w:insideH w:val="nil"/>
          <w:insideV w:val="single" w:sz="8" w:space="0" w:color="95625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56251" w:themeColor="accent4"/>
          <w:left w:val="single" w:sz="8" w:space="0" w:color="956251" w:themeColor="accent4"/>
          <w:bottom w:val="single" w:sz="8" w:space="0" w:color="956251" w:themeColor="accent4"/>
          <w:right w:val="single" w:sz="8" w:space="0" w:color="956251" w:themeColor="accent4"/>
        </w:tcBorders>
      </w:tcPr>
    </w:tblStylePr>
    <w:tblStylePr w:type="band1Vert">
      <w:tblPr/>
      <w:tcPr>
        <w:tcBorders>
          <w:top w:val="single" w:sz="8" w:space="0" w:color="956251" w:themeColor="accent4"/>
          <w:left w:val="single" w:sz="8" w:space="0" w:color="956251" w:themeColor="accent4"/>
          <w:bottom w:val="single" w:sz="8" w:space="0" w:color="956251" w:themeColor="accent4"/>
          <w:right w:val="single" w:sz="8" w:space="0" w:color="956251" w:themeColor="accent4"/>
        </w:tcBorders>
        <w:shd w:val="clear" w:color="auto" w:fill="E6D7D2" w:themeFill="accent4" w:themeFillTint="3F"/>
      </w:tcPr>
    </w:tblStylePr>
    <w:tblStylePr w:type="band1Horz">
      <w:tblPr/>
      <w:tcPr>
        <w:tcBorders>
          <w:top w:val="single" w:sz="8" w:space="0" w:color="956251" w:themeColor="accent4"/>
          <w:left w:val="single" w:sz="8" w:space="0" w:color="956251" w:themeColor="accent4"/>
          <w:bottom w:val="single" w:sz="8" w:space="0" w:color="956251" w:themeColor="accent4"/>
          <w:right w:val="single" w:sz="8" w:space="0" w:color="956251" w:themeColor="accent4"/>
          <w:insideV w:val="single" w:sz="8" w:space="0" w:color="956251" w:themeColor="accent4"/>
        </w:tcBorders>
        <w:shd w:val="clear" w:color="auto" w:fill="E6D7D2" w:themeFill="accent4" w:themeFillTint="3F"/>
      </w:tcPr>
    </w:tblStylePr>
    <w:tblStylePr w:type="band2Horz">
      <w:tblPr/>
      <w:tcPr>
        <w:tcBorders>
          <w:top w:val="single" w:sz="8" w:space="0" w:color="956251" w:themeColor="accent4"/>
          <w:left w:val="single" w:sz="8" w:space="0" w:color="956251" w:themeColor="accent4"/>
          <w:bottom w:val="single" w:sz="8" w:space="0" w:color="956251" w:themeColor="accent4"/>
          <w:right w:val="single" w:sz="8" w:space="0" w:color="956251" w:themeColor="accent4"/>
          <w:insideV w:val="single" w:sz="8" w:space="0" w:color="956251" w:themeColor="accent4"/>
        </w:tcBorders>
      </w:tcPr>
    </w:tblStylePr>
  </w:style>
  <w:style w:type="table" w:customStyle="1" w:styleId="Svetlamreapoudarek51">
    <w:name w:val="Svetla mreža – poudarek 51"/>
    <w:basedOn w:val="Navadnatabela"/>
    <w:next w:val="Svetlamreapoudarek5"/>
    <w:uiPriority w:val="45"/>
    <w:semiHidden/>
    <w:unhideWhenUsed/>
    <w:rsid w:val="007E64B2"/>
    <w:pPr>
      <w:spacing w:after="0" w:line="240" w:lineRule="auto"/>
    </w:pPr>
    <w:tblPr>
      <w:tblStyleRowBandSize w:val="1"/>
      <w:tblStyleColBandSize w:val="1"/>
      <w:tblBorders>
        <w:top w:val="single" w:sz="8" w:space="0" w:color="918485" w:themeColor="accent5"/>
        <w:left w:val="single" w:sz="8" w:space="0" w:color="918485" w:themeColor="accent5"/>
        <w:bottom w:val="single" w:sz="8" w:space="0" w:color="918485" w:themeColor="accent5"/>
        <w:right w:val="single" w:sz="8" w:space="0" w:color="918485" w:themeColor="accent5"/>
        <w:insideH w:val="single" w:sz="8" w:space="0" w:color="918485" w:themeColor="accent5"/>
        <w:insideV w:val="single" w:sz="8" w:space="0" w:color="91848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18485" w:themeColor="accent5"/>
          <w:left w:val="single" w:sz="8" w:space="0" w:color="918485" w:themeColor="accent5"/>
          <w:bottom w:val="single" w:sz="18" w:space="0" w:color="918485" w:themeColor="accent5"/>
          <w:right w:val="single" w:sz="8" w:space="0" w:color="918485" w:themeColor="accent5"/>
          <w:insideH w:val="nil"/>
          <w:insideV w:val="single" w:sz="8" w:space="0" w:color="91848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18485" w:themeColor="accent5"/>
          <w:left w:val="single" w:sz="8" w:space="0" w:color="918485" w:themeColor="accent5"/>
          <w:bottom w:val="single" w:sz="8" w:space="0" w:color="918485" w:themeColor="accent5"/>
          <w:right w:val="single" w:sz="8" w:space="0" w:color="918485" w:themeColor="accent5"/>
          <w:insideH w:val="nil"/>
          <w:insideV w:val="single" w:sz="8" w:space="0" w:color="91848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18485" w:themeColor="accent5"/>
          <w:left w:val="single" w:sz="8" w:space="0" w:color="918485" w:themeColor="accent5"/>
          <w:bottom w:val="single" w:sz="8" w:space="0" w:color="918485" w:themeColor="accent5"/>
          <w:right w:val="single" w:sz="8" w:space="0" w:color="918485" w:themeColor="accent5"/>
        </w:tcBorders>
      </w:tcPr>
    </w:tblStylePr>
    <w:tblStylePr w:type="band1Vert">
      <w:tblPr/>
      <w:tcPr>
        <w:tcBorders>
          <w:top w:val="single" w:sz="8" w:space="0" w:color="918485" w:themeColor="accent5"/>
          <w:left w:val="single" w:sz="8" w:space="0" w:color="918485" w:themeColor="accent5"/>
          <w:bottom w:val="single" w:sz="8" w:space="0" w:color="918485" w:themeColor="accent5"/>
          <w:right w:val="single" w:sz="8" w:space="0" w:color="918485" w:themeColor="accent5"/>
        </w:tcBorders>
        <w:shd w:val="clear" w:color="auto" w:fill="E3E0E0" w:themeFill="accent5" w:themeFillTint="3F"/>
      </w:tcPr>
    </w:tblStylePr>
    <w:tblStylePr w:type="band1Horz">
      <w:tblPr/>
      <w:tcPr>
        <w:tcBorders>
          <w:top w:val="single" w:sz="8" w:space="0" w:color="918485" w:themeColor="accent5"/>
          <w:left w:val="single" w:sz="8" w:space="0" w:color="918485" w:themeColor="accent5"/>
          <w:bottom w:val="single" w:sz="8" w:space="0" w:color="918485" w:themeColor="accent5"/>
          <w:right w:val="single" w:sz="8" w:space="0" w:color="918485" w:themeColor="accent5"/>
          <w:insideV w:val="single" w:sz="8" w:space="0" w:color="918485" w:themeColor="accent5"/>
        </w:tcBorders>
        <w:shd w:val="clear" w:color="auto" w:fill="E3E0E0" w:themeFill="accent5" w:themeFillTint="3F"/>
      </w:tcPr>
    </w:tblStylePr>
    <w:tblStylePr w:type="band2Horz">
      <w:tblPr/>
      <w:tcPr>
        <w:tcBorders>
          <w:top w:val="single" w:sz="8" w:space="0" w:color="918485" w:themeColor="accent5"/>
          <w:left w:val="single" w:sz="8" w:space="0" w:color="918485" w:themeColor="accent5"/>
          <w:bottom w:val="single" w:sz="8" w:space="0" w:color="918485" w:themeColor="accent5"/>
          <w:right w:val="single" w:sz="8" w:space="0" w:color="918485" w:themeColor="accent5"/>
          <w:insideV w:val="single" w:sz="8" w:space="0" w:color="918485" w:themeColor="accent5"/>
        </w:tcBorders>
      </w:tcPr>
    </w:tblStylePr>
  </w:style>
  <w:style w:type="table" w:customStyle="1" w:styleId="Svetlamreapoudarek61">
    <w:name w:val="Svetla mreža – poudarek 61"/>
    <w:basedOn w:val="Navadnatabela"/>
    <w:next w:val="Svetlamreapoudarek6"/>
    <w:uiPriority w:val="46"/>
    <w:semiHidden/>
    <w:unhideWhenUsed/>
    <w:rsid w:val="007E64B2"/>
    <w:pPr>
      <w:spacing w:after="0" w:line="240" w:lineRule="auto"/>
    </w:pPr>
    <w:tblPr>
      <w:tblStyleRowBandSize w:val="1"/>
      <w:tblStyleColBandSize w:val="1"/>
      <w:tblBorders>
        <w:top w:val="single" w:sz="8" w:space="0" w:color="855D5D" w:themeColor="accent6"/>
        <w:left w:val="single" w:sz="8" w:space="0" w:color="855D5D" w:themeColor="accent6"/>
        <w:bottom w:val="single" w:sz="8" w:space="0" w:color="855D5D" w:themeColor="accent6"/>
        <w:right w:val="single" w:sz="8" w:space="0" w:color="855D5D" w:themeColor="accent6"/>
        <w:insideH w:val="single" w:sz="8" w:space="0" w:color="855D5D" w:themeColor="accent6"/>
        <w:insideV w:val="single" w:sz="8" w:space="0" w:color="855D5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55D5D" w:themeColor="accent6"/>
          <w:left w:val="single" w:sz="8" w:space="0" w:color="855D5D" w:themeColor="accent6"/>
          <w:bottom w:val="single" w:sz="18" w:space="0" w:color="855D5D" w:themeColor="accent6"/>
          <w:right w:val="single" w:sz="8" w:space="0" w:color="855D5D" w:themeColor="accent6"/>
          <w:insideH w:val="nil"/>
          <w:insideV w:val="single" w:sz="8" w:space="0" w:color="855D5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55D5D" w:themeColor="accent6"/>
          <w:left w:val="single" w:sz="8" w:space="0" w:color="855D5D" w:themeColor="accent6"/>
          <w:bottom w:val="single" w:sz="8" w:space="0" w:color="855D5D" w:themeColor="accent6"/>
          <w:right w:val="single" w:sz="8" w:space="0" w:color="855D5D" w:themeColor="accent6"/>
          <w:insideH w:val="nil"/>
          <w:insideV w:val="single" w:sz="8" w:space="0" w:color="855D5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55D5D" w:themeColor="accent6"/>
          <w:left w:val="single" w:sz="8" w:space="0" w:color="855D5D" w:themeColor="accent6"/>
          <w:bottom w:val="single" w:sz="8" w:space="0" w:color="855D5D" w:themeColor="accent6"/>
          <w:right w:val="single" w:sz="8" w:space="0" w:color="855D5D" w:themeColor="accent6"/>
        </w:tcBorders>
      </w:tcPr>
    </w:tblStylePr>
    <w:tblStylePr w:type="band1Vert">
      <w:tblPr/>
      <w:tcPr>
        <w:tcBorders>
          <w:top w:val="single" w:sz="8" w:space="0" w:color="855D5D" w:themeColor="accent6"/>
          <w:left w:val="single" w:sz="8" w:space="0" w:color="855D5D" w:themeColor="accent6"/>
          <w:bottom w:val="single" w:sz="8" w:space="0" w:color="855D5D" w:themeColor="accent6"/>
          <w:right w:val="single" w:sz="8" w:space="0" w:color="855D5D" w:themeColor="accent6"/>
        </w:tcBorders>
        <w:shd w:val="clear" w:color="auto" w:fill="E2D5D5" w:themeFill="accent6" w:themeFillTint="3F"/>
      </w:tcPr>
    </w:tblStylePr>
    <w:tblStylePr w:type="band1Horz">
      <w:tblPr/>
      <w:tcPr>
        <w:tcBorders>
          <w:top w:val="single" w:sz="8" w:space="0" w:color="855D5D" w:themeColor="accent6"/>
          <w:left w:val="single" w:sz="8" w:space="0" w:color="855D5D" w:themeColor="accent6"/>
          <w:bottom w:val="single" w:sz="8" w:space="0" w:color="855D5D" w:themeColor="accent6"/>
          <w:right w:val="single" w:sz="8" w:space="0" w:color="855D5D" w:themeColor="accent6"/>
          <w:insideV w:val="single" w:sz="8" w:space="0" w:color="855D5D" w:themeColor="accent6"/>
        </w:tcBorders>
        <w:shd w:val="clear" w:color="auto" w:fill="E2D5D5" w:themeFill="accent6" w:themeFillTint="3F"/>
      </w:tcPr>
    </w:tblStylePr>
    <w:tblStylePr w:type="band2Horz">
      <w:tblPr/>
      <w:tcPr>
        <w:tcBorders>
          <w:top w:val="single" w:sz="8" w:space="0" w:color="855D5D" w:themeColor="accent6"/>
          <w:left w:val="single" w:sz="8" w:space="0" w:color="855D5D" w:themeColor="accent6"/>
          <w:bottom w:val="single" w:sz="8" w:space="0" w:color="855D5D" w:themeColor="accent6"/>
          <w:right w:val="single" w:sz="8" w:space="0" w:color="855D5D" w:themeColor="accent6"/>
          <w:insideV w:val="single" w:sz="8" w:space="0" w:color="855D5D" w:themeColor="accent6"/>
        </w:tcBorders>
      </w:tcPr>
    </w:tblStylePr>
  </w:style>
  <w:style w:type="table" w:customStyle="1" w:styleId="Svetelseznam1">
    <w:name w:val="Svetel seznam1"/>
    <w:basedOn w:val="Navadnatabela"/>
    <w:next w:val="Svetelseznam"/>
    <w:uiPriority w:val="40"/>
    <w:semiHidden/>
    <w:unhideWhenUsed/>
    <w:rsid w:val="007E64B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Svetelseznampoudarek11">
    <w:name w:val="Svetel seznam – poudarek 11"/>
    <w:basedOn w:val="Navadnatabela"/>
    <w:next w:val="Svetelseznampoudarek1"/>
    <w:uiPriority w:val="41"/>
    <w:semiHidden/>
    <w:unhideWhenUsed/>
    <w:rsid w:val="007E64B2"/>
    <w:pPr>
      <w:spacing w:after="0" w:line="240" w:lineRule="auto"/>
    </w:pPr>
    <w:tblPr>
      <w:tblStyleRowBandSize w:val="1"/>
      <w:tblStyleColBandSize w:val="1"/>
      <w:tblBorders>
        <w:top w:val="single" w:sz="8" w:space="0" w:color="D34817" w:themeColor="accent1"/>
        <w:left w:val="single" w:sz="8" w:space="0" w:color="D34817" w:themeColor="accent1"/>
        <w:bottom w:val="single" w:sz="8" w:space="0" w:color="D34817" w:themeColor="accent1"/>
        <w:right w:val="single" w:sz="8" w:space="0" w:color="D34817" w:themeColor="accent1"/>
      </w:tblBorders>
    </w:tblPr>
    <w:tblStylePr w:type="firstRow">
      <w:pPr>
        <w:spacing w:before="0" w:after="0" w:line="240" w:lineRule="auto"/>
      </w:pPr>
      <w:rPr>
        <w:b/>
        <w:bCs/>
        <w:color w:val="FFFFFF" w:themeColor="background1"/>
      </w:rPr>
      <w:tblPr/>
      <w:tcPr>
        <w:shd w:val="clear" w:color="auto" w:fill="D34817" w:themeFill="accent1"/>
      </w:tcPr>
    </w:tblStylePr>
    <w:tblStylePr w:type="lastRow">
      <w:pPr>
        <w:spacing w:before="0" w:after="0" w:line="240" w:lineRule="auto"/>
      </w:pPr>
      <w:rPr>
        <w:b/>
        <w:bCs/>
      </w:rPr>
      <w:tblPr/>
      <w:tcPr>
        <w:tcBorders>
          <w:top w:val="double" w:sz="6" w:space="0" w:color="D34817" w:themeColor="accent1"/>
          <w:left w:val="single" w:sz="8" w:space="0" w:color="D34817" w:themeColor="accent1"/>
          <w:bottom w:val="single" w:sz="8" w:space="0" w:color="D34817" w:themeColor="accent1"/>
          <w:right w:val="single" w:sz="8" w:space="0" w:color="D34817" w:themeColor="accent1"/>
        </w:tcBorders>
      </w:tcPr>
    </w:tblStylePr>
    <w:tblStylePr w:type="firstCol">
      <w:rPr>
        <w:b/>
        <w:bCs/>
      </w:rPr>
    </w:tblStylePr>
    <w:tblStylePr w:type="lastCol">
      <w:rPr>
        <w:b/>
        <w:bCs/>
      </w:rPr>
    </w:tblStylePr>
    <w:tblStylePr w:type="band1Vert">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tcPr>
    </w:tblStylePr>
    <w:tblStylePr w:type="band1Horz">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tcPr>
    </w:tblStylePr>
  </w:style>
  <w:style w:type="table" w:customStyle="1" w:styleId="Svetelseznampoudarek21">
    <w:name w:val="Svetel seznam – poudarek 21"/>
    <w:basedOn w:val="Navadnatabela"/>
    <w:next w:val="Svetelseznampoudarek2"/>
    <w:uiPriority w:val="42"/>
    <w:semiHidden/>
    <w:unhideWhenUsed/>
    <w:rsid w:val="007E64B2"/>
    <w:pPr>
      <w:spacing w:after="0" w:line="240" w:lineRule="auto"/>
    </w:pPr>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tblBorders>
    </w:tblPr>
    <w:tblStylePr w:type="firstRow">
      <w:pPr>
        <w:spacing w:before="0" w:after="0" w:line="240" w:lineRule="auto"/>
      </w:pPr>
      <w:rPr>
        <w:b/>
        <w:bCs/>
        <w:color w:val="FFFFFF" w:themeColor="background1"/>
      </w:rPr>
      <w:tblPr/>
      <w:tcPr>
        <w:shd w:val="clear" w:color="auto" w:fill="9B2D1F" w:themeFill="accent2"/>
      </w:tcPr>
    </w:tblStylePr>
    <w:tblStylePr w:type="lastRow">
      <w:pPr>
        <w:spacing w:before="0" w:after="0" w:line="240" w:lineRule="auto"/>
      </w:pPr>
      <w:rPr>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tcBorders>
      </w:tcPr>
    </w:tblStylePr>
    <w:tblStylePr w:type="firstCol">
      <w:rPr>
        <w:b/>
        <w:bCs/>
      </w:rPr>
    </w:tblStylePr>
    <w:tblStylePr w:type="lastCol">
      <w:rPr>
        <w:b/>
        <w:bCs/>
      </w:r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style>
  <w:style w:type="table" w:customStyle="1" w:styleId="Svetelseznampoudarek31">
    <w:name w:val="Svetel seznam – poudarek 31"/>
    <w:basedOn w:val="Navadnatabela"/>
    <w:next w:val="Svetelseznampoudarek3"/>
    <w:uiPriority w:val="43"/>
    <w:semiHidden/>
    <w:unhideWhenUsed/>
    <w:rsid w:val="007E64B2"/>
    <w:pPr>
      <w:spacing w:after="0" w:line="240" w:lineRule="auto"/>
    </w:pPr>
    <w:tblPr>
      <w:tblStyleRowBandSize w:val="1"/>
      <w:tblStyleColBandSize w:val="1"/>
      <w:tblBorders>
        <w:top w:val="single" w:sz="8" w:space="0" w:color="A28E6A" w:themeColor="accent3"/>
        <w:left w:val="single" w:sz="8" w:space="0" w:color="A28E6A" w:themeColor="accent3"/>
        <w:bottom w:val="single" w:sz="8" w:space="0" w:color="A28E6A" w:themeColor="accent3"/>
        <w:right w:val="single" w:sz="8" w:space="0" w:color="A28E6A" w:themeColor="accent3"/>
      </w:tblBorders>
    </w:tblPr>
    <w:tblStylePr w:type="firstRow">
      <w:pPr>
        <w:spacing w:before="0" w:after="0" w:line="240" w:lineRule="auto"/>
      </w:pPr>
      <w:rPr>
        <w:b/>
        <w:bCs/>
        <w:color w:val="FFFFFF" w:themeColor="background1"/>
      </w:rPr>
      <w:tblPr/>
      <w:tcPr>
        <w:shd w:val="clear" w:color="auto" w:fill="A28E6A" w:themeFill="accent3"/>
      </w:tcPr>
    </w:tblStylePr>
    <w:tblStylePr w:type="lastRow">
      <w:pPr>
        <w:spacing w:before="0" w:after="0" w:line="240" w:lineRule="auto"/>
      </w:pPr>
      <w:rPr>
        <w:b/>
        <w:bCs/>
      </w:rPr>
      <w:tblPr/>
      <w:tcPr>
        <w:tcBorders>
          <w:top w:val="double" w:sz="6" w:space="0" w:color="A28E6A" w:themeColor="accent3"/>
          <w:left w:val="single" w:sz="8" w:space="0" w:color="A28E6A" w:themeColor="accent3"/>
          <w:bottom w:val="single" w:sz="8" w:space="0" w:color="A28E6A" w:themeColor="accent3"/>
          <w:right w:val="single" w:sz="8" w:space="0" w:color="A28E6A" w:themeColor="accent3"/>
        </w:tcBorders>
      </w:tcPr>
    </w:tblStylePr>
    <w:tblStylePr w:type="firstCol">
      <w:rPr>
        <w:b/>
        <w:bCs/>
      </w:rPr>
    </w:tblStylePr>
    <w:tblStylePr w:type="lastCol">
      <w:rPr>
        <w:b/>
        <w:bCs/>
      </w:rPr>
    </w:tblStylePr>
    <w:tblStylePr w:type="band1Vert">
      <w:tblPr/>
      <w:tcPr>
        <w:tcBorders>
          <w:top w:val="single" w:sz="8" w:space="0" w:color="A28E6A" w:themeColor="accent3"/>
          <w:left w:val="single" w:sz="8" w:space="0" w:color="A28E6A" w:themeColor="accent3"/>
          <w:bottom w:val="single" w:sz="8" w:space="0" w:color="A28E6A" w:themeColor="accent3"/>
          <w:right w:val="single" w:sz="8" w:space="0" w:color="A28E6A" w:themeColor="accent3"/>
        </w:tcBorders>
      </w:tcPr>
    </w:tblStylePr>
    <w:tblStylePr w:type="band1Horz">
      <w:tblPr/>
      <w:tcPr>
        <w:tcBorders>
          <w:top w:val="single" w:sz="8" w:space="0" w:color="A28E6A" w:themeColor="accent3"/>
          <w:left w:val="single" w:sz="8" w:space="0" w:color="A28E6A" w:themeColor="accent3"/>
          <w:bottom w:val="single" w:sz="8" w:space="0" w:color="A28E6A" w:themeColor="accent3"/>
          <w:right w:val="single" w:sz="8" w:space="0" w:color="A28E6A" w:themeColor="accent3"/>
        </w:tcBorders>
      </w:tcPr>
    </w:tblStylePr>
  </w:style>
  <w:style w:type="table" w:customStyle="1" w:styleId="Svetelseznampoudarek41">
    <w:name w:val="Svetel seznam – poudarek 41"/>
    <w:basedOn w:val="Navadnatabela"/>
    <w:next w:val="Svetelseznampoudarek4"/>
    <w:uiPriority w:val="44"/>
    <w:semiHidden/>
    <w:unhideWhenUsed/>
    <w:rsid w:val="007E64B2"/>
    <w:pPr>
      <w:spacing w:after="0" w:line="240" w:lineRule="auto"/>
    </w:pPr>
    <w:tblPr>
      <w:tblStyleRowBandSize w:val="1"/>
      <w:tblStyleColBandSize w:val="1"/>
      <w:tblBorders>
        <w:top w:val="single" w:sz="8" w:space="0" w:color="956251" w:themeColor="accent4"/>
        <w:left w:val="single" w:sz="8" w:space="0" w:color="956251" w:themeColor="accent4"/>
        <w:bottom w:val="single" w:sz="8" w:space="0" w:color="956251" w:themeColor="accent4"/>
        <w:right w:val="single" w:sz="8" w:space="0" w:color="956251" w:themeColor="accent4"/>
      </w:tblBorders>
    </w:tblPr>
    <w:tblStylePr w:type="firstRow">
      <w:pPr>
        <w:spacing w:before="0" w:after="0" w:line="240" w:lineRule="auto"/>
      </w:pPr>
      <w:rPr>
        <w:b/>
        <w:bCs/>
        <w:color w:val="FFFFFF" w:themeColor="background1"/>
      </w:rPr>
      <w:tblPr/>
      <w:tcPr>
        <w:shd w:val="clear" w:color="auto" w:fill="956251" w:themeFill="accent4"/>
      </w:tcPr>
    </w:tblStylePr>
    <w:tblStylePr w:type="lastRow">
      <w:pPr>
        <w:spacing w:before="0" w:after="0" w:line="240" w:lineRule="auto"/>
      </w:pPr>
      <w:rPr>
        <w:b/>
        <w:bCs/>
      </w:rPr>
      <w:tblPr/>
      <w:tcPr>
        <w:tcBorders>
          <w:top w:val="double" w:sz="6" w:space="0" w:color="956251" w:themeColor="accent4"/>
          <w:left w:val="single" w:sz="8" w:space="0" w:color="956251" w:themeColor="accent4"/>
          <w:bottom w:val="single" w:sz="8" w:space="0" w:color="956251" w:themeColor="accent4"/>
          <w:right w:val="single" w:sz="8" w:space="0" w:color="956251" w:themeColor="accent4"/>
        </w:tcBorders>
      </w:tcPr>
    </w:tblStylePr>
    <w:tblStylePr w:type="firstCol">
      <w:rPr>
        <w:b/>
        <w:bCs/>
      </w:rPr>
    </w:tblStylePr>
    <w:tblStylePr w:type="lastCol">
      <w:rPr>
        <w:b/>
        <w:bCs/>
      </w:rPr>
    </w:tblStylePr>
    <w:tblStylePr w:type="band1Vert">
      <w:tblPr/>
      <w:tcPr>
        <w:tcBorders>
          <w:top w:val="single" w:sz="8" w:space="0" w:color="956251" w:themeColor="accent4"/>
          <w:left w:val="single" w:sz="8" w:space="0" w:color="956251" w:themeColor="accent4"/>
          <w:bottom w:val="single" w:sz="8" w:space="0" w:color="956251" w:themeColor="accent4"/>
          <w:right w:val="single" w:sz="8" w:space="0" w:color="956251" w:themeColor="accent4"/>
        </w:tcBorders>
      </w:tcPr>
    </w:tblStylePr>
    <w:tblStylePr w:type="band1Horz">
      <w:tblPr/>
      <w:tcPr>
        <w:tcBorders>
          <w:top w:val="single" w:sz="8" w:space="0" w:color="956251" w:themeColor="accent4"/>
          <w:left w:val="single" w:sz="8" w:space="0" w:color="956251" w:themeColor="accent4"/>
          <w:bottom w:val="single" w:sz="8" w:space="0" w:color="956251" w:themeColor="accent4"/>
          <w:right w:val="single" w:sz="8" w:space="0" w:color="956251" w:themeColor="accent4"/>
        </w:tcBorders>
      </w:tcPr>
    </w:tblStylePr>
  </w:style>
  <w:style w:type="table" w:customStyle="1" w:styleId="Svetelseznampoudarek51">
    <w:name w:val="Svetel seznam – poudarek 51"/>
    <w:basedOn w:val="Navadnatabela"/>
    <w:next w:val="Svetelseznampoudarek5"/>
    <w:uiPriority w:val="45"/>
    <w:semiHidden/>
    <w:unhideWhenUsed/>
    <w:rsid w:val="007E64B2"/>
    <w:pPr>
      <w:spacing w:after="0" w:line="240" w:lineRule="auto"/>
    </w:pPr>
    <w:tblPr>
      <w:tblStyleRowBandSize w:val="1"/>
      <w:tblStyleColBandSize w:val="1"/>
      <w:tblBorders>
        <w:top w:val="single" w:sz="8" w:space="0" w:color="918485" w:themeColor="accent5"/>
        <w:left w:val="single" w:sz="8" w:space="0" w:color="918485" w:themeColor="accent5"/>
        <w:bottom w:val="single" w:sz="8" w:space="0" w:color="918485" w:themeColor="accent5"/>
        <w:right w:val="single" w:sz="8" w:space="0" w:color="918485" w:themeColor="accent5"/>
      </w:tblBorders>
    </w:tblPr>
    <w:tblStylePr w:type="firstRow">
      <w:pPr>
        <w:spacing w:before="0" w:after="0" w:line="240" w:lineRule="auto"/>
      </w:pPr>
      <w:rPr>
        <w:b/>
        <w:bCs/>
        <w:color w:val="FFFFFF" w:themeColor="background1"/>
      </w:rPr>
      <w:tblPr/>
      <w:tcPr>
        <w:shd w:val="clear" w:color="auto" w:fill="918485" w:themeFill="accent5"/>
      </w:tcPr>
    </w:tblStylePr>
    <w:tblStylePr w:type="lastRow">
      <w:pPr>
        <w:spacing w:before="0" w:after="0" w:line="240" w:lineRule="auto"/>
      </w:pPr>
      <w:rPr>
        <w:b/>
        <w:bCs/>
      </w:rPr>
      <w:tblPr/>
      <w:tcPr>
        <w:tcBorders>
          <w:top w:val="double" w:sz="6" w:space="0" w:color="918485" w:themeColor="accent5"/>
          <w:left w:val="single" w:sz="8" w:space="0" w:color="918485" w:themeColor="accent5"/>
          <w:bottom w:val="single" w:sz="8" w:space="0" w:color="918485" w:themeColor="accent5"/>
          <w:right w:val="single" w:sz="8" w:space="0" w:color="918485" w:themeColor="accent5"/>
        </w:tcBorders>
      </w:tcPr>
    </w:tblStylePr>
    <w:tblStylePr w:type="firstCol">
      <w:rPr>
        <w:b/>
        <w:bCs/>
      </w:rPr>
    </w:tblStylePr>
    <w:tblStylePr w:type="lastCol">
      <w:rPr>
        <w:b/>
        <w:bCs/>
      </w:rPr>
    </w:tblStylePr>
    <w:tblStylePr w:type="band1Vert">
      <w:tblPr/>
      <w:tcPr>
        <w:tcBorders>
          <w:top w:val="single" w:sz="8" w:space="0" w:color="918485" w:themeColor="accent5"/>
          <w:left w:val="single" w:sz="8" w:space="0" w:color="918485" w:themeColor="accent5"/>
          <w:bottom w:val="single" w:sz="8" w:space="0" w:color="918485" w:themeColor="accent5"/>
          <w:right w:val="single" w:sz="8" w:space="0" w:color="918485" w:themeColor="accent5"/>
        </w:tcBorders>
      </w:tcPr>
    </w:tblStylePr>
    <w:tblStylePr w:type="band1Horz">
      <w:tblPr/>
      <w:tcPr>
        <w:tcBorders>
          <w:top w:val="single" w:sz="8" w:space="0" w:color="918485" w:themeColor="accent5"/>
          <w:left w:val="single" w:sz="8" w:space="0" w:color="918485" w:themeColor="accent5"/>
          <w:bottom w:val="single" w:sz="8" w:space="0" w:color="918485" w:themeColor="accent5"/>
          <w:right w:val="single" w:sz="8" w:space="0" w:color="918485" w:themeColor="accent5"/>
        </w:tcBorders>
      </w:tcPr>
    </w:tblStylePr>
  </w:style>
  <w:style w:type="table" w:customStyle="1" w:styleId="Svetelseznampoudarek61">
    <w:name w:val="Svetel seznam – poudarek 61"/>
    <w:basedOn w:val="Navadnatabela"/>
    <w:next w:val="Svetelseznampoudarek6"/>
    <w:uiPriority w:val="46"/>
    <w:semiHidden/>
    <w:unhideWhenUsed/>
    <w:rsid w:val="007E64B2"/>
    <w:pPr>
      <w:spacing w:after="0" w:line="240" w:lineRule="auto"/>
    </w:pPr>
    <w:tblPr>
      <w:tblStyleRowBandSize w:val="1"/>
      <w:tblStyleColBandSize w:val="1"/>
      <w:tblBorders>
        <w:top w:val="single" w:sz="8" w:space="0" w:color="855D5D" w:themeColor="accent6"/>
        <w:left w:val="single" w:sz="8" w:space="0" w:color="855D5D" w:themeColor="accent6"/>
        <w:bottom w:val="single" w:sz="8" w:space="0" w:color="855D5D" w:themeColor="accent6"/>
        <w:right w:val="single" w:sz="8" w:space="0" w:color="855D5D" w:themeColor="accent6"/>
      </w:tblBorders>
    </w:tblPr>
    <w:tblStylePr w:type="firstRow">
      <w:pPr>
        <w:spacing w:before="0" w:after="0" w:line="240" w:lineRule="auto"/>
      </w:pPr>
      <w:rPr>
        <w:b/>
        <w:bCs/>
        <w:color w:val="FFFFFF" w:themeColor="background1"/>
      </w:rPr>
      <w:tblPr/>
      <w:tcPr>
        <w:shd w:val="clear" w:color="auto" w:fill="855D5D" w:themeFill="accent6"/>
      </w:tcPr>
    </w:tblStylePr>
    <w:tblStylePr w:type="lastRow">
      <w:pPr>
        <w:spacing w:before="0" w:after="0" w:line="240" w:lineRule="auto"/>
      </w:pPr>
      <w:rPr>
        <w:b/>
        <w:bCs/>
      </w:rPr>
      <w:tblPr/>
      <w:tcPr>
        <w:tcBorders>
          <w:top w:val="double" w:sz="6" w:space="0" w:color="855D5D" w:themeColor="accent6"/>
          <w:left w:val="single" w:sz="8" w:space="0" w:color="855D5D" w:themeColor="accent6"/>
          <w:bottom w:val="single" w:sz="8" w:space="0" w:color="855D5D" w:themeColor="accent6"/>
          <w:right w:val="single" w:sz="8" w:space="0" w:color="855D5D" w:themeColor="accent6"/>
        </w:tcBorders>
      </w:tcPr>
    </w:tblStylePr>
    <w:tblStylePr w:type="firstCol">
      <w:rPr>
        <w:b/>
        <w:bCs/>
      </w:rPr>
    </w:tblStylePr>
    <w:tblStylePr w:type="lastCol">
      <w:rPr>
        <w:b/>
        <w:bCs/>
      </w:rPr>
    </w:tblStylePr>
    <w:tblStylePr w:type="band1Vert">
      <w:tblPr/>
      <w:tcPr>
        <w:tcBorders>
          <w:top w:val="single" w:sz="8" w:space="0" w:color="855D5D" w:themeColor="accent6"/>
          <w:left w:val="single" w:sz="8" w:space="0" w:color="855D5D" w:themeColor="accent6"/>
          <w:bottom w:val="single" w:sz="8" w:space="0" w:color="855D5D" w:themeColor="accent6"/>
          <w:right w:val="single" w:sz="8" w:space="0" w:color="855D5D" w:themeColor="accent6"/>
        </w:tcBorders>
      </w:tcPr>
    </w:tblStylePr>
    <w:tblStylePr w:type="band1Horz">
      <w:tblPr/>
      <w:tcPr>
        <w:tcBorders>
          <w:top w:val="single" w:sz="8" w:space="0" w:color="855D5D" w:themeColor="accent6"/>
          <w:left w:val="single" w:sz="8" w:space="0" w:color="855D5D" w:themeColor="accent6"/>
          <w:bottom w:val="single" w:sz="8" w:space="0" w:color="855D5D" w:themeColor="accent6"/>
          <w:right w:val="single" w:sz="8" w:space="0" w:color="855D5D" w:themeColor="accent6"/>
        </w:tcBorders>
      </w:tcPr>
    </w:tblStylePr>
  </w:style>
  <w:style w:type="table" w:customStyle="1" w:styleId="Svetlosenenje1">
    <w:name w:val="Svetlo senčenje1"/>
    <w:basedOn w:val="Navadnatabela"/>
    <w:next w:val="Svetlosenenje"/>
    <w:uiPriority w:val="40"/>
    <w:semiHidden/>
    <w:unhideWhenUsed/>
    <w:rsid w:val="007E64B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vetlosenenjepoudarek11">
    <w:name w:val="Svetlo senčenje – poudarek 11"/>
    <w:basedOn w:val="Navadnatabela"/>
    <w:next w:val="Svetlosenenjepoudarek1"/>
    <w:uiPriority w:val="41"/>
    <w:semiHidden/>
    <w:unhideWhenUsed/>
    <w:rsid w:val="007E64B2"/>
    <w:pPr>
      <w:spacing w:after="0" w:line="240" w:lineRule="auto"/>
    </w:pPr>
    <w:rPr>
      <w:color w:val="9D3511" w:themeColor="accent1" w:themeShade="BF"/>
    </w:rPr>
    <w:tblPr>
      <w:tblStyleRowBandSize w:val="1"/>
      <w:tblStyleColBandSize w:val="1"/>
      <w:tblBorders>
        <w:top w:val="single" w:sz="8" w:space="0" w:color="D34817" w:themeColor="accent1"/>
        <w:bottom w:val="single" w:sz="8" w:space="0" w:color="D34817" w:themeColor="accent1"/>
      </w:tblBorders>
    </w:tblPr>
    <w:tblStylePr w:type="firstRow">
      <w:pPr>
        <w:spacing w:before="0" w:after="0" w:line="240" w:lineRule="auto"/>
      </w:pPr>
      <w:rPr>
        <w:b/>
        <w:bCs/>
      </w:rPr>
      <w:tblPr/>
      <w:tcPr>
        <w:tcBorders>
          <w:top w:val="single" w:sz="8" w:space="0" w:color="D34817" w:themeColor="accent1"/>
          <w:left w:val="nil"/>
          <w:bottom w:val="single" w:sz="8" w:space="0" w:color="D34817" w:themeColor="accent1"/>
          <w:right w:val="nil"/>
          <w:insideH w:val="nil"/>
          <w:insideV w:val="nil"/>
        </w:tcBorders>
      </w:tcPr>
    </w:tblStylePr>
    <w:tblStylePr w:type="lastRow">
      <w:pPr>
        <w:spacing w:before="0" w:after="0" w:line="240" w:lineRule="auto"/>
      </w:pPr>
      <w:rPr>
        <w:b/>
        <w:bCs/>
      </w:rPr>
      <w:tblPr/>
      <w:tcPr>
        <w:tcBorders>
          <w:top w:val="single" w:sz="8" w:space="0" w:color="D34817" w:themeColor="accent1"/>
          <w:left w:val="nil"/>
          <w:bottom w:val="single" w:sz="8" w:space="0" w:color="D3481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CFC1" w:themeFill="accent1" w:themeFillTint="3F"/>
      </w:tcPr>
    </w:tblStylePr>
    <w:tblStylePr w:type="band1Horz">
      <w:tblPr/>
      <w:tcPr>
        <w:tcBorders>
          <w:left w:val="nil"/>
          <w:right w:val="nil"/>
          <w:insideH w:val="nil"/>
          <w:insideV w:val="nil"/>
        </w:tcBorders>
        <w:shd w:val="clear" w:color="auto" w:fill="F8CFC1" w:themeFill="accent1" w:themeFillTint="3F"/>
      </w:tcPr>
    </w:tblStylePr>
  </w:style>
  <w:style w:type="table" w:customStyle="1" w:styleId="Svetlosenenjepoudarek21">
    <w:name w:val="Svetlo senčenje – poudarek 21"/>
    <w:basedOn w:val="Navadnatabela"/>
    <w:next w:val="Svetlosenenjepoudarek2"/>
    <w:uiPriority w:val="42"/>
    <w:semiHidden/>
    <w:unhideWhenUsed/>
    <w:rsid w:val="007E64B2"/>
    <w:pPr>
      <w:spacing w:after="0" w:line="240" w:lineRule="auto"/>
    </w:pPr>
    <w:rPr>
      <w:color w:val="732117" w:themeColor="accent2" w:themeShade="BF"/>
    </w:rPr>
    <w:tblPr>
      <w:tblStyleRowBandSize w:val="1"/>
      <w:tblStyleColBandSize w:val="1"/>
      <w:tblBorders>
        <w:top w:val="single" w:sz="8" w:space="0" w:color="9B2D1F" w:themeColor="accent2"/>
        <w:bottom w:val="single" w:sz="8" w:space="0" w:color="9B2D1F" w:themeColor="accent2"/>
      </w:tblBorders>
    </w:tblPr>
    <w:tblStylePr w:type="firstRow">
      <w:pPr>
        <w:spacing w:before="0" w:after="0" w:line="240" w:lineRule="auto"/>
      </w:pPr>
      <w:rPr>
        <w:b/>
        <w:bCs/>
      </w:rPr>
      <w:tblPr/>
      <w:tcPr>
        <w:tcBorders>
          <w:top w:val="single" w:sz="8" w:space="0" w:color="9B2D1F" w:themeColor="accent2"/>
          <w:left w:val="nil"/>
          <w:bottom w:val="single" w:sz="8" w:space="0" w:color="9B2D1F" w:themeColor="accent2"/>
          <w:right w:val="nil"/>
          <w:insideH w:val="nil"/>
          <w:insideV w:val="nil"/>
        </w:tcBorders>
      </w:tcPr>
    </w:tblStylePr>
    <w:tblStylePr w:type="lastRow">
      <w:pPr>
        <w:spacing w:before="0" w:after="0" w:line="240" w:lineRule="auto"/>
      </w:pPr>
      <w:rPr>
        <w:b/>
        <w:bCs/>
      </w:rPr>
      <w:tblPr/>
      <w:tcPr>
        <w:tcBorders>
          <w:top w:val="single" w:sz="8" w:space="0" w:color="9B2D1F" w:themeColor="accent2"/>
          <w:left w:val="nil"/>
          <w:bottom w:val="single" w:sz="8" w:space="0" w:color="9B2D1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C1BC" w:themeFill="accent2" w:themeFillTint="3F"/>
      </w:tcPr>
    </w:tblStylePr>
    <w:tblStylePr w:type="band1Horz">
      <w:tblPr/>
      <w:tcPr>
        <w:tcBorders>
          <w:left w:val="nil"/>
          <w:right w:val="nil"/>
          <w:insideH w:val="nil"/>
          <w:insideV w:val="nil"/>
        </w:tcBorders>
        <w:shd w:val="clear" w:color="auto" w:fill="F1C1BC" w:themeFill="accent2" w:themeFillTint="3F"/>
      </w:tcPr>
    </w:tblStylePr>
  </w:style>
  <w:style w:type="table" w:customStyle="1" w:styleId="Svetlosenenjepoudarek31">
    <w:name w:val="Svetlo senčenje – poudarek 31"/>
    <w:basedOn w:val="Navadnatabela"/>
    <w:next w:val="Svetlosenenjepoudarek3"/>
    <w:uiPriority w:val="43"/>
    <w:semiHidden/>
    <w:unhideWhenUsed/>
    <w:rsid w:val="007E64B2"/>
    <w:pPr>
      <w:spacing w:after="0" w:line="240" w:lineRule="auto"/>
    </w:pPr>
    <w:rPr>
      <w:color w:val="7B6A4D" w:themeColor="accent3" w:themeShade="BF"/>
    </w:rPr>
    <w:tblPr>
      <w:tblStyleRowBandSize w:val="1"/>
      <w:tblStyleColBandSize w:val="1"/>
      <w:tblBorders>
        <w:top w:val="single" w:sz="8" w:space="0" w:color="A28E6A" w:themeColor="accent3"/>
        <w:bottom w:val="single" w:sz="8" w:space="0" w:color="A28E6A" w:themeColor="accent3"/>
      </w:tblBorders>
    </w:tblPr>
    <w:tblStylePr w:type="firstRow">
      <w:pPr>
        <w:spacing w:before="0" w:after="0" w:line="240" w:lineRule="auto"/>
      </w:pPr>
      <w:rPr>
        <w:b/>
        <w:bCs/>
      </w:rPr>
      <w:tblPr/>
      <w:tcPr>
        <w:tcBorders>
          <w:top w:val="single" w:sz="8" w:space="0" w:color="A28E6A" w:themeColor="accent3"/>
          <w:left w:val="nil"/>
          <w:bottom w:val="single" w:sz="8" w:space="0" w:color="A28E6A" w:themeColor="accent3"/>
          <w:right w:val="nil"/>
          <w:insideH w:val="nil"/>
          <w:insideV w:val="nil"/>
        </w:tcBorders>
      </w:tcPr>
    </w:tblStylePr>
    <w:tblStylePr w:type="lastRow">
      <w:pPr>
        <w:spacing w:before="0" w:after="0" w:line="240" w:lineRule="auto"/>
      </w:pPr>
      <w:rPr>
        <w:b/>
        <w:bCs/>
      </w:rPr>
      <w:tblPr/>
      <w:tcPr>
        <w:tcBorders>
          <w:top w:val="single" w:sz="8" w:space="0" w:color="A28E6A" w:themeColor="accent3"/>
          <w:left w:val="nil"/>
          <w:bottom w:val="single" w:sz="8" w:space="0" w:color="A28E6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2DA" w:themeFill="accent3" w:themeFillTint="3F"/>
      </w:tcPr>
    </w:tblStylePr>
    <w:tblStylePr w:type="band1Horz">
      <w:tblPr/>
      <w:tcPr>
        <w:tcBorders>
          <w:left w:val="nil"/>
          <w:right w:val="nil"/>
          <w:insideH w:val="nil"/>
          <w:insideV w:val="nil"/>
        </w:tcBorders>
        <w:shd w:val="clear" w:color="auto" w:fill="E8E2DA" w:themeFill="accent3" w:themeFillTint="3F"/>
      </w:tcPr>
    </w:tblStylePr>
  </w:style>
  <w:style w:type="table" w:customStyle="1" w:styleId="Svetlosenenjepoudarek41">
    <w:name w:val="Svetlo senčenje – poudarek 41"/>
    <w:basedOn w:val="Navadnatabela"/>
    <w:next w:val="Svetlosenenjepoudarek4"/>
    <w:uiPriority w:val="44"/>
    <w:semiHidden/>
    <w:unhideWhenUsed/>
    <w:rsid w:val="007E64B2"/>
    <w:pPr>
      <w:spacing w:after="0" w:line="240" w:lineRule="auto"/>
    </w:pPr>
    <w:rPr>
      <w:color w:val="6F493C" w:themeColor="accent4" w:themeShade="BF"/>
    </w:rPr>
    <w:tblPr>
      <w:tblStyleRowBandSize w:val="1"/>
      <w:tblStyleColBandSize w:val="1"/>
      <w:tblBorders>
        <w:top w:val="single" w:sz="8" w:space="0" w:color="956251" w:themeColor="accent4"/>
        <w:bottom w:val="single" w:sz="8" w:space="0" w:color="956251" w:themeColor="accent4"/>
      </w:tblBorders>
    </w:tblPr>
    <w:tblStylePr w:type="firstRow">
      <w:pPr>
        <w:spacing w:before="0" w:after="0" w:line="240" w:lineRule="auto"/>
      </w:pPr>
      <w:rPr>
        <w:b/>
        <w:bCs/>
      </w:rPr>
      <w:tblPr/>
      <w:tcPr>
        <w:tcBorders>
          <w:top w:val="single" w:sz="8" w:space="0" w:color="956251" w:themeColor="accent4"/>
          <w:left w:val="nil"/>
          <w:bottom w:val="single" w:sz="8" w:space="0" w:color="956251" w:themeColor="accent4"/>
          <w:right w:val="nil"/>
          <w:insideH w:val="nil"/>
          <w:insideV w:val="nil"/>
        </w:tcBorders>
      </w:tcPr>
    </w:tblStylePr>
    <w:tblStylePr w:type="lastRow">
      <w:pPr>
        <w:spacing w:before="0" w:after="0" w:line="240" w:lineRule="auto"/>
      </w:pPr>
      <w:rPr>
        <w:b/>
        <w:bCs/>
      </w:rPr>
      <w:tblPr/>
      <w:tcPr>
        <w:tcBorders>
          <w:top w:val="single" w:sz="8" w:space="0" w:color="956251" w:themeColor="accent4"/>
          <w:left w:val="nil"/>
          <w:bottom w:val="single" w:sz="8" w:space="0" w:color="95625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7D2" w:themeFill="accent4" w:themeFillTint="3F"/>
      </w:tcPr>
    </w:tblStylePr>
    <w:tblStylePr w:type="band1Horz">
      <w:tblPr/>
      <w:tcPr>
        <w:tcBorders>
          <w:left w:val="nil"/>
          <w:right w:val="nil"/>
          <w:insideH w:val="nil"/>
          <w:insideV w:val="nil"/>
        </w:tcBorders>
        <w:shd w:val="clear" w:color="auto" w:fill="E6D7D2" w:themeFill="accent4" w:themeFillTint="3F"/>
      </w:tcPr>
    </w:tblStylePr>
  </w:style>
  <w:style w:type="table" w:customStyle="1" w:styleId="Svetlosenenjepoudarek51">
    <w:name w:val="Svetlo senčenje – poudarek 51"/>
    <w:basedOn w:val="Navadnatabela"/>
    <w:next w:val="Svetlosenenjepoudarek5"/>
    <w:uiPriority w:val="45"/>
    <w:semiHidden/>
    <w:unhideWhenUsed/>
    <w:rsid w:val="007E64B2"/>
    <w:pPr>
      <w:spacing w:after="0" w:line="240" w:lineRule="auto"/>
    </w:pPr>
    <w:rPr>
      <w:color w:val="6D6262" w:themeColor="accent5" w:themeShade="BF"/>
    </w:rPr>
    <w:tblPr>
      <w:tblStyleRowBandSize w:val="1"/>
      <w:tblStyleColBandSize w:val="1"/>
      <w:tblBorders>
        <w:top w:val="single" w:sz="8" w:space="0" w:color="918485" w:themeColor="accent5"/>
        <w:bottom w:val="single" w:sz="8" w:space="0" w:color="918485" w:themeColor="accent5"/>
      </w:tblBorders>
    </w:tblPr>
    <w:tblStylePr w:type="firstRow">
      <w:pPr>
        <w:spacing w:before="0" w:after="0" w:line="240" w:lineRule="auto"/>
      </w:pPr>
      <w:rPr>
        <w:b/>
        <w:bCs/>
      </w:rPr>
      <w:tblPr/>
      <w:tcPr>
        <w:tcBorders>
          <w:top w:val="single" w:sz="8" w:space="0" w:color="918485" w:themeColor="accent5"/>
          <w:left w:val="nil"/>
          <w:bottom w:val="single" w:sz="8" w:space="0" w:color="918485" w:themeColor="accent5"/>
          <w:right w:val="nil"/>
          <w:insideH w:val="nil"/>
          <w:insideV w:val="nil"/>
        </w:tcBorders>
      </w:tcPr>
    </w:tblStylePr>
    <w:tblStylePr w:type="lastRow">
      <w:pPr>
        <w:spacing w:before="0" w:after="0" w:line="240" w:lineRule="auto"/>
      </w:pPr>
      <w:rPr>
        <w:b/>
        <w:bCs/>
      </w:rPr>
      <w:tblPr/>
      <w:tcPr>
        <w:tcBorders>
          <w:top w:val="single" w:sz="8" w:space="0" w:color="918485" w:themeColor="accent5"/>
          <w:left w:val="nil"/>
          <w:bottom w:val="single" w:sz="8" w:space="0" w:color="91848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0E0" w:themeFill="accent5" w:themeFillTint="3F"/>
      </w:tcPr>
    </w:tblStylePr>
    <w:tblStylePr w:type="band1Horz">
      <w:tblPr/>
      <w:tcPr>
        <w:tcBorders>
          <w:left w:val="nil"/>
          <w:right w:val="nil"/>
          <w:insideH w:val="nil"/>
          <w:insideV w:val="nil"/>
        </w:tcBorders>
        <w:shd w:val="clear" w:color="auto" w:fill="E3E0E0" w:themeFill="accent5" w:themeFillTint="3F"/>
      </w:tcPr>
    </w:tblStylePr>
  </w:style>
  <w:style w:type="table" w:customStyle="1" w:styleId="Svetlosenenjepoudarek61">
    <w:name w:val="Svetlo senčenje – poudarek 61"/>
    <w:basedOn w:val="Navadnatabela"/>
    <w:next w:val="Svetlosenenjepoudarek6"/>
    <w:uiPriority w:val="46"/>
    <w:semiHidden/>
    <w:unhideWhenUsed/>
    <w:rsid w:val="007E64B2"/>
    <w:pPr>
      <w:spacing w:after="0" w:line="240" w:lineRule="auto"/>
    </w:pPr>
    <w:rPr>
      <w:color w:val="634545" w:themeColor="accent6" w:themeShade="BF"/>
    </w:rPr>
    <w:tblPr>
      <w:tblStyleRowBandSize w:val="1"/>
      <w:tblStyleColBandSize w:val="1"/>
      <w:tblBorders>
        <w:top w:val="single" w:sz="8" w:space="0" w:color="855D5D" w:themeColor="accent6"/>
        <w:bottom w:val="single" w:sz="8" w:space="0" w:color="855D5D" w:themeColor="accent6"/>
      </w:tblBorders>
    </w:tblPr>
    <w:tblStylePr w:type="firstRow">
      <w:pPr>
        <w:spacing w:before="0" w:after="0" w:line="240" w:lineRule="auto"/>
      </w:pPr>
      <w:rPr>
        <w:b/>
        <w:bCs/>
      </w:rPr>
      <w:tblPr/>
      <w:tcPr>
        <w:tcBorders>
          <w:top w:val="single" w:sz="8" w:space="0" w:color="855D5D" w:themeColor="accent6"/>
          <w:left w:val="nil"/>
          <w:bottom w:val="single" w:sz="8" w:space="0" w:color="855D5D" w:themeColor="accent6"/>
          <w:right w:val="nil"/>
          <w:insideH w:val="nil"/>
          <w:insideV w:val="nil"/>
        </w:tcBorders>
      </w:tcPr>
    </w:tblStylePr>
    <w:tblStylePr w:type="lastRow">
      <w:pPr>
        <w:spacing w:before="0" w:after="0" w:line="240" w:lineRule="auto"/>
      </w:pPr>
      <w:rPr>
        <w:b/>
        <w:bCs/>
      </w:rPr>
      <w:tblPr/>
      <w:tcPr>
        <w:tcBorders>
          <w:top w:val="single" w:sz="8" w:space="0" w:color="855D5D" w:themeColor="accent6"/>
          <w:left w:val="nil"/>
          <w:bottom w:val="single" w:sz="8" w:space="0" w:color="855D5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D5D5" w:themeFill="accent6" w:themeFillTint="3F"/>
      </w:tcPr>
    </w:tblStylePr>
    <w:tblStylePr w:type="band1Horz">
      <w:tblPr/>
      <w:tcPr>
        <w:tcBorders>
          <w:left w:val="nil"/>
          <w:right w:val="nil"/>
          <w:insideH w:val="nil"/>
          <w:insideV w:val="nil"/>
        </w:tcBorders>
        <w:shd w:val="clear" w:color="auto" w:fill="E2D5D5" w:themeFill="accent6" w:themeFillTint="3F"/>
      </w:tcPr>
    </w:tblStylePr>
  </w:style>
  <w:style w:type="table" w:customStyle="1" w:styleId="Tabelasvetelseznam11">
    <w:name w:val="Tabela – svetel seznam 11"/>
    <w:basedOn w:val="Navadnatabela"/>
    <w:next w:val="Tabelasvetelseznam1"/>
    <w:uiPriority w:val="46"/>
    <w:rsid w:val="007E64B2"/>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svetelseznam1poudarek11">
    <w:name w:val="Tabela – svetel seznam 1 (poudarek 1)1"/>
    <w:basedOn w:val="Navadnatabela"/>
    <w:next w:val="Tabelasvetelseznam1poudarek1"/>
    <w:uiPriority w:val="46"/>
    <w:rsid w:val="007E64B2"/>
    <w:pPr>
      <w:spacing w:after="0" w:line="240" w:lineRule="auto"/>
    </w:pPr>
    <w:tblPr>
      <w:tblStyleRowBandSize w:val="1"/>
      <w:tblStyleColBandSize w:val="1"/>
    </w:tblPr>
    <w:tblStylePr w:type="firstRow">
      <w:rPr>
        <w:b/>
        <w:bCs/>
      </w:rPr>
      <w:tblPr/>
      <w:tcPr>
        <w:tcBorders>
          <w:bottom w:val="single" w:sz="4" w:space="0" w:color="EE8C69" w:themeColor="accent1" w:themeTint="99"/>
        </w:tcBorders>
      </w:tcPr>
    </w:tblStylePr>
    <w:tblStylePr w:type="lastRow">
      <w:rPr>
        <w:b/>
        <w:bCs/>
      </w:rPr>
      <w:tblPr/>
      <w:tcPr>
        <w:tcBorders>
          <w:top w:val="single" w:sz="4" w:space="0" w:color="EE8C69" w:themeColor="accent1" w:themeTint="99"/>
        </w:tcBorders>
      </w:tcPr>
    </w:tblStylePr>
    <w:tblStylePr w:type="firstCol">
      <w:rPr>
        <w:b/>
        <w:bCs/>
      </w:rPr>
    </w:tblStylePr>
    <w:tblStylePr w:type="lastCol">
      <w:rPr>
        <w:b/>
        <w:bCs/>
      </w:rPr>
    </w:tblStylePr>
    <w:tblStylePr w:type="band1Vert">
      <w:tblPr/>
      <w:tcPr>
        <w:shd w:val="clear" w:color="auto" w:fill="F9D8CD" w:themeFill="accent1" w:themeFillTint="33"/>
      </w:tcPr>
    </w:tblStylePr>
    <w:tblStylePr w:type="band1Horz">
      <w:tblPr/>
      <w:tcPr>
        <w:shd w:val="clear" w:color="auto" w:fill="F9D8CD" w:themeFill="accent1" w:themeFillTint="33"/>
      </w:tcPr>
    </w:tblStylePr>
  </w:style>
  <w:style w:type="table" w:customStyle="1" w:styleId="Tabelasvetelseznam1poudarek21">
    <w:name w:val="Tabela – svetel seznam 1 (poudarek 2)1"/>
    <w:basedOn w:val="Navadnatabela"/>
    <w:next w:val="Tabelasvetelseznam1poudarek2"/>
    <w:uiPriority w:val="46"/>
    <w:rsid w:val="007E64B2"/>
    <w:pPr>
      <w:spacing w:after="0" w:line="240" w:lineRule="auto"/>
    </w:pPr>
    <w:tblPr>
      <w:tblStyleRowBandSize w:val="1"/>
      <w:tblStyleColBandSize w:val="1"/>
    </w:tblPr>
    <w:tblStylePr w:type="firstRow">
      <w:rPr>
        <w:b/>
        <w:bCs/>
      </w:rPr>
      <w:tblPr/>
      <w:tcPr>
        <w:tcBorders>
          <w:bottom w:val="single" w:sz="4" w:space="0" w:color="DE6A5C" w:themeColor="accent2" w:themeTint="99"/>
        </w:tcBorders>
      </w:tcPr>
    </w:tblStylePr>
    <w:tblStylePr w:type="lastRow">
      <w:rPr>
        <w:b/>
        <w:bCs/>
      </w:rPr>
      <w:tblPr/>
      <w:tcPr>
        <w:tcBorders>
          <w:top w:val="single" w:sz="4" w:space="0" w:color="DE6A5C" w:themeColor="accent2" w:themeTint="99"/>
        </w:tcBorders>
      </w:tcPr>
    </w:tblStylePr>
    <w:tblStylePr w:type="firstCol">
      <w:rPr>
        <w:b/>
        <w:bCs/>
      </w:rPr>
    </w:tblStylePr>
    <w:tblStylePr w:type="lastCol">
      <w:rPr>
        <w:b/>
        <w:bCs/>
      </w:rPr>
    </w:tblStylePr>
    <w:tblStylePr w:type="band1Vert">
      <w:tblPr/>
      <w:tcPr>
        <w:shd w:val="clear" w:color="auto" w:fill="F4CDC8" w:themeFill="accent2" w:themeFillTint="33"/>
      </w:tcPr>
    </w:tblStylePr>
    <w:tblStylePr w:type="band1Horz">
      <w:tblPr/>
      <w:tcPr>
        <w:shd w:val="clear" w:color="auto" w:fill="F4CDC8" w:themeFill="accent2" w:themeFillTint="33"/>
      </w:tcPr>
    </w:tblStylePr>
  </w:style>
  <w:style w:type="table" w:customStyle="1" w:styleId="Tabelasvetelseznam1poudarek31">
    <w:name w:val="Tabela – svetel seznam 1 (poudarek 3)1"/>
    <w:basedOn w:val="Navadnatabela"/>
    <w:next w:val="Tabelasvetelseznam1poudarek3"/>
    <w:uiPriority w:val="46"/>
    <w:rsid w:val="007E64B2"/>
    <w:pPr>
      <w:spacing w:after="0" w:line="240" w:lineRule="auto"/>
    </w:pPr>
    <w:tblPr>
      <w:tblStyleRowBandSize w:val="1"/>
      <w:tblStyleColBandSize w:val="1"/>
    </w:tblPr>
    <w:tblStylePr w:type="firstRow">
      <w:rPr>
        <w:b/>
        <w:bCs/>
      </w:rPr>
      <w:tblPr/>
      <w:tcPr>
        <w:tcBorders>
          <w:bottom w:val="single" w:sz="4" w:space="0" w:color="C7BBA5" w:themeColor="accent3" w:themeTint="99"/>
        </w:tcBorders>
      </w:tcPr>
    </w:tblStylePr>
    <w:tblStylePr w:type="lastRow">
      <w:rPr>
        <w:b/>
        <w:bCs/>
      </w:rPr>
      <w:tblPr/>
      <w:tcPr>
        <w:tcBorders>
          <w:top w:val="single" w:sz="4" w:space="0" w:color="C7BBA5" w:themeColor="accent3" w:themeTint="99"/>
        </w:tcBorders>
      </w:tcPr>
    </w:tblStylePr>
    <w:tblStylePr w:type="firstCol">
      <w:rPr>
        <w:b/>
        <w:bCs/>
      </w:rPr>
    </w:tblStylePr>
    <w:tblStylePr w:type="lastCol">
      <w:rPr>
        <w:b/>
        <w:bCs/>
      </w:rPr>
    </w:tblStylePr>
    <w:tblStylePr w:type="band1Vert">
      <w:tblPr/>
      <w:tcPr>
        <w:shd w:val="clear" w:color="auto" w:fill="ECE8E1" w:themeFill="accent3" w:themeFillTint="33"/>
      </w:tcPr>
    </w:tblStylePr>
    <w:tblStylePr w:type="band1Horz">
      <w:tblPr/>
      <w:tcPr>
        <w:shd w:val="clear" w:color="auto" w:fill="ECE8E1" w:themeFill="accent3" w:themeFillTint="33"/>
      </w:tcPr>
    </w:tblStylePr>
  </w:style>
  <w:style w:type="table" w:customStyle="1" w:styleId="Tabelasvetelseznam1poudarek41">
    <w:name w:val="Tabela – svetel seznam 1 (poudarek 4)1"/>
    <w:basedOn w:val="Navadnatabela"/>
    <w:next w:val="Tabelasvetelseznam1poudarek4"/>
    <w:uiPriority w:val="46"/>
    <w:rsid w:val="007E64B2"/>
    <w:pPr>
      <w:spacing w:after="0" w:line="240" w:lineRule="auto"/>
    </w:pPr>
    <w:tblPr>
      <w:tblStyleRowBandSize w:val="1"/>
      <w:tblStyleColBandSize w:val="1"/>
    </w:tblPr>
    <w:tblStylePr w:type="firstRow">
      <w:rPr>
        <w:b/>
        <w:bCs/>
      </w:rPr>
      <w:tblPr/>
      <w:tcPr>
        <w:tcBorders>
          <w:bottom w:val="single" w:sz="4" w:space="0" w:color="C39E92" w:themeColor="accent4" w:themeTint="99"/>
        </w:tcBorders>
      </w:tcPr>
    </w:tblStylePr>
    <w:tblStylePr w:type="lastRow">
      <w:rPr>
        <w:b/>
        <w:bCs/>
      </w:rPr>
      <w:tblPr/>
      <w:tcPr>
        <w:tcBorders>
          <w:top w:val="single" w:sz="4" w:space="0" w:color="C39E92" w:themeColor="accent4" w:themeTint="99"/>
        </w:tcBorders>
      </w:tcPr>
    </w:tblStylePr>
    <w:tblStylePr w:type="firstCol">
      <w:rPr>
        <w:b/>
        <w:bCs/>
      </w:rPr>
    </w:tblStylePr>
    <w:tblStylePr w:type="lastCol">
      <w:rPr>
        <w:b/>
        <w:bCs/>
      </w:rPr>
    </w:tblStylePr>
    <w:tblStylePr w:type="band1Vert">
      <w:tblPr/>
      <w:tcPr>
        <w:shd w:val="clear" w:color="auto" w:fill="EBDEDA" w:themeFill="accent4" w:themeFillTint="33"/>
      </w:tcPr>
    </w:tblStylePr>
    <w:tblStylePr w:type="band1Horz">
      <w:tblPr/>
      <w:tcPr>
        <w:shd w:val="clear" w:color="auto" w:fill="EBDEDA" w:themeFill="accent4" w:themeFillTint="33"/>
      </w:tcPr>
    </w:tblStylePr>
  </w:style>
  <w:style w:type="table" w:customStyle="1" w:styleId="Tabelasvetelseznam1poudarek51">
    <w:name w:val="Tabela – svetel seznam 1 (poudarek 5)1"/>
    <w:basedOn w:val="Navadnatabela"/>
    <w:next w:val="Tabelasvetelseznam1poudarek5"/>
    <w:uiPriority w:val="46"/>
    <w:rsid w:val="007E64B2"/>
    <w:pPr>
      <w:spacing w:after="0" w:line="240" w:lineRule="auto"/>
    </w:pPr>
    <w:tblPr>
      <w:tblStyleRowBandSize w:val="1"/>
      <w:tblStyleColBandSize w:val="1"/>
    </w:tblPr>
    <w:tblStylePr w:type="firstRow">
      <w:rPr>
        <w:b/>
        <w:bCs/>
      </w:rPr>
      <w:tblPr/>
      <w:tcPr>
        <w:tcBorders>
          <w:bottom w:val="single" w:sz="4" w:space="0" w:color="BDB5B5" w:themeColor="accent5" w:themeTint="99"/>
        </w:tcBorders>
      </w:tcPr>
    </w:tblStylePr>
    <w:tblStylePr w:type="lastRow">
      <w:rPr>
        <w:b/>
        <w:bCs/>
      </w:rPr>
      <w:tblPr/>
      <w:tcPr>
        <w:tcBorders>
          <w:top w:val="single" w:sz="4" w:space="0" w:color="BDB5B5" w:themeColor="accent5" w:themeTint="99"/>
        </w:tcBorders>
      </w:tcPr>
    </w:tblStylePr>
    <w:tblStylePr w:type="firstCol">
      <w:rPr>
        <w:b/>
        <w:bCs/>
      </w:rPr>
    </w:tblStylePr>
    <w:tblStylePr w:type="lastCol">
      <w:rPr>
        <w:b/>
        <w:bCs/>
      </w:rPr>
    </w:tblStylePr>
    <w:tblStylePr w:type="band1Vert">
      <w:tblPr/>
      <w:tcPr>
        <w:shd w:val="clear" w:color="auto" w:fill="E9E6E6" w:themeFill="accent5" w:themeFillTint="33"/>
      </w:tcPr>
    </w:tblStylePr>
    <w:tblStylePr w:type="band1Horz">
      <w:tblPr/>
      <w:tcPr>
        <w:shd w:val="clear" w:color="auto" w:fill="E9E6E6" w:themeFill="accent5" w:themeFillTint="33"/>
      </w:tcPr>
    </w:tblStylePr>
  </w:style>
  <w:style w:type="table" w:customStyle="1" w:styleId="Tabelasvetelseznam1poudarek61">
    <w:name w:val="Tabela – svetel seznam 1 (poudarek 6)1"/>
    <w:basedOn w:val="Navadnatabela"/>
    <w:next w:val="Tabelasvetelseznam1poudarek6"/>
    <w:uiPriority w:val="46"/>
    <w:rsid w:val="007E64B2"/>
    <w:pPr>
      <w:spacing w:after="0" w:line="240" w:lineRule="auto"/>
    </w:pPr>
    <w:tblPr>
      <w:tblStyleRowBandSize w:val="1"/>
      <w:tblStyleColBandSize w:val="1"/>
    </w:tblPr>
    <w:tblStylePr w:type="firstRow">
      <w:rPr>
        <w:b/>
        <w:bCs/>
      </w:rPr>
      <w:tblPr/>
      <w:tcPr>
        <w:tcBorders>
          <w:bottom w:val="single" w:sz="4" w:space="0" w:color="B89A9A" w:themeColor="accent6" w:themeTint="99"/>
        </w:tcBorders>
      </w:tcPr>
    </w:tblStylePr>
    <w:tblStylePr w:type="lastRow">
      <w:rPr>
        <w:b/>
        <w:bCs/>
      </w:rPr>
      <w:tblPr/>
      <w:tcPr>
        <w:tcBorders>
          <w:top w:val="single" w:sz="4" w:space="0" w:color="B89A9A" w:themeColor="accent6" w:themeTint="99"/>
        </w:tcBorders>
      </w:tcPr>
    </w:tblStylePr>
    <w:tblStylePr w:type="firstCol">
      <w:rPr>
        <w:b/>
        <w:bCs/>
      </w:rPr>
    </w:tblStylePr>
    <w:tblStylePr w:type="lastCol">
      <w:rPr>
        <w:b/>
        <w:bCs/>
      </w:rPr>
    </w:tblStylePr>
    <w:tblStylePr w:type="band1Vert">
      <w:tblPr/>
      <w:tcPr>
        <w:shd w:val="clear" w:color="auto" w:fill="E7DDDD" w:themeFill="accent6" w:themeFillTint="33"/>
      </w:tcPr>
    </w:tblStylePr>
    <w:tblStylePr w:type="band1Horz">
      <w:tblPr/>
      <w:tcPr>
        <w:shd w:val="clear" w:color="auto" w:fill="E7DDDD" w:themeFill="accent6" w:themeFillTint="33"/>
      </w:tcPr>
    </w:tblStylePr>
  </w:style>
  <w:style w:type="table" w:customStyle="1" w:styleId="Seznamvtabeli21">
    <w:name w:val="Seznam v tabeli 21"/>
    <w:basedOn w:val="Navadnatabela"/>
    <w:next w:val="Seznamvtabeli2"/>
    <w:uiPriority w:val="47"/>
    <w:rsid w:val="007E64B2"/>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seznam2poudarek11">
    <w:name w:val="Tabela – seznam 2 (poudarek 1)1"/>
    <w:basedOn w:val="Navadnatabela"/>
    <w:next w:val="Tabelaseznam2poudarek1"/>
    <w:uiPriority w:val="47"/>
    <w:rsid w:val="007E64B2"/>
    <w:pPr>
      <w:spacing w:after="0" w:line="240" w:lineRule="auto"/>
    </w:pPr>
    <w:tblPr>
      <w:tblStyleRowBandSize w:val="1"/>
      <w:tblStyleColBandSize w:val="1"/>
      <w:tblBorders>
        <w:top w:val="single" w:sz="4" w:space="0" w:color="EE8C69" w:themeColor="accent1" w:themeTint="99"/>
        <w:bottom w:val="single" w:sz="4" w:space="0" w:color="EE8C69" w:themeColor="accent1" w:themeTint="99"/>
        <w:insideH w:val="single" w:sz="4" w:space="0" w:color="EE8C69"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D8CD" w:themeFill="accent1" w:themeFillTint="33"/>
      </w:tcPr>
    </w:tblStylePr>
    <w:tblStylePr w:type="band1Horz">
      <w:tblPr/>
      <w:tcPr>
        <w:shd w:val="clear" w:color="auto" w:fill="F9D8CD" w:themeFill="accent1" w:themeFillTint="33"/>
      </w:tcPr>
    </w:tblStylePr>
  </w:style>
  <w:style w:type="table" w:customStyle="1" w:styleId="Tabelasvetelseznam2poudarek21">
    <w:name w:val="Tabela – svetel seznam 2 (poudarek 2)1"/>
    <w:basedOn w:val="Navadnatabela"/>
    <w:next w:val="Tabelasvetelseznam2poudarek2"/>
    <w:uiPriority w:val="47"/>
    <w:rsid w:val="007E64B2"/>
    <w:pPr>
      <w:spacing w:after="0" w:line="240" w:lineRule="auto"/>
    </w:pPr>
    <w:tblPr>
      <w:tblStyleRowBandSize w:val="1"/>
      <w:tblStyleColBandSize w:val="1"/>
      <w:tblBorders>
        <w:top w:val="single" w:sz="4" w:space="0" w:color="DE6A5C" w:themeColor="accent2" w:themeTint="99"/>
        <w:bottom w:val="single" w:sz="4" w:space="0" w:color="DE6A5C" w:themeColor="accent2" w:themeTint="99"/>
        <w:insideH w:val="single" w:sz="4" w:space="0" w:color="DE6A5C"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CDC8" w:themeFill="accent2" w:themeFillTint="33"/>
      </w:tcPr>
    </w:tblStylePr>
    <w:tblStylePr w:type="band1Horz">
      <w:tblPr/>
      <w:tcPr>
        <w:shd w:val="clear" w:color="auto" w:fill="F4CDC8" w:themeFill="accent2" w:themeFillTint="33"/>
      </w:tcPr>
    </w:tblStylePr>
  </w:style>
  <w:style w:type="table" w:customStyle="1" w:styleId="Tabelaseznam2poudarek31">
    <w:name w:val="Tabela – seznam 2 (poudarek 3)1"/>
    <w:basedOn w:val="Navadnatabela"/>
    <w:next w:val="Tabelaseznam2poudarek3"/>
    <w:uiPriority w:val="47"/>
    <w:rsid w:val="007E64B2"/>
    <w:pPr>
      <w:spacing w:after="0" w:line="240" w:lineRule="auto"/>
    </w:pPr>
    <w:tblPr>
      <w:tblStyleRowBandSize w:val="1"/>
      <w:tblStyleColBandSize w:val="1"/>
      <w:tblBorders>
        <w:top w:val="single" w:sz="4" w:space="0" w:color="C7BBA5" w:themeColor="accent3" w:themeTint="99"/>
        <w:bottom w:val="single" w:sz="4" w:space="0" w:color="C7BBA5" w:themeColor="accent3" w:themeTint="99"/>
        <w:insideH w:val="single" w:sz="4" w:space="0" w:color="C7BBA5"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E8E1" w:themeFill="accent3" w:themeFillTint="33"/>
      </w:tcPr>
    </w:tblStylePr>
    <w:tblStylePr w:type="band1Horz">
      <w:tblPr/>
      <w:tcPr>
        <w:shd w:val="clear" w:color="auto" w:fill="ECE8E1" w:themeFill="accent3" w:themeFillTint="33"/>
      </w:tcPr>
    </w:tblStylePr>
  </w:style>
  <w:style w:type="table" w:customStyle="1" w:styleId="Tabelaseznam2poudarek41">
    <w:name w:val="Tabela – seznam 2 (poudarek 4)1"/>
    <w:basedOn w:val="Navadnatabela"/>
    <w:next w:val="Tabelaseznam2poudarek4"/>
    <w:uiPriority w:val="47"/>
    <w:rsid w:val="007E64B2"/>
    <w:pPr>
      <w:spacing w:after="0" w:line="240" w:lineRule="auto"/>
    </w:pPr>
    <w:tblPr>
      <w:tblStyleRowBandSize w:val="1"/>
      <w:tblStyleColBandSize w:val="1"/>
      <w:tblBorders>
        <w:top w:val="single" w:sz="4" w:space="0" w:color="C39E92" w:themeColor="accent4" w:themeTint="99"/>
        <w:bottom w:val="single" w:sz="4" w:space="0" w:color="C39E92" w:themeColor="accent4" w:themeTint="99"/>
        <w:insideH w:val="single" w:sz="4" w:space="0" w:color="C39E9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DEDA" w:themeFill="accent4" w:themeFillTint="33"/>
      </w:tcPr>
    </w:tblStylePr>
    <w:tblStylePr w:type="band1Horz">
      <w:tblPr/>
      <w:tcPr>
        <w:shd w:val="clear" w:color="auto" w:fill="EBDEDA" w:themeFill="accent4" w:themeFillTint="33"/>
      </w:tcPr>
    </w:tblStylePr>
  </w:style>
  <w:style w:type="table" w:customStyle="1" w:styleId="Tabelaseznam2poudarek51">
    <w:name w:val="Tabela – seznam 2 (poudarek 5)1"/>
    <w:basedOn w:val="Navadnatabela"/>
    <w:next w:val="Tabelaseznam2poudarek5"/>
    <w:uiPriority w:val="47"/>
    <w:rsid w:val="007E64B2"/>
    <w:pPr>
      <w:spacing w:after="0" w:line="240" w:lineRule="auto"/>
    </w:pPr>
    <w:tblPr>
      <w:tblStyleRowBandSize w:val="1"/>
      <w:tblStyleColBandSize w:val="1"/>
      <w:tblBorders>
        <w:top w:val="single" w:sz="4" w:space="0" w:color="BDB5B5" w:themeColor="accent5" w:themeTint="99"/>
        <w:bottom w:val="single" w:sz="4" w:space="0" w:color="BDB5B5" w:themeColor="accent5" w:themeTint="99"/>
        <w:insideH w:val="single" w:sz="4" w:space="0" w:color="BDB5B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E6E6" w:themeFill="accent5" w:themeFillTint="33"/>
      </w:tcPr>
    </w:tblStylePr>
    <w:tblStylePr w:type="band1Horz">
      <w:tblPr/>
      <w:tcPr>
        <w:shd w:val="clear" w:color="auto" w:fill="E9E6E6" w:themeFill="accent5" w:themeFillTint="33"/>
      </w:tcPr>
    </w:tblStylePr>
  </w:style>
  <w:style w:type="table" w:customStyle="1" w:styleId="Tabelaseznam2poudarek61">
    <w:name w:val="Tabela – seznam 2 (poudarek 6)1"/>
    <w:basedOn w:val="Navadnatabela"/>
    <w:next w:val="Tabelaseznam2poudarek6"/>
    <w:uiPriority w:val="47"/>
    <w:rsid w:val="007E64B2"/>
    <w:pPr>
      <w:spacing w:after="0" w:line="240" w:lineRule="auto"/>
    </w:pPr>
    <w:tblPr>
      <w:tblStyleRowBandSize w:val="1"/>
      <w:tblStyleColBandSize w:val="1"/>
      <w:tblBorders>
        <w:top w:val="single" w:sz="4" w:space="0" w:color="B89A9A" w:themeColor="accent6" w:themeTint="99"/>
        <w:bottom w:val="single" w:sz="4" w:space="0" w:color="B89A9A" w:themeColor="accent6" w:themeTint="99"/>
        <w:insideH w:val="single" w:sz="4" w:space="0" w:color="B89A9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DDDD" w:themeFill="accent6" w:themeFillTint="33"/>
      </w:tcPr>
    </w:tblStylePr>
    <w:tblStylePr w:type="band1Horz">
      <w:tblPr/>
      <w:tcPr>
        <w:shd w:val="clear" w:color="auto" w:fill="E7DDDD" w:themeFill="accent6" w:themeFillTint="33"/>
      </w:tcPr>
    </w:tblStylePr>
  </w:style>
  <w:style w:type="table" w:customStyle="1" w:styleId="Seznamvtabeli31">
    <w:name w:val="Seznam v tabeli 31"/>
    <w:basedOn w:val="Navadnatabela"/>
    <w:next w:val="Seznamvtabeli3"/>
    <w:uiPriority w:val="48"/>
    <w:rsid w:val="007E64B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elaseznam3poudarek11">
    <w:name w:val="Tabela – seznam 3 (poudarek 1)1"/>
    <w:basedOn w:val="Navadnatabela"/>
    <w:next w:val="Tabelaseznam3poudarek1"/>
    <w:uiPriority w:val="48"/>
    <w:rsid w:val="007E64B2"/>
    <w:pPr>
      <w:spacing w:after="0" w:line="240" w:lineRule="auto"/>
    </w:pPr>
    <w:tblPr>
      <w:tblStyleRowBandSize w:val="1"/>
      <w:tblStyleColBandSize w:val="1"/>
      <w:tblBorders>
        <w:top w:val="single" w:sz="4" w:space="0" w:color="D34817" w:themeColor="accent1"/>
        <w:left w:val="single" w:sz="4" w:space="0" w:color="D34817" w:themeColor="accent1"/>
        <w:bottom w:val="single" w:sz="4" w:space="0" w:color="D34817" w:themeColor="accent1"/>
        <w:right w:val="single" w:sz="4" w:space="0" w:color="D34817" w:themeColor="accent1"/>
      </w:tblBorders>
    </w:tblPr>
    <w:tblStylePr w:type="firstRow">
      <w:rPr>
        <w:b/>
        <w:bCs/>
        <w:color w:val="FFFFFF" w:themeColor="background1"/>
      </w:rPr>
      <w:tblPr/>
      <w:tcPr>
        <w:shd w:val="clear" w:color="auto" w:fill="D34817" w:themeFill="accent1"/>
      </w:tcPr>
    </w:tblStylePr>
    <w:tblStylePr w:type="lastRow">
      <w:rPr>
        <w:b/>
        <w:bCs/>
      </w:rPr>
      <w:tblPr/>
      <w:tcPr>
        <w:tcBorders>
          <w:top w:val="double" w:sz="4" w:space="0" w:color="D3481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34817" w:themeColor="accent1"/>
          <w:right w:val="single" w:sz="4" w:space="0" w:color="D34817" w:themeColor="accent1"/>
        </w:tcBorders>
      </w:tcPr>
    </w:tblStylePr>
    <w:tblStylePr w:type="band1Horz">
      <w:tblPr/>
      <w:tcPr>
        <w:tcBorders>
          <w:top w:val="single" w:sz="4" w:space="0" w:color="D34817" w:themeColor="accent1"/>
          <w:bottom w:val="single" w:sz="4" w:space="0" w:color="D3481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4817" w:themeColor="accent1"/>
          <w:left w:val="nil"/>
        </w:tcBorders>
      </w:tcPr>
    </w:tblStylePr>
    <w:tblStylePr w:type="swCell">
      <w:tblPr/>
      <w:tcPr>
        <w:tcBorders>
          <w:top w:val="double" w:sz="4" w:space="0" w:color="D34817" w:themeColor="accent1"/>
          <w:right w:val="nil"/>
        </w:tcBorders>
      </w:tcPr>
    </w:tblStylePr>
  </w:style>
  <w:style w:type="table" w:customStyle="1" w:styleId="Tabelasvetelseznam3poudarek21">
    <w:name w:val="Tabela – svetel seznam 3 (poudarek 2)1"/>
    <w:basedOn w:val="Navadnatabela"/>
    <w:next w:val="Tabelasvetelseznam3poudarek2"/>
    <w:uiPriority w:val="48"/>
    <w:rsid w:val="007E64B2"/>
    <w:pPr>
      <w:spacing w:after="0" w:line="240" w:lineRule="auto"/>
    </w:pPr>
    <w:tblPr>
      <w:tblStyleRowBandSize w:val="1"/>
      <w:tblStyleColBandSize w:val="1"/>
      <w:tblBorders>
        <w:top w:val="single" w:sz="4" w:space="0" w:color="9B2D1F" w:themeColor="accent2"/>
        <w:left w:val="single" w:sz="4" w:space="0" w:color="9B2D1F" w:themeColor="accent2"/>
        <w:bottom w:val="single" w:sz="4" w:space="0" w:color="9B2D1F" w:themeColor="accent2"/>
        <w:right w:val="single" w:sz="4" w:space="0" w:color="9B2D1F" w:themeColor="accent2"/>
      </w:tblBorders>
    </w:tblPr>
    <w:tblStylePr w:type="firstRow">
      <w:rPr>
        <w:b/>
        <w:bCs/>
        <w:color w:val="FFFFFF" w:themeColor="background1"/>
      </w:rPr>
      <w:tblPr/>
      <w:tcPr>
        <w:shd w:val="clear" w:color="auto" w:fill="9B2D1F" w:themeFill="accent2"/>
      </w:tcPr>
    </w:tblStylePr>
    <w:tblStylePr w:type="lastRow">
      <w:rPr>
        <w:b/>
        <w:bCs/>
      </w:rPr>
      <w:tblPr/>
      <w:tcPr>
        <w:tcBorders>
          <w:top w:val="double" w:sz="4" w:space="0" w:color="9B2D1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2D1F" w:themeColor="accent2"/>
          <w:right w:val="single" w:sz="4" w:space="0" w:color="9B2D1F" w:themeColor="accent2"/>
        </w:tcBorders>
      </w:tcPr>
    </w:tblStylePr>
    <w:tblStylePr w:type="band1Horz">
      <w:tblPr/>
      <w:tcPr>
        <w:tcBorders>
          <w:top w:val="single" w:sz="4" w:space="0" w:color="9B2D1F" w:themeColor="accent2"/>
          <w:bottom w:val="single" w:sz="4" w:space="0" w:color="9B2D1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2D1F" w:themeColor="accent2"/>
          <w:left w:val="nil"/>
        </w:tcBorders>
      </w:tcPr>
    </w:tblStylePr>
    <w:tblStylePr w:type="swCell">
      <w:tblPr/>
      <w:tcPr>
        <w:tcBorders>
          <w:top w:val="double" w:sz="4" w:space="0" w:color="9B2D1F" w:themeColor="accent2"/>
          <w:right w:val="nil"/>
        </w:tcBorders>
      </w:tcPr>
    </w:tblStylePr>
  </w:style>
  <w:style w:type="table" w:customStyle="1" w:styleId="Seznamvtabeli3poudarek31">
    <w:name w:val="Seznam v tabeli 3 – poudarek 31"/>
    <w:basedOn w:val="Navadnatabela"/>
    <w:next w:val="Seznamvtabeli3poudarek3"/>
    <w:uiPriority w:val="48"/>
    <w:rsid w:val="007E64B2"/>
    <w:pPr>
      <w:spacing w:after="0" w:line="240" w:lineRule="auto"/>
    </w:pPr>
    <w:tblPr>
      <w:tblStyleRowBandSize w:val="1"/>
      <w:tblStyleColBandSize w:val="1"/>
      <w:tblBorders>
        <w:top w:val="single" w:sz="4" w:space="0" w:color="A28E6A" w:themeColor="accent3"/>
        <w:left w:val="single" w:sz="4" w:space="0" w:color="A28E6A" w:themeColor="accent3"/>
        <w:bottom w:val="single" w:sz="4" w:space="0" w:color="A28E6A" w:themeColor="accent3"/>
        <w:right w:val="single" w:sz="4" w:space="0" w:color="A28E6A" w:themeColor="accent3"/>
      </w:tblBorders>
    </w:tblPr>
    <w:tblStylePr w:type="firstRow">
      <w:rPr>
        <w:b/>
        <w:bCs/>
        <w:color w:val="FFFFFF" w:themeColor="background1"/>
      </w:rPr>
      <w:tblPr/>
      <w:tcPr>
        <w:shd w:val="clear" w:color="auto" w:fill="A28E6A" w:themeFill="accent3"/>
      </w:tcPr>
    </w:tblStylePr>
    <w:tblStylePr w:type="lastRow">
      <w:rPr>
        <w:b/>
        <w:bCs/>
      </w:rPr>
      <w:tblPr/>
      <w:tcPr>
        <w:tcBorders>
          <w:top w:val="double" w:sz="4" w:space="0" w:color="A28E6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28E6A" w:themeColor="accent3"/>
          <w:right w:val="single" w:sz="4" w:space="0" w:color="A28E6A" w:themeColor="accent3"/>
        </w:tcBorders>
      </w:tcPr>
    </w:tblStylePr>
    <w:tblStylePr w:type="band1Horz">
      <w:tblPr/>
      <w:tcPr>
        <w:tcBorders>
          <w:top w:val="single" w:sz="4" w:space="0" w:color="A28E6A" w:themeColor="accent3"/>
          <w:bottom w:val="single" w:sz="4" w:space="0" w:color="A28E6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28E6A" w:themeColor="accent3"/>
          <w:left w:val="nil"/>
        </w:tcBorders>
      </w:tcPr>
    </w:tblStylePr>
    <w:tblStylePr w:type="swCell">
      <w:tblPr/>
      <w:tcPr>
        <w:tcBorders>
          <w:top w:val="double" w:sz="4" w:space="0" w:color="A28E6A" w:themeColor="accent3"/>
          <w:right w:val="nil"/>
        </w:tcBorders>
      </w:tcPr>
    </w:tblStylePr>
  </w:style>
  <w:style w:type="table" w:customStyle="1" w:styleId="Tabelaseznam3poudarek41">
    <w:name w:val="Tabela – seznam 3 (poudarek 4)1"/>
    <w:basedOn w:val="Navadnatabela"/>
    <w:next w:val="Tabelaseznam3poudarek4"/>
    <w:uiPriority w:val="48"/>
    <w:rsid w:val="007E64B2"/>
    <w:pPr>
      <w:spacing w:after="0" w:line="240" w:lineRule="auto"/>
    </w:pPr>
    <w:tblPr>
      <w:tblStyleRowBandSize w:val="1"/>
      <w:tblStyleColBandSize w:val="1"/>
      <w:tblBorders>
        <w:top w:val="single" w:sz="4" w:space="0" w:color="956251" w:themeColor="accent4"/>
        <w:left w:val="single" w:sz="4" w:space="0" w:color="956251" w:themeColor="accent4"/>
        <w:bottom w:val="single" w:sz="4" w:space="0" w:color="956251" w:themeColor="accent4"/>
        <w:right w:val="single" w:sz="4" w:space="0" w:color="956251" w:themeColor="accent4"/>
      </w:tblBorders>
    </w:tblPr>
    <w:tblStylePr w:type="firstRow">
      <w:rPr>
        <w:b/>
        <w:bCs/>
        <w:color w:val="FFFFFF" w:themeColor="background1"/>
      </w:rPr>
      <w:tblPr/>
      <w:tcPr>
        <w:shd w:val="clear" w:color="auto" w:fill="956251" w:themeFill="accent4"/>
      </w:tcPr>
    </w:tblStylePr>
    <w:tblStylePr w:type="lastRow">
      <w:rPr>
        <w:b/>
        <w:bCs/>
      </w:rPr>
      <w:tblPr/>
      <w:tcPr>
        <w:tcBorders>
          <w:top w:val="double" w:sz="4" w:space="0" w:color="956251"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56251" w:themeColor="accent4"/>
          <w:right w:val="single" w:sz="4" w:space="0" w:color="956251" w:themeColor="accent4"/>
        </w:tcBorders>
      </w:tcPr>
    </w:tblStylePr>
    <w:tblStylePr w:type="band1Horz">
      <w:tblPr/>
      <w:tcPr>
        <w:tcBorders>
          <w:top w:val="single" w:sz="4" w:space="0" w:color="956251" w:themeColor="accent4"/>
          <w:bottom w:val="single" w:sz="4" w:space="0" w:color="956251"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6251" w:themeColor="accent4"/>
          <w:left w:val="nil"/>
        </w:tcBorders>
      </w:tcPr>
    </w:tblStylePr>
    <w:tblStylePr w:type="swCell">
      <w:tblPr/>
      <w:tcPr>
        <w:tcBorders>
          <w:top w:val="double" w:sz="4" w:space="0" w:color="956251" w:themeColor="accent4"/>
          <w:right w:val="nil"/>
        </w:tcBorders>
      </w:tcPr>
    </w:tblStylePr>
  </w:style>
  <w:style w:type="table" w:customStyle="1" w:styleId="Tabelaseznam3poudarek51">
    <w:name w:val="Tabela – seznam 3 (poudarek 5)1"/>
    <w:basedOn w:val="Navadnatabela"/>
    <w:next w:val="Tabelaseznam3poudarek5"/>
    <w:uiPriority w:val="48"/>
    <w:rsid w:val="007E64B2"/>
    <w:pPr>
      <w:spacing w:after="0" w:line="240" w:lineRule="auto"/>
    </w:pPr>
    <w:tblPr>
      <w:tblStyleRowBandSize w:val="1"/>
      <w:tblStyleColBandSize w:val="1"/>
      <w:tblBorders>
        <w:top w:val="single" w:sz="4" w:space="0" w:color="918485" w:themeColor="accent5"/>
        <w:left w:val="single" w:sz="4" w:space="0" w:color="918485" w:themeColor="accent5"/>
        <w:bottom w:val="single" w:sz="4" w:space="0" w:color="918485" w:themeColor="accent5"/>
        <w:right w:val="single" w:sz="4" w:space="0" w:color="918485" w:themeColor="accent5"/>
      </w:tblBorders>
    </w:tblPr>
    <w:tblStylePr w:type="firstRow">
      <w:rPr>
        <w:b/>
        <w:bCs/>
        <w:color w:val="FFFFFF" w:themeColor="background1"/>
      </w:rPr>
      <w:tblPr/>
      <w:tcPr>
        <w:shd w:val="clear" w:color="auto" w:fill="918485" w:themeFill="accent5"/>
      </w:tcPr>
    </w:tblStylePr>
    <w:tblStylePr w:type="lastRow">
      <w:rPr>
        <w:b/>
        <w:bCs/>
      </w:rPr>
      <w:tblPr/>
      <w:tcPr>
        <w:tcBorders>
          <w:top w:val="double" w:sz="4" w:space="0" w:color="91848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18485" w:themeColor="accent5"/>
          <w:right w:val="single" w:sz="4" w:space="0" w:color="918485" w:themeColor="accent5"/>
        </w:tcBorders>
      </w:tcPr>
    </w:tblStylePr>
    <w:tblStylePr w:type="band1Horz">
      <w:tblPr/>
      <w:tcPr>
        <w:tcBorders>
          <w:top w:val="single" w:sz="4" w:space="0" w:color="918485" w:themeColor="accent5"/>
          <w:bottom w:val="single" w:sz="4" w:space="0" w:color="91848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18485" w:themeColor="accent5"/>
          <w:left w:val="nil"/>
        </w:tcBorders>
      </w:tcPr>
    </w:tblStylePr>
    <w:tblStylePr w:type="swCell">
      <w:tblPr/>
      <w:tcPr>
        <w:tcBorders>
          <w:top w:val="double" w:sz="4" w:space="0" w:color="918485" w:themeColor="accent5"/>
          <w:right w:val="nil"/>
        </w:tcBorders>
      </w:tcPr>
    </w:tblStylePr>
  </w:style>
  <w:style w:type="table" w:customStyle="1" w:styleId="Tabelaseznam3poudarek61">
    <w:name w:val="Tabela – seznam 3 (poudarek 6)1"/>
    <w:basedOn w:val="Navadnatabela"/>
    <w:next w:val="Tabelaseznam3poudarek6"/>
    <w:uiPriority w:val="48"/>
    <w:rsid w:val="007E64B2"/>
    <w:pPr>
      <w:spacing w:after="0" w:line="240" w:lineRule="auto"/>
    </w:pPr>
    <w:tblPr>
      <w:tblStyleRowBandSize w:val="1"/>
      <w:tblStyleColBandSize w:val="1"/>
      <w:tblBorders>
        <w:top w:val="single" w:sz="4" w:space="0" w:color="855D5D" w:themeColor="accent6"/>
        <w:left w:val="single" w:sz="4" w:space="0" w:color="855D5D" w:themeColor="accent6"/>
        <w:bottom w:val="single" w:sz="4" w:space="0" w:color="855D5D" w:themeColor="accent6"/>
        <w:right w:val="single" w:sz="4" w:space="0" w:color="855D5D" w:themeColor="accent6"/>
      </w:tblBorders>
    </w:tblPr>
    <w:tblStylePr w:type="firstRow">
      <w:rPr>
        <w:b/>
        <w:bCs/>
        <w:color w:val="FFFFFF" w:themeColor="background1"/>
      </w:rPr>
      <w:tblPr/>
      <w:tcPr>
        <w:shd w:val="clear" w:color="auto" w:fill="855D5D" w:themeFill="accent6"/>
      </w:tcPr>
    </w:tblStylePr>
    <w:tblStylePr w:type="lastRow">
      <w:rPr>
        <w:b/>
        <w:bCs/>
      </w:rPr>
      <w:tblPr/>
      <w:tcPr>
        <w:tcBorders>
          <w:top w:val="double" w:sz="4" w:space="0" w:color="855D5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55D5D" w:themeColor="accent6"/>
          <w:right w:val="single" w:sz="4" w:space="0" w:color="855D5D" w:themeColor="accent6"/>
        </w:tcBorders>
      </w:tcPr>
    </w:tblStylePr>
    <w:tblStylePr w:type="band1Horz">
      <w:tblPr/>
      <w:tcPr>
        <w:tcBorders>
          <w:top w:val="single" w:sz="4" w:space="0" w:color="855D5D" w:themeColor="accent6"/>
          <w:bottom w:val="single" w:sz="4" w:space="0" w:color="855D5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55D5D" w:themeColor="accent6"/>
          <w:left w:val="nil"/>
        </w:tcBorders>
      </w:tcPr>
    </w:tblStylePr>
    <w:tblStylePr w:type="swCell">
      <w:tblPr/>
      <w:tcPr>
        <w:tcBorders>
          <w:top w:val="double" w:sz="4" w:space="0" w:color="855D5D" w:themeColor="accent6"/>
          <w:right w:val="nil"/>
        </w:tcBorders>
      </w:tcPr>
    </w:tblStylePr>
  </w:style>
  <w:style w:type="table" w:customStyle="1" w:styleId="Seznamvtabeli41">
    <w:name w:val="Seznam v tabeli 41"/>
    <w:basedOn w:val="Navadnatabela"/>
    <w:next w:val="Seznamvtabeli4"/>
    <w:uiPriority w:val="49"/>
    <w:rsid w:val="007E64B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seznam4poudarek11">
    <w:name w:val="Tabela – seznam 4 (poudarek 1)1"/>
    <w:basedOn w:val="Navadnatabela"/>
    <w:next w:val="Tabelaseznam4poudarek1"/>
    <w:uiPriority w:val="49"/>
    <w:rsid w:val="007E64B2"/>
    <w:pPr>
      <w:spacing w:after="0" w:line="240" w:lineRule="auto"/>
    </w:pPr>
    <w:tblPr>
      <w:tblStyleRowBandSize w:val="1"/>
      <w:tblStyleColBandSize w:val="1"/>
      <w:tblBorders>
        <w:top w:val="single" w:sz="4" w:space="0" w:color="EE8C69" w:themeColor="accent1" w:themeTint="99"/>
        <w:left w:val="single" w:sz="4" w:space="0" w:color="EE8C69" w:themeColor="accent1" w:themeTint="99"/>
        <w:bottom w:val="single" w:sz="4" w:space="0" w:color="EE8C69" w:themeColor="accent1" w:themeTint="99"/>
        <w:right w:val="single" w:sz="4" w:space="0" w:color="EE8C69" w:themeColor="accent1" w:themeTint="99"/>
        <w:insideH w:val="single" w:sz="4" w:space="0" w:color="EE8C69" w:themeColor="accent1" w:themeTint="99"/>
      </w:tblBorders>
    </w:tblPr>
    <w:tblStylePr w:type="firstRow">
      <w:rPr>
        <w:b/>
        <w:bCs/>
        <w:color w:val="FFFFFF" w:themeColor="background1"/>
      </w:rPr>
      <w:tblPr/>
      <w:tcPr>
        <w:tcBorders>
          <w:top w:val="single" w:sz="4" w:space="0" w:color="D34817" w:themeColor="accent1"/>
          <w:left w:val="single" w:sz="4" w:space="0" w:color="D34817" w:themeColor="accent1"/>
          <w:bottom w:val="single" w:sz="4" w:space="0" w:color="D34817" w:themeColor="accent1"/>
          <w:right w:val="single" w:sz="4" w:space="0" w:color="D34817" w:themeColor="accent1"/>
          <w:insideH w:val="nil"/>
        </w:tcBorders>
        <w:shd w:val="clear" w:color="auto" w:fill="D34817" w:themeFill="accent1"/>
      </w:tcPr>
    </w:tblStylePr>
    <w:tblStylePr w:type="lastRow">
      <w:rPr>
        <w:b/>
        <w:bCs/>
      </w:rPr>
      <w:tblPr/>
      <w:tcPr>
        <w:tcBorders>
          <w:top w:val="double" w:sz="4" w:space="0" w:color="EE8C69" w:themeColor="accent1" w:themeTint="99"/>
        </w:tcBorders>
      </w:tcPr>
    </w:tblStylePr>
    <w:tblStylePr w:type="firstCol">
      <w:rPr>
        <w:b/>
        <w:bCs/>
      </w:rPr>
    </w:tblStylePr>
    <w:tblStylePr w:type="lastCol">
      <w:rPr>
        <w:b/>
        <w:bCs/>
      </w:rPr>
    </w:tblStylePr>
    <w:tblStylePr w:type="band1Vert">
      <w:tblPr/>
      <w:tcPr>
        <w:shd w:val="clear" w:color="auto" w:fill="F9D8CD" w:themeFill="accent1" w:themeFillTint="33"/>
      </w:tcPr>
    </w:tblStylePr>
    <w:tblStylePr w:type="band1Horz">
      <w:tblPr/>
      <w:tcPr>
        <w:shd w:val="clear" w:color="auto" w:fill="F9D8CD" w:themeFill="accent1" w:themeFillTint="33"/>
      </w:tcPr>
    </w:tblStylePr>
  </w:style>
  <w:style w:type="table" w:customStyle="1" w:styleId="Tabelaseznam4poudarek21">
    <w:name w:val="Tabela – seznam 4 (poudarek 2)1"/>
    <w:basedOn w:val="Navadnatabela"/>
    <w:next w:val="Tabelaseznam4poudarek2"/>
    <w:uiPriority w:val="49"/>
    <w:rsid w:val="007E64B2"/>
    <w:pPr>
      <w:spacing w:after="0" w:line="240" w:lineRule="auto"/>
    </w:pPr>
    <w:tblPr>
      <w:tblStyleRowBandSize w:val="1"/>
      <w:tblStyleColBandSize w:val="1"/>
      <w:tblBorders>
        <w:top w:val="single" w:sz="4" w:space="0" w:color="DE6A5C" w:themeColor="accent2" w:themeTint="99"/>
        <w:left w:val="single" w:sz="4" w:space="0" w:color="DE6A5C" w:themeColor="accent2" w:themeTint="99"/>
        <w:bottom w:val="single" w:sz="4" w:space="0" w:color="DE6A5C" w:themeColor="accent2" w:themeTint="99"/>
        <w:right w:val="single" w:sz="4" w:space="0" w:color="DE6A5C" w:themeColor="accent2" w:themeTint="99"/>
        <w:insideH w:val="single" w:sz="4" w:space="0" w:color="DE6A5C" w:themeColor="accent2" w:themeTint="99"/>
      </w:tblBorders>
    </w:tblPr>
    <w:tblStylePr w:type="firstRow">
      <w:rPr>
        <w:b/>
        <w:bCs/>
        <w:color w:val="FFFFFF" w:themeColor="background1"/>
      </w:rPr>
      <w:tblPr/>
      <w:tcPr>
        <w:tcBorders>
          <w:top w:val="single" w:sz="4" w:space="0" w:color="9B2D1F" w:themeColor="accent2"/>
          <w:left w:val="single" w:sz="4" w:space="0" w:color="9B2D1F" w:themeColor="accent2"/>
          <w:bottom w:val="single" w:sz="4" w:space="0" w:color="9B2D1F" w:themeColor="accent2"/>
          <w:right w:val="single" w:sz="4" w:space="0" w:color="9B2D1F" w:themeColor="accent2"/>
          <w:insideH w:val="nil"/>
        </w:tcBorders>
        <w:shd w:val="clear" w:color="auto" w:fill="9B2D1F" w:themeFill="accent2"/>
      </w:tcPr>
    </w:tblStylePr>
    <w:tblStylePr w:type="lastRow">
      <w:rPr>
        <w:b/>
        <w:bCs/>
      </w:rPr>
      <w:tblPr/>
      <w:tcPr>
        <w:tcBorders>
          <w:top w:val="double" w:sz="4" w:space="0" w:color="DE6A5C" w:themeColor="accent2" w:themeTint="99"/>
        </w:tcBorders>
      </w:tcPr>
    </w:tblStylePr>
    <w:tblStylePr w:type="firstCol">
      <w:rPr>
        <w:b/>
        <w:bCs/>
      </w:rPr>
    </w:tblStylePr>
    <w:tblStylePr w:type="lastCol">
      <w:rPr>
        <w:b/>
        <w:bCs/>
      </w:rPr>
    </w:tblStylePr>
    <w:tblStylePr w:type="band1Vert">
      <w:tblPr/>
      <w:tcPr>
        <w:shd w:val="clear" w:color="auto" w:fill="F4CDC8" w:themeFill="accent2" w:themeFillTint="33"/>
      </w:tcPr>
    </w:tblStylePr>
    <w:tblStylePr w:type="band1Horz">
      <w:tblPr/>
      <w:tcPr>
        <w:shd w:val="clear" w:color="auto" w:fill="F4CDC8" w:themeFill="accent2" w:themeFillTint="33"/>
      </w:tcPr>
    </w:tblStylePr>
  </w:style>
  <w:style w:type="table" w:customStyle="1" w:styleId="Seznamvtabeli4poudarek31">
    <w:name w:val="Seznam v tabeli 4 – poudarek 31"/>
    <w:basedOn w:val="Navadnatabela"/>
    <w:next w:val="Seznamvtabeli4poudarek3"/>
    <w:uiPriority w:val="49"/>
    <w:rsid w:val="007E64B2"/>
    <w:pPr>
      <w:spacing w:after="0" w:line="240" w:lineRule="auto"/>
    </w:pPr>
    <w:tblPr>
      <w:tblStyleRowBandSize w:val="1"/>
      <w:tblStyleColBandSize w:val="1"/>
      <w:tblBorders>
        <w:top w:val="single" w:sz="4" w:space="0" w:color="C7BBA5" w:themeColor="accent3" w:themeTint="99"/>
        <w:left w:val="single" w:sz="4" w:space="0" w:color="C7BBA5" w:themeColor="accent3" w:themeTint="99"/>
        <w:bottom w:val="single" w:sz="4" w:space="0" w:color="C7BBA5" w:themeColor="accent3" w:themeTint="99"/>
        <w:right w:val="single" w:sz="4" w:space="0" w:color="C7BBA5" w:themeColor="accent3" w:themeTint="99"/>
        <w:insideH w:val="single" w:sz="4" w:space="0" w:color="C7BBA5" w:themeColor="accent3" w:themeTint="99"/>
      </w:tblBorders>
    </w:tblPr>
    <w:tblStylePr w:type="firstRow">
      <w:rPr>
        <w:b/>
        <w:bCs/>
        <w:color w:val="FFFFFF" w:themeColor="background1"/>
      </w:rPr>
      <w:tblPr/>
      <w:tcPr>
        <w:tcBorders>
          <w:top w:val="single" w:sz="4" w:space="0" w:color="A28E6A" w:themeColor="accent3"/>
          <w:left w:val="single" w:sz="4" w:space="0" w:color="A28E6A" w:themeColor="accent3"/>
          <w:bottom w:val="single" w:sz="4" w:space="0" w:color="A28E6A" w:themeColor="accent3"/>
          <w:right w:val="single" w:sz="4" w:space="0" w:color="A28E6A" w:themeColor="accent3"/>
          <w:insideH w:val="nil"/>
        </w:tcBorders>
        <w:shd w:val="clear" w:color="auto" w:fill="A28E6A" w:themeFill="accent3"/>
      </w:tcPr>
    </w:tblStylePr>
    <w:tblStylePr w:type="lastRow">
      <w:rPr>
        <w:b/>
        <w:bCs/>
      </w:rPr>
      <w:tblPr/>
      <w:tcPr>
        <w:tcBorders>
          <w:top w:val="double" w:sz="4" w:space="0" w:color="C7BBA5" w:themeColor="accent3" w:themeTint="99"/>
        </w:tcBorders>
      </w:tcPr>
    </w:tblStylePr>
    <w:tblStylePr w:type="firstCol">
      <w:rPr>
        <w:b/>
        <w:bCs/>
      </w:rPr>
    </w:tblStylePr>
    <w:tblStylePr w:type="lastCol">
      <w:rPr>
        <w:b/>
        <w:bCs/>
      </w:rPr>
    </w:tblStylePr>
    <w:tblStylePr w:type="band1Vert">
      <w:tblPr/>
      <w:tcPr>
        <w:shd w:val="clear" w:color="auto" w:fill="ECE8E1" w:themeFill="accent3" w:themeFillTint="33"/>
      </w:tcPr>
    </w:tblStylePr>
    <w:tblStylePr w:type="band1Horz">
      <w:tblPr/>
      <w:tcPr>
        <w:shd w:val="clear" w:color="auto" w:fill="ECE8E1" w:themeFill="accent3" w:themeFillTint="33"/>
      </w:tcPr>
    </w:tblStylePr>
  </w:style>
  <w:style w:type="table" w:customStyle="1" w:styleId="Tabelaseznam4poudarek41">
    <w:name w:val="Tabela – seznam 4 (poudarek 4)1"/>
    <w:basedOn w:val="Navadnatabela"/>
    <w:next w:val="Tabelaseznam4poudarek4"/>
    <w:uiPriority w:val="49"/>
    <w:rsid w:val="007E64B2"/>
    <w:pPr>
      <w:spacing w:after="0" w:line="240" w:lineRule="auto"/>
    </w:pPr>
    <w:tblPr>
      <w:tblStyleRowBandSize w:val="1"/>
      <w:tblStyleColBandSize w:val="1"/>
      <w:tblBorders>
        <w:top w:val="single" w:sz="4" w:space="0" w:color="C39E92" w:themeColor="accent4" w:themeTint="99"/>
        <w:left w:val="single" w:sz="4" w:space="0" w:color="C39E92" w:themeColor="accent4" w:themeTint="99"/>
        <w:bottom w:val="single" w:sz="4" w:space="0" w:color="C39E92" w:themeColor="accent4" w:themeTint="99"/>
        <w:right w:val="single" w:sz="4" w:space="0" w:color="C39E92" w:themeColor="accent4" w:themeTint="99"/>
        <w:insideH w:val="single" w:sz="4" w:space="0" w:color="C39E92" w:themeColor="accent4" w:themeTint="99"/>
      </w:tblBorders>
    </w:tblPr>
    <w:tblStylePr w:type="firstRow">
      <w:rPr>
        <w:b/>
        <w:bCs/>
        <w:color w:val="FFFFFF" w:themeColor="background1"/>
      </w:rPr>
      <w:tblPr/>
      <w:tcPr>
        <w:tcBorders>
          <w:top w:val="single" w:sz="4" w:space="0" w:color="956251" w:themeColor="accent4"/>
          <w:left w:val="single" w:sz="4" w:space="0" w:color="956251" w:themeColor="accent4"/>
          <w:bottom w:val="single" w:sz="4" w:space="0" w:color="956251" w:themeColor="accent4"/>
          <w:right w:val="single" w:sz="4" w:space="0" w:color="956251" w:themeColor="accent4"/>
          <w:insideH w:val="nil"/>
        </w:tcBorders>
        <w:shd w:val="clear" w:color="auto" w:fill="956251" w:themeFill="accent4"/>
      </w:tcPr>
    </w:tblStylePr>
    <w:tblStylePr w:type="lastRow">
      <w:rPr>
        <w:b/>
        <w:bCs/>
      </w:rPr>
      <w:tblPr/>
      <w:tcPr>
        <w:tcBorders>
          <w:top w:val="double" w:sz="4" w:space="0" w:color="C39E92" w:themeColor="accent4" w:themeTint="99"/>
        </w:tcBorders>
      </w:tcPr>
    </w:tblStylePr>
    <w:tblStylePr w:type="firstCol">
      <w:rPr>
        <w:b/>
        <w:bCs/>
      </w:rPr>
    </w:tblStylePr>
    <w:tblStylePr w:type="lastCol">
      <w:rPr>
        <w:b/>
        <w:bCs/>
      </w:rPr>
    </w:tblStylePr>
    <w:tblStylePr w:type="band1Vert">
      <w:tblPr/>
      <w:tcPr>
        <w:shd w:val="clear" w:color="auto" w:fill="EBDEDA" w:themeFill="accent4" w:themeFillTint="33"/>
      </w:tcPr>
    </w:tblStylePr>
    <w:tblStylePr w:type="band1Horz">
      <w:tblPr/>
      <w:tcPr>
        <w:shd w:val="clear" w:color="auto" w:fill="EBDEDA" w:themeFill="accent4" w:themeFillTint="33"/>
      </w:tcPr>
    </w:tblStylePr>
  </w:style>
  <w:style w:type="table" w:customStyle="1" w:styleId="Tabelaseznam4poudarek51">
    <w:name w:val="Tabela – seznam 4 (poudarek 5)1"/>
    <w:basedOn w:val="Navadnatabela"/>
    <w:next w:val="Tabelaseznam4poudarek5"/>
    <w:uiPriority w:val="49"/>
    <w:rsid w:val="007E64B2"/>
    <w:pPr>
      <w:spacing w:after="0" w:line="240" w:lineRule="auto"/>
    </w:pPr>
    <w:tblPr>
      <w:tblStyleRowBandSize w:val="1"/>
      <w:tblStyleColBandSize w:val="1"/>
      <w:tblBorders>
        <w:top w:val="single" w:sz="4" w:space="0" w:color="BDB5B5" w:themeColor="accent5" w:themeTint="99"/>
        <w:left w:val="single" w:sz="4" w:space="0" w:color="BDB5B5" w:themeColor="accent5" w:themeTint="99"/>
        <w:bottom w:val="single" w:sz="4" w:space="0" w:color="BDB5B5" w:themeColor="accent5" w:themeTint="99"/>
        <w:right w:val="single" w:sz="4" w:space="0" w:color="BDB5B5" w:themeColor="accent5" w:themeTint="99"/>
        <w:insideH w:val="single" w:sz="4" w:space="0" w:color="BDB5B5" w:themeColor="accent5" w:themeTint="99"/>
      </w:tblBorders>
    </w:tblPr>
    <w:tblStylePr w:type="firstRow">
      <w:rPr>
        <w:b/>
        <w:bCs/>
        <w:color w:val="FFFFFF" w:themeColor="background1"/>
      </w:rPr>
      <w:tblPr/>
      <w:tcPr>
        <w:tcBorders>
          <w:top w:val="single" w:sz="4" w:space="0" w:color="918485" w:themeColor="accent5"/>
          <w:left w:val="single" w:sz="4" w:space="0" w:color="918485" w:themeColor="accent5"/>
          <w:bottom w:val="single" w:sz="4" w:space="0" w:color="918485" w:themeColor="accent5"/>
          <w:right w:val="single" w:sz="4" w:space="0" w:color="918485" w:themeColor="accent5"/>
          <w:insideH w:val="nil"/>
        </w:tcBorders>
        <w:shd w:val="clear" w:color="auto" w:fill="918485" w:themeFill="accent5"/>
      </w:tcPr>
    </w:tblStylePr>
    <w:tblStylePr w:type="lastRow">
      <w:rPr>
        <w:b/>
        <w:bCs/>
      </w:rPr>
      <w:tblPr/>
      <w:tcPr>
        <w:tcBorders>
          <w:top w:val="double" w:sz="4" w:space="0" w:color="BDB5B5" w:themeColor="accent5" w:themeTint="99"/>
        </w:tcBorders>
      </w:tcPr>
    </w:tblStylePr>
    <w:tblStylePr w:type="firstCol">
      <w:rPr>
        <w:b/>
        <w:bCs/>
      </w:rPr>
    </w:tblStylePr>
    <w:tblStylePr w:type="lastCol">
      <w:rPr>
        <w:b/>
        <w:bCs/>
      </w:rPr>
    </w:tblStylePr>
    <w:tblStylePr w:type="band1Vert">
      <w:tblPr/>
      <w:tcPr>
        <w:shd w:val="clear" w:color="auto" w:fill="E9E6E6" w:themeFill="accent5" w:themeFillTint="33"/>
      </w:tcPr>
    </w:tblStylePr>
    <w:tblStylePr w:type="band1Horz">
      <w:tblPr/>
      <w:tcPr>
        <w:shd w:val="clear" w:color="auto" w:fill="E9E6E6" w:themeFill="accent5" w:themeFillTint="33"/>
      </w:tcPr>
    </w:tblStylePr>
  </w:style>
  <w:style w:type="table" w:customStyle="1" w:styleId="Tabelaseznam4poudarek61">
    <w:name w:val="Tabela – seznam 4 (poudarek 6)1"/>
    <w:basedOn w:val="Navadnatabela"/>
    <w:next w:val="Tabelaseznam4poudarek6"/>
    <w:uiPriority w:val="49"/>
    <w:rsid w:val="007E64B2"/>
    <w:pPr>
      <w:spacing w:after="0" w:line="240" w:lineRule="auto"/>
    </w:pPr>
    <w:tblPr>
      <w:tblStyleRowBandSize w:val="1"/>
      <w:tblStyleColBandSize w:val="1"/>
      <w:tblBorders>
        <w:top w:val="single" w:sz="4" w:space="0" w:color="B89A9A" w:themeColor="accent6" w:themeTint="99"/>
        <w:left w:val="single" w:sz="4" w:space="0" w:color="B89A9A" w:themeColor="accent6" w:themeTint="99"/>
        <w:bottom w:val="single" w:sz="4" w:space="0" w:color="B89A9A" w:themeColor="accent6" w:themeTint="99"/>
        <w:right w:val="single" w:sz="4" w:space="0" w:color="B89A9A" w:themeColor="accent6" w:themeTint="99"/>
        <w:insideH w:val="single" w:sz="4" w:space="0" w:color="B89A9A" w:themeColor="accent6" w:themeTint="99"/>
      </w:tblBorders>
    </w:tblPr>
    <w:tblStylePr w:type="firstRow">
      <w:rPr>
        <w:b/>
        <w:bCs/>
        <w:color w:val="FFFFFF" w:themeColor="background1"/>
      </w:rPr>
      <w:tblPr/>
      <w:tcPr>
        <w:tcBorders>
          <w:top w:val="single" w:sz="4" w:space="0" w:color="855D5D" w:themeColor="accent6"/>
          <w:left w:val="single" w:sz="4" w:space="0" w:color="855D5D" w:themeColor="accent6"/>
          <w:bottom w:val="single" w:sz="4" w:space="0" w:color="855D5D" w:themeColor="accent6"/>
          <w:right w:val="single" w:sz="4" w:space="0" w:color="855D5D" w:themeColor="accent6"/>
          <w:insideH w:val="nil"/>
        </w:tcBorders>
        <w:shd w:val="clear" w:color="auto" w:fill="855D5D" w:themeFill="accent6"/>
      </w:tcPr>
    </w:tblStylePr>
    <w:tblStylePr w:type="lastRow">
      <w:rPr>
        <w:b/>
        <w:bCs/>
      </w:rPr>
      <w:tblPr/>
      <w:tcPr>
        <w:tcBorders>
          <w:top w:val="double" w:sz="4" w:space="0" w:color="B89A9A" w:themeColor="accent6" w:themeTint="99"/>
        </w:tcBorders>
      </w:tcPr>
    </w:tblStylePr>
    <w:tblStylePr w:type="firstCol">
      <w:rPr>
        <w:b/>
        <w:bCs/>
      </w:rPr>
    </w:tblStylePr>
    <w:tblStylePr w:type="lastCol">
      <w:rPr>
        <w:b/>
        <w:bCs/>
      </w:rPr>
    </w:tblStylePr>
    <w:tblStylePr w:type="band1Vert">
      <w:tblPr/>
      <w:tcPr>
        <w:shd w:val="clear" w:color="auto" w:fill="E7DDDD" w:themeFill="accent6" w:themeFillTint="33"/>
      </w:tcPr>
    </w:tblStylePr>
    <w:tblStylePr w:type="band1Horz">
      <w:tblPr/>
      <w:tcPr>
        <w:shd w:val="clear" w:color="auto" w:fill="E7DDDD" w:themeFill="accent6" w:themeFillTint="33"/>
      </w:tcPr>
    </w:tblStylePr>
  </w:style>
  <w:style w:type="table" w:customStyle="1" w:styleId="Tabelatemenseznam51">
    <w:name w:val="Tabela – temen seznam 51"/>
    <w:basedOn w:val="Navadnatabela"/>
    <w:next w:val="Tabelatemenseznam5"/>
    <w:uiPriority w:val="50"/>
    <w:rsid w:val="007E64B2"/>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atemenseznam5poudarek11">
    <w:name w:val="Tabela – temen seznam 5 (poudarek 1)1"/>
    <w:basedOn w:val="Navadnatabela"/>
    <w:next w:val="Tabelatemenseznam5poudarek1"/>
    <w:uiPriority w:val="50"/>
    <w:rsid w:val="007E64B2"/>
    <w:pPr>
      <w:spacing w:after="0" w:line="240" w:lineRule="auto"/>
    </w:pPr>
    <w:rPr>
      <w:color w:val="FFFFFF" w:themeColor="background1"/>
    </w:rPr>
    <w:tblPr>
      <w:tblStyleRowBandSize w:val="1"/>
      <w:tblStyleColBandSize w:val="1"/>
      <w:tblBorders>
        <w:top w:val="single" w:sz="24" w:space="0" w:color="D34817" w:themeColor="accent1"/>
        <w:left w:val="single" w:sz="24" w:space="0" w:color="D34817" w:themeColor="accent1"/>
        <w:bottom w:val="single" w:sz="24" w:space="0" w:color="D34817" w:themeColor="accent1"/>
        <w:right w:val="single" w:sz="24" w:space="0" w:color="D34817" w:themeColor="accent1"/>
      </w:tblBorders>
    </w:tblPr>
    <w:tcPr>
      <w:shd w:val="clear" w:color="auto" w:fill="D3481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atemenseznam5poudarek21">
    <w:name w:val="Tabela – temen seznam 5 (poudarek 2)1"/>
    <w:basedOn w:val="Navadnatabela"/>
    <w:next w:val="Tabelatemenseznam5poudarek2"/>
    <w:uiPriority w:val="50"/>
    <w:rsid w:val="007E64B2"/>
    <w:pPr>
      <w:spacing w:after="0" w:line="240" w:lineRule="auto"/>
    </w:pPr>
    <w:rPr>
      <w:color w:val="FFFFFF" w:themeColor="background1"/>
    </w:rPr>
    <w:tblPr>
      <w:tblStyleRowBandSize w:val="1"/>
      <w:tblStyleColBandSize w:val="1"/>
      <w:tblBorders>
        <w:top w:val="single" w:sz="24" w:space="0" w:color="9B2D1F" w:themeColor="accent2"/>
        <w:left w:val="single" w:sz="24" w:space="0" w:color="9B2D1F" w:themeColor="accent2"/>
        <w:bottom w:val="single" w:sz="24" w:space="0" w:color="9B2D1F" w:themeColor="accent2"/>
        <w:right w:val="single" w:sz="24" w:space="0" w:color="9B2D1F" w:themeColor="accent2"/>
      </w:tblBorders>
    </w:tblPr>
    <w:tcPr>
      <w:shd w:val="clear" w:color="auto" w:fill="9B2D1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atemenseznam5poudarek31">
    <w:name w:val="Tabela – temen seznam 5 (poudarek 3)1"/>
    <w:basedOn w:val="Navadnatabela"/>
    <w:next w:val="Tabelatemenseznam5poudarek3"/>
    <w:uiPriority w:val="50"/>
    <w:rsid w:val="007E64B2"/>
    <w:pPr>
      <w:spacing w:after="0" w:line="240" w:lineRule="auto"/>
    </w:pPr>
    <w:rPr>
      <w:color w:val="FFFFFF" w:themeColor="background1"/>
    </w:rPr>
    <w:tblPr>
      <w:tblStyleRowBandSize w:val="1"/>
      <w:tblStyleColBandSize w:val="1"/>
      <w:tblBorders>
        <w:top w:val="single" w:sz="24" w:space="0" w:color="A28E6A" w:themeColor="accent3"/>
        <w:left w:val="single" w:sz="24" w:space="0" w:color="A28E6A" w:themeColor="accent3"/>
        <w:bottom w:val="single" w:sz="24" w:space="0" w:color="A28E6A" w:themeColor="accent3"/>
        <w:right w:val="single" w:sz="24" w:space="0" w:color="A28E6A" w:themeColor="accent3"/>
      </w:tblBorders>
    </w:tblPr>
    <w:tcPr>
      <w:shd w:val="clear" w:color="auto" w:fill="A28E6A"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atemenseznam5poudarek41">
    <w:name w:val="Tabela – temen seznam 5 (poudarek 4)1"/>
    <w:basedOn w:val="Navadnatabela"/>
    <w:next w:val="Tabelatemenseznam5poudarek4"/>
    <w:uiPriority w:val="50"/>
    <w:rsid w:val="007E64B2"/>
    <w:pPr>
      <w:spacing w:after="0" w:line="240" w:lineRule="auto"/>
    </w:pPr>
    <w:rPr>
      <w:color w:val="FFFFFF" w:themeColor="background1"/>
    </w:rPr>
    <w:tblPr>
      <w:tblStyleRowBandSize w:val="1"/>
      <w:tblStyleColBandSize w:val="1"/>
      <w:tblBorders>
        <w:top w:val="single" w:sz="24" w:space="0" w:color="956251" w:themeColor="accent4"/>
        <w:left w:val="single" w:sz="24" w:space="0" w:color="956251" w:themeColor="accent4"/>
        <w:bottom w:val="single" w:sz="24" w:space="0" w:color="956251" w:themeColor="accent4"/>
        <w:right w:val="single" w:sz="24" w:space="0" w:color="956251" w:themeColor="accent4"/>
      </w:tblBorders>
    </w:tblPr>
    <w:tcPr>
      <w:shd w:val="clear" w:color="auto" w:fill="956251"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atemenseznam5poudarek51">
    <w:name w:val="Tabela – temen seznam 5 (poudarek 5)1"/>
    <w:basedOn w:val="Navadnatabela"/>
    <w:next w:val="Tabelatemenseznam5poudarek5"/>
    <w:uiPriority w:val="50"/>
    <w:rsid w:val="007E64B2"/>
    <w:pPr>
      <w:spacing w:after="0" w:line="240" w:lineRule="auto"/>
    </w:pPr>
    <w:rPr>
      <w:color w:val="FFFFFF" w:themeColor="background1"/>
    </w:rPr>
    <w:tblPr>
      <w:tblStyleRowBandSize w:val="1"/>
      <w:tblStyleColBandSize w:val="1"/>
      <w:tblBorders>
        <w:top w:val="single" w:sz="24" w:space="0" w:color="918485" w:themeColor="accent5"/>
        <w:left w:val="single" w:sz="24" w:space="0" w:color="918485" w:themeColor="accent5"/>
        <w:bottom w:val="single" w:sz="24" w:space="0" w:color="918485" w:themeColor="accent5"/>
        <w:right w:val="single" w:sz="24" w:space="0" w:color="918485" w:themeColor="accent5"/>
      </w:tblBorders>
    </w:tblPr>
    <w:tcPr>
      <w:shd w:val="clear" w:color="auto" w:fill="91848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atemenseznam5poudarek61">
    <w:name w:val="Tabela – temen seznam 5 (poudarek 6)1"/>
    <w:basedOn w:val="Navadnatabela"/>
    <w:next w:val="Tabelatemenseznam5poudarek6"/>
    <w:uiPriority w:val="50"/>
    <w:rsid w:val="007E64B2"/>
    <w:pPr>
      <w:spacing w:after="0" w:line="240" w:lineRule="auto"/>
    </w:pPr>
    <w:rPr>
      <w:color w:val="FFFFFF" w:themeColor="background1"/>
    </w:rPr>
    <w:tblPr>
      <w:tblStyleRowBandSize w:val="1"/>
      <w:tblStyleColBandSize w:val="1"/>
      <w:tblBorders>
        <w:top w:val="single" w:sz="24" w:space="0" w:color="855D5D" w:themeColor="accent6"/>
        <w:left w:val="single" w:sz="24" w:space="0" w:color="855D5D" w:themeColor="accent6"/>
        <w:bottom w:val="single" w:sz="24" w:space="0" w:color="855D5D" w:themeColor="accent6"/>
        <w:right w:val="single" w:sz="24" w:space="0" w:color="855D5D" w:themeColor="accent6"/>
      </w:tblBorders>
    </w:tblPr>
    <w:tcPr>
      <w:shd w:val="clear" w:color="auto" w:fill="855D5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abarvniseznam61">
    <w:name w:val="Tabela – barvni seznam 61"/>
    <w:basedOn w:val="Navadnatabela"/>
    <w:next w:val="Tabelabarvniseznam6"/>
    <w:uiPriority w:val="51"/>
    <w:rsid w:val="007E64B2"/>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barvniseznam6poudarek11">
    <w:name w:val="Tabela – barvni seznam 6 (poudarek 1)1"/>
    <w:basedOn w:val="Navadnatabela"/>
    <w:next w:val="Tabelabarvniseznam6poudarek1"/>
    <w:uiPriority w:val="51"/>
    <w:rsid w:val="007E64B2"/>
    <w:pPr>
      <w:spacing w:after="0" w:line="240" w:lineRule="auto"/>
    </w:pPr>
    <w:rPr>
      <w:color w:val="9D3511" w:themeColor="accent1" w:themeShade="BF"/>
    </w:rPr>
    <w:tblPr>
      <w:tblStyleRowBandSize w:val="1"/>
      <w:tblStyleColBandSize w:val="1"/>
      <w:tblBorders>
        <w:top w:val="single" w:sz="4" w:space="0" w:color="D34817" w:themeColor="accent1"/>
        <w:bottom w:val="single" w:sz="4" w:space="0" w:color="D34817" w:themeColor="accent1"/>
      </w:tblBorders>
    </w:tblPr>
    <w:tblStylePr w:type="firstRow">
      <w:rPr>
        <w:b/>
        <w:bCs/>
      </w:rPr>
      <w:tblPr/>
      <w:tcPr>
        <w:tcBorders>
          <w:bottom w:val="single" w:sz="4" w:space="0" w:color="D34817" w:themeColor="accent1"/>
        </w:tcBorders>
      </w:tcPr>
    </w:tblStylePr>
    <w:tblStylePr w:type="lastRow">
      <w:rPr>
        <w:b/>
        <w:bCs/>
      </w:rPr>
      <w:tblPr/>
      <w:tcPr>
        <w:tcBorders>
          <w:top w:val="double" w:sz="4" w:space="0" w:color="D34817" w:themeColor="accent1"/>
        </w:tcBorders>
      </w:tcPr>
    </w:tblStylePr>
    <w:tblStylePr w:type="firstCol">
      <w:rPr>
        <w:b/>
        <w:bCs/>
      </w:rPr>
    </w:tblStylePr>
    <w:tblStylePr w:type="lastCol">
      <w:rPr>
        <w:b/>
        <w:bCs/>
      </w:rPr>
    </w:tblStylePr>
    <w:tblStylePr w:type="band1Vert">
      <w:tblPr/>
      <w:tcPr>
        <w:shd w:val="clear" w:color="auto" w:fill="F9D8CD" w:themeFill="accent1" w:themeFillTint="33"/>
      </w:tcPr>
    </w:tblStylePr>
    <w:tblStylePr w:type="band1Horz">
      <w:tblPr/>
      <w:tcPr>
        <w:shd w:val="clear" w:color="auto" w:fill="F9D8CD" w:themeFill="accent1" w:themeFillTint="33"/>
      </w:tcPr>
    </w:tblStylePr>
  </w:style>
  <w:style w:type="table" w:customStyle="1" w:styleId="Tabelabarvniseznam6poudarek21">
    <w:name w:val="Tabela – barvni seznam 6 (poudarek 2)1"/>
    <w:basedOn w:val="Navadnatabela"/>
    <w:next w:val="Tabelabarvniseznam6poudarek2"/>
    <w:uiPriority w:val="51"/>
    <w:rsid w:val="007E64B2"/>
    <w:pPr>
      <w:spacing w:after="0" w:line="240" w:lineRule="auto"/>
    </w:pPr>
    <w:rPr>
      <w:color w:val="732117" w:themeColor="accent2" w:themeShade="BF"/>
    </w:rPr>
    <w:tblPr>
      <w:tblStyleRowBandSize w:val="1"/>
      <w:tblStyleColBandSize w:val="1"/>
      <w:tblBorders>
        <w:top w:val="single" w:sz="4" w:space="0" w:color="9B2D1F" w:themeColor="accent2"/>
        <w:bottom w:val="single" w:sz="4" w:space="0" w:color="9B2D1F" w:themeColor="accent2"/>
      </w:tblBorders>
    </w:tblPr>
    <w:tblStylePr w:type="firstRow">
      <w:rPr>
        <w:b/>
        <w:bCs/>
      </w:rPr>
      <w:tblPr/>
      <w:tcPr>
        <w:tcBorders>
          <w:bottom w:val="single" w:sz="4" w:space="0" w:color="9B2D1F" w:themeColor="accent2"/>
        </w:tcBorders>
      </w:tcPr>
    </w:tblStylePr>
    <w:tblStylePr w:type="lastRow">
      <w:rPr>
        <w:b/>
        <w:bCs/>
      </w:rPr>
      <w:tblPr/>
      <w:tcPr>
        <w:tcBorders>
          <w:top w:val="double" w:sz="4" w:space="0" w:color="9B2D1F" w:themeColor="accent2"/>
        </w:tcBorders>
      </w:tcPr>
    </w:tblStylePr>
    <w:tblStylePr w:type="firstCol">
      <w:rPr>
        <w:b/>
        <w:bCs/>
      </w:rPr>
    </w:tblStylePr>
    <w:tblStylePr w:type="lastCol">
      <w:rPr>
        <w:b/>
        <w:bCs/>
      </w:rPr>
    </w:tblStylePr>
    <w:tblStylePr w:type="band1Vert">
      <w:tblPr/>
      <w:tcPr>
        <w:shd w:val="clear" w:color="auto" w:fill="F4CDC8" w:themeFill="accent2" w:themeFillTint="33"/>
      </w:tcPr>
    </w:tblStylePr>
    <w:tblStylePr w:type="band1Horz">
      <w:tblPr/>
      <w:tcPr>
        <w:shd w:val="clear" w:color="auto" w:fill="F4CDC8" w:themeFill="accent2" w:themeFillTint="33"/>
      </w:tcPr>
    </w:tblStylePr>
  </w:style>
  <w:style w:type="table" w:customStyle="1" w:styleId="Tabelabarvniseznam6poudarek31">
    <w:name w:val="Tabela – barvni seznam 6 (poudarek 3)1"/>
    <w:basedOn w:val="Navadnatabela"/>
    <w:next w:val="Tabelabarvniseznam6poudarek3"/>
    <w:uiPriority w:val="51"/>
    <w:rsid w:val="007E64B2"/>
    <w:pPr>
      <w:spacing w:after="0" w:line="240" w:lineRule="auto"/>
    </w:pPr>
    <w:rPr>
      <w:color w:val="7B6A4D" w:themeColor="accent3" w:themeShade="BF"/>
    </w:rPr>
    <w:tblPr>
      <w:tblStyleRowBandSize w:val="1"/>
      <w:tblStyleColBandSize w:val="1"/>
      <w:tblBorders>
        <w:top w:val="single" w:sz="4" w:space="0" w:color="A28E6A" w:themeColor="accent3"/>
        <w:bottom w:val="single" w:sz="4" w:space="0" w:color="A28E6A" w:themeColor="accent3"/>
      </w:tblBorders>
    </w:tblPr>
    <w:tblStylePr w:type="firstRow">
      <w:rPr>
        <w:b/>
        <w:bCs/>
      </w:rPr>
      <w:tblPr/>
      <w:tcPr>
        <w:tcBorders>
          <w:bottom w:val="single" w:sz="4" w:space="0" w:color="A28E6A" w:themeColor="accent3"/>
        </w:tcBorders>
      </w:tcPr>
    </w:tblStylePr>
    <w:tblStylePr w:type="lastRow">
      <w:rPr>
        <w:b/>
        <w:bCs/>
      </w:rPr>
      <w:tblPr/>
      <w:tcPr>
        <w:tcBorders>
          <w:top w:val="double" w:sz="4" w:space="0" w:color="A28E6A" w:themeColor="accent3"/>
        </w:tcBorders>
      </w:tcPr>
    </w:tblStylePr>
    <w:tblStylePr w:type="firstCol">
      <w:rPr>
        <w:b/>
        <w:bCs/>
      </w:rPr>
    </w:tblStylePr>
    <w:tblStylePr w:type="lastCol">
      <w:rPr>
        <w:b/>
        <w:bCs/>
      </w:rPr>
    </w:tblStylePr>
    <w:tblStylePr w:type="band1Vert">
      <w:tblPr/>
      <w:tcPr>
        <w:shd w:val="clear" w:color="auto" w:fill="ECE8E1" w:themeFill="accent3" w:themeFillTint="33"/>
      </w:tcPr>
    </w:tblStylePr>
    <w:tblStylePr w:type="band1Horz">
      <w:tblPr/>
      <w:tcPr>
        <w:shd w:val="clear" w:color="auto" w:fill="ECE8E1" w:themeFill="accent3" w:themeFillTint="33"/>
      </w:tcPr>
    </w:tblStylePr>
  </w:style>
  <w:style w:type="table" w:customStyle="1" w:styleId="Tabelabarvniseznam6poudarek41">
    <w:name w:val="Tabela – barvni seznam 6 (poudarek 4)1"/>
    <w:basedOn w:val="Navadnatabela"/>
    <w:next w:val="Tabelabarvniseznam6poudarek4"/>
    <w:uiPriority w:val="51"/>
    <w:rsid w:val="007E64B2"/>
    <w:pPr>
      <w:spacing w:after="0" w:line="240" w:lineRule="auto"/>
    </w:pPr>
    <w:rPr>
      <w:color w:val="6F493C" w:themeColor="accent4" w:themeShade="BF"/>
    </w:rPr>
    <w:tblPr>
      <w:tblStyleRowBandSize w:val="1"/>
      <w:tblStyleColBandSize w:val="1"/>
      <w:tblBorders>
        <w:top w:val="single" w:sz="4" w:space="0" w:color="956251" w:themeColor="accent4"/>
        <w:bottom w:val="single" w:sz="4" w:space="0" w:color="956251" w:themeColor="accent4"/>
      </w:tblBorders>
    </w:tblPr>
    <w:tblStylePr w:type="firstRow">
      <w:rPr>
        <w:b/>
        <w:bCs/>
      </w:rPr>
      <w:tblPr/>
      <w:tcPr>
        <w:tcBorders>
          <w:bottom w:val="single" w:sz="4" w:space="0" w:color="956251" w:themeColor="accent4"/>
        </w:tcBorders>
      </w:tcPr>
    </w:tblStylePr>
    <w:tblStylePr w:type="lastRow">
      <w:rPr>
        <w:b/>
        <w:bCs/>
      </w:rPr>
      <w:tblPr/>
      <w:tcPr>
        <w:tcBorders>
          <w:top w:val="double" w:sz="4" w:space="0" w:color="956251" w:themeColor="accent4"/>
        </w:tcBorders>
      </w:tcPr>
    </w:tblStylePr>
    <w:tblStylePr w:type="firstCol">
      <w:rPr>
        <w:b/>
        <w:bCs/>
      </w:rPr>
    </w:tblStylePr>
    <w:tblStylePr w:type="lastCol">
      <w:rPr>
        <w:b/>
        <w:bCs/>
      </w:rPr>
    </w:tblStylePr>
    <w:tblStylePr w:type="band1Vert">
      <w:tblPr/>
      <w:tcPr>
        <w:shd w:val="clear" w:color="auto" w:fill="EBDEDA" w:themeFill="accent4" w:themeFillTint="33"/>
      </w:tcPr>
    </w:tblStylePr>
    <w:tblStylePr w:type="band1Horz">
      <w:tblPr/>
      <w:tcPr>
        <w:shd w:val="clear" w:color="auto" w:fill="EBDEDA" w:themeFill="accent4" w:themeFillTint="33"/>
      </w:tcPr>
    </w:tblStylePr>
  </w:style>
  <w:style w:type="table" w:customStyle="1" w:styleId="Tabelabarvniseznam6poudarek51">
    <w:name w:val="Tabela – barvni seznam 6 (poudarek 5)1"/>
    <w:basedOn w:val="Navadnatabela"/>
    <w:next w:val="Tabelabarvniseznam6poudarek5"/>
    <w:uiPriority w:val="51"/>
    <w:rsid w:val="007E64B2"/>
    <w:pPr>
      <w:spacing w:after="0" w:line="240" w:lineRule="auto"/>
    </w:pPr>
    <w:rPr>
      <w:color w:val="6D6262" w:themeColor="accent5" w:themeShade="BF"/>
    </w:rPr>
    <w:tblPr>
      <w:tblStyleRowBandSize w:val="1"/>
      <w:tblStyleColBandSize w:val="1"/>
      <w:tblBorders>
        <w:top w:val="single" w:sz="4" w:space="0" w:color="918485" w:themeColor="accent5"/>
        <w:bottom w:val="single" w:sz="4" w:space="0" w:color="918485" w:themeColor="accent5"/>
      </w:tblBorders>
    </w:tblPr>
    <w:tblStylePr w:type="firstRow">
      <w:rPr>
        <w:b/>
        <w:bCs/>
      </w:rPr>
      <w:tblPr/>
      <w:tcPr>
        <w:tcBorders>
          <w:bottom w:val="single" w:sz="4" w:space="0" w:color="918485" w:themeColor="accent5"/>
        </w:tcBorders>
      </w:tcPr>
    </w:tblStylePr>
    <w:tblStylePr w:type="lastRow">
      <w:rPr>
        <w:b/>
        <w:bCs/>
      </w:rPr>
      <w:tblPr/>
      <w:tcPr>
        <w:tcBorders>
          <w:top w:val="double" w:sz="4" w:space="0" w:color="918485" w:themeColor="accent5"/>
        </w:tcBorders>
      </w:tcPr>
    </w:tblStylePr>
    <w:tblStylePr w:type="firstCol">
      <w:rPr>
        <w:b/>
        <w:bCs/>
      </w:rPr>
    </w:tblStylePr>
    <w:tblStylePr w:type="lastCol">
      <w:rPr>
        <w:b/>
        <w:bCs/>
      </w:rPr>
    </w:tblStylePr>
    <w:tblStylePr w:type="band1Vert">
      <w:tblPr/>
      <w:tcPr>
        <w:shd w:val="clear" w:color="auto" w:fill="E9E6E6" w:themeFill="accent5" w:themeFillTint="33"/>
      </w:tcPr>
    </w:tblStylePr>
    <w:tblStylePr w:type="band1Horz">
      <w:tblPr/>
      <w:tcPr>
        <w:shd w:val="clear" w:color="auto" w:fill="E9E6E6" w:themeFill="accent5" w:themeFillTint="33"/>
      </w:tcPr>
    </w:tblStylePr>
  </w:style>
  <w:style w:type="table" w:customStyle="1" w:styleId="Tabelabarvniseznam6poudarek61">
    <w:name w:val="Tabela – barvni seznam 6 (poudarek 6)1"/>
    <w:basedOn w:val="Navadnatabela"/>
    <w:next w:val="Tabelabarvniseznam6poudarek6"/>
    <w:uiPriority w:val="51"/>
    <w:rsid w:val="007E64B2"/>
    <w:pPr>
      <w:spacing w:after="0" w:line="240" w:lineRule="auto"/>
    </w:pPr>
    <w:rPr>
      <w:color w:val="634545" w:themeColor="accent6" w:themeShade="BF"/>
    </w:rPr>
    <w:tblPr>
      <w:tblStyleRowBandSize w:val="1"/>
      <w:tblStyleColBandSize w:val="1"/>
      <w:tblBorders>
        <w:top w:val="single" w:sz="4" w:space="0" w:color="855D5D" w:themeColor="accent6"/>
        <w:bottom w:val="single" w:sz="4" w:space="0" w:color="855D5D" w:themeColor="accent6"/>
      </w:tblBorders>
    </w:tblPr>
    <w:tblStylePr w:type="firstRow">
      <w:rPr>
        <w:b/>
        <w:bCs/>
      </w:rPr>
      <w:tblPr/>
      <w:tcPr>
        <w:tcBorders>
          <w:bottom w:val="single" w:sz="4" w:space="0" w:color="855D5D" w:themeColor="accent6"/>
        </w:tcBorders>
      </w:tcPr>
    </w:tblStylePr>
    <w:tblStylePr w:type="lastRow">
      <w:rPr>
        <w:b/>
        <w:bCs/>
      </w:rPr>
      <w:tblPr/>
      <w:tcPr>
        <w:tcBorders>
          <w:top w:val="double" w:sz="4" w:space="0" w:color="855D5D" w:themeColor="accent6"/>
        </w:tcBorders>
      </w:tcPr>
    </w:tblStylePr>
    <w:tblStylePr w:type="firstCol">
      <w:rPr>
        <w:b/>
        <w:bCs/>
      </w:rPr>
    </w:tblStylePr>
    <w:tblStylePr w:type="lastCol">
      <w:rPr>
        <w:b/>
        <w:bCs/>
      </w:rPr>
    </w:tblStylePr>
    <w:tblStylePr w:type="band1Vert">
      <w:tblPr/>
      <w:tcPr>
        <w:shd w:val="clear" w:color="auto" w:fill="E7DDDD" w:themeFill="accent6" w:themeFillTint="33"/>
      </w:tcPr>
    </w:tblStylePr>
    <w:tblStylePr w:type="band1Horz">
      <w:tblPr/>
      <w:tcPr>
        <w:shd w:val="clear" w:color="auto" w:fill="E7DDDD" w:themeFill="accent6" w:themeFillTint="33"/>
      </w:tcPr>
    </w:tblStylePr>
  </w:style>
  <w:style w:type="table" w:customStyle="1" w:styleId="Tabelabarvniseznam71">
    <w:name w:val="Tabela – barvni seznam 71"/>
    <w:basedOn w:val="Navadnatabela"/>
    <w:next w:val="Tabelabarvniseznam7"/>
    <w:uiPriority w:val="52"/>
    <w:rsid w:val="007E64B2"/>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barvniseznam7poudarek11">
    <w:name w:val="Tabela – barvni seznam 7 (poudarek 1)1"/>
    <w:basedOn w:val="Navadnatabela"/>
    <w:next w:val="Tabelabarvniseznam7poudarek1"/>
    <w:uiPriority w:val="52"/>
    <w:rsid w:val="007E64B2"/>
    <w:pPr>
      <w:spacing w:after="0" w:line="240" w:lineRule="auto"/>
    </w:pPr>
    <w:rPr>
      <w:color w:val="9D351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3481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3481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3481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34817" w:themeColor="accent1"/>
        </w:tcBorders>
        <w:shd w:val="clear" w:color="auto" w:fill="FFFFFF" w:themeFill="background1"/>
      </w:tcPr>
    </w:tblStylePr>
    <w:tblStylePr w:type="band1Vert">
      <w:tblPr/>
      <w:tcPr>
        <w:shd w:val="clear" w:color="auto" w:fill="F9D8CD" w:themeFill="accent1" w:themeFillTint="33"/>
      </w:tcPr>
    </w:tblStylePr>
    <w:tblStylePr w:type="band1Horz">
      <w:tblPr/>
      <w:tcPr>
        <w:shd w:val="clear" w:color="auto" w:fill="F9D8CD"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barvniseznam7poudarek21">
    <w:name w:val="Tabela – barvni seznam 7 (poudarek 2)1"/>
    <w:basedOn w:val="Navadnatabela"/>
    <w:next w:val="Tabelabarvniseznam7poudarek2"/>
    <w:uiPriority w:val="52"/>
    <w:rsid w:val="007E64B2"/>
    <w:pPr>
      <w:spacing w:after="0" w:line="240" w:lineRule="auto"/>
    </w:pPr>
    <w:rPr>
      <w:color w:val="732117"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2D1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2D1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2D1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2D1F" w:themeColor="accent2"/>
        </w:tcBorders>
        <w:shd w:val="clear" w:color="auto" w:fill="FFFFFF" w:themeFill="background1"/>
      </w:tcPr>
    </w:tblStylePr>
    <w:tblStylePr w:type="band1Vert">
      <w:tblPr/>
      <w:tcPr>
        <w:shd w:val="clear" w:color="auto" w:fill="F4CDC8" w:themeFill="accent2" w:themeFillTint="33"/>
      </w:tcPr>
    </w:tblStylePr>
    <w:tblStylePr w:type="band1Horz">
      <w:tblPr/>
      <w:tcPr>
        <w:shd w:val="clear" w:color="auto" w:fill="F4CDC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barvniseznam7poudarek31">
    <w:name w:val="Tabela – barvni seznam 7 (poudarek 3)1"/>
    <w:basedOn w:val="Navadnatabela"/>
    <w:next w:val="Tabelabarvniseznam7poudarek3"/>
    <w:uiPriority w:val="52"/>
    <w:rsid w:val="007E64B2"/>
    <w:pPr>
      <w:spacing w:after="0" w:line="240" w:lineRule="auto"/>
    </w:pPr>
    <w:rPr>
      <w:color w:val="7B6A4D"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28E6A"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28E6A"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28E6A"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28E6A" w:themeColor="accent3"/>
        </w:tcBorders>
        <w:shd w:val="clear" w:color="auto" w:fill="FFFFFF" w:themeFill="background1"/>
      </w:tcPr>
    </w:tblStylePr>
    <w:tblStylePr w:type="band1Vert">
      <w:tblPr/>
      <w:tcPr>
        <w:shd w:val="clear" w:color="auto" w:fill="ECE8E1" w:themeFill="accent3" w:themeFillTint="33"/>
      </w:tcPr>
    </w:tblStylePr>
    <w:tblStylePr w:type="band1Horz">
      <w:tblPr/>
      <w:tcPr>
        <w:shd w:val="clear" w:color="auto" w:fill="ECE8E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barvniseznam7poudarek41">
    <w:name w:val="Tabela – barvni seznam 7 (poudarek 4)1"/>
    <w:basedOn w:val="Navadnatabela"/>
    <w:next w:val="Tabelabarvniseznam7poudarek4"/>
    <w:uiPriority w:val="52"/>
    <w:rsid w:val="007E64B2"/>
    <w:pPr>
      <w:spacing w:after="0" w:line="240" w:lineRule="auto"/>
    </w:pPr>
    <w:rPr>
      <w:color w:val="6F493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56251"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56251"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56251"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56251" w:themeColor="accent4"/>
        </w:tcBorders>
        <w:shd w:val="clear" w:color="auto" w:fill="FFFFFF" w:themeFill="background1"/>
      </w:tcPr>
    </w:tblStylePr>
    <w:tblStylePr w:type="band1Vert">
      <w:tblPr/>
      <w:tcPr>
        <w:shd w:val="clear" w:color="auto" w:fill="EBDEDA" w:themeFill="accent4" w:themeFillTint="33"/>
      </w:tcPr>
    </w:tblStylePr>
    <w:tblStylePr w:type="band1Horz">
      <w:tblPr/>
      <w:tcPr>
        <w:shd w:val="clear" w:color="auto" w:fill="EBDED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barvniseznam7poudarek51">
    <w:name w:val="Tabela – barvni seznam 7 (poudarek 5)1"/>
    <w:basedOn w:val="Navadnatabela"/>
    <w:next w:val="Tabelabarvniseznam7poudarek5"/>
    <w:uiPriority w:val="52"/>
    <w:rsid w:val="007E64B2"/>
    <w:pPr>
      <w:spacing w:after="0" w:line="240" w:lineRule="auto"/>
    </w:pPr>
    <w:rPr>
      <w:color w:val="6D6262"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48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48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48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485" w:themeColor="accent5"/>
        </w:tcBorders>
        <w:shd w:val="clear" w:color="auto" w:fill="FFFFFF" w:themeFill="background1"/>
      </w:tcPr>
    </w:tblStylePr>
    <w:tblStylePr w:type="band1Vert">
      <w:tblPr/>
      <w:tcPr>
        <w:shd w:val="clear" w:color="auto" w:fill="E9E6E6" w:themeFill="accent5" w:themeFillTint="33"/>
      </w:tcPr>
    </w:tblStylePr>
    <w:tblStylePr w:type="band1Horz">
      <w:tblPr/>
      <w:tcPr>
        <w:shd w:val="clear" w:color="auto" w:fill="E9E6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barvniseznam7poudarek61">
    <w:name w:val="Tabela – barvni seznam 7 (poudarek 6)1"/>
    <w:basedOn w:val="Navadnatabela"/>
    <w:next w:val="Tabelabarvniseznam7poudarek6"/>
    <w:uiPriority w:val="52"/>
    <w:rsid w:val="007E64B2"/>
    <w:pPr>
      <w:spacing w:after="0" w:line="240" w:lineRule="auto"/>
    </w:pPr>
    <w:rPr>
      <w:color w:val="63454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55D5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55D5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55D5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55D5D" w:themeColor="accent6"/>
        </w:tcBorders>
        <w:shd w:val="clear" w:color="auto" w:fill="FFFFFF" w:themeFill="background1"/>
      </w:tcPr>
    </w:tblStylePr>
    <w:tblStylePr w:type="band1Vert">
      <w:tblPr/>
      <w:tcPr>
        <w:shd w:val="clear" w:color="auto" w:fill="E7DDDD" w:themeFill="accent6" w:themeFillTint="33"/>
      </w:tcPr>
    </w:tblStylePr>
    <w:tblStylePr w:type="band1Horz">
      <w:tblPr/>
      <w:tcPr>
        <w:shd w:val="clear" w:color="auto" w:fill="E7DDD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rednjamrea11">
    <w:name w:val="Srednja mreža 11"/>
    <w:basedOn w:val="Navadnatabela"/>
    <w:next w:val="Srednjamrea1"/>
    <w:uiPriority w:val="40"/>
    <w:semiHidden/>
    <w:unhideWhenUsed/>
    <w:rsid w:val="007E64B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Srednjamrea1poudarek11">
    <w:name w:val="Srednja mreža 1 – poudarek 11"/>
    <w:basedOn w:val="Navadnatabela"/>
    <w:next w:val="Srednjamrea1poudarek1"/>
    <w:uiPriority w:val="41"/>
    <w:semiHidden/>
    <w:unhideWhenUsed/>
    <w:rsid w:val="007E64B2"/>
    <w:pPr>
      <w:spacing w:after="0" w:line="240" w:lineRule="auto"/>
    </w:pPr>
    <w:tblPr>
      <w:tblStyleRowBandSize w:val="1"/>
      <w:tblStyleColBandSize w:val="1"/>
      <w:tblBorders>
        <w:top w:val="single" w:sz="8" w:space="0" w:color="EA6F44" w:themeColor="accent1" w:themeTint="BF"/>
        <w:left w:val="single" w:sz="8" w:space="0" w:color="EA6F44" w:themeColor="accent1" w:themeTint="BF"/>
        <w:bottom w:val="single" w:sz="8" w:space="0" w:color="EA6F44" w:themeColor="accent1" w:themeTint="BF"/>
        <w:right w:val="single" w:sz="8" w:space="0" w:color="EA6F44" w:themeColor="accent1" w:themeTint="BF"/>
        <w:insideH w:val="single" w:sz="8" w:space="0" w:color="EA6F44" w:themeColor="accent1" w:themeTint="BF"/>
        <w:insideV w:val="single" w:sz="8" w:space="0" w:color="EA6F44" w:themeColor="accent1" w:themeTint="BF"/>
      </w:tblBorders>
    </w:tblPr>
    <w:tcPr>
      <w:shd w:val="clear" w:color="auto" w:fill="F8CFC1" w:themeFill="accent1" w:themeFillTint="3F"/>
    </w:tcPr>
    <w:tblStylePr w:type="firstRow">
      <w:rPr>
        <w:b/>
        <w:bCs/>
      </w:rPr>
    </w:tblStylePr>
    <w:tblStylePr w:type="lastRow">
      <w:rPr>
        <w:b/>
        <w:bCs/>
      </w:rPr>
      <w:tblPr/>
      <w:tcPr>
        <w:tcBorders>
          <w:top w:val="single" w:sz="18" w:space="0" w:color="EA6F44" w:themeColor="accent1" w:themeTint="BF"/>
        </w:tcBorders>
      </w:tcPr>
    </w:tblStylePr>
    <w:tblStylePr w:type="firstCol">
      <w:rPr>
        <w:b/>
        <w:bCs/>
      </w:rPr>
    </w:tblStylePr>
    <w:tblStylePr w:type="lastCol">
      <w:rPr>
        <w:b/>
        <w:bCs/>
      </w:rPr>
    </w:tblStylePr>
    <w:tblStylePr w:type="band1Vert">
      <w:tblPr/>
      <w:tcPr>
        <w:shd w:val="clear" w:color="auto" w:fill="F19F82" w:themeFill="accent1" w:themeFillTint="7F"/>
      </w:tcPr>
    </w:tblStylePr>
    <w:tblStylePr w:type="band1Horz">
      <w:tblPr/>
      <w:tcPr>
        <w:shd w:val="clear" w:color="auto" w:fill="F19F82" w:themeFill="accent1" w:themeFillTint="7F"/>
      </w:tcPr>
    </w:tblStylePr>
  </w:style>
  <w:style w:type="table" w:customStyle="1" w:styleId="Srednjamrea1poudarek21">
    <w:name w:val="Srednja mreža 1 – poudarek 21"/>
    <w:basedOn w:val="Navadnatabela"/>
    <w:next w:val="Srednjamrea1poudarek2"/>
    <w:uiPriority w:val="42"/>
    <w:semiHidden/>
    <w:unhideWhenUsed/>
    <w:rsid w:val="007E64B2"/>
    <w:pPr>
      <w:spacing w:after="0" w:line="240" w:lineRule="auto"/>
    </w:pPr>
    <w:tblPr>
      <w:tblStyleRowBandSize w:val="1"/>
      <w:tblStyleColBandSize w:val="1"/>
      <w:tbl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single" w:sz="8" w:space="0" w:color="D64634" w:themeColor="accent2" w:themeTint="BF"/>
        <w:insideV w:val="single" w:sz="8" w:space="0" w:color="D64634" w:themeColor="accent2" w:themeTint="BF"/>
      </w:tblBorders>
    </w:tblPr>
    <w:tcPr>
      <w:shd w:val="clear" w:color="auto" w:fill="F1C1BC" w:themeFill="accent2" w:themeFillTint="3F"/>
    </w:tcPr>
    <w:tblStylePr w:type="firstRow">
      <w:rPr>
        <w:b/>
        <w:bCs/>
      </w:rPr>
    </w:tblStylePr>
    <w:tblStylePr w:type="lastRow">
      <w:rPr>
        <w:b/>
        <w:bCs/>
      </w:rPr>
      <w:tblPr/>
      <w:tcPr>
        <w:tcBorders>
          <w:top w:val="single" w:sz="18" w:space="0" w:color="D64634" w:themeColor="accent2" w:themeTint="BF"/>
        </w:tcBorders>
      </w:tcPr>
    </w:tblStylePr>
    <w:tblStylePr w:type="firstCol">
      <w:rPr>
        <w:b/>
        <w:bCs/>
      </w:rPr>
    </w:tblStylePr>
    <w:tblStylePr w:type="lastCol">
      <w:rPr>
        <w:b/>
        <w:bCs/>
      </w:rPr>
    </w:tblStylePr>
    <w:tblStylePr w:type="band1Vert">
      <w:tblPr/>
      <w:tcPr>
        <w:shd w:val="clear" w:color="auto" w:fill="E48478" w:themeFill="accent2" w:themeFillTint="7F"/>
      </w:tcPr>
    </w:tblStylePr>
    <w:tblStylePr w:type="band1Horz">
      <w:tblPr/>
      <w:tcPr>
        <w:shd w:val="clear" w:color="auto" w:fill="E48478" w:themeFill="accent2" w:themeFillTint="7F"/>
      </w:tcPr>
    </w:tblStylePr>
  </w:style>
  <w:style w:type="table" w:customStyle="1" w:styleId="Srednjamrea1poudarek31">
    <w:name w:val="Srednja mreža 1 – poudarek 31"/>
    <w:basedOn w:val="Navadnatabela"/>
    <w:next w:val="Srednjamrea1poudarek3"/>
    <w:uiPriority w:val="43"/>
    <w:semiHidden/>
    <w:unhideWhenUsed/>
    <w:rsid w:val="007E64B2"/>
    <w:pPr>
      <w:spacing w:after="0" w:line="240" w:lineRule="auto"/>
    </w:pPr>
    <w:tblPr>
      <w:tblStyleRowBandSize w:val="1"/>
      <w:tblStyleColBandSize w:val="1"/>
      <w:tblBorders>
        <w:top w:val="single" w:sz="8" w:space="0" w:color="B9AA8F" w:themeColor="accent3" w:themeTint="BF"/>
        <w:left w:val="single" w:sz="8" w:space="0" w:color="B9AA8F" w:themeColor="accent3" w:themeTint="BF"/>
        <w:bottom w:val="single" w:sz="8" w:space="0" w:color="B9AA8F" w:themeColor="accent3" w:themeTint="BF"/>
        <w:right w:val="single" w:sz="8" w:space="0" w:color="B9AA8F" w:themeColor="accent3" w:themeTint="BF"/>
        <w:insideH w:val="single" w:sz="8" w:space="0" w:color="B9AA8F" w:themeColor="accent3" w:themeTint="BF"/>
        <w:insideV w:val="single" w:sz="8" w:space="0" w:color="B9AA8F" w:themeColor="accent3" w:themeTint="BF"/>
      </w:tblBorders>
    </w:tblPr>
    <w:tcPr>
      <w:shd w:val="clear" w:color="auto" w:fill="E8E2DA" w:themeFill="accent3" w:themeFillTint="3F"/>
    </w:tcPr>
    <w:tblStylePr w:type="firstRow">
      <w:rPr>
        <w:b/>
        <w:bCs/>
      </w:rPr>
    </w:tblStylePr>
    <w:tblStylePr w:type="lastRow">
      <w:rPr>
        <w:b/>
        <w:bCs/>
      </w:rPr>
      <w:tblPr/>
      <w:tcPr>
        <w:tcBorders>
          <w:top w:val="single" w:sz="18" w:space="0" w:color="B9AA8F" w:themeColor="accent3" w:themeTint="BF"/>
        </w:tcBorders>
      </w:tcPr>
    </w:tblStylePr>
    <w:tblStylePr w:type="firstCol">
      <w:rPr>
        <w:b/>
        <w:bCs/>
      </w:rPr>
    </w:tblStylePr>
    <w:tblStylePr w:type="lastCol">
      <w:rPr>
        <w:b/>
        <w:bCs/>
      </w:rPr>
    </w:tblStylePr>
    <w:tblStylePr w:type="band1Vert">
      <w:tblPr/>
      <w:tcPr>
        <w:shd w:val="clear" w:color="auto" w:fill="D0C6B4" w:themeFill="accent3" w:themeFillTint="7F"/>
      </w:tcPr>
    </w:tblStylePr>
    <w:tblStylePr w:type="band1Horz">
      <w:tblPr/>
      <w:tcPr>
        <w:shd w:val="clear" w:color="auto" w:fill="D0C6B4" w:themeFill="accent3" w:themeFillTint="7F"/>
      </w:tcPr>
    </w:tblStylePr>
  </w:style>
  <w:style w:type="table" w:customStyle="1" w:styleId="Srednjamrea1poudarek41">
    <w:name w:val="Srednja mreža 1 – poudarek 41"/>
    <w:basedOn w:val="Navadnatabela"/>
    <w:next w:val="Srednjamrea1poudarek4"/>
    <w:uiPriority w:val="44"/>
    <w:semiHidden/>
    <w:unhideWhenUsed/>
    <w:rsid w:val="007E64B2"/>
    <w:pPr>
      <w:spacing w:after="0" w:line="240" w:lineRule="auto"/>
    </w:pPr>
    <w:tblPr>
      <w:tblStyleRowBandSize w:val="1"/>
      <w:tblStyleColBandSize w:val="1"/>
      <w:tblBorders>
        <w:top w:val="single" w:sz="8" w:space="0" w:color="B58676" w:themeColor="accent4" w:themeTint="BF"/>
        <w:left w:val="single" w:sz="8" w:space="0" w:color="B58676" w:themeColor="accent4" w:themeTint="BF"/>
        <w:bottom w:val="single" w:sz="8" w:space="0" w:color="B58676" w:themeColor="accent4" w:themeTint="BF"/>
        <w:right w:val="single" w:sz="8" w:space="0" w:color="B58676" w:themeColor="accent4" w:themeTint="BF"/>
        <w:insideH w:val="single" w:sz="8" w:space="0" w:color="B58676" w:themeColor="accent4" w:themeTint="BF"/>
        <w:insideV w:val="single" w:sz="8" w:space="0" w:color="B58676" w:themeColor="accent4" w:themeTint="BF"/>
      </w:tblBorders>
    </w:tblPr>
    <w:tcPr>
      <w:shd w:val="clear" w:color="auto" w:fill="E6D7D2" w:themeFill="accent4" w:themeFillTint="3F"/>
    </w:tcPr>
    <w:tblStylePr w:type="firstRow">
      <w:rPr>
        <w:b/>
        <w:bCs/>
      </w:rPr>
    </w:tblStylePr>
    <w:tblStylePr w:type="lastRow">
      <w:rPr>
        <w:b/>
        <w:bCs/>
      </w:rPr>
      <w:tblPr/>
      <w:tcPr>
        <w:tcBorders>
          <w:top w:val="single" w:sz="18" w:space="0" w:color="B58676" w:themeColor="accent4" w:themeTint="BF"/>
        </w:tcBorders>
      </w:tcPr>
    </w:tblStylePr>
    <w:tblStylePr w:type="firstCol">
      <w:rPr>
        <w:b/>
        <w:bCs/>
      </w:rPr>
    </w:tblStylePr>
    <w:tblStylePr w:type="lastCol">
      <w:rPr>
        <w:b/>
        <w:bCs/>
      </w:rPr>
    </w:tblStylePr>
    <w:tblStylePr w:type="band1Vert">
      <w:tblPr/>
      <w:tcPr>
        <w:shd w:val="clear" w:color="auto" w:fill="CDAEA4" w:themeFill="accent4" w:themeFillTint="7F"/>
      </w:tcPr>
    </w:tblStylePr>
    <w:tblStylePr w:type="band1Horz">
      <w:tblPr/>
      <w:tcPr>
        <w:shd w:val="clear" w:color="auto" w:fill="CDAEA4" w:themeFill="accent4" w:themeFillTint="7F"/>
      </w:tcPr>
    </w:tblStylePr>
  </w:style>
  <w:style w:type="table" w:customStyle="1" w:styleId="Srednjamrea1poudarek51">
    <w:name w:val="Srednja mreža 1 – poudarek 51"/>
    <w:basedOn w:val="Navadnatabela"/>
    <w:next w:val="Srednjamrea1poudarek5"/>
    <w:uiPriority w:val="45"/>
    <w:semiHidden/>
    <w:unhideWhenUsed/>
    <w:rsid w:val="007E64B2"/>
    <w:pPr>
      <w:spacing w:after="0" w:line="240" w:lineRule="auto"/>
    </w:pPr>
    <w:tblPr>
      <w:tblStyleRowBandSize w:val="1"/>
      <w:tblStyleColBandSize w:val="1"/>
      <w:tbl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single" w:sz="8" w:space="0" w:color="ACA2A3" w:themeColor="accent5" w:themeTint="BF"/>
        <w:insideV w:val="single" w:sz="8" w:space="0" w:color="ACA2A3" w:themeColor="accent5" w:themeTint="BF"/>
      </w:tblBorders>
    </w:tblPr>
    <w:tcPr>
      <w:shd w:val="clear" w:color="auto" w:fill="E3E0E0" w:themeFill="accent5" w:themeFillTint="3F"/>
    </w:tcPr>
    <w:tblStylePr w:type="firstRow">
      <w:rPr>
        <w:b/>
        <w:bCs/>
      </w:rPr>
    </w:tblStylePr>
    <w:tblStylePr w:type="lastRow">
      <w:rPr>
        <w:b/>
        <w:bCs/>
      </w:rPr>
      <w:tblPr/>
      <w:tcPr>
        <w:tcBorders>
          <w:top w:val="single" w:sz="18" w:space="0" w:color="ACA2A3" w:themeColor="accent5" w:themeTint="BF"/>
        </w:tcBorders>
      </w:tcPr>
    </w:tblStylePr>
    <w:tblStylePr w:type="firstCol">
      <w:rPr>
        <w:b/>
        <w:bCs/>
      </w:rPr>
    </w:tblStylePr>
    <w:tblStylePr w:type="lastCol">
      <w:rPr>
        <w:b/>
        <w:bCs/>
      </w:rPr>
    </w:tblStylePr>
    <w:tblStylePr w:type="band1Vert">
      <w:tblPr/>
      <w:tcPr>
        <w:shd w:val="clear" w:color="auto" w:fill="C8C1C1" w:themeFill="accent5" w:themeFillTint="7F"/>
      </w:tcPr>
    </w:tblStylePr>
    <w:tblStylePr w:type="band1Horz">
      <w:tblPr/>
      <w:tcPr>
        <w:shd w:val="clear" w:color="auto" w:fill="C8C1C1" w:themeFill="accent5" w:themeFillTint="7F"/>
      </w:tcPr>
    </w:tblStylePr>
  </w:style>
  <w:style w:type="table" w:customStyle="1" w:styleId="Srednjamrea1poudarek61">
    <w:name w:val="Srednja mreža 1 – poudarek 61"/>
    <w:basedOn w:val="Navadnatabela"/>
    <w:next w:val="Srednjamrea1poudarek6"/>
    <w:uiPriority w:val="46"/>
    <w:semiHidden/>
    <w:unhideWhenUsed/>
    <w:rsid w:val="007E64B2"/>
    <w:pPr>
      <w:spacing w:after="0" w:line="240" w:lineRule="auto"/>
    </w:pPr>
    <w:tblPr>
      <w:tblStyleRowBandSize w:val="1"/>
      <w:tblStyleColBandSize w:val="1"/>
      <w:tblBorders>
        <w:top w:val="single" w:sz="8" w:space="0" w:color="A78181" w:themeColor="accent6" w:themeTint="BF"/>
        <w:left w:val="single" w:sz="8" w:space="0" w:color="A78181" w:themeColor="accent6" w:themeTint="BF"/>
        <w:bottom w:val="single" w:sz="8" w:space="0" w:color="A78181" w:themeColor="accent6" w:themeTint="BF"/>
        <w:right w:val="single" w:sz="8" w:space="0" w:color="A78181" w:themeColor="accent6" w:themeTint="BF"/>
        <w:insideH w:val="single" w:sz="8" w:space="0" w:color="A78181" w:themeColor="accent6" w:themeTint="BF"/>
        <w:insideV w:val="single" w:sz="8" w:space="0" w:color="A78181" w:themeColor="accent6" w:themeTint="BF"/>
      </w:tblBorders>
    </w:tblPr>
    <w:tcPr>
      <w:shd w:val="clear" w:color="auto" w:fill="E2D5D5" w:themeFill="accent6" w:themeFillTint="3F"/>
    </w:tcPr>
    <w:tblStylePr w:type="firstRow">
      <w:rPr>
        <w:b/>
        <w:bCs/>
      </w:rPr>
    </w:tblStylePr>
    <w:tblStylePr w:type="lastRow">
      <w:rPr>
        <w:b/>
        <w:bCs/>
      </w:rPr>
      <w:tblPr/>
      <w:tcPr>
        <w:tcBorders>
          <w:top w:val="single" w:sz="18" w:space="0" w:color="A78181" w:themeColor="accent6" w:themeTint="BF"/>
        </w:tcBorders>
      </w:tcPr>
    </w:tblStylePr>
    <w:tblStylePr w:type="firstCol">
      <w:rPr>
        <w:b/>
        <w:bCs/>
      </w:rPr>
    </w:tblStylePr>
    <w:tblStylePr w:type="lastCol">
      <w:rPr>
        <w:b/>
        <w:bCs/>
      </w:rPr>
    </w:tblStylePr>
    <w:tblStylePr w:type="band1Vert">
      <w:tblPr/>
      <w:tcPr>
        <w:shd w:val="clear" w:color="auto" w:fill="C4ABAB" w:themeFill="accent6" w:themeFillTint="7F"/>
      </w:tcPr>
    </w:tblStylePr>
    <w:tblStylePr w:type="band1Horz">
      <w:tblPr/>
      <w:tcPr>
        <w:shd w:val="clear" w:color="auto" w:fill="C4ABAB" w:themeFill="accent6" w:themeFillTint="7F"/>
      </w:tcPr>
    </w:tblStylePr>
  </w:style>
  <w:style w:type="table" w:customStyle="1" w:styleId="Srednjamrea21">
    <w:name w:val="Srednja mreža 21"/>
    <w:basedOn w:val="Navadnatabela"/>
    <w:next w:val="Srednjamrea2"/>
    <w:uiPriority w:val="40"/>
    <w:semiHidden/>
    <w:unhideWhenUsed/>
    <w:rsid w:val="007E64B2"/>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Srednjamrea2poudarek11">
    <w:name w:val="Srednja mreža 2 – poudarek 11"/>
    <w:basedOn w:val="Navadnatabela"/>
    <w:next w:val="Srednjamrea2poudarek1"/>
    <w:uiPriority w:val="41"/>
    <w:semiHidden/>
    <w:unhideWhenUsed/>
    <w:rsid w:val="007E64B2"/>
    <w:pPr>
      <w:spacing w:after="0" w:line="240" w:lineRule="auto"/>
    </w:pPr>
    <w:rPr>
      <w:rFonts w:eastAsiaTheme="majorEastAsia" w:cstheme="majorBidi"/>
      <w:color w:val="000000" w:themeColor="text1"/>
    </w:rPr>
    <w:tblPr>
      <w:tblStyleRowBandSize w:val="1"/>
      <w:tblStyleColBandSize w:val="1"/>
      <w:tblBorders>
        <w:top w:val="single" w:sz="8" w:space="0" w:color="D34817" w:themeColor="accent1"/>
        <w:left w:val="single" w:sz="8" w:space="0" w:color="D34817" w:themeColor="accent1"/>
        <w:bottom w:val="single" w:sz="8" w:space="0" w:color="D34817" w:themeColor="accent1"/>
        <w:right w:val="single" w:sz="8" w:space="0" w:color="D34817" w:themeColor="accent1"/>
        <w:insideH w:val="single" w:sz="8" w:space="0" w:color="D34817" w:themeColor="accent1"/>
        <w:insideV w:val="single" w:sz="8" w:space="0" w:color="D34817" w:themeColor="accent1"/>
      </w:tblBorders>
    </w:tblPr>
    <w:tcPr>
      <w:shd w:val="clear" w:color="auto" w:fill="F8CFC1" w:themeFill="accent1" w:themeFillTint="3F"/>
    </w:tcPr>
    <w:tblStylePr w:type="firstRow">
      <w:rPr>
        <w:b/>
        <w:bCs/>
        <w:color w:val="000000" w:themeColor="text1"/>
      </w:rPr>
      <w:tblPr/>
      <w:tcPr>
        <w:shd w:val="clear" w:color="auto" w:fill="FCEC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D8CD" w:themeFill="accent1" w:themeFillTint="33"/>
      </w:tcPr>
    </w:tblStylePr>
    <w:tblStylePr w:type="band1Vert">
      <w:tblPr/>
      <w:tcPr>
        <w:shd w:val="clear" w:color="auto" w:fill="F19F82" w:themeFill="accent1" w:themeFillTint="7F"/>
      </w:tcPr>
    </w:tblStylePr>
    <w:tblStylePr w:type="band1Horz">
      <w:tblPr/>
      <w:tcPr>
        <w:tcBorders>
          <w:insideH w:val="single" w:sz="6" w:space="0" w:color="D34817" w:themeColor="accent1"/>
          <w:insideV w:val="single" w:sz="6" w:space="0" w:color="D34817" w:themeColor="accent1"/>
        </w:tcBorders>
        <w:shd w:val="clear" w:color="auto" w:fill="F19F82" w:themeFill="accent1" w:themeFillTint="7F"/>
      </w:tcPr>
    </w:tblStylePr>
    <w:tblStylePr w:type="nwCell">
      <w:tblPr/>
      <w:tcPr>
        <w:shd w:val="clear" w:color="auto" w:fill="FFFFFF" w:themeFill="background1"/>
      </w:tcPr>
    </w:tblStylePr>
  </w:style>
  <w:style w:type="table" w:customStyle="1" w:styleId="Srednjamrea2poudarek21">
    <w:name w:val="Srednja mreža 2 – poudarek 21"/>
    <w:basedOn w:val="Navadnatabela"/>
    <w:next w:val="Srednjamrea2poudarek2"/>
    <w:uiPriority w:val="42"/>
    <w:semiHidden/>
    <w:unhideWhenUsed/>
    <w:rsid w:val="007E64B2"/>
    <w:pPr>
      <w:spacing w:after="0" w:line="240" w:lineRule="auto"/>
    </w:pPr>
    <w:rPr>
      <w:rFonts w:eastAsiaTheme="majorEastAsia" w:cstheme="majorBidi"/>
      <w:color w:val="000000" w:themeColor="text1"/>
    </w:rPr>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insideH w:val="single" w:sz="8" w:space="0" w:color="9B2D1F" w:themeColor="accent2"/>
        <w:insideV w:val="single" w:sz="8" w:space="0" w:color="9B2D1F" w:themeColor="accent2"/>
      </w:tblBorders>
    </w:tblPr>
    <w:tcPr>
      <w:shd w:val="clear" w:color="auto" w:fill="F1C1BC" w:themeFill="accent2" w:themeFillTint="3F"/>
    </w:tcPr>
    <w:tblStylePr w:type="firstRow">
      <w:rPr>
        <w:b/>
        <w:bCs/>
        <w:color w:val="000000" w:themeColor="text1"/>
      </w:rPr>
      <w:tblPr/>
      <w:tcPr>
        <w:shd w:val="clear" w:color="auto" w:fill="F9E6E4"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CDC8" w:themeFill="accent2" w:themeFillTint="33"/>
      </w:tcPr>
    </w:tblStylePr>
    <w:tblStylePr w:type="band1Vert">
      <w:tblPr/>
      <w:tcPr>
        <w:shd w:val="clear" w:color="auto" w:fill="E48478" w:themeFill="accent2" w:themeFillTint="7F"/>
      </w:tcPr>
    </w:tblStylePr>
    <w:tblStylePr w:type="band1Horz">
      <w:tblPr/>
      <w:tcPr>
        <w:tcBorders>
          <w:insideH w:val="single" w:sz="6" w:space="0" w:color="9B2D1F" w:themeColor="accent2"/>
          <w:insideV w:val="single" w:sz="6" w:space="0" w:color="9B2D1F" w:themeColor="accent2"/>
        </w:tcBorders>
        <w:shd w:val="clear" w:color="auto" w:fill="E48478" w:themeFill="accent2" w:themeFillTint="7F"/>
      </w:tcPr>
    </w:tblStylePr>
    <w:tblStylePr w:type="nwCell">
      <w:tblPr/>
      <w:tcPr>
        <w:shd w:val="clear" w:color="auto" w:fill="FFFFFF" w:themeFill="background1"/>
      </w:tcPr>
    </w:tblStylePr>
  </w:style>
  <w:style w:type="table" w:customStyle="1" w:styleId="Srednjamrea2poudarek31">
    <w:name w:val="Srednja mreža 2 – poudarek 31"/>
    <w:basedOn w:val="Navadnatabela"/>
    <w:next w:val="Srednjamrea2poudarek3"/>
    <w:uiPriority w:val="43"/>
    <w:semiHidden/>
    <w:unhideWhenUsed/>
    <w:rsid w:val="007E64B2"/>
    <w:pPr>
      <w:spacing w:after="0" w:line="240" w:lineRule="auto"/>
    </w:pPr>
    <w:rPr>
      <w:rFonts w:eastAsiaTheme="majorEastAsia" w:cstheme="majorBidi"/>
      <w:color w:val="000000" w:themeColor="text1"/>
    </w:rPr>
    <w:tblPr>
      <w:tblStyleRowBandSize w:val="1"/>
      <w:tblStyleColBandSize w:val="1"/>
      <w:tblBorders>
        <w:top w:val="single" w:sz="8" w:space="0" w:color="A28E6A" w:themeColor="accent3"/>
        <w:left w:val="single" w:sz="8" w:space="0" w:color="A28E6A" w:themeColor="accent3"/>
        <w:bottom w:val="single" w:sz="8" w:space="0" w:color="A28E6A" w:themeColor="accent3"/>
        <w:right w:val="single" w:sz="8" w:space="0" w:color="A28E6A" w:themeColor="accent3"/>
        <w:insideH w:val="single" w:sz="8" w:space="0" w:color="A28E6A" w:themeColor="accent3"/>
        <w:insideV w:val="single" w:sz="8" w:space="0" w:color="A28E6A" w:themeColor="accent3"/>
      </w:tblBorders>
    </w:tblPr>
    <w:tcPr>
      <w:shd w:val="clear" w:color="auto" w:fill="E8E2DA" w:themeFill="accent3" w:themeFillTint="3F"/>
    </w:tcPr>
    <w:tblStylePr w:type="firstRow">
      <w:rPr>
        <w:b/>
        <w:bCs/>
        <w:color w:val="000000" w:themeColor="text1"/>
      </w:rPr>
      <w:tblPr/>
      <w:tcPr>
        <w:shd w:val="clear" w:color="auto" w:fill="F5F3F0"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E8E1" w:themeFill="accent3" w:themeFillTint="33"/>
      </w:tcPr>
    </w:tblStylePr>
    <w:tblStylePr w:type="band1Vert">
      <w:tblPr/>
      <w:tcPr>
        <w:shd w:val="clear" w:color="auto" w:fill="D0C6B4" w:themeFill="accent3" w:themeFillTint="7F"/>
      </w:tcPr>
    </w:tblStylePr>
    <w:tblStylePr w:type="band1Horz">
      <w:tblPr/>
      <w:tcPr>
        <w:tcBorders>
          <w:insideH w:val="single" w:sz="6" w:space="0" w:color="A28E6A" w:themeColor="accent3"/>
          <w:insideV w:val="single" w:sz="6" w:space="0" w:color="A28E6A" w:themeColor="accent3"/>
        </w:tcBorders>
        <w:shd w:val="clear" w:color="auto" w:fill="D0C6B4" w:themeFill="accent3" w:themeFillTint="7F"/>
      </w:tcPr>
    </w:tblStylePr>
    <w:tblStylePr w:type="nwCell">
      <w:tblPr/>
      <w:tcPr>
        <w:shd w:val="clear" w:color="auto" w:fill="FFFFFF" w:themeFill="background1"/>
      </w:tcPr>
    </w:tblStylePr>
  </w:style>
  <w:style w:type="table" w:customStyle="1" w:styleId="Srednjamrea2poudarek41">
    <w:name w:val="Srednja mreža 2 – poudarek 41"/>
    <w:basedOn w:val="Navadnatabela"/>
    <w:next w:val="Srednjamrea2poudarek4"/>
    <w:uiPriority w:val="44"/>
    <w:semiHidden/>
    <w:unhideWhenUsed/>
    <w:rsid w:val="007E64B2"/>
    <w:pPr>
      <w:spacing w:after="0" w:line="240" w:lineRule="auto"/>
    </w:pPr>
    <w:rPr>
      <w:rFonts w:eastAsiaTheme="majorEastAsia" w:cstheme="majorBidi"/>
      <w:color w:val="000000" w:themeColor="text1"/>
    </w:rPr>
    <w:tblPr>
      <w:tblStyleRowBandSize w:val="1"/>
      <w:tblStyleColBandSize w:val="1"/>
      <w:tblBorders>
        <w:top w:val="single" w:sz="8" w:space="0" w:color="956251" w:themeColor="accent4"/>
        <w:left w:val="single" w:sz="8" w:space="0" w:color="956251" w:themeColor="accent4"/>
        <w:bottom w:val="single" w:sz="8" w:space="0" w:color="956251" w:themeColor="accent4"/>
        <w:right w:val="single" w:sz="8" w:space="0" w:color="956251" w:themeColor="accent4"/>
        <w:insideH w:val="single" w:sz="8" w:space="0" w:color="956251" w:themeColor="accent4"/>
        <w:insideV w:val="single" w:sz="8" w:space="0" w:color="956251" w:themeColor="accent4"/>
      </w:tblBorders>
    </w:tblPr>
    <w:tcPr>
      <w:shd w:val="clear" w:color="auto" w:fill="E6D7D2" w:themeFill="accent4" w:themeFillTint="3F"/>
    </w:tcPr>
    <w:tblStylePr w:type="firstRow">
      <w:rPr>
        <w:b/>
        <w:bCs/>
        <w:color w:val="000000" w:themeColor="text1"/>
      </w:rPr>
      <w:tblPr/>
      <w:tcPr>
        <w:shd w:val="clear" w:color="auto" w:fill="F5EFE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DEDA" w:themeFill="accent4" w:themeFillTint="33"/>
      </w:tcPr>
    </w:tblStylePr>
    <w:tblStylePr w:type="band1Vert">
      <w:tblPr/>
      <w:tcPr>
        <w:shd w:val="clear" w:color="auto" w:fill="CDAEA4" w:themeFill="accent4" w:themeFillTint="7F"/>
      </w:tcPr>
    </w:tblStylePr>
    <w:tblStylePr w:type="band1Horz">
      <w:tblPr/>
      <w:tcPr>
        <w:tcBorders>
          <w:insideH w:val="single" w:sz="6" w:space="0" w:color="956251" w:themeColor="accent4"/>
          <w:insideV w:val="single" w:sz="6" w:space="0" w:color="956251" w:themeColor="accent4"/>
        </w:tcBorders>
        <w:shd w:val="clear" w:color="auto" w:fill="CDAEA4" w:themeFill="accent4" w:themeFillTint="7F"/>
      </w:tcPr>
    </w:tblStylePr>
    <w:tblStylePr w:type="nwCell">
      <w:tblPr/>
      <w:tcPr>
        <w:shd w:val="clear" w:color="auto" w:fill="FFFFFF" w:themeFill="background1"/>
      </w:tcPr>
    </w:tblStylePr>
  </w:style>
  <w:style w:type="table" w:customStyle="1" w:styleId="Srednjamrea2poudarek51">
    <w:name w:val="Srednja mreža 2 – poudarek 51"/>
    <w:basedOn w:val="Navadnatabela"/>
    <w:next w:val="Srednjamrea2poudarek5"/>
    <w:uiPriority w:val="45"/>
    <w:semiHidden/>
    <w:unhideWhenUsed/>
    <w:rsid w:val="007E64B2"/>
    <w:pPr>
      <w:spacing w:after="0" w:line="240" w:lineRule="auto"/>
    </w:pPr>
    <w:rPr>
      <w:rFonts w:eastAsiaTheme="majorEastAsia" w:cstheme="majorBidi"/>
      <w:color w:val="000000" w:themeColor="text1"/>
    </w:rPr>
    <w:tblPr>
      <w:tblStyleRowBandSize w:val="1"/>
      <w:tblStyleColBandSize w:val="1"/>
      <w:tblBorders>
        <w:top w:val="single" w:sz="8" w:space="0" w:color="918485" w:themeColor="accent5"/>
        <w:left w:val="single" w:sz="8" w:space="0" w:color="918485" w:themeColor="accent5"/>
        <w:bottom w:val="single" w:sz="8" w:space="0" w:color="918485" w:themeColor="accent5"/>
        <w:right w:val="single" w:sz="8" w:space="0" w:color="918485" w:themeColor="accent5"/>
        <w:insideH w:val="single" w:sz="8" w:space="0" w:color="918485" w:themeColor="accent5"/>
        <w:insideV w:val="single" w:sz="8" w:space="0" w:color="918485" w:themeColor="accent5"/>
      </w:tblBorders>
    </w:tblPr>
    <w:tcPr>
      <w:shd w:val="clear" w:color="auto" w:fill="E3E0E0" w:themeFill="accent5" w:themeFillTint="3F"/>
    </w:tcPr>
    <w:tblStylePr w:type="firstRow">
      <w:rPr>
        <w:b/>
        <w:bCs/>
        <w:color w:val="000000" w:themeColor="text1"/>
      </w:rPr>
      <w:tblPr/>
      <w:tcPr>
        <w:shd w:val="clear" w:color="auto" w:fill="F4F2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E6E6" w:themeFill="accent5" w:themeFillTint="33"/>
      </w:tcPr>
    </w:tblStylePr>
    <w:tblStylePr w:type="band1Vert">
      <w:tblPr/>
      <w:tcPr>
        <w:shd w:val="clear" w:color="auto" w:fill="C8C1C1" w:themeFill="accent5" w:themeFillTint="7F"/>
      </w:tcPr>
    </w:tblStylePr>
    <w:tblStylePr w:type="band1Horz">
      <w:tblPr/>
      <w:tcPr>
        <w:tcBorders>
          <w:insideH w:val="single" w:sz="6" w:space="0" w:color="918485" w:themeColor="accent5"/>
          <w:insideV w:val="single" w:sz="6" w:space="0" w:color="918485" w:themeColor="accent5"/>
        </w:tcBorders>
        <w:shd w:val="clear" w:color="auto" w:fill="C8C1C1" w:themeFill="accent5" w:themeFillTint="7F"/>
      </w:tcPr>
    </w:tblStylePr>
    <w:tblStylePr w:type="nwCell">
      <w:tblPr/>
      <w:tcPr>
        <w:shd w:val="clear" w:color="auto" w:fill="FFFFFF" w:themeFill="background1"/>
      </w:tcPr>
    </w:tblStylePr>
  </w:style>
  <w:style w:type="table" w:customStyle="1" w:styleId="Srednjamrea2poudarek61">
    <w:name w:val="Srednja mreža 2 – poudarek 61"/>
    <w:basedOn w:val="Navadnatabela"/>
    <w:next w:val="Srednjamrea2poudarek6"/>
    <w:uiPriority w:val="46"/>
    <w:semiHidden/>
    <w:unhideWhenUsed/>
    <w:rsid w:val="007E64B2"/>
    <w:pPr>
      <w:spacing w:after="0" w:line="240" w:lineRule="auto"/>
    </w:pPr>
    <w:rPr>
      <w:rFonts w:eastAsiaTheme="majorEastAsia" w:cstheme="majorBidi"/>
      <w:color w:val="000000" w:themeColor="text1"/>
    </w:rPr>
    <w:tblPr>
      <w:tblStyleRowBandSize w:val="1"/>
      <w:tblStyleColBandSize w:val="1"/>
      <w:tblBorders>
        <w:top w:val="single" w:sz="8" w:space="0" w:color="855D5D" w:themeColor="accent6"/>
        <w:left w:val="single" w:sz="8" w:space="0" w:color="855D5D" w:themeColor="accent6"/>
        <w:bottom w:val="single" w:sz="8" w:space="0" w:color="855D5D" w:themeColor="accent6"/>
        <w:right w:val="single" w:sz="8" w:space="0" w:color="855D5D" w:themeColor="accent6"/>
        <w:insideH w:val="single" w:sz="8" w:space="0" w:color="855D5D" w:themeColor="accent6"/>
        <w:insideV w:val="single" w:sz="8" w:space="0" w:color="855D5D" w:themeColor="accent6"/>
      </w:tblBorders>
    </w:tblPr>
    <w:tcPr>
      <w:shd w:val="clear" w:color="auto" w:fill="E2D5D5" w:themeFill="accent6" w:themeFillTint="3F"/>
    </w:tcPr>
    <w:tblStylePr w:type="firstRow">
      <w:rPr>
        <w:b/>
        <w:bCs/>
        <w:color w:val="000000" w:themeColor="text1"/>
      </w:rPr>
      <w:tblPr/>
      <w:tcPr>
        <w:shd w:val="clear" w:color="auto" w:fill="F3EEE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DDDD" w:themeFill="accent6" w:themeFillTint="33"/>
      </w:tcPr>
    </w:tblStylePr>
    <w:tblStylePr w:type="band1Vert">
      <w:tblPr/>
      <w:tcPr>
        <w:shd w:val="clear" w:color="auto" w:fill="C4ABAB" w:themeFill="accent6" w:themeFillTint="7F"/>
      </w:tcPr>
    </w:tblStylePr>
    <w:tblStylePr w:type="band1Horz">
      <w:tblPr/>
      <w:tcPr>
        <w:tcBorders>
          <w:insideH w:val="single" w:sz="6" w:space="0" w:color="855D5D" w:themeColor="accent6"/>
          <w:insideV w:val="single" w:sz="6" w:space="0" w:color="855D5D" w:themeColor="accent6"/>
        </w:tcBorders>
        <w:shd w:val="clear" w:color="auto" w:fill="C4ABAB" w:themeFill="accent6" w:themeFillTint="7F"/>
      </w:tcPr>
    </w:tblStylePr>
    <w:tblStylePr w:type="nwCell">
      <w:tblPr/>
      <w:tcPr>
        <w:shd w:val="clear" w:color="auto" w:fill="FFFFFF" w:themeFill="background1"/>
      </w:tcPr>
    </w:tblStylePr>
  </w:style>
  <w:style w:type="table" w:customStyle="1" w:styleId="Srednjamrea31">
    <w:name w:val="Srednja mreža 31"/>
    <w:basedOn w:val="Navadnatabela"/>
    <w:next w:val="Srednjamrea3"/>
    <w:uiPriority w:val="40"/>
    <w:semiHidden/>
    <w:unhideWhenUsed/>
    <w:rsid w:val="007E64B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Srednjamrea3poudarek11">
    <w:name w:val="Srednja mreža 3 – poudarek 11"/>
    <w:basedOn w:val="Navadnatabela"/>
    <w:next w:val="Srednjamrea3poudarek1"/>
    <w:uiPriority w:val="41"/>
    <w:semiHidden/>
    <w:unhideWhenUsed/>
    <w:rsid w:val="007E64B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CFC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3481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3481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3481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3481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9F8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9F82" w:themeFill="accent1" w:themeFillTint="7F"/>
      </w:tcPr>
    </w:tblStylePr>
  </w:style>
  <w:style w:type="table" w:customStyle="1" w:styleId="Srednjamrea3poudarek21">
    <w:name w:val="Srednja mreža 3 – poudarek 21"/>
    <w:basedOn w:val="Navadnatabela"/>
    <w:next w:val="Srednjamrea3poudarek2"/>
    <w:uiPriority w:val="42"/>
    <w:semiHidden/>
    <w:unhideWhenUsed/>
    <w:rsid w:val="007E64B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C1B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2D1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2D1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2D1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2D1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4847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48478" w:themeFill="accent2" w:themeFillTint="7F"/>
      </w:tcPr>
    </w:tblStylePr>
  </w:style>
  <w:style w:type="table" w:customStyle="1" w:styleId="Srednjamrea3poudarek31">
    <w:name w:val="Srednja mreža 3 – poudarek 31"/>
    <w:basedOn w:val="Navadnatabela"/>
    <w:next w:val="Srednjamrea3poudarek3"/>
    <w:uiPriority w:val="43"/>
    <w:semiHidden/>
    <w:unhideWhenUsed/>
    <w:rsid w:val="007E64B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2D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28E6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28E6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28E6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28E6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0C6B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C6B4" w:themeFill="accent3" w:themeFillTint="7F"/>
      </w:tcPr>
    </w:tblStylePr>
  </w:style>
  <w:style w:type="table" w:customStyle="1" w:styleId="Srednjamrea3poudarek41">
    <w:name w:val="Srednja mreža 3 – poudarek 41"/>
    <w:basedOn w:val="Navadnatabela"/>
    <w:next w:val="Srednjamrea3poudarek4"/>
    <w:uiPriority w:val="44"/>
    <w:semiHidden/>
    <w:unhideWhenUsed/>
    <w:rsid w:val="007E64B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D7D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5625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5625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5625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5625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AEA4"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AEA4" w:themeFill="accent4" w:themeFillTint="7F"/>
      </w:tcPr>
    </w:tblStylePr>
  </w:style>
  <w:style w:type="table" w:customStyle="1" w:styleId="Srednjamrea3poudarek51">
    <w:name w:val="Srednja mreža 3 – poudarek 51"/>
    <w:basedOn w:val="Navadnatabela"/>
    <w:next w:val="Srednjamrea3poudarek5"/>
    <w:uiPriority w:val="45"/>
    <w:semiHidden/>
    <w:unhideWhenUsed/>
    <w:rsid w:val="007E64B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E0E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1848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1848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1848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1848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C1C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C1C1" w:themeFill="accent5" w:themeFillTint="7F"/>
      </w:tcPr>
    </w:tblStylePr>
  </w:style>
  <w:style w:type="table" w:customStyle="1" w:styleId="Srednjamrea3poudarek61">
    <w:name w:val="Srednja mreža 3 – poudarek 61"/>
    <w:basedOn w:val="Navadnatabela"/>
    <w:next w:val="Srednjamrea3poudarek6"/>
    <w:uiPriority w:val="46"/>
    <w:semiHidden/>
    <w:unhideWhenUsed/>
    <w:rsid w:val="007E64B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D5D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55D5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55D5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55D5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55D5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ABA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ABAB" w:themeFill="accent6" w:themeFillTint="7F"/>
      </w:tcPr>
    </w:tblStylePr>
  </w:style>
  <w:style w:type="table" w:customStyle="1" w:styleId="Srednjiseznam11">
    <w:name w:val="Srednji seznam 11"/>
    <w:basedOn w:val="Navadnatabela"/>
    <w:next w:val="Srednjiseznam1"/>
    <w:uiPriority w:val="40"/>
    <w:semiHidden/>
    <w:unhideWhenUsed/>
    <w:rsid w:val="007E64B2"/>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696464"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Srednjiseznam1poudarek11">
    <w:name w:val="Srednji seznam 1 – poudarek 11"/>
    <w:basedOn w:val="Navadnatabela"/>
    <w:next w:val="Srednjiseznam1poudarek1"/>
    <w:uiPriority w:val="41"/>
    <w:semiHidden/>
    <w:unhideWhenUsed/>
    <w:rsid w:val="007E64B2"/>
    <w:pPr>
      <w:spacing w:after="0" w:line="240" w:lineRule="auto"/>
    </w:pPr>
    <w:rPr>
      <w:color w:val="000000" w:themeColor="text1"/>
    </w:rPr>
    <w:tblPr>
      <w:tblStyleRowBandSize w:val="1"/>
      <w:tblStyleColBandSize w:val="1"/>
      <w:tblBorders>
        <w:top w:val="single" w:sz="8" w:space="0" w:color="D34817" w:themeColor="accent1"/>
        <w:bottom w:val="single" w:sz="8" w:space="0" w:color="D34817" w:themeColor="accent1"/>
      </w:tblBorders>
    </w:tblPr>
    <w:tblStylePr w:type="firstRow">
      <w:rPr>
        <w:rFonts w:asciiTheme="majorHAnsi" w:eastAsiaTheme="majorEastAsia" w:hAnsiTheme="majorHAnsi" w:cstheme="majorBidi"/>
      </w:rPr>
      <w:tblPr/>
      <w:tcPr>
        <w:tcBorders>
          <w:top w:val="nil"/>
          <w:bottom w:val="single" w:sz="8" w:space="0" w:color="D34817" w:themeColor="accent1"/>
        </w:tcBorders>
      </w:tcPr>
    </w:tblStylePr>
    <w:tblStylePr w:type="lastRow">
      <w:rPr>
        <w:b/>
        <w:bCs/>
        <w:color w:val="696464" w:themeColor="text2"/>
      </w:rPr>
      <w:tblPr/>
      <w:tcPr>
        <w:tcBorders>
          <w:top w:val="single" w:sz="8" w:space="0" w:color="D34817" w:themeColor="accent1"/>
          <w:bottom w:val="single" w:sz="8" w:space="0" w:color="D34817" w:themeColor="accent1"/>
        </w:tcBorders>
      </w:tcPr>
    </w:tblStylePr>
    <w:tblStylePr w:type="firstCol">
      <w:rPr>
        <w:b/>
        <w:bCs/>
      </w:rPr>
    </w:tblStylePr>
    <w:tblStylePr w:type="lastCol">
      <w:rPr>
        <w:b/>
        <w:bCs/>
      </w:rPr>
      <w:tblPr/>
      <w:tcPr>
        <w:tcBorders>
          <w:top w:val="single" w:sz="8" w:space="0" w:color="D34817" w:themeColor="accent1"/>
          <w:bottom w:val="single" w:sz="8" w:space="0" w:color="D34817" w:themeColor="accent1"/>
        </w:tcBorders>
      </w:tcPr>
    </w:tblStylePr>
    <w:tblStylePr w:type="band1Vert">
      <w:tblPr/>
      <w:tcPr>
        <w:shd w:val="clear" w:color="auto" w:fill="F8CFC1" w:themeFill="accent1" w:themeFillTint="3F"/>
      </w:tcPr>
    </w:tblStylePr>
    <w:tblStylePr w:type="band1Horz">
      <w:tblPr/>
      <w:tcPr>
        <w:shd w:val="clear" w:color="auto" w:fill="F8CFC1" w:themeFill="accent1" w:themeFillTint="3F"/>
      </w:tcPr>
    </w:tblStylePr>
  </w:style>
  <w:style w:type="table" w:customStyle="1" w:styleId="Srednjiseznam1poudarek21">
    <w:name w:val="Srednji seznam 1 – poudarek 21"/>
    <w:basedOn w:val="Navadnatabela"/>
    <w:next w:val="Srednjiseznam1poudarek2"/>
    <w:uiPriority w:val="42"/>
    <w:semiHidden/>
    <w:unhideWhenUsed/>
    <w:rsid w:val="007E64B2"/>
    <w:pPr>
      <w:spacing w:after="0" w:line="240" w:lineRule="auto"/>
    </w:pPr>
    <w:rPr>
      <w:color w:val="000000" w:themeColor="text1"/>
    </w:rPr>
    <w:tblPr>
      <w:tblStyleRowBandSize w:val="1"/>
      <w:tblStyleColBandSize w:val="1"/>
      <w:tblBorders>
        <w:top w:val="single" w:sz="8" w:space="0" w:color="9B2D1F" w:themeColor="accent2"/>
        <w:bottom w:val="single" w:sz="8" w:space="0" w:color="9B2D1F" w:themeColor="accent2"/>
      </w:tblBorders>
    </w:tblPr>
    <w:tblStylePr w:type="firstRow">
      <w:rPr>
        <w:rFonts w:asciiTheme="majorHAnsi" w:eastAsiaTheme="majorEastAsia" w:hAnsiTheme="majorHAnsi" w:cstheme="majorBidi"/>
      </w:rPr>
      <w:tblPr/>
      <w:tcPr>
        <w:tcBorders>
          <w:top w:val="nil"/>
          <w:bottom w:val="single" w:sz="8" w:space="0" w:color="9B2D1F" w:themeColor="accent2"/>
        </w:tcBorders>
      </w:tcPr>
    </w:tblStylePr>
    <w:tblStylePr w:type="lastRow">
      <w:rPr>
        <w:b/>
        <w:bCs/>
        <w:color w:val="696464" w:themeColor="text2"/>
      </w:rPr>
      <w:tblPr/>
      <w:tcPr>
        <w:tcBorders>
          <w:top w:val="single" w:sz="8" w:space="0" w:color="9B2D1F" w:themeColor="accent2"/>
          <w:bottom w:val="single" w:sz="8" w:space="0" w:color="9B2D1F" w:themeColor="accent2"/>
        </w:tcBorders>
      </w:tcPr>
    </w:tblStylePr>
    <w:tblStylePr w:type="firstCol">
      <w:rPr>
        <w:b/>
        <w:bCs/>
      </w:rPr>
    </w:tblStylePr>
    <w:tblStylePr w:type="lastCol">
      <w:rPr>
        <w:b/>
        <w:bCs/>
      </w:rPr>
      <w:tblPr/>
      <w:tcPr>
        <w:tcBorders>
          <w:top w:val="single" w:sz="8" w:space="0" w:color="9B2D1F" w:themeColor="accent2"/>
          <w:bottom w:val="single" w:sz="8" w:space="0" w:color="9B2D1F" w:themeColor="accent2"/>
        </w:tcBorders>
      </w:tcPr>
    </w:tblStylePr>
    <w:tblStylePr w:type="band1Vert">
      <w:tblPr/>
      <w:tcPr>
        <w:shd w:val="clear" w:color="auto" w:fill="F1C1BC" w:themeFill="accent2" w:themeFillTint="3F"/>
      </w:tcPr>
    </w:tblStylePr>
    <w:tblStylePr w:type="band1Horz">
      <w:tblPr/>
      <w:tcPr>
        <w:shd w:val="clear" w:color="auto" w:fill="F1C1BC" w:themeFill="accent2" w:themeFillTint="3F"/>
      </w:tcPr>
    </w:tblStylePr>
  </w:style>
  <w:style w:type="table" w:customStyle="1" w:styleId="Srednjiseznam1poudarek31">
    <w:name w:val="Srednji seznam 1 – poudarek 31"/>
    <w:basedOn w:val="Navadnatabela"/>
    <w:next w:val="Srednjiseznam1poudarek3"/>
    <w:uiPriority w:val="43"/>
    <w:semiHidden/>
    <w:unhideWhenUsed/>
    <w:rsid w:val="007E64B2"/>
    <w:pPr>
      <w:spacing w:after="0" w:line="240" w:lineRule="auto"/>
    </w:pPr>
    <w:rPr>
      <w:color w:val="000000" w:themeColor="text1"/>
    </w:rPr>
    <w:tblPr>
      <w:tblStyleRowBandSize w:val="1"/>
      <w:tblStyleColBandSize w:val="1"/>
      <w:tblBorders>
        <w:top w:val="single" w:sz="8" w:space="0" w:color="A28E6A" w:themeColor="accent3"/>
        <w:bottom w:val="single" w:sz="8" w:space="0" w:color="A28E6A" w:themeColor="accent3"/>
      </w:tblBorders>
    </w:tblPr>
    <w:tblStylePr w:type="firstRow">
      <w:rPr>
        <w:rFonts w:asciiTheme="majorHAnsi" w:eastAsiaTheme="majorEastAsia" w:hAnsiTheme="majorHAnsi" w:cstheme="majorBidi"/>
      </w:rPr>
      <w:tblPr/>
      <w:tcPr>
        <w:tcBorders>
          <w:top w:val="nil"/>
          <w:bottom w:val="single" w:sz="8" w:space="0" w:color="A28E6A" w:themeColor="accent3"/>
        </w:tcBorders>
      </w:tcPr>
    </w:tblStylePr>
    <w:tblStylePr w:type="lastRow">
      <w:rPr>
        <w:b/>
        <w:bCs/>
        <w:color w:val="696464" w:themeColor="text2"/>
      </w:rPr>
      <w:tblPr/>
      <w:tcPr>
        <w:tcBorders>
          <w:top w:val="single" w:sz="8" w:space="0" w:color="A28E6A" w:themeColor="accent3"/>
          <w:bottom w:val="single" w:sz="8" w:space="0" w:color="A28E6A" w:themeColor="accent3"/>
        </w:tcBorders>
      </w:tcPr>
    </w:tblStylePr>
    <w:tblStylePr w:type="firstCol">
      <w:rPr>
        <w:b/>
        <w:bCs/>
      </w:rPr>
    </w:tblStylePr>
    <w:tblStylePr w:type="lastCol">
      <w:rPr>
        <w:b/>
        <w:bCs/>
      </w:rPr>
      <w:tblPr/>
      <w:tcPr>
        <w:tcBorders>
          <w:top w:val="single" w:sz="8" w:space="0" w:color="A28E6A" w:themeColor="accent3"/>
          <w:bottom w:val="single" w:sz="8" w:space="0" w:color="A28E6A" w:themeColor="accent3"/>
        </w:tcBorders>
      </w:tcPr>
    </w:tblStylePr>
    <w:tblStylePr w:type="band1Vert">
      <w:tblPr/>
      <w:tcPr>
        <w:shd w:val="clear" w:color="auto" w:fill="E8E2DA" w:themeFill="accent3" w:themeFillTint="3F"/>
      </w:tcPr>
    </w:tblStylePr>
    <w:tblStylePr w:type="band1Horz">
      <w:tblPr/>
      <w:tcPr>
        <w:shd w:val="clear" w:color="auto" w:fill="E8E2DA" w:themeFill="accent3" w:themeFillTint="3F"/>
      </w:tcPr>
    </w:tblStylePr>
  </w:style>
  <w:style w:type="table" w:customStyle="1" w:styleId="Srednjiseznam1poudarek41">
    <w:name w:val="Srednji seznam 1 – poudarek 41"/>
    <w:basedOn w:val="Navadnatabela"/>
    <w:next w:val="Srednjiseznam1poudarek4"/>
    <w:uiPriority w:val="44"/>
    <w:semiHidden/>
    <w:unhideWhenUsed/>
    <w:rsid w:val="007E64B2"/>
    <w:pPr>
      <w:spacing w:after="0" w:line="240" w:lineRule="auto"/>
    </w:pPr>
    <w:rPr>
      <w:color w:val="000000" w:themeColor="text1"/>
    </w:rPr>
    <w:tblPr>
      <w:tblStyleRowBandSize w:val="1"/>
      <w:tblStyleColBandSize w:val="1"/>
      <w:tblBorders>
        <w:top w:val="single" w:sz="8" w:space="0" w:color="956251" w:themeColor="accent4"/>
        <w:bottom w:val="single" w:sz="8" w:space="0" w:color="956251" w:themeColor="accent4"/>
      </w:tblBorders>
    </w:tblPr>
    <w:tblStylePr w:type="firstRow">
      <w:rPr>
        <w:rFonts w:asciiTheme="majorHAnsi" w:eastAsiaTheme="majorEastAsia" w:hAnsiTheme="majorHAnsi" w:cstheme="majorBidi"/>
      </w:rPr>
      <w:tblPr/>
      <w:tcPr>
        <w:tcBorders>
          <w:top w:val="nil"/>
          <w:bottom w:val="single" w:sz="8" w:space="0" w:color="956251" w:themeColor="accent4"/>
        </w:tcBorders>
      </w:tcPr>
    </w:tblStylePr>
    <w:tblStylePr w:type="lastRow">
      <w:rPr>
        <w:b/>
        <w:bCs/>
        <w:color w:val="696464" w:themeColor="text2"/>
      </w:rPr>
      <w:tblPr/>
      <w:tcPr>
        <w:tcBorders>
          <w:top w:val="single" w:sz="8" w:space="0" w:color="956251" w:themeColor="accent4"/>
          <w:bottom w:val="single" w:sz="8" w:space="0" w:color="956251" w:themeColor="accent4"/>
        </w:tcBorders>
      </w:tcPr>
    </w:tblStylePr>
    <w:tblStylePr w:type="firstCol">
      <w:rPr>
        <w:b/>
        <w:bCs/>
      </w:rPr>
    </w:tblStylePr>
    <w:tblStylePr w:type="lastCol">
      <w:rPr>
        <w:b/>
        <w:bCs/>
      </w:rPr>
      <w:tblPr/>
      <w:tcPr>
        <w:tcBorders>
          <w:top w:val="single" w:sz="8" w:space="0" w:color="956251" w:themeColor="accent4"/>
          <w:bottom w:val="single" w:sz="8" w:space="0" w:color="956251" w:themeColor="accent4"/>
        </w:tcBorders>
      </w:tcPr>
    </w:tblStylePr>
    <w:tblStylePr w:type="band1Vert">
      <w:tblPr/>
      <w:tcPr>
        <w:shd w:val="clear" w:color="auto" w:fill="E6D7D2" w:themeFill="accent4" w:themeFillTint="3F"/>
      </w:tcPr>
    </w:tblStylePr>
    <w:tblStylePr w:type="band1Horz">
      <w:tblPr/>
      <w:tcPr>
        <w:shd w:val="clear" w:color="auto" w:fill="E6D7D2" w:themeFill="accent4" w:themeFillTint="3F"/>
      </w:tcPr>
    </w:tblStylePr>
  </w:style>
  <w:style w:type="table" w:customStyle="1" w:styleId="Srednjiseznam1poudarek51">
    <w:name w:val="Srednji seznam 1 – poudarek 51"/>
    <w:basedOn w:val="Navadnatabela"/>
    <w:next w:val="Srednjiseznam1poudarek5"/>
    <w:uiPriority w:val="45"/>
    <w:semiHidden/>
    <w:unhideWhenUsed/>
    <w:rsid w:val="007E64B2"/>
    <w:pPr>
      <w:spacing w:after="0" w:line="240" w:lineRule="auto"/>
    </w:pPr>
    <w:rPr>
      <w:color w:val="000000" w:themeColor="text1"/>
    </w:rPr>
    <w:tblPr>
      <w:tblStyleRowBandSize w:val="1"/>
      <w:tblStyleColBandSize w:val="1"/>
      <w:tblBorders>
        <w:top w:val="single" w:sz="8" w:space="0" w:color="918485" w:themeColor="accent5"/>
        <w:bottom w:val="single" w:sz="8" w:space="0" w:color="918485" w:themeColor="accent5"/>
      </w:tblBorders>
    </w:tblPr>
    <w:tblStylePr w:type="firstRow">
      <w:rPr>
        <w:rFonts w:asciiTheme="majorHAnsi" w:eastAsiaTheme="majorEastAsia" w:hAnsiTheme="majorHAnsi" w:cstheme="majorBidi"/>
      </w:rPr>
      <w:tblPr/>
      <w:tcPr>
        <w:tcBorders>
          <w:top w:val="nil"/>
          <w:bottom w:val="single" w:sz="8" w:space="0" w:color="918485" w:themeColor="accent5"/>
        </w:tcBorders>
      </w:tcPr>
    </w:tblStylePr>
    <w:tblStylePr w:type="lastRow">
      <w:rPr>
        <w:b/>
        <w:bCs/>
        <w:color w:val="696464" w:themeColor="text2"/>
      </w:rPr>
      <w:tblPr/>
      <w:tcPr>
        <w:tcBorders>
          <w:top w:val="single" w:sz="8" w:space="0" w:color="918485" w:themeColor="accent5"/>
          <w:bottom w:val="single" w:sz="8" w:space="0" w:color="918485" w:themeColor="accent5"/>
        </w:tcBorders>
      </w:tcPr>
    </w:tblStylePr>
    <w:tblStylePr w:type="firstCol">
      <w:rPr>
        <w:b/>
        <w:bCs/>
      </w:rPr>
    </w:tblStylePr>
    <w:tblStylePr w:type="lastCol">
      <w:rPr>
        <w:b/>
        <w:bCs/>
      </w:rPr>
      <w:tblPr/>
      <w:tcPr>
        <w:tcBorders>
          <w:top w:val="single" w:sz="8" w:space="0" w:color="918485" w:themeColor="accent5"/>
          <w:bottom w:val="single" w:sz="8" w:space="0" w:color="918485" w:themeColor="accent5"/>
        </w:tcBorders>
      </w:tcPr>
    </w:tblStylePr>
    <w:tblStylePr w:type="band1Vert">
      <w:tblPr/>
      <w:tcPr>
        <w:shd w:val="clear" w:color="auto" w:fill="E3E0E0" w:themeFill="accent5" w:themeFillTint="3F"/>
      </w:tcPr>
    </w:tblStylePr>
    <w:tblStylePr w:type="band1Horz">
      <w:tblPr/>
      <w:tcPr>
        <w:shd w:val="clear" w:color="auto" w:fill="E3E0E0" w:themeFill="accent5" w:themeFillTint="3F"/>
      </w:tcPr>
    </w:tblStylePr>
  </w:style>
  <w:style w:type="table" w:customStyle="1" w:styleId="Srednjiseznam1poudarek61">
    <w:name w:val="Srednji seznam 1 – poudarek 61"/>
    <w:basedOn w:val="Navadnatabela"/>
    <w:next w:val="Srednjiseznam1poudarek6"/>
    <w:uiPriority w:val="46"/>
    <w:semiHidden/>
    <w:unhideWhenUsed/>
    <w:rsid w:val="007E64B2"/>
    <w:pPr>
      <w:spacing w:after="0" w:line="240" w:lineRule="auto"/>
    </w:pPr>
    <w:rPr>
      <w:color w:val="000000" w:themeColor="text1"/>
    </w:rPr>
    <w:tblPr>
      <w:tblStyleRowBandSize w:val="1"/>
      <w:tblStyleColBandSize w:val="1"/>
      <w:tblBorders>
        <w:top w:val="single" w:sz="8" w:space="0" w:color="855D5D" w:themeColor="accent6"/>
        <w:bottom w:val="single" w:sz="8" w:space="0" w:color="855D5D" w:themeColor="accent6"/>
      </w:tblBorders>
    </w:tblPr>
    <w:tblStylePr w:type="firstRow">
      <w:rPr>
        <w:rFonts w:asciiTheme="majorHAnsi" w:eastAsiaTheme="majorEastAsia" w:hAnsiTheme="majorHAnsi" w:cstheme="majorBidi"/>
      </w:rPr>
      <w:tblPr/>
      <w:tcPr>
        <w:tcBorders>
          <w:top w:val="nil"/>
          <w:bottom w:val="single" w:sz="8" w:space="0" w:color="855D5D" w:themeColor="accent6"/>
        </w:tcBorders>
      </w:tcPr>
    </w:tblStylePr>
    <w:tblStylePr w:type="lastRow">
      <w:rPr>
        <w:b/>
        <w:bCs/>
        <w:color w:val="696464" w:themeColor="text2"/>
      </w:rPr>
      <w:tblPr/>
      <w:tcPr>
        <w:tcBorders>
          <w:top w:val="single" w:sz="8" w:space="0" w:color="855D5D" w:themeColor="accent6"/>
          <w:bottom w:val="single" w:sz="8" w:space="0" w:color="855D5D" w:themeColor="accent6"/>
        </w:tcBorders>
      </w:tcPr>
    </w:tblStylePr>
    <w:tblStylePr w:type="firstCol">
      <w:rPr>
        <w:b/>
        <w:bCs/>
      </w:rPr>
    </w:tblStylePr>
    <w:tblStylePr w:type="lastCol">
      <w:rPr>
        <w:b/>
        <w:bCs/>
      </w:rPr>
      <w:tblPr/>
      <w:tcPr>
        <w:tcBorders>
          <w:top w:val="single" w:sz="8" w:space="0" w:color="855D5D" w:themeColor="accent6"/>
          <w:bottom w:val="single" w:sz="8" w:space="0" w:color="855D5D" w:themeColor="accent6"/>
        </w:tcBorders>
      </w:tcPr>
    </w:tblStylePr>
    <w:tblStylePr w:type="band1Vert">
      <w:tblPr/>
      <w:tcPr>
        <w:shd w:val="clear" w:color="auto" w:fill="E2D5D5" w:themeFill="accent6" w:themeFillTint="3F"/>
      </w:tcPr>
    </w:tblStylePr>
    <w:tblStylePr w:type="band1Horz">
      <w:tblPr/>
      <w:tcPr>
        <w:shd w:val="clear" w:color="auto" w:fill="E2D5D5" w:themeFill="accent6" w:themeFillTint="3F"/>
      </w:tcPr>
    </w:tblStylePr>
  </w:style>
  <w:style w:type="table" w:customStyle="1" w:styleId="Srednjiseznam21">
    <w:name w:val="Srednji seznam 21"/>
    <w:basedOn w:val="Navadnatabela"/>
    <w:next w:val="Srednjiseznam2"/>
    <w:uiPriority w:val="40"/>
    <w:semiHidden/>
    <w:unhideWhenUsed/>
    <w:rsid w:val="007E64B2"/>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rednjiseznam2poudarek11">
    <w:name w:val="Srednji seznam 2 – poudarek 11"/>
    <w:basedOn w:val="Navadnatabela"/>
    <w:next w:val="Srednjiseznam2poudarek1"/>
    <w:uiPriority w:val="41"/>
    <w:semiHidden/>
    <w:unhideWhenUsed/>
    <w:rsid w:val="007E64B2"/>
    <w:pPr>
      <w:spacing w:after="0" w:line="240" w:lineRule="auto"/>
    </w:pPr>
    <w:rPr>
      <w:rFonts w:eastAsiaTheme="majorEastAsia" w:cstheme="majorBidi"/>
      <w:color w:val="000000" w:themeColor="text1"/>
    </w:rPr>
    <w:tblPr>
      <w:tblStyleRowBandSize w:val="1"/>
      <w:tblStyleColBandSize w:val="1"/>
      <w:tblBorders>
        <w:top w:val="single" w:sz="8" w:space="0" w:color="D34817" w:themeColor="accent1"/>
        <w:left w:val="single" w:sz="8" w:space="0" w:color="D34817" w:themeColor="accent1"/>
        <w:bottom w:val="single" w:sz="8" w:space="0" w:color="D34817" w:themeColor="accent1"/>
        <w:right w:val="single" w:sz="8" w:space="0" w:color="D34817" w:themeColor="accent1"/>
      </w:tblBorders>
    </w:tblPr>
    <w:tblStylePr w:type="firstRow">
      <w:rPr>
        <w:sz w:val="24"/>
        <w:szCs w:val="24"/>
      </w:rPr>
      <w:tblPr/>
      <w:tcPr>
        <w:tcBorders>
          <w:top w:val="nil"/>
          <w:left w:val="nil"/>
          <w:bottom w:val="single" w:sz="24" w:space="0" w:color="D34817"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4817" w:themeColor="accent1"/>
          <w:insideH w:val="nil"/>
          <w:insideV w:val="nil"/>
        </w:tcBorders>
        <w:shd w:val="clear" w:color="auto" w:fill="FFFFFF" w:themeFill="background1"/>
      </w:tcPr>
    </w:tblStylePr>
    <w:tblStylePr w:type="lastCol">
      <w:tblPr/>
      <w:tcPr>
        <w:tcBorders>
          <w:top w:val="nil"/>
          <w:left w:val="single" w:sz="8" w:space="0" w:color="D3481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CFC1" w:themeFill="accent1" w:themeFillTint="3F"/>
      </w:tcPr>
    </w:tblStylePr>
    <w:tblStylePr w:type="band1Horz">
      <w:tblPr/>
      <w:tcPr>
        <w:tcBorders>
          <w:top w:val="nil"/>
          <w:bottom w:val="nil"/>
          <w:insideH w:val="nil"/>
          <w:insideV w:val="nil"/>
        </w:tcBorders>
        <w:shd w:val="clear" w:color="auto" w:fill="F8CFC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rednjiseznam2poudarek21">
    <w:name w:val="Srednji seznam 2 – poudarek 21"/>
    <w:basedOn w:val="Navadnatabela"/>
    <w:next w:val="Srednjiseznam2poudarek2"/>
    <w:uiPriority w:val="42"/>
    <w:semiHidden/>
    <w:unhideWhenUsed/>
    <w:rsid w:val="007E64B2"/>
    <w:pPr>
      <w:spacing w:after="0" w:line="240" w:lineRule="auto"/>
    </w:pPr>
    <w:rPr>
      <w:rFonts w:eastAsiaTheme="majorEastAsia" w:cstheme="majorBidi"/>
      <w:color w:val="000000" w:themeColor="text1"/>
    </w:rPr>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tblBorders>
    </w:tblPr>
    <w:tblStylePr w:type="firstRow">
      <w:rPr>
        <w:sz w:val="24"/>
        <w:szCs w:val="24"/>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2D1F" w:themeColor="accent2"/>
          <w:insideH w:val="nil"/>
          <w:insideV w:val="nil"/>
        </w:tcBorders>
        <w:shd w:val="clear" w:color="auto" w:fill="FFFFFF" w:themeFill="background1"/>
      </w:tcPr>
    </w:tblStylePr>
    <w:tblStylePr w:type="lastCol">
      <w:tblPr/>
      <w:tcPr>
        <w:tcBorders>
          <w:top w:val="nil"/>
          <w:left w:val="single" w:sz="8" w:space="0" w:color="9B2D1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C1BC" w:themeFill="accent2" w:themeFillTint="3F"/>
      </w:tcPr>
    </w:tblStylePr>
    <w:tblStylePr w:type="band1Horz">
      <w:tblPr/>
      <w:tcPr>
        <w:tcBorders>
          <w:top w:val="nil"/>
          <w:bottom w:val="nil"/>
          <w:insideH w:val="nil"/>
          <w:insideV w:val="nil"/>
        </w:tcBorders>
        <w:shd w:val="clear" w:color="auto" w:fill="F1C1B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rednjiseznam2poudarek31">
    <w:name w:val="Srednji seznam 2 – poudarek 31"/>
    <w:basedOn w:val="Navadnatabela"/>
    <w:next w:val="Srednjiseznam2poudarek3"/>
    <w:uiPriority w:val="43"/>
    <w:semiHidden/>
    <w:unhideWhenUsed/>
    <w:rsid w:val="007E64B2"/>
    <w:pPr>
      <w:spacing w:after="0" w:line="240" w:lineRule="auto"/>
    </w:pPr>
    <w:rPr>
      <w:rFonts w:eastAsiaTheme="majorEastAsia" w:cstheme="majorBidi"/>
      <w:color w:val="000000" w:themeColor="text1"/>
    </w:rPr>
    <w:tblPr>
      <w:tblStyleRowBandSize w:val="1"/>
      <w:tblStyleColBandSize w:val="1"/>
      <w:tblBorders>
        <w:top w:val="single" w:sz="8" w:space="0" w:color="A28E6A" w:themeColor="accent3"/>
        <w:left w:val="single" w:sz="8" w:space="0" w:color="A28E6A" w:themeColor="accent3"/>
        <w:bottom w:val="single" w:sz="8" w:space="0" w:color="A28E6A" w:themeColor="accent3"/>
        <w:right w:val="single" w:sz="8" w:space="0" w:color="A28E6A" w:themeColor="accent3"/>
      </w:tblBorders>
    </w:tblPr>
    <w:tblStylePr w:type="firstRow">
      <w:rPr>
        <w:sz w:val="24"/>
        <w:szCs w:val="24"/>
      </w:rPr>
      <w:tblPr/>
      <w:tcPr>
        <w:tcBorders>
          <w:top w:val="nil"/>
          <w:left w:val="nil"/>
          <w:bottom w:val="single" w:sz="24" w:space="0" w:color="A28E6A"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28E6A" w:themeColor="accent3"/>
          <w:insideH w:val="nil"/>
          <w:insideV w:val="nil"/>
        </w:tcBorders>
        <w:shd w:val="clear" w:color="auto" w:fill="FFFFFF" w:themeFill="background1"/>
      </w:tcPr>
    </w:tblStylePr>
    <w:tblStylePr w:type="lastCol">
      <w:tblPr/>
      <w:tcPr>
        <w:tcBorders>
          <w:top w:val="nil"/>
          <w:left w:val="single" w:sz="8" w:space="0" w:color="A28E6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2DA" w:themeFill="accent3" w:themeFillTint="3F"/>
      </w:tcPr>
    </w:tblStylePr>
    <w:tblStylePr w:type="band1Horz">
      <w:tblPr/>
      <w:tcPr>
        <w:tcBorders>
          <w:top w:val="nil"/>
          <w:bottom w:val="nil"/>
          <w:insideH w:val="nil"/>
          <w:insideV w:val="nil"/>
        </w:tcBorders>
        <w:shd w:val="clear" w:color="auto" w:fill="E8E2D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rednjiseznam2poudarek41">
    <w:name w:val="Srednji seznam 2 – poudarek 41"/>
    <w:basedOn w:val="Navadnatabela"/>
    <w:next w:val="Srednjiseznam2poudarek4"/>
    <w:uiPriority w:val="44"/>
    <w:semiHidden/>
    <w:unhideWhenUsed/>
    <w:rsid w:val="007E64B2"/>
    <w:pPr>
      <w:spacing w:after="0" w:line="240" w:lineRule="auto"/>
    </w:pPr>
    <w:rPr>
      <w:rFonts w:eastAsiaTheme="majorEastAsia" w:cstheme="majorBidi"/>
      <w:color w:val="000000" w:themeColor="text1"/>
    </w:rPr>
    <w:tblPr>
      <w:tblStyleRowBandSize w:val="1"/>
      <w:tblStyleColBandSize w:val="1"/>
      <w:tblBorders>
        <w:top w:val="single" w:sz="8" w:space="0" w:color="956251" w:themeColor="accent4"/>
        <w:left w:val="single" w:sz="8" w:space="0" w:color="956251" w:themeColor="accent4"/>
        <w:bottom w:val="single" w:sz="8" w:space="0" w:color="956251" w:themeColor="accent4"/>
        <w:right w:val="single" w:sz="8" w:space="0" w:color="956251" w:themeColor="accent4"/>
      </w:tblBorders>
    </w:tblPr>
    <w:tblStylePr w:type="firstRow">
      <w:rPr>
        <w:sz w:val="24"/>
        <w:szCs w:val="24"/>
      </w:rPr>
      <w:tblPr/>
      <w:tcPr>
        <w:tcBorders>
          <w:top w:val="nil"/>
          <w:left w:val="nil"/>
          <w:bottom w:val="single" w:sz="24" w:space="0" w:color="956251"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56251" w:themeColor="accent4"/>
          <w:insideH w:val="nil"/>
          <w:insideV w:val="nil"/>
        </w:tcBorders>
        <w:shd w:val="clear" w:color="auto" w:fill="FFFFFF" w:themeFill="background1"/>
      </w:tcPr>
    </w:tblStylePr>
    <w:tblStylePr w:type="lastCol">
      <w:tblPr/>
      <w:tcPr>
        <w:tcBorders>
          <w:top w:val="nil"/>
          <w:left w:val="single" w:sz="8" w:space="0" w:color="95625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D7D2" w:themeFill="accent4" w:themeFillTint="3F"/>
      </w:tcPr>
    </w:tblStylePr>
    <w:tblStylePr w:type="band1Horz">
      <w:tblPr/>
      <w:tcPr>
        <w:tcBorders>
          <w:top w:val="nil"/>
          <w:bottom w:val="nil"/>
          <w:insideH w:val="nil"/>
          <w:insideV w:val="nil"/>
        </w:tcBorders>
        <w:shd w:val="clear" w:color="auto" w:fill="E6D7D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rednjiseznam2poudarek51">
    <w:name w:val="Srednji seznam 2 – poudarek 51"/>
    <w:basedOn w:val="Navadnatabela"/>
    <w:next w:val="Srednjiseznam2poudarek5"/>
    <w:uiPriority w:val="45"/>
    <w:semiHidden/>
    <w:unhideWhenUsed/>
    <w:rsid w:val="007E64B2"/>
    <w:pPr>
      <w:spacing w:after="0" w:line="240" w:lineRule="auto"/>
    </w:pPr>
    <w:rPr>
      <w:rFonts w:eastAsiaTheme="majorEastAsia" w:cstheme="majorBidi"/>
      <w:color w:val="000000" w:themeColor="text1"/>
    </w:rPr>
    <w:tblPr>
      <w:tblStyleRowBandSize w:val="1"/>
      <w:tblStyleColBandSize w:val="1"/>
      <w:tblBorders>
        <w:top w:val="single" w:sz="8" w:space="0" w:color="918485" w:themeColor="accent5"/>
        <w:left w:val="single" w:sz="8" w:space="0" w:color="918485" w:themeColor="accent5"/>
        <w:bottom w:val="single" w:sz="8" w:space="0" w:color="918485" w:themeColor="accent5"/>
        <w:right w:val="single" w:sz="8" w:space="0" w:color="918485" w:themeColor="accent5"/>
      </w:tblBorders>
    </w:tblPr>
    <w:tblStylePr w:type="firstRow">
      <w:rPr>
        <w:sz w:val="24"/>
        <w:szCs w:val="24"/>
      </w:rPr>
      <w:tblPr/>
      <w:tcPr>
        <w:tcBorders>
          <w:top w:val="nil"/>
          <w:left w:val="nil"/>
          <w:bottom w:val="single" w:sz="24" w:space="0" w:color="91848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18485" w:themeColor="accent5"/>
          <w:insideH w:val="nil"/>
          <w:insideV w:val="nil"/>
        </w:tcBorders>
        <w:shd w:val="clear" w:color="auto" w:fill="FFFFFF" w:themeFill="background1"/>
      </w:tcPr>
    </w:tblStylePr>
    <w:tblStylePr w:type="lastCol">
      <w:tblPr/>
      <w:tcPr>
        <w:tcBorders>
          <w:top w:val="nil"/>
          <w:left w:val="single" w:sz="8" w:space="0" w:color="91848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E0E0" w:themeFill="accent5" w:themeFillTint="3F"/>
      </w:tcPr>
    </w:tblStylePr>
    <w:tblStylePr w:type="band1Horz">
      <w:tblPr/>
      <w:tcPr>
        <w:tcBorders>
          <w:top w:val="nil"/>
          <w:bottom w:val="nil"/>
          <w:insideH w:val="nil"/>
          <w:insideV w:val="nil"/>
        </w:tcBorders>
        <w:shd w:val="clear" w:color="auto" w:fill="E3E0E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rednjiseznam2poudarek61">
    <w:name w:val="Srednji seznam 2 – poudarek 61"/>
    <w:basedOn w:val="Navadnatabela"/>
    <w:next w:val="Srednjiseznam2poudarek6"/>
    <w:uiPriority w:val="46"/>
    <w:semiHidden/>
    <w:unhideWhenUsed/>
    <w:rsid w:val="007E64B2"/>
    <w:pPr>
      <w:spacing w:after="0" w:line="240" w:lineRule="auto"/>
    </w:pPr>
    <w:rPr>
      <w:rFonts w:eastAsiaTheme="majorEastAsia" w:cstheme="majorBidi"/>
      <w:color w:val="000000" w:themeColor="text1"/>
    </w:rPr>
    <w:tblPr>
      <w:tblStyleRowBandSize w:val="1"/>
      <w:tblStyleColBandSize w:val="1"/>
      <w:tblBorders>
        <w:top w:val="single" w:sz="8" w:space="0" w:color="855D5D" w:themeColor="accent6"/>
        <w:left w:val="single" w:sz="8" w:space="0" w:color="855D5D" w:themeColor="accent6"/>
        <w:bottom w:val="single" w:sz="8" w:space="0" w:color="855D5D" w:themeColor="accent6"/>
        <w:right w:val="single" w:sz="8" w:space="0" w:color="855D5D" w:themeColor="accent6"/>
      </w:tblBorders>
    </w:tblPr>
    <w:tblStylePr w:type="firstRow">
      <w:rPr>
        <w:sz w:val="24"/>
        <w:szCs w:val="24"/>
      </w:rPr>
      <w:tblPr/>
      <w:tcPr>
        <w:tcBorders>
          <w:top w:val="nil"/>
          <w:left w:val="nil"/>
          <w:bottom w:val="single" w:sz="24" w:space="0" w:color="855D5D"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55D5D" w:themeColor="accent6"/>
          <w:insideH w:val="nil"/>
          <w:insideV w:val="nil"/>
        </w:tcBorders>
        <w:shd w:val="clear" w:color="auto" w:fill="FFFFFF" w:themeFill="background1"/>
      </w:tcPr>
    </w:tblStylePr>
    <w:tblStylePr w:type="lastCol">
      <w:tblPr/>
      <w:tcPr>
        <w:tcBorders>
          <w:top w:val="nil"/>
          <w:left w:val="single" w:sz="8" w:space="0" w:color="855D5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D5D5" w:themeFill="accent6" w:themeFillTint="3F"/>
      </w:tcPr>
    </w:tblStylePr>
    <w:tblStylePr w:type="band1Horz">
      <w:tblPr/>
      <w:tcPr>
        <w:tcBorders>
          <w:top w:val="nil"/>
          <w:bottom w:val="nil"/>
          <w:insideH w:val="nil"/>
          <w:insideV w:val="nil"/>
        </w:tcBorders>
        <w:shd w:val="clear" w:color="auto" w:fill="E2D5D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rednjesenenje11">
    <w:name w:val="Srednje senčenje 11"/>
    <w:basedOn w:val="Navadnatabela"/>
    <w:next w:val="Srednjesenenje1"/>
    <w:uiPriority w:val="40"/>
    <w:semiHidden/>
    <w:unhideWhenUsed/>
    <w:rsid w:val="007E64B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Srednjesenenje1poudarek11">
    <w:name w:val="Srednje senčenje 1 – poudarek 11"/>
    <w:basedOn w:val="Navadnatabela"/>
    <w:next w:val="Srednjesenenje1poudarek1"/>
    <w:uiPriority w:val="41"/>
    <w:semiHidden/>
    <w:unhideWhenUsed/>
    <w:rsid w:val="007E64B2"/>
    <w:pPr>
      <w:spacing w:after="0" w:line="240" w:lineRule="auto"/>
    </w:pPr>
    <w:tblPr>
      <w:tblStyleRowBandSize w:val="1"/>
      <w:tblStyleColBandSize w:val="1"/>
      <w:tblBorders>
        <w:top w:val="single" w:sz="8" w:space="0" w:color="EA6F44" w:themeColor="accent1" w:themeTint="BF"/>
        <w:left w:val="single" w:sz="8" w:space="0" w:color="EA6F44" w:themeColor="accent1" w:themeTint="BF"/>
        <w:bottom w:val="single" w:sz="8" w:space="0" w:color="EA6F44" w:themeColor="accent1" w:themeTint="BF"/>
        <w:right w:val="single" w:sz="8" w:space="0" w:color="EA6F44" w:themeColor="accent1" w:themeTint="BF"/>
        <w:insideH w:val="single" w:sz="8" w:space="0" w:color="EA6F44" w:themeColor="accent1" w:themeTint="BF"/>
      </w:tblBorders>
    </w:tblPr>
    <w:tblStylePr w:type="firstRow">
      <w:pPr>
        <w:spacing w:before="0" w:after="0" w:line="240" w:lineRule="auto"/>
      </w:pPr>
      <w:rPr>
        <w:b/>
        <w:bCs/>
        <w:color w:val="FFFFFF" w:themeColor="background1"/>
      </w:rPr>
      <w:tblPr/>
      <w:tcPr>
        <w:tcBorders>
          <w:top w:val="single" w:sz="8" w:space="0" w:color="EA6F44" w:themeColor="accent1" w:themeTint="BF"/>
          <w:left w:val="single" w:sz="8" w:space="0" w:color="EA6F44" w:themeColor="accent1" w:themeTint="BF"/>
          <w:bottom w:val="single" w:sz="8" w:space="0" w:color="EA6F44" w:themeColor="accent1" w:themeTint="BF"/>
          <w:right w:val="single" w:sz="8" w:space="0" w:color="EA6F44" w:themeColor="accent1" w:themeTint="BF"/>
          <w:insideH w:val="nil"/>
          <w:insideV w:val="nil"/>
        </w:tcBorders>
        <w:shd w:val="clear" w:color="auto" w:fill="D34817" w:themeFill="accent1"/>
      </w:tcPr>
    </w:tblStylePr>
    <w:tblStylePr w:type="lastRow">
      <w:pPr>
        <w:spacing w:before="0" w:after="0" w:line="240" w:lineRule="auto"/>
      </w:pPr>
      <w:rPr>
        <w:b/>
        <w:bCs/>
      </w:rPr>
      <w:tblPr/>
      <w:tcPr>
        <w:tcBorders>
          <w:top w:val="double" w:sz="6" w:space="0" w:color="EA6F44" w:themeColor="accent1" w:themeTint="BF"/>
          <w:left w:val="single" w:sz="8" w:space="0" w:color="EA6F44" w:themeColor="accent1" w:themeTint="BF"/>
          <w:bottom w:val="single" w:sz="8" w:space="0" w:color="EA6F44" w:themeColor="accent1" w:themeTint="BF"/>
          <w:right w:val="single" w:sz="8" w:space="0" w:color="EA6F44"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CFC1" w:themeFill="accent1" w:themeFillTint="3F"/>
      </w:tcPr>
    </w:tblStylePr>
    <w:tblStylePr w:type="band1Horz">
      <w:tblPr/>
      <w:tcPr>
        <w:tcBorders>
          <w:insideH w:val="nil"/>
          <w:insideV w:val="nil"/>
        </w:tcBorders>
        <w:shd w:val="clear" w:color="auto" w:fill="F8CFC1" w:themeFill="accent1" w:themeFillTint="3F"/>
      </w:tcPr>
    </w:tblStylePr>
    <w:tblStylePr w:type="band2Horz">
      <w:tblPr/>
      <w:tcPr>
        <w:tcBorders>
          <w:insideH w:val="nil"/>
          <w:insideV w:val="nil"/>
        </w:tcBorders>
      </w:tcPr>
    </w:tblStylePr>
  </w:style>
  <w:style w:type="table" w:customStyle="1" w:styleId="Srednjesenenje1poudarek21">
    <w:name w:val="Srednje senčenje 1 – poudarek 21"/>
    <w:basedOn w:val="Navadnatabela"/>
    <w:next w:val="Srednjesenenje1poudarek2"/>
    <w:uiPriority w:val="42"/>
    <w:semiHidden/>
    <w:unhideWhenUsed/>
    <w:rsid w:val="007E64B2"/>
    <w:pPr>
      <w:spacing w:after="0" w:line="240" w:lineRule="auto"/>
    </w:pPr>
    <w:tblPr>
      <w:tblStyleRowBandSize w:val="1"/>
      <w:tblStyleColBandSize w:val="1"/>
      <w:tbl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single" w:sz="8" w:space="0" w:color="D64634" w:themeColor="accent2" w:themeTint="BF"/>
      </w:tblBorders>
    </w:tblPr>
    <w:tblStylePr w:type="firstRow">
      <w:pPr>
        <w:spacing w:before="0" w:after="0" w:line="240" w:lineRule="auto"/>
      </w:pPr>
      <w:rPr>
        <w:b/>
        <w:bCs/>
        <w:color w:val="FFFFFF" w:themeColor="background1"/>
      </w:rPr>
      <w:tblPr/>
      <w:tcPr>
        <w:tc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shd w:val="clear" w:color="auto" w:fill="9B2D1F" w:themeFill="accent2"/>
      </w:tcPr>
    </w:tblStylePr>
    <w:tblStylePr w:type="lastRow">
      <w:pPr>
        <w:spacing w:before="0" w:after="0" w:line="240" w:lineRule="auto"/>
      </w:pPr>
      <w:rPr>
        <w:b/>
        <w:bCs/>
      </w:rPr>
      <w:tblPr/>
      <w:tcPr>
        <w:tcBorders>
          <w:top w:val="double" w:sz="6"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C1BC" w:themeFill="accent2" w:themeFillTint="3F"/>
      </w:tcPr>
    </w:tblStylePr>
    <w:tblStylePr w:type="band1Horz">
      <w:tblPr/>
      <w:tcPr>
        <w:tcBorders>
          <w:insideH w:val="nil"/>
          <w:insideV w:val="nil"/>
        </w:tcBorders>
        <w:shd w:val="clear" w:color="auto" w:fill="F1C1BC" w:themeFill="accent2" w:themeFillTint="3F"/>
      </w:tcPr>
    </w:tblStylePr>
    <w:tblStylePr w:type="band2Horz">
      <w:tblPr/>
      <w:tcPr>
        <w:tcBorders>
          <w:insideH w:val="nil"/>
          <w:insideV w:val="nil"/>
        </w:tcBorders>
      </w:tcPr>
    </w:tblStylePr>
  </w:style>
  <w:style w:type="table" w:customStyle="1" w:styleId="Srednjesenenje1poudarek31">
    <w:name w:val="Srednje senčenje 1 – poudarek 31"/>
    <w:basedOn w:val="Navadnatabela"/>
    <w:next w:val="Srednjesenenje1poudarek3"/>
    <w:uiPriority w:val="43"/>
    <w:semiHidden/>
    <w:unhideWhenUsed/>
    <w:rsid w:val="007E64B2"/>
    <w:pPr>
      <w:spacing w:after="0" w:line="240" w:lineRule="auto"/>
    </w:pPr>
    <w:tblPr>
      <w:tblStyleRowBandSize w:val="1"/>
      <w:tblStyleColBandSize w:val="1"/>
      <w:tblBorders>
        <w:top w:val="single" w:sz="8" w:space="0" w:color="B9AA8F" w:themeColor="accent3" w:themeTint="BF"/>
        <w:left w:val="single" w:sz="8" w:space="0" w:color="B9AA8F" w:themeColor="accent3" w:themeTint="BF"/>
        <w:bottom w:val="single" w:sz="8" w:space="0" w:color="B9AA8F" w:themeColor="accent3" w:themeTint="BF"/>
        <w:right w:val="single" w:sz="8" w:space="0" w:color="B9AA8F" w:themeColor="accent3" w:themeTint="BF"/>
        <w:insideH w:val="single" w:sz="8" w:space="0" w:color="B9AA8F" w:themeColor="accent3" w:themeTint="BF"/>
      </w:tblBorders>
    </w:tblPr>
    <w:tblStylePr w:type="firstRow">
      <w:pPr>
        <w:spacing w:before="0" w:after="0" w:line="240" w:lineRule="auto"/>
      </w:pPr>
      <w:rPr>
        <w:b/>
        <w:bCs/>
        <w:color w:val="FFFFFF" w:themeColor="background1"/>
      </w:rPr>
      <w:tblPr/>
      <w:tcPr>
        <w:tcBorders>
          <w:top w:val="single" w:sz="8" w:space="0" w:color="B9AA8F" w:themeColor="accent3" w:themeTint="BF"/>
          <w:left w:val="single" w:sz="8" w:space="0" w:color="B9AA8F" w:themeColor="accent3" w:themeTint="BF"/>
          <w:bottom w:val="single" w:sz="8" w:space="0" w:color="B9AA8F" w:themeColor="accent3" w:themeTint="BF"/>
          <w:right w:val="single" w:sz="8" w:space="0" w:color="B9AA8F" w:themeColor="accent3" w:themeTint="BF"/>
          <w:insideH w:val="nil"/>
          <w:insideV w:val="nil"/>
        </w:tcBorders>
        <w:shd w:val="clear" w:color="auto" w:fill="A28E6A" w:themeFill="accent3"/>
      </w:tcPr>
    </w:tblStylePr>
    <w:tblStylePr w:type="lastRow">
      <w:pPr>
        <w:spacing w:before="0" w:after="0" w:line="240" w:lineRule="auto"/>
      </w:pPr>
      <w:rPr>
        <w:b/>
        <w:bCs/>
      </w:rPr>
      <w:tblPr/>
      <w:tcPr>
        <w:tcBorders>
          <w:top w:val="double" w:sz="6" w:space="0" w:color="B9AA8F" w:themeColor="accent3" w:themeTint="BF"/>
          <w:left w:val="single" w:sz="8" w:space="0" w:color="B9AA8F" w:themeColor="accent3" w:themeTint="BF"/>
          <w:bottom w:val="single" w:sz="8" w:space="0" w:color="B9AA8F" w:themeColor="accent3" w:themeTint="BF"/>
          <w:right w:val="single" w:sz="8" w:space="0" w:color="B9AA8F"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2DA" w:themeFill="accent3" w:themeFillTint="3F"/>
      </w:tcPr>
    </w:tblStylePr>
    <w:tblStylePr w:type="band1Horz">
      <w:tblPr/>
      <w:tcPr>
        <w:tcBorders>
          <w:insideH w:val="nil"/>
          <w:insideV w:val="nil"/>
        </w:tcBorders>
        <w:shd w:val="clear" w:color="auto" w:fill="E8E2DA" w:themeFill="accent3" w:themeFillTint="3F"/>
      </w:tcPr>
    </w:tblStylePr>
    <w:tblStylePr w:type="band2Horz">
      <w:tblPr/>
      <w:tcPr>
        <w:tcBorders>
          <w:insideH w:val="nil"/>
          <w:insideV w:val="nil"/>
        </w:tcBorders>
      </w:tcPr>
    </w:tblStylePr>
  </w:style>
  <w:style w:type="table" w:customStyle="1" w:styleId="Srednjesenenje1poudarek41">
    <w:name w:val="Srednje senčenje 1 – poudarek 41"/>
    <w:basedOn w:val="Navadnatabela"/>
    <w:next w:val="Srednjesenenje1poudarek4"/>
    <w:uiPriority w:val="44"/>
    <w:semiHidden/>
    <w:unhideWhenUsed/>
    <w:rsid w:val="007E64B2"/>
    <w:pPr>
      <w:spacing w:after="0" w:line="240" w:lineRule="auto"/>
    </w:pPr>
    <w:tblPr>
      <w:tblStyleRowBandSize w:val="1"/>
      <w:tblStyleColBandSize w:val="1"/>
      <w:tblBorders>
        <w:top w:val="single" w:sz="8" w:space="0" w:color="B58676" w:themeColor="accent4" w:themeTint="BF"/>
        <w:left w:val="single" w:sz="8" w:space="0" w:color="B58676" w:themeColor="accent4" w:themeTint="BF"/>
        <w:bottom w:val="single" w:sz="8" w:space="0" w:color="B58676" w:themeColor="accent4" w:themeTint="BF"/>
        <w:right w:val="single" w:sz="8" w:space="0" w:color="B58676" w:themeColor="accent4" w:themeTint="BF"/>
        <w:insideH w:val="single" w:sz="8" w:space="0" w:color="B58676" w:themeColor="accent4" w:themeTint="BF"/>
      </w:tblBorders>
    </w:tblPr>
    <w:tblStylePr w:type="firstRow">
      <w:pPr>
        <w:spacing w:before="0" w:after="0" w:line="240" w:lineRule="auto"/>
      </w:pPr>
      <w:rPr>
        <w:b/>
        <w:bCs/>
        <w:color w:val="FFFFFF" w:themeColor="background1"/>
      </w:rPr>
      <w:tblPr/>
      <w:tcPr>
        <w:tcBorders>
          <w:top w:val="single" w:sz="8" w:space="0" w:color="B58676" w:themeColor="accent4" w:themeTint="BF"/>
          <w:left w:val="single" w:sz="8" w:space="0" w:color="B58676" w:themeColor="accent4" w:themeTint="BF"/>
          <w:bottom w:val="single" w:sz="8" w:space="0" w:color="B58676" w:themeColor="accent4" w:themeTint="BF"/>
          <w:right w:val="single" w:sz="8" w:space="0" w:color="B58676" w:themeColor="accent4" w:themeTint="BF"/>
          <w:insideH w:val="nil"/>
          <w:insideV w:val="nil"/>
        </w:tcBorders>
        <w:shd w:val="clear" w:color="auto" w:fill="956251" w:themeFill="accent4"/>
      </w:tcPr>
    </w:tblStylePr>
    <w:tblStylePr w:type="lastRow">
      <w:pPr>
        <w:spacing w:before="0" w:after="0" w:line="240" w:lineRule="auto"/>
      </w:pPr>
      <w:rPr>
        <w:b/>
        <w:bCs/>
      </w:rPr>
      <w:tblPr/>
      <w:tcPr>
        <w:tcBorders>
          <w:top w:val="double" w:sz="6" w:space="0" w:color="B58676" w:themeColor="accent4" w:themeTint="BF"/>
          <w:left w:val="single" w:sz="8" w:space="0" w:color="B58676" w:themeColor="accent4" w:themeTint="BF"/>
          <w:bottom w:val="single" w:sz="8" w:space="0" w:color="B58676" w:themeColor="accent4" w:themeTint="BF"/>
          <w:right w:val="single" w:sz="8" w:space="0" w:color="B58676" w:themeColor="accent4" w:themeTint="BF"/>
          <w:insideH w:val="nil"/>
          <w:insideV w:val="nil"/>
        </w:tcBorders>
      </w:tcPr>
    </w:tblStylePr>
    <w:tblStylePr w:type="firstCol">
      <w:rPr>
        <w:b/>
        <w:bCs/>
      </w:rPr>
    </w:tblStylePr>
    <w:tblStylePr w:type="lastCol">
      <w:rPr>
        <w:b/>
        <w:bCs/>
      </w:rPr>
    </w:tblStylePr>
    <w:tblStylePr w:type="band1Vert">
      <w:tblPr/>
      <w:tcPr>
        <w:shd w:val="clear" w:color="auto" w:fill="E6D7D2" w:themeFill="accent4" w:themeFillTint="3F"/>
      </w:tcPr>
    </w:tblStylePr>
    <w:tblStylePr w:type="band1Horz">
      <w:tblPr/>
      <w:tcPr>
        <w:tcBorders>
          <w:insideH w:val="nil"/>
          <w:insideV w:val="nil"/>
        </w:tcBorders>
        <w:shd w:val="clear" w:color="auto" w:fill="E6D7D2" w:themeFill="accent4" w:themeFillTint="3F"/>
      </w:tcPr>
    </w:tblStylePr>
    <w:tblStylePr w:type="band2Horz">
      <w:tblPr/>
      <w:tcPr>
        <w:tcBorders>
          <w:insideH w:val="nil"/>
          <w:insideV w:val="nil"/>
        </w:tcBorders>
      </w:tcPr>
    </w:tblStylePr>
  </w:style>
  <w:style w:type="table" w:customStyle="1" w:styleId="Srednjesenenje1poudarek51">
    <w:name w:val="Srednje senčenje 1 – poudarek 51"/>
    <w:basedOn w:val="Navadnatabela"/>
    <w:next w:val="Srednjesenenje1poudarek5"/>
    <w:uiPriority w:val="45"/>
    <w:semiHidden/>
    <w:unhideWhenUsed/>
    <w:rsid w:val="007E64B2"/>
    <w:pPr>
      <w:spacing w:after="0" w:line="240" w:lineRule="auto"/>
    </w:pPr>
    <w:tblPr>
      <w:tblStyleRowBandSize w:val="1"/>
      <w:tblStyleColBandSize w:val="1"/>
      <w:tbl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single" w:sz="8" w:space="0" w:color="ACA2A3" w:themeColor="accent5" w:themeTint="BF"/>
      </w:tblBorders>
    </w:tblPr>
    <w:tblStylePr w:type="firstRow">
      <w:pPr>
        <w:spacing w:before="0" w:after="0" w:line="240" w:lineRule="auto"/>
      </w:pPr>
      <w:rPr>
        <w:b/>
        <w:bCs/>
        <w:color w:val="FFFFFF" w:themeColor="background1"/>
      </w:rPr>
      <w:tblPr/>
      <w:tcPr>
        <w:tc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nil"/>
          <w:insideV w:val="nil"/>
        </w:tcBorders>
        <w:shd w:val="clear" w:color="auto" w:fill="918485" w:themeFill="accent5"/>
      </w:tcPr>
    </w:tblStylePr>
    <w:tblStylePr w:type="lastRow">
      <w:pPr>
        <w:spacing w:before="0" w:after="0" w:line="240" w:lineRule="auto"/>
      </w:pPr>
      <w:rPr>
        <w:b/>
        <w:bCs/>
      </w:rPr>
      <w:tblPr/>
      <w:tcPr>
        <w:tcBorders>
          <w:top w:val="double" w:sz="6"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E0E0" w:themeFill="accent5" w:themeFillTint="3F"/>
      </w:tcPr>
    </w:tblStylePr>
    <w:tblStylePr w:type="band1Horz">
      <w:tblPr/>
      <w:tcPr>
        <w:tcBorders>
          <w:insideH w:val="nil"/>
          <w:insideV w:val="nil"/>
        </w:tcBorders>
        <w:shd w:val="clear" w:color="auto" w:fill="E3E0E0" w:themeFill="accent5" w:themeFillTint="3F"/>
      </w:tcPr>
    </w:tblStylePr>
    <w:tblStylePr w:type="band2Horz">
      <w:tblPr/>
      <w:tcPr>
        <w:tcBorders>
          <w:insideH w:val="nil"/>
          <w:insideV w:val="nil"/>
        </w:tcBorders>
      </w:tcPr>
    </w:tblStylePr>
  </w:style>
  <w:style w:type="table" w:customStyle="1" w:styleId="Srednjesenenje1poudarek61">
    <w:name w:val="Srednje senčenje 1 – poudarek 61"/>
    <w:basedOn w:val="Navadnatabela"/>
    <w:next w:val="Srednjesenenje1poudarek6"/>
    <w:uiPriority w:val="46"/>
    <w:semiHidden/>
    <w:unhideWhenUsed/>
    <w:rsid w:val="007E64B2"/>
    <w:pPr>
      <w:spacing w:after="0" w:line="240" w:lineRule="auto"/>
    </w:pPr>
    <w:tblPr>
      <w:tblStyleRowBandSize w:val="1"/>
      <w:tblStyleColBandSize w:val="1"/>
      <w:tblBorders>
        <w:top w:val="single" w:sz="8" w:space="0" w:color="A78181" w:themeColor="accent6" w:themeTint="BF"/>
        <w:left w:val="single" w:sz="8" w:space="0" w:color="A78181" w:themeColor="accent6" w:themeTint="BF"/>
        <w:bottom w:val="single" w:sz="8" w:space="0" w:color="A78181" w:themeColor="accent6" w:themeTint="BF"/>
        <w:right w:val="single" w:sz="8" w:space="0" w:color="A78181" w:themeColor="accent6" w:themeTint="BF"/>
        <w:insideH w:val="single" w:sz="8" w:space="0" w:color="A78181" w:themeColor="accent6" w:themeTint="BF"/>
      </w:tblBorders>
    </w:tblPr>
    <w:tblStylePr w:type="firstRow">
      <w:pPr>
        <w:spacing w:before="0" w:after="0" w:line="240" w:lineRule="auto"/>
      </w:pPr>
      <w:rPr>
        <w:b/>
        <w:bCs/>
        <w:color w:val="FFFFFF" w:themeColor="background1"/>
      </w:rPr>
      <w:tblPr/>
      <w:tcPr>
        <w:tcBorders>
          <w:top w:val="single" w:sz="8" w:space="0" w:color="A78181" w:themeColor="accent6" w:themeTint="BF"/>
          <w:left w:val="single" w:sz="8" w:space="0" w:color="A78181" w:themeColor="accent6" w:themeTint="BF"/>
          <w:bottom w:val="single" w:sz="8" w:space="0" w:color="A78181" w:themeColor="accent6" w:themeTint="BF"/>
          <w:right w:val="single" w:sz="8" w:space="0" w:color="A78181" w:themeColor="accent6" w:themeTint="BF"/>
          <w:insideH w:val="nil"/>
          <w:insideV w:val="nil"/>
        </w:tcBorders>
        <w:shd w:val="clear" w:color="auto" w:fill="855D5D" w:themeFill="accent6"/>
      </w:tcPr>
    </w:tblStylePr>
    <w:tblStylePr w:type="lastRow">
      <w:pPr>
        <w:spacing w:before="0" w:after="0" w:line="240" w:lineRule="auto"/>
      </w:pPr>
      <w:rPr>
        <w:b/>
        <w:bCs/>
      </w:rPr>
      <w:tblPr/>
      <w:tcPr>
        <w:tcBorders>
          <w:top w:val="double" w:sz="6" w:space="0" w:color="A78181" w:themeColor="accent6" w:themeTint="BF"/>
          <w:left w:val="single" w:sz="8" w:space="0" w:color="A78181" w:themeColor="accent6" w:themeTint="BF"/>
          <w:bottom w:val="single" w:sz="8" w:space="0" w:color="A78181" w:themeColor="accent6" w:themeTint="BF"/>
          <w:right w:val="single" w:sz="8" w:space="0" w:color="A78181" w:themeColor="accent6" w:themeTint="BF"/>
          <w:insideH w:val="nil"/>
          <w:insideV w:val="nil"/>
        </w:tcBorders>
      </w:tcPr>
    </w:tblStylePr>
    <w:tblStylePr w:type="firstCol">
      <w:rPr>
        <w:b/>
        <w:bCs/>
      </w:rPr>
    </w:tblStylePr>
    <w:tblStylePr w:type="lastCol">
      <w:rPr>
        <w:b/>
        <w:bCs/>
      </w:rPr>
    </w:tblStylePr>
    <w:tblStylePr w:type="band1Vert">
      <w:tblPr/>
      <w:tcPr>
        <w:shd w:val="clear" w:color="auto" w:fill="E2D5D5" w:themeFill="accent6" w:themeFillTint="3F"/>
      </w:tcPr>
    </w:tblStylePr>
    <w:tblStylePr w:type="band1Horz">
      <w:tblPr/>
      <w:tcPr>
        <w:tcBorders>
          <w:insideH w:val="nil"/>
          <w:insideV w:val="nil"/>
        </w:tcBorders>
        <w:shd w:val="clear" w:color="auto" w:fill="E2D5D5" w:themeFill="accent6" w:themeFillTint="3F"/>
      </w:tcPr>
    </w:tblStylePr>
    <w:tblStylePr w:type="band2Horz">
      <w:tblPr/>
      <w:tcPr>
        <w:tcBorders>
          <w:insideH w:val="nil"/>
          <w:insideV w:val="nil"/>
        </w:tcBorders>
      </w:tcPr>
    </w:tblStylePr>
  </w:style>
  <w:style w:type="table" w:customStyle="1" w:styleId="Srednjesenenje21">
    <w:name w:val="Srednje senčenje 21"/>
    <w:basedOn w:val="Navadnatabela"/>
    <w:next w:val="Srednjesenenje2"/>
    <w:uiPriority w:val="40"/>
    <w:semiHidden/>
    <w:unhideWhenUsed/>
    <w:rsid w:val="007E64B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Srednjesenenje2poudarek11">
    <w:name w:val="Srednje senčenje 2 – poudarek 11"/>
    <w:basedOn w:val="Navadnatabela"/>
    <w:next w:val="Srednjesenenje2poudarek1"/>
    <w:uiPriority w:val="41"/>
    <w:semiHidden/>
    <w:unhideWhenUsed/>
    <w:rsid w:val="007E64B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3481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34817" w:themeFill="accent1"/>
      </w:tcPr>
    </w:tblStylePr>
    <w:tblStylePr w:type="lastCol">
      <w:rPr>
        <w:b/>
        <w:bCs/>
        <w:color w:val="FFFFFF" w:themeColor="background1"/>
      </w:rPr>
      <w:tblPr/>
      <w:tcPr>
        <w:tcBorders>
          <w:left w:val="nil"/>
          <w:right w:val="nil"/>
          <w:insideH w:val="nil"/>
          <w:insideV w:val="nil"/>
        </w:tcBorders>
        <w:shd w:val="clear" w:color="auto" w:fill="D3481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Srednjesenenje2poudarek21">
    <w:name w:val="Srednje senčenje 2 – poudarek 21"/>
    <w:basedOn w:val="Navadnatabela"/>
    <w:next w:val="Srednjesenenje2poudarek2"/>
    <w:uiPriority w:val="42"/>
    <w:semiHidden/>
    <w:unhideWhenUsed/>
    <w:rsid w:val="007E64B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2D1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2D1F" w:themeFill="accent2"/>
      </w:tcPr>
    </w:tblStylePr>
    <w:tblStylePr w:type="lastCol">
      <w:rPr>
        <w:b/>
        <w:bCs/>
        <w:color w:val="FFFFFF" w:themeColor="background1"/>
      </w:rPr>
      <w:tblPr/>
      <w:tcPr>
        <w:tcBorders>
          <w:left w:val="nil"/>
          <w:right w:val="nil"/>
          <w:insideH w:val="nil"/>
          <w:insideV w:val="nil"/>
        </w:tcBorders>
        <w:shd w:val="clear" w:color="auto" w:fill="9B2D1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Srednjesenenje2poudarek31">
    <w:name w:val="Srednje senčenje 2 – poudarek 31"/>
    <w:basedOn w:val="Navadnatabela"/>
    <w:next w:val="Srednjesenenje2poudarek3"/>
    <w:uiPriority w:val="43"/>
    <w:semiHidden/>
    <w:unhideWhenUsed/>
    <w:rsid w:val="007E64B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28E6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28E6A" w:themeFill="accent3"/>
      </w:tcPr>
    </w:tblStylePr>
    <w:tblStylePr w:type="lastCol">
      <w:rPr>
        <w:b/>
        <w:bCs/>
        <w:color w:val="FFFFFF" w:themeColor="background1"/>
      </w:rPr>
      <w:tblPr/>
      <w:tcPr>
        <w:tcBorders>
          <w:left w:val="nil"/>
          <w:right w:val="nil"/>
          <w:insideH w:val="nil"/>
          <w:insideV w:val="nil"/>
        </w:tcBorders>
        <w:shd w:val="clear" w:color="auto" w:fill="A28E6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Srednjesenenje2poudarek41">
    <w:name w:val="Srednje senčenje 2 – poudarek 41"/>
    <w:basedOn w:val="Navadnatabela"/>
    <w:next w:val="Srednjesenenje2poudarek4"/>
    <w:uiPriority w:val="44"/>
    <w:semiHidden/>
    <w:unhideWhenUsed/>
    <w:rsid w:val="007E64B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5625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56251" w:themeFill="accent4"/>
      </w:tcPr>
    </w:tblStylePr>
    <w:tblStylePr w:type="lastCol">
      <w:rPr>
        <w:b/>
        <w:bCs/>
        <w:color w:val="FFFFFF" w:themeColor="background1"/>
      </w:rPr>
      <w:tblPr/>
      <w:tcPr>
        <w:tcBorders>
          <w:left w:val="nil"/>
          <w:right w:val="nil"/>
          <w:insideH w:val="nil"/>
          <w:insideV w:val="nil"/>
        </w:tcBorders>
        <w:shd w:val="clear" w:color="auto" w:fill="95625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Srednjesenenje2poudarek51">
    <w:name w:val="Srednje senčenje 2 – poudarek 51"/>
    <w:basedOn w:val="Navadnatabela"/>
    <w:next w:val="Srednjesenenje2poudarek5"/>
    <w:uiPriority w:val="45"/>
    <w:semiHidden/>
    <w:unhideWhenUsed/>
    <w:rsid w:val="007E64B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1848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18485" w:themeFill="accent5"/>
      </w:tcPr>
    </w:tblStylePr>
    <w:tblStylePr w:type="lastCol">
      <w:rPr>
        <w:b/>
        <w:bCs/>
        <w:color w:val="FFFFFF" w:themeColor="background1"/>
      </w:rPr>
      <w:tblPr/>
      <w:tcPr>
        <w:tcBorders>
          <w:left w:val="nil"/>
          <w:right w:val="nil"/>
          <w:insideH w:val="nil"/>
          <w:insideV w:val="nil"/>
        </w:tcBorders>
        <w:shd w:val="clear" w:color="auto" w:fill="91848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Srednjesenenje2poudarek61">
    <w:name w:val="Srednje senčenje 2 – poudarek 61"/>
    <w:basedOn w:val="Navadnatabela"/>
    <w:next w:val="Srednjesenenje2poudarek6"/>
    <w:uiPriority w:val="46"/>
    <w:semiHidden/>
    <w:unhideWhenUsed/>
    <w:rsid w:val="007E64B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55D5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55D5D" w:themeFill="accent6"/>
      </w:tcPr>
    </w:tblStylePr>
    <w:tblStylePr w:type="lastCol">
      <w:rPr>
        <w:b/>
        <w:bCs/>
        <w:color w:val="FFFFFF" w:themeColor="background1"/>
      </w:rPr>
      <w:tblPr/>
      <w:tcPr>
        <w:tcBorders>
          <w:left w:val="nil"/>
          <w:right w:val="nil"/>
          <w:insideH w:val="nil"/>
          <w:insideV w:val="nil"/>
        </w:tcBorders>
        <w:shd w:val="clear" w:color="auto" w:fill="855D5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Navadnatabela11">
    <w:name w:val="Navadna tabela 11"/>
    <w:basedOn w:val="Navadnatabela"/>
    <w:next w:val="Navadnatabela1"/>
    <w:uiPriority w:val="41"/>
    <w:rsid w:val="007E64B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avadnatabela21">
    <w:name w:val="Navadna tabela 21"/>
    <w:basedOn w:val="Navadnatabela"/>
    <w:next w:val="Navadnatabela2"/>
    <w:uiPriority w:val="42"/>
    <w:rsid w:val="007E64B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Navadnatabela31">
    <w:name w:val="Navadna tabela 31"/>
    <w:basedOn w:val="Navadnatabela"/>
    <w:next w:val="Navadnatabela3"/>
    <w:uiPriority w:val="43"/>
    <w:rsid w:val="007E64B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Navadnatabela41">
    <w:name w:val="Navadna tabela 41"/>
    <w:basedOn w:val="Navadnatabela"/>
    <w:next w:val="Navadnatabela4"/>
    <w:uiPriority w:val="44"/>
    <w:rsid w:val="007E64B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avadnatabela51">
    <w:name w:val="Navadna tabela 51"/>
    <w:basedOn w:val="Navadnatabela"/>
    <w:next w:val="Navadnatabela5"/>
    <w:uiPriority w:val="45"/>
    <w:rsid w:val="007E64B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3-Duinki11">
    <w:name w:val="Tabela – 3-D učinki 11"/>
    <w:basedOn w:val="Navadnatabela"/>
    <w:next w:val="Tabela3-Duinki1"/>
    <w:uiPriority w:val="99"/>
    <w:semiHidden/>
    <w:unhideWhenUsed/>
    <w:rsid w:val="007E64B2"/>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ela3-Duinki21">
    <w:name w:val="Tabela – 3-D učinki 21"/>
    <w:basedOn w:val="Navadnatabela"/>
    <w:next w:val="Tabela3-Duinki2"/>
    <w:uiPriority w:val="99"/>
    <w:semiHidden/>
    <w:unhideWhenUsed/>
    <w:rsid w:val="007E64B2"/>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3-Duinki31">
    <w:name w:val="Tabela – 3-D učinki 31"/>
    <w:basedOn w:val="Navadnatabela"/>
    <w:next w:val="Tabela3-Duinki3"/>
    <w:uiPriority w:val="99"/>
    <w:semiHidden/>
    <w:unhideWhenUsed/>
    <w:rsid w:val="007E64B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klasina11">
    <w:name w:val="Tabela – klasična 11"/>
    <w:basedOn w:val="Navadnatabela"/>
    <w:next w:val="Tabelaklasina1"/>
    <w:uiPriority w:val="99"/>
    <w:semiHidden/>
    <w:unhideWhenUsed/>
    <w:rsid w:val="007E64B2"/>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klasina21">
    <w:name w:val="Tabela – klasična 21"/>
    <w:basedOn w:val="Navadnatabela"/>
    <w:next w:val="Tabelaklasina2"/>
    <w:uiPriority w:val="99"/>
    <w:semiHidden/>
    <w:unhideWhenUsed/>
    <w:rsid w:val="007E64B2"/>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elaklasina31">
    <w:name w:val="Tabela – klasična 31"/>
    <w:basedOn w:val="Navadnatabela"/>
    <w:next w:val="Tabelaklasina3"/>
    <w:uiPriority w:val="99"/>
    <w:semiHidden/>
    <w:unhideWhenUsed/>
    <w:rsid w:val="007E64B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elaklasina41">
    <w:name w:val="Tabela – klasična 41"/>
    <w:basedOn w:val="Navadnatabela"/>
    <w:next w:val="Tabelaklasina4"/>
    <w:uiPriority w:val="99"/>
    <w:semiHidden/>
    <w:unhideWhenUsed/>
    <w:rsid w:val="007E64B2"/>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elaivobarvna11">
    <w:name w:val="Tabela – živobarvna 11"/>
    <w:basedOn w:val="Navadnatabela"/>
    <w:next w:val="Tabelaivobarvna1"/>
    <w:uiPriority w:val="99"/>
    <w:semiHidden/>
    <w:unhideWhenUsed/>
    <w:rsid w:val="007E64B2"/>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elaivobarvna21">
    <w:name w:val="Tabela – živobarvna 21"/>
    <w:basedOn w:val="Navadnatabela"/>
    <w:next w:val="Tabelaivobarvna2"/>
    <w:uiPriority w:val="99"/>
    <w:semiHidden/>
    <w:unhideWhenUsed/>
    <w:rsid w:val="007E64B2"/>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elaivobarvna31">
    <w:name w:val="Tabela – živobarvna 31"/>
    <w:basedOn w:val="Navadnatabela"/>
    <w:next w:val="Tabelaivobarvna3"/>
    <w:uiPriority w:val="99"/>
    <w:semiHidden/>
    <w:unhideWhenUsed/>
    <w:rsid w:val="007E64B2"/>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elastolpci11">
    <w:name w:val="Tabela – stolpci 11"/>
    <w:basedOn w:val="Navadnatabela"/>
    <w:next w:val="Tabelastolpci1"/>
    <w:uiPriority w:val="99"/>
    <w:semiHidden/>
    <w:unhideWhenUsed/>
    <w:rsid w:val="007E64B2"/>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stolpci21">
    <w:name w:val="Tabela – stolpci 21"/>
    <w:basedOn w:val="Navadnatabela"/>
    <w:next w:val="Tabelastolpci2"/>
    <w:uiPriority w:val="99"/>
    <w:semiHidden/>
    <w:unhideWhenUsed/>
    <w:rsid w:val="007E64B2"/>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stolpci31">
    <w:name w:val="Tabela – stolpci 31"/>
    <w:basedOn w:val="Navadnatabela"/>
    <w:next w:val="Tabelastolpci3"/>
    <w:uiPriority w:val="99"/>
    <w:semiHidden/>
    <w:unhideWhenUsed/>
    <w:rsid w:val="007E64B2"/>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elastolpci41">
    <w:name w:val="Tabela – stolpci 41"/>
    <w:basedOn w:val="Navadnatabela"/>
    <w:next w:val="Tabelastolpci4"/>
    <w:uiPriority w:val="99"/>
    <w:semiHidden/>
    <w:unhideWhenUsed/>
    <w:rsid w:val="007E64B2"/>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elastolpci51">
    <w:name w:val="Tabela – stolpci 51"/>
    <w:basedOn w:val="Navadnatabela"/>
    <w:next w:val="Tabelastolpci5"/>
    <w:uiPriority w:val="99"/>
    <w:semiHidden/>
    <w:unhideWhenUsed/>
    <w:rsid w:val="007E64B2"/>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elasodobna1">
    <w:name w:val="Tabela – sodobna1"/>
    <w:basedOn w:val="Navadnatabela"/>
    <w:next w:val="Tabelasodobna"/>
    <w:uiPriority w:val="99"/>
    <w:semiHidden/>
    <w:unhideWhenUsed/>
    <w:rsid w:val="007E64B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elaelegantna1">
    <w:name w:val="Tabela – elegantna1"/>
    <w:basedOn w:val="Navadnatabela"/>
    <w:next w:val="Tabelaelegantna"/>
    <w:uiPriority w:val="99"/>
    <w:semiHidden/>
    <w:unhideWhenUsed/>
    <w:rsid w:val="007E64B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elamrea11">
    <w:name w:val="Tabela – mreža 11"/>
    <w:basedOn w:val="Navadnatabela"/>
    <w:next w:val="Tabelamrea1"/>
    <w:uiPriority w:val="99"/>
    <w:semiHidden/>
    <w:unhideWhenUsed/>
    <w:rsid w:val="007E64B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elamrea21">
    <w:name w:val="Tabela – mreža 21"/>
    <w:basedOn w:val="Navadnatabela"/>
    <w:next w:val="Tabelamrea2"/>
    <w:uiPriority w:val="99"/>
    <w:semiHidden/>
    <w:unhideWhenUsed/>
    <w:rsid w:val="007E64B2"/>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elamrea31">
    <w:name w:val="Tabela – mreža 31"/>
    <w:basedOn w:val="Navadnatabela"/>
    <w:next w:val="Tabelamrea3"/>
    <w:uiPriority w:val="99"/>
    <w:semiHidden/>
    <w:unhideWhenUsed/>
    <w:rsid w:val="007E64B2"/>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elamrea41">
    <w:name w:val="Tabela – mreža 41"/>
    <w:basedOn w:val="Navadnatabela"/>
    <w:next w:val="Tabelamrea4"/>
    <w:uiPriority w:val="99"/>
    <w:semiHidden/>
    <w:unhideWhenUsed/>
    <w:rsid w:val="007E64B2"/>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elamrea51">
    <w:name w:val="Tabela – mreža 51"/>
    <w:basedOn w:val="Navadnatabela"/>
    <w:next w:val="Tabelamrea5"/>
    <w:uiPriority w:val="99"/>
    <w:semiHidden/>
    <w:unhideWhenUsed/>
    <w:rsid w:val="007E64B2"/>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elamrea61">
    <w:name w:val="Tabela – mreža 61"/>
    <w:basedOn w:val="Navadnatabela"/>
    <w:next w:val="Tabelamrea6"/>
    <w:uiPriority w:val="99"/>
    <w:semiHidden/>
    <w:unhideWhenUsed/>
    <w:rsid w:val="007E64B2"/>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elamrea71">
    <w:name w:val="Tabela – mreža 71"/>
    <w:basedOn w:val="Navadnatabela"/>
    <w:next w:val="Tabelamrea7"/>
    <w:uiPriority w:val="99"/>
    <w:semiHidden/>
    <w:unhideWhenUsed/>
    <w:rsid w:val="007E64B2"/>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elamrea81">
    <w:name w:val="Tabela – mreža 81"/>
    <w:basedOn w:val="Navadnatabela"/>
    <w:next w:val="Tabelamrea8"/>
    <w:uiPriority w:val="99"/>
    <w:semiHidden/>
    <w:unhideWhenUsed/>
    <w:rsid w:val="007E64B2"/>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aseznam11">
    <w:name w:val="Tabela – seznam 11"/>
    <w:basedOn w:val="Navadnatabela"/>
    <w:next w:val="Tabelaseznam1"/>
    <w:uiPriority w:val="99"/>
    <w:semiHidden/>
    <w:unhideWhenUsed/>
    <w:rsid w:val="007E64B2"/>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seznam21">
    <w:name w:val="Tabela – seznam 21"/>
    <w:basedOn w:val="Navadnatabela"/>
    <w:next w:val="Tabelaseznam2"/>
    <w:uiPriority w:val="99"/>
    <w:semiHidden/>
    <w:unhideWhenUsed/>
    <w:rsid w:val="007E64B2"/>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seznam31">
    <w:name w:val="Tabela – seznam 31"/>
    <w:basedOn w:val="Navadnatabela"/>
    <w:next w:val="Tabelaseznam3"/>
    <w:uiPriority w:val="99"/>
    <w:semiHidden/>
    <w:unhideWhenUsed/>
    <w:rsid w:val="007E64B2"/>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elaseznam41">
    <w:name w:val="Tabela – seznam 41"/>
    <w:basedOn w:val="Navadnatabela"/>
    <w:next w:val="Tabelaseznam4"/>
    <w:uiPriority w:val="99"/>
    <w:semiHidden/>
    <w:unhideWhenUsed/>
    <w:rsid w:val="007E64B2"/>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elaseznam51">
    <w:name w:val="Tabela – seznam 51"/>
    <w:basedOn w:val="Navadnatabela"/>
    <w:next w:val="Tabelaseznam5"/>
    <w:uiPriority w:val="99"/>
    <w:semiHidden/>
    <w:unhideWhenUsed/>
    <w:rsid w:val="007E64B2"/>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elaseznam61">
    <w:name w:val="Tabela – seznam 61"/>
    <w:basedOn w:val="Navadnatabela"/>
    <w:next w:val="Tabelaseznam6"/>
    <w:uiPriority w:val="99"/>
    <w:semiHidden/>
    <w:unhideWhenUsed/>
    <w:rsid w:val="007E64B2"/>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elaseznam71">
    <w:name w:val="Tabela – seznam 71"/>
    <w:basedOn w:val="Navadnatabela"/>
    <w:next w:val="Tabelaseznam7"/>
    <w:uiPriority w:val="99"/>
    <w:semiHidden/>
    <w:unhideWhenUsed/>
    <w:rsid w:val="007E64B2"/>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elaseznam81">
    <w:name w:val="Tabela – seznam 81"/>
    <w:basedOn w:val="Navadnatabela"/>
    <w:next w:val="Tabelaseznam8"/>
    <w:uiPriority w:val="99"/>
    <w:semiHidden/>
    <w:unhideWhenUsed/>
    <w:rsid w:val="007E64B2"/>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elaprofesionalna1">
    <w:name w:val="Tabela – profesionalna1"/>
    <w:basedOn w:val="Navadnatabela"/>
    <w:next w:val="Tabelaprofesionalna"/>
    <w:uiPriority w:val="99"/>
    <w:semiHidden/>
    <w:unhideWhenUsed/>
    <w:rsid w:val="007E64B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elapreprosta11">
    <w:name w:val="Tabela – preprosta 11"/>
    <w:basedOn w:val="Navadnatabela"/>
    <w:next w:val="Tabelapreprosta1"/>
    <w:uiPriority w:val="99"/>
    <w:semiHidden/>
    <w:unhideWhenUsed/>
    <w:rsid w:val="007E64B2"/>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apreprosta21">
    <w:name w:val="Tabela – preprosta 21"/>
    <w:basedOn w:val="Navadnatabela"/>
    <w:next w:val="Tabelapreprosta2"/>
    <w:uiPriority w:val="99"/>
    <w:semiHidden/>
    <w:unhideWhenUsed/>
    <w:rsid w:val="007E64B2"/>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elapreprosta31">
    <w:name w:val="Tabela – preprosta 31"/>
    <w:basedOn w:val="Navadnatabela"/>
    <w:next w:val="Tabelapreprosta3"/>
    <w:uiPriority w:val="99"/>
    <w:semiHidden/>
    <w:unhideWhenUsed/>
    <w:rsid w:val="007E64B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elanena11">
    <w:name w:val="Tabela – nežna 11"/>
    <w:basedOn w:val="Navadnatabela"/>
    <w:next w:val="Tabelanena1"/>
    <w:uiPriority w:val="99"/>
    <w:semiHidden/>
    <w:unhideWhenUsed/>
    <w:rsid w:val="007E64B2"/>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nena21">
    <w:name w:val="Tabela – nežna 21"/>
    <w:basedOn w:val="Navadnatabela"/>
    <w:next w:val="Tabelanena2"/>
    <w:uiPriority w:val="99"/>
    <w:semiHidden/>
    <w:unhideWhenUsed/>
    <w:rsid w:val="007E64B2"/>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tema1">
    <w:name w:val="Tabela – tema1"/>
    <w:basedOn w:val="Navadnatabela"/>
    <w:next w:val="Tabelatema"/>
    <w:uiPriority w:val="99"/>
    <w:semiHidden/>
    <w:unhideWhenUsed/>
    <w:rsid w:val="007E64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pletna11">
    <w:name w:val="Tabela – spletna 11"/>
    <w:basedOn w:val="Navadnatabela"/>
    <w:next w:val="Tabelaspletna1"/>
    <w:uiPriority w:val="99"/>
    <w:semiHidden/>
    <w:unhideWhenUsed/>
    <w:rsid w:val="007E64B2"/>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aspletna21">
    <w:name w:val="Tabela – spletna 21"/>
    <w:basedOn w:val="Navadnatabela"/>
    <w:next w:val="Tabelaspletna2"/>
    <w:uiPriority w:val="99"/>
    <w:semiHidden/>
    <w:unhideWhenUsed/>
    <w:rsid w:val="007E64B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aspletna31">
    <w:name w:val="Tabela – spletna 31"/>
    <w:basedOn w:val="Navadnatabela"/>
    <w:next w:val="Tabelaspletna3"/>
    <w:uiPriority w:val="99"/>
    <w:semiHidden/>
    <w:unhideWhenUsed/>
    <w:rsid w:val="007E64B2"/>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amrea110">
    <w:name w:val="Tabela – mreža11"/>
    <w:basedOn w:val="Navadnatabela"/>
    <w:next w:val="Tabelamrea"/>
    <w:uiPriority w:val="59"/>
    <w:rsid w:val="007E64B2"/>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vetlamrea1poudarek411">
    <w:name w:val="Tabela – svetla mreža 1 (poudarek 4)11"/>
    <w:basedOn w:val="Navadnatabela"/>
    <w:next w:val="Tabelasvetlamrea1poudarek4"/>
    <w:uiPriority w:val="46"/>
    <w:rsid w:val="007E64B2"/>
    <w:pPr>
      <w:spacing w:after="0" w:line="240" w:lineRule="auto"/>
    </w:pPr>
    <w:rPr>
      <w:rFonts w:eastAsia="Times New Roman"/>
      <w:sz w:val="22"/>
      <w:szCs w:val="22"/>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Tabelasvetlamrea1poudarek311">
    <w:name w:val="Tabela – svetla mreža 1 (poudarek 3)11"/>
    <w:basedOn w:val="Navadnatabela"/>
    <w:next w:val="Tabelasvetlamrea1poudarek3"/>
    <w:uiPriority w:val="46"/>
    <w:rsid w:val="007E64B2"/>
    <w:pPr>
      <w:spacing w:after="0" w:line="240" w:lineRule="auto"/>
    </w:pPr>
    <w:rPr>
      <w:rFonts w:eastAsia="Times New Roman"/>
      <w:sz w:val="22"/>
      <w:szCs w:val="22"/>
    </w:rPr>
    <w:tblPr>
      <w:tblStyleRowBandSize w:val="1"/>
      <w:tblStyleColBandSize w:val="1"/>
      <w:tblBorders>
        <w:top w:val="single" w:sz="4" w:space="0" w:color="BEB0CF"/>
        <w:left w:val="single" w:sz="4" w:space="0" w:color="BEB0CF"/>
        <w:bottom w:val="single" w:sz="4" w:space="0" w:color="BEB0CF"/>
        <w:right w:val="single" w:sz="4" w:space="0" w:color="BEB0CF"/>
        <w:insideH w:val="single" w:sz="4" w:space="0" w:color="BEB0CF"/>
        <w:insideV w:val="single" w:sz="4" w:space="0" w:color="BEB0CF"/>
      </w:tblBorders>
    </w:tblPr>
    <w:tblStylePr w:type="firstRow">
      <w:rPr>
        <w:b/>
        <w:bCs/>
      </w:rPr>
      <w:tblPr/>
      <w:tcPr>
        <w:tcBorders>
          <w:bottom w:val="single" w:sz="12" w:space="0" w:color="9D88B8"/>
        </w:tcBorders>
      </w:tcPr>
    </w:tblStylePr>
    <w:tblStylePr w:type="lastRow">
      <w:rPr>
        <w:b/>
        <w:bCs/>
      </w:rPr>
      <w:tblPr/>
      <w:tcPr>
        <w:tcBorders>
          <w:top w:val="double" w:sz="2" w:space="0" w:color="9D88B8"/>
        </w:tcBorders>
      </w:tcPr>
    </w:tblStylePr>
    <w:tblStylePr w:type="firstCol">
      <w:rPr>
        <w:b/>
        <w:bCs/>
      </w:rPr>
    </w:tblStylePr>
    <w:tblStylePr w:type="lastCol">
      <w:rPr>
        <w:b/>
        <w:bCs/>
      </w:rPr>
    </w:tblStylePr>
  </w:style>
  <w:style w:type="table" w:customStyle="1" w:styleId="Tabelasvetlamrea1poudarek321">
    <w:name w:val="Tabela – svetla mreža 1 (poudarek 3)21"/>
    <w:basedOn w:val="Navadnatabela"/>
    <w:next w:val="Tabelasvetlamrea1poudarek3"/>
    <w:uiPriority w:val="46"/>
    <w:rsid w:val="007E64B2"/>
    <w:pPr>
      <w:spacing w:after="0" w:line="240" w:lineRule="auto"/>
    </w:pPr>
    <w:rPr>
      <w:rFonts w:eastAsia="Times New Roman"/>
      <w:sz w:val="22"/>
      <w:szCs w:val="22"/>
    </w:rPr>
    <w:tblPr>
      <w:tblStyleRowBandSize w:val="1"/>
      <w:tblStyleColBandSize w:val="1"/>
      <w:tblBorders>
        <w:top w:val="single" w:sz="4" w:space="0" w:color="BEB0CF"/>
        <w:left w:val="single" w:sz="4" w:space="0" w:color="BEB0CF"/>
        <w:bottom w:val="single" w:sz="4" w:space="0" w:color="BEB0CF"/>
        <w:right w:val="single" w:sz="4" w:space="0" w:color="BEB0CF"/>
        <w:insideH w:val="single" w:sz="4" w:space="0" w:color="BEB0CF"/>
        <w:insideV w:val="single" w:sz="4" w:space="0" w:color="BEB0CF"/>
      </w:tblBorders>
    </w:tblPr>
    <w:tblStylePr w:type="firstRow">
      <w:rPr>
        <w:b/>
        <w:bCs/>
      </w:rPr>
      <w:tblPr/>
      <w:tcPr>
        <w:tcBorders>
          <w:bottom w:val="single" w:sz="12" w:space="0" w:color="9D88B8"/>
        </w:tcBorders>
      </w:tcPr>
    </w:tblStylePr>
    <w:tblStylePr w:type="lastRow">
      <w:rPr>
        <w:b/>
        <w:bCs/>
      </w:rPr>
      <w:tblPr/>
      <w:tcPr>
        <w:tcBorders>
          <w:top w:val="double" w:sz="2" w:space="0" w:color="9D88B8"/>
        </w:tcBorders>
      </w:tcPr>
    </w:tblStylePr>
    <w:tblStylePr w:type="firstCol">
      <w:rPr>
        <w:b/>
        <w:bCs/>
      </w:rPr>
    </w:tblStylePr>
    <w:tblStylePr w:type="lastCol">
      <w:rPr>
        <w:b/>
        <w:bCs/>
      </w:rPr>
    </w:tblStylePr>
  </w:style>
  <w:style w:type="table" w:customStyle="1" w:styleId="Tabelamrea210">
    <w:name w:val="Tabela – mreža21"/>
    <w:basedOn w:val="Navadnatabela"/>
    <w:next w:val="Tabelamrea"/>
    <w:uiPriority w:val="39"/>
    <w:rsid w:val="007E64B2"/>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vetlamrea1poudarek331">
    <w:name w:val="Tabela – svetla mreža 1 (poudarek 3)31"/>
    <w:basedOn w:val="Navadnatabela"/>
    <w:next w:val="Tabelasvetlamrea1poudarek3"/>
    <w:uiPriority w:val="46"/>
    <w:rsid w:val="007E64B2"/>
    <w:pPr>
      <w:spacing w:after="0" w:line="240" w:lineRule="auto"/>
    </w:pPr>
    <w:rPr>
      <w:sz w:val="22"/>
      <w:szCs w:val="22"/>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paragraph" w:customStyle="1" w:styleId="NavadenObojestransko">
    <w:name w:val="Navaden + Obojestransko"/>
    <w:basedOn w:val="Navaden"/>
    <w:rsid w:val="009A7D80"/>
    <w:pPr>
      <w:spacing w:after="0" w:line="240" w:lineRule="auto"/>
      <w:jc w:val="both"/>
    </w:pPr>
    <w:rPr>
      <w:rFonts w:ascii="Times New Roman" w:eastAsia="Times New Roman" w:hAnsi="Times New Roman"/>
      <w:sz w:val="24"/>
      <w:szCs w:val="24"/>
      <w:lang w:eastAsia="sl-SI"/>
    </w:rPr>
  </w:style>
  <w:style w:type="paragraph" w:customStyle="1" w:styleId="msonormal0">
    <w:name w:val="msonormal"/>
    <w:basedOn w:val="Navaden"/>
    <w:rsid w:val="004C4BDA"/>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xl69">
    <w:name w:val="xl69"/>
    <w:basedOn w:val="Navaden"/>
    <w:rsid w:val="004C4BDA"/>
    <w:pPr>
      <w:spacing w:before="100" w:beforeAutospacing="1" w:after="100" w:afterAutospacing="1" w:line="240" w:lineRule="auto"/>
    </w:pPr>
    <w:rPr>
      <w:rFonts w:ascii="Arial" w:eastAsia="Times New Roman" w:hAnsi="Arial" w:cs="Arial"/>
      <w:b/>
      <w:bCs/>
      <w:sz w:val="24"/>
      <w:szCs w:val="24"/>
      <w:lang w:eastAsia="sl-SI"/>
    </w:rPr>
  </w:style>
  <w:style w:type="paragraph" w:customStyle="1" w:styleId="xl70">
    <w:name w:val="xl70"/>
    <w:basedOn w:val="Navaden"/>
    <w:rsid w:val="004C4BDA"/>
    <w:pPr>
      <w:spacing w:before="100" w:beforeAutospacing="1" w:after="100" w:afterAutospacing="1" w:line="240" w:lineRule="auto"/>
    </w:pPr>
    <w:rPr>
      <w:rFonts w:ascii="Arial CE" w:eastAsia="Times New Roman" w:hAnsi="Arial CE" w:cs="Arial CE"/>
      <w:sz w:val="24"/>
      <w:szCs w:val="24"/>
      <w:lang w:eastAsia="sl-SI"/>
    </w:rPr>
  </w:style>
  <w:style w:type="paragraph" w:customStyle="1" w:styleId="xl71">
    <w:name w:val="xl71"/>
    <w:basedOn w:val="Navaden"/>
    <w:rsid w:val="004C4BD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E" w:eastAsia="Times New Roman" w:hAnsi="Arial CE" w:cs="Arial CE"/>
      <w:sz w:val="24"/>
      <w:szCs w:val="24"/>
      <w:lang w:eastAsia="sl-SI"/>
    </w:rPr>
  </w:style>
  <w:style w:type="paragraph" w:customStyle="1" w:styleId="xl72">
    <w:name w:val="xl72"/>
    <w:basedOn w:val="Navaden"/>
    <w:rsid w:val="004C4B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E" w:eastAsia="Times New Roman" w:hAnsi="Arial CE" w:cs="Arial CE"/>
      <w:sz w:val="24"/>
      <w:szCs w:val="24"/>
      <w:lang w:eastAsia="sl-SI"/>
    </w:rPr>
  </w:style>
  <w:style w:type="paragraph" w:customStyle="1" w:styleId="xl73">
    <w:name w:val="xl73"/>
    <w:basedOn w:val="Navaden"/>
    <w:rsid w:val="004C4BD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CE" w:eastAsia="Times New Roman" w:hAnsi="Arial CE" w:cs="Arial CE"/>
      <w:b/>
      <w:bCs/>
      <w:sz w:val="16"/>
      <w:szCs w:val="16"/>
      <w:lang w:eastAsia="sl-SI"/>
    </w:rPr>
  </w:style>
  <w:style w:type="paragraph" w:customStyle="1" w:styleId="xl74">
    <w:name w:val="xl74"/>
    <w:basedOn w:val="Navaden"/>
    <w:rsid w:val="004C4BD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CE" w:eastAsia="Times New Roman" w:hAnsi="Arial CE" w:cs="Arial CE"/>
      <w:sz w:val="16"/>
      <w:szCs w:val="16"/>
      <w:lang w:eastAsia="sl-SI"/>
    </w:rPr>
  </w:style>
  <w:style w:type="paragraph" w:customStyle="1" w:styleId="xl75">
    <w:name w:val="xl75"/>
    <w:basedOn w:val="Navaden"/>
    <w:rsid w:val="004C4BD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CE" w:eastAsia="Times New Roman" w:hAnsi="Arial CE" w:cs="Arial CE"/>
      <w:sz w:val="16"/>
      <w:szCs w:val="16"/>
      <w:lang w:eastAsia="sl-SI"/>
    </w:rPr>
  </w:style>
  <w:style w:type="paragraph" w:customStyle="1" w:styleId="xl76">
    <w:name w:val="xl76"/>
    <w:basedOn w:val="Navaden"/>
    <w:rsid w:val="004C4B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CE" w:eastAsia="Times New Roman" w:hAnsi="Arial CE" w:cs="Arial CE"/>
      <w:b/>
      <w:bCs/>
      <w:sz w:val="24"/>
      <w:szCs w:val="24"/>
      <w:lang w:eastAsia="sl-SI"/>
    </w:rPr>
  </w:style>
  <w:style w:type="paragraph" w:customStyle="1" w:styleId="xl77">
    <w:name w:val="xl77"/>
    <w:basedOn w:val="Navaden"/>
    <w:rsid w:val="004C4B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CE" w:eastAsia="Times New Roman" w:hAnsi="Arial CE" w:cs="Arial CE"/>
      <w:b/>
      <w:bCs/>
      <w:sz w:val="24"/>
      <w:szCs w:val="24"/>
      <w:lang w:eastAsia="sl-SI"/>
    </w:rPr>
  </w:style>
  <w:style w:type="paragraph" w:customStyle="1" w:styleId="xl78">
    <w:name w:val="xl78"/>
    <w:basedOn w:val="Navaden"/>
    <w:rsid w:val="004C4BDA"/>
    <w:pPr>
      <w:spacing w:before="100" w:beforeAutospacing="1" w:after="100" w:afterAutospacing="1" w:line="240" w:lineRule="auto"/>
    </w:pPr>
    <w:rPr>
      <w:rFonts w:ascii="Arial" w:eastAsia="Times New Roman" w:hAnsi="Arial" w:cs="Arial"/>
      <w:sz w:val="24"/>
      <w:szCs w:val="24"/>
      <w:lang w:eastAsia="sl-SI"/>
    </w:rPr>
  </w:style>
  <w:style w:type="paragraph" w:customStyle="1" w:styleId="xl79">
    <w:name w:val="xl79"/>
    <w:basedOn w:val="Navaden"/>
    <w:rsid w:val="004C4BD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E" w:eastAsia="Times New Roman" w:hAnsi="Arial CE" w:cs="Arial CE"/>
      <w:b/>
      <w:bCs/>
      <w:sz w:val="16"/>
      <w:szCs w:val="16"/>
      <w:lang w:eastAsia="sl-SI"/>
    </w:rPr>
  </w:style>
  <w:style w:type="paragraph" w:customStyle="1" w:styleId="xl80">
    <w:name w:val="xl80"/>
    <w:basedOn w:val="Navaden"/>
    <w:rsid w:val="004C4BD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E" w:eastAsia="Times New Roman" w:hAnsi="Arial CE" w:cs="Arial CE"/>
      <w:b/>
      <w:bCs/>
      <w:sz w:val="24"/>
      <w:szCs w:val="24"/>
      <w:lang w:eastAsia="sl-SI"/>
    </w:rPr>
  </w:style>
  <w:style w:type="paragraph" w:customStyle="1" w:styleId="xl81">
    <w:name w:val="xl81"/>
    <w:basedOn w:val="Navaden"/>
    <w:rsid w:val="004C4BD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E" w:eastAsia="Times New Roman" w:hAnsi="Arial CE" w:cs="Arial CE"/>
      <w:b/>
      <w:bCs/>
      <w:sz w:val="16"/>
      <w:szCs w:val="16"/>
      <w:lang w:eastAsia="sl-SI"/>
    </w:rPr>
  </w:style>
  <w:style w:type="paragraph" w:customStyle="1" w:styleId="xl82">
    <w:name w:val="xl82"/>
    <w:basedOn w:val="Navaden"/>
    <w:rsid w:val="004C4BD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E" w:eastAsia="Times New Roman" w:hAnsi="Arial CE" w:cs="Arial CE"/>
      <w:b/>
      <w:bCs/>
      <w:sz w:val="24"/>
      <w:szCs w:val="24"/>
      <w:lang w:eastAsia="sl-SI"/>
    </w:rPr>
  </w:style>
  <w:style w:type="paragraph" w:customStyle="1" w:styleId="xl83">
    <w:name w:val="xl83"/>
    <w:basedOn w:val="Navaden"/>
    <w:rsid w:val="004C4BD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E" w:eastAsia="Times New Roman" w:hAnsi="Arial CE" w:cs="Arial CE"/>
      <w:b/>
      <w:bCs/>
      <w:sz w:val="24"/>
      <w:szCs w:val="24"/>
      <w:lang w:eastAsia="sl-SI"/>
    </w:rPr>
  </w:style>
  <w:style w:type="paragraph" w:customStyle="1" w:styleId="xl84">
    <w:name w:val="xl84"/>
    <w:basedOn w:val="Navaden"/>
    <w:rsid w:val="004C4BD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E" w:eastAsia="Times New Roman" w:hAnsi="Arial CE" w:cs="Arial CE"/>
      <w:b/>
      <w:bCs/>
      <w:sz w:val="16"/>
      <w:szCs w:val="16"/>
      <w:lang w:eastAsia="sl-SI"/>
    </w:rPr>
  </w:style>
  <w:style w:type="paragraph" w:customStyle="1" w:styleId="xl85">
    <w:name w:val="xl85"/>
    <w:basedOn w:val="Navaden"/>
    <w:rsid w:val="004C4BD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E" w:eastAsia="Times New Roman" w:hAnsi="Arial CE" w:cs="Arial CE"/>
      <w:sz w:val="16"/>
      <w:szCs w:val="16"/>
      <w:lang w:eastAsia="sl-SI"/>
    </w:rPr>
  </w:style>
  <w:style w:type="paragraph" w:customStyle="1" w:styleId="xl86">
    <w:name w:val="xl86"/>
    <w:basedOn w:val="Navaden"/>
    <w:rsid w:val="004C4BD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E" w:eastAsia="Times New Roman" w:hAnsi="Arial CE" w:cs="Arial CE"/>
      <w:b/>
      <w:bCs/>
      <w:sz w:val="16"/>
      <w:szCs w:val="16"/>
      <w:lang w:eastAsia="sl-SI"/>
    </w:rPr>
  </w:style>
  <w:style w:type="paragraph" w:customStyle="1" w:styleId="xl87">
    <w:name w:val="xl87"/>
    <w:basedOn w:val="Navaden"/>
    <w:rsid w:val="004C4BD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E" w:eastAsia="Times New Roman" w:hAnsi="Arial CE" w:cs="Arial CE"/>
      <w:b/>
      <w:bCs/>
      <w:sz w:val="16"/>
      <w:szCs w:val="16"/>
      <w:lang w:eastAsia="sl-SI"/>
    </w:rPr>
  </w:style>
  <w:style w:type="paragraph" w:customStyle="1" w:styleId="xl88">
    <w:name w:val="xl88"/>
    <w:basedOn w:val="Navaden"/>
    <w:rsid w:val="004C4BD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E" w:eastAsia="Times New Roman" w:hAnsi="Arial CE" w:cs="Arial CE"/>
      <w:sz w:val="16"/>
      <w:szCs w:val="16"/>
      <w:lang w:eastAsia="sl-SI"/>
    </w:rPr>
  </w:style>
  <w:style w:type="paragraph" w:customStyle="1" w:styleId="xl89">
    <w:name w:val="xl89"/>
    <w:basedOn w:val="Navaden"/>
    <w:rsid w:val="004C4BDA"/>
    <w:pPr>
      <w:spacing w:before="100" w:beforeAutospacing="1" w:after="100" w:afterAutospacing="1" w:line="240" w:lineRule="auto"/>
    </w:pPr>
    <w:rPr>
      <w:rFonts w:ascii="Arial CE" w:eastAsia="Times New Roman" w:hAnsi="Arial CE" w:cs="Arial CE"/>
      <w:sz w:val="24"/>
      <w:szCs w:val="24"/>
      <w:lang w:eastAsia="sl-SI"/>
    </w:rPr>
  </w:style>
  <w:style w:type="paragraph" w:customStyle="1" w:styleId="xl90">
    <w:name w:val="xl90"/>
    <w:basedOn w:val="Navaden"/>
    <w:rsid w:val="004C4BDA"/>
    <w:pPr>
      <w:spacing w:before="100" w:beforeAutospacing="1" w:after="100" w:afterAutospacing="1" w:line="240" w:lineRule="auto"/>
    </w:pPr>
    <w:rPr>
      <w:rFonts w:ascii="Arial CE" w:eastAsia="Times New Roman" w:hAnsi="Arial CE" w:cs="Arial CE"/>
      <w:sz w:val="24"/>
      <w:szCs w:val="24"/>
      <w:lang w:eastAsia="sl-SI"/>
    </w:rPr>
  </w:style>
  <w:style w:type="paragraph" w:customStyle="1" w:styleId="xl91">
    <w:name w:val="xl91"/>
    <w:basedOn w:val="Navaden"/>
    <w:rsid w:val="004C4BD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E" w:eastAsia="Times New Roman" w:hAnsi="Arial CE" w:cs="Arial CE"/>
      <w:b/>
      <w:bCs/>
      <w:sz w:val="24"/>
      <w:szCs w:val="24"/>
      <w:lang w:eastAsia="sl-SI"/>
    </w:rPr>
  </w:style>
  <w:style w:type="paragraph" w:customStyle="1" w:styleId="xl92">
    <w:name w:val="xl92"/>
    <w:basedOn w:val="Navaden"/>
    <w:rsid w:val="004C4BD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E" w:eastAsia="Times New Roman" w:hAnsi="Arial CE" w:cs="Arial CE"/>
      <w:sz w:val="24"/>
      <w:szCs w:val="24"/>
      <w:lang w:eastAsia="sl-SI"/>
    </w:rPr>
  </w:style>
  <w:style w:type="paragraph" w:customStyle="1" w:styleId="xl93">
    <w:name w:val="xl93"/>
    <w:basedOn w:val="Navaden"/>
    <w:rsid w:val="004C4B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E" w:eastAsia="Times New Roman" w:hAnsi="Arial CE" w:cs="Arial CE"/>
      <w:b/>
      <w:bCs/>
      <w:sz w:val="24"/>
      <w:szCs w:val="24"/>
      <w:lang w:eastAsia="sl-SI"/>
    </w:rPr>
  </w:style>
  <w:style w:type="paragraph" w:customStyle="1" w:styleId="xl94">
    <w:name w:val="xl94"/>
    <w:basedOn w:val="Navaden"/>
    <w:rsid w:val="004C4B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E" w:eastAsia="Times New Roman" w:hAnsi="Arial CE" w:cs="Arial CE"/>
      <w:sz w:val="24"/>
      <w:szCs w:val="24"/>
      <w:lang w:eastAsia="sl-SI"/>
    </w:rPr>
  </w:style>
  <w:style w:type="paragraph" w:customStyle="1" w:styleId="xl95">
    <w:name w:val="xl95"/>
    <w:basedOn w:val="Navaden"/>
    <w:rsid w:val="004C4B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E" w:eastAsia="Times New Roman" w:hAnsi="Arial CE" w:cs="Arial CE"/>
      <w:b/>
      <w:bCs/>
      <w:sz w:val="24"/>
      <w:szCs w:val="24"/>
      <w:lang w:eastAsia="sl-SI"/>
    </w:rPr>
  </w:style>
  <w:style w:type="paragraph" w:customStyle="1" w:styleId="xl96">
    <w:name w:val="xl96"/>
    <w:basedOn w:val="Navaden"/>
    <w:rsid w:val="004C4B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E" w:eastAsia="Times New Roman" w:hAnsi="Arial CE" w:cs="Arial CE"/>
      <w:b/>
      <w:bCs/>
      <w:sz w:val="24"/>
      <w:szCs w:val="24"/>
      <w:lang w:eastAsia="sl-SI"/>
    </w:rPr>
  </w:style>
  <w:style w:type="paragraph" w:customStyle="1" w:styleId="xl97">
    <w:name w:val="xl97"/>
    <w:basedOn w:val="Navaden"/>
    <w:rsid w:val="004C4BD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CE" w:eastAsia="Times New Roman" w:hAnsi="Arial CE" w:cs="Arial CE"/>
      <w:b/>
      <w:bCs/>
      <w:sz w:val="16"/>
      <w:szCs w:val="16"/>
      <w:lang w:eastAsia="sl-SI"/>
    </w:rPr>
  </w:style>
  <w:style w:type="paragraph" w:customStyle="1" w:styleId="xl98">
    <w:name w:val="xl98"/>
    <w:basedOn w:val="Navaden"/>
    <w:rsid w:val="004C4BD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E" w:eastAsia="Times New Roman" w:hAnsi="Arial CE" w:cs="Arial CE"/>
      <w:b/>
      <w:bCs/>
      <w:sz w:val="16"/>
      <w:szCs w:val="16"/>
      <w:lang w:eastAsia="sl-SI"/>
    </w:rPr>
  </w:style>
  <w:style w:type="paragraph" w:customStyle="1" w:styleId="xl99">
    <w:name w:val="xl99"/>
    <w:basedOn w:val="Navaden"/>
    <w:rsid w:val="004C4BD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E" w:eastAsia="Times New Roman" w:hAnsi="Arial CE" w:cs="Arial CE"/>
      <w:b/>
      <w:bCs/>
      <w:sz w:val="24"/>
      <w:szCs w:val="24"/>
      <w:lang w:eastAsia="sl-SI"/>
    </w:rPr>
  </w:style>
  <w:style w:type="paragraph" w:customStyle="1" w:styleId="xl100">
    <w:name w:val="xl100"/>
    <w:basedOn w:val="Navaden"/>
    <w:rsid w:val="004C4B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E" w:eastAsia="Times New Roman" w:hAnsi="Arial CE" w:cs="Arial CE"/>
      <w:b/>
      <w:bCs/>
      <w:sz w:val="24"/>
      <w:szCs w:val="24"/>
      <w:lang w:eastAsia="sl-SI"/>
    </w:rPr>
  </w:style>
  <w:style w:type="character" w:customStyle="1" w:styleId="Slog7">
    <w:name w:val="Slog7"/>
    <w:basedOn w:val="Privzetapisavaodstavka"/>
    <w:uiPriority w:val="1"/>
    <w:rsid w:val="001F6944"/>
    <w:rPr>
      <w:b/>
    </w:rPr>
  </w:style>
  <w:style w:type="paragraph" w:styleId="Revizija">
    <w:name w:val="Revision"/>
    <w:hidden/>
    <w:uiPriority w:val="99"/>
    <w:semiHidden/>
    <w:rsid w:val="001974A0"/>
    <w:pPr>
      <w:spacing w:after="0" w:line="240" w:lineRule="auto"/>
    </w:pPr>
  </w:style>
  <w:style w:type="paragraph" w:customStyle="1" w:styleId="paragraph">
    <w:name w:val="paragraph"/>
    <w:basedOn w:val="Navaden"/>
    <w:rsid w:val="000F5754"/>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normaltextrun">
    <w:name w:val="normaltextrun"/>
    <w:basedOn w:val="Privzetapisavaodstavka"/>
    <w:rsid w:val="000F5754"/>
  </w:style>
  <w:style w:type="character" w:customStyle="1" w:styleId="eop">
    <w:name w:val="eop"/>
    <w:basedOn w:val="Privzetapisavaodstavka"/>
    <w:rsid w:val="000F5754"/>
  </w:style>
  <w:style w:type="character" w:customStyle="1" w:styleId="cf01">
    <w:name w:val="cf01"/>
    <w:basedOn w:val="Privzetapisavaodstavka"/>
    <w:rsid w:val="000F5754"/>
    <w:rPr>
      <w:rFonts w:ascii="Segoe UI" w:hAnsi="Segoe UI" w:cs="Segoe UI" w:hint="default"/>
      <w:sz w:val="18"/>
      <w:szCs w:val="18"/>
    </w:rPr>
  </w:style>
  <w:style w:type="character" w:customStyle="1" w:styleId="findhit">
    <w:name w:val="findhit"/>
    <w:basedOn w:val="Privzetapisavaodstavka"/>
    <w:rsid w:val="005B6BC4"/>
  </w:style>
  <w:style w:type="character" w:customStyle="1" w:styleId="Nerazreenaomemba3">
    <w:name w:val="Nerazrešena omemba3"/>
    <w:basedOn w:val="Privzetapisavaodstavka"/>
    <w:uiPriority w:val="99"/>
    <w:semiHidden/>
    <w:unhideWhenUsed/>
    <w:rsid w:val="008C4A50"/>
    <w:rPr>
      <w:color w:val="605E5C"/>
      <w:shd w:val="clear" w:color="auto" w:fill="E1DFDD"/>
    </w:rPr>
  </w:style>
  <w:style w:type="character" w:customStyle="1" w:styleId="FontStyle26">
    <w:name w:val="Font Style26"/>
    <w:rsid w:val="00832354"/>
  </w:style>
  <w:style w:type="paragraph" w:customStyle="1" w:styleId="naslov20">
    <w:name w:val="naslov 2"/>
    <w:basedOn w:val="Navaden"/>
    <w:next w:val="Navaden"/>
    <w:link w:val="Znakivnaslovu2"/>
    <w:uiPriority w:val="1"/>
    <w:unhideWhenUsed/>
    <w:qFormat/>
    <w:rsid w:val="00832354"/>
    <w:pPr>
      <w:keepNext/>
      <w:keepLines/>
      <w:spacing w:before="360" w:after="60" w:line="240" w:lineRule="auto"/>
      <w:outlineLvl w:val="1"/>
    </w:pPr>
    <w:rPr>
      <w:rFonts w:asciiTheme="majorHAnsi" w:eastAsiaTheme="majorEastAsia" w:hAnsiTheme="majorHAnsi" w:cstheme="majorBidi"/>
      <w:caps/>
      <w:color w:val="9D3511" w:themeColor="accent1" w:themeShade="BF"/>
      <w:kern w:val="20"/>
      <w:sz w:val="24"/>
      <w:szCs w:val="20"/>
      <w:lang w:eastAsia="sl-SI"/>
      <w14:ligatures w14:val="standardContextual"/>
    </w:rPr>
  </w:style>
  <w:style w:type="character" w:customStyle="1" w:styleId="Znakivnaslovu2">
    <w:name w:val="Znaki v naslovu 2"/>
    <w:basedOn w:val="Privzetapisavaodstavka"/>
    <w:link w:val="naslov20"/>
    <w:uiPriority w:val="1"/>
    <w:rsid w:val="00832354"/>
    <w:rPr>
      <w:rFonts w:asciiTheme="majorHAnsi" w:eastAsiaTheme="majorEastAsia" w:hAnsiTheme="majorHAnsi" w:cstheme="majorBidi"/>
      <w:caps/>
      <w:color w:val="9D3511" w:themeColor="accent1" w:themeShade="BF"/>
      <w:kern w:val="20"/>
      <w:sz w:val="24"/>
      <w:szCs w:val="20"/>
      <w:lang w:eastAsia="sl-SI"/>
      <w14:ligatures w14:val="standardContextual"/>
    </w:rPr>
  </w:style>
  <w:style w:type="character" w:styleId="Nerazreenaomemba">
    <w:name w:val="Unresolved Mention"/>
    <w:basedOn w:val="Privzetapisavaodstavka"/>
    <w:uiPriority w:val="99"/>
    <w:semiHidden/>
    <w:unhideWhenUsed/>
    <w:rsid w:val="001867EA"/>
    <w:rPr>
      <w:color w:val="605E5C"/>
      <w:shd w:val="clear" w:color="auto" w:fill="E1DFDD"/>
    </w:rPr>
  </w:style>
  <w:style w:type="character" w:customStyle="1" w:styleId="ms-sitemapdirectional">
    <w:name w:val="ms-sitemapdirectional"/>
    <w:basedOn w:val="Privzetapisavaodstavka"/>
    <w:rsid w:val="0010052D"/>
  </w:style>
  <w:style w:type="character" w:customStyle="1" w:styleId="Nerazreenaomemba4">
    <w:name w:val="Nerazrešena omemba4"/>
    <w:basedOn w:val="Privzetapisavaodstavka"/>
    <w:uiPriority w:val="99"/>
    <w:semiHidden/>
    <w:unhideWhenUsed/>
    <w:rsid w:val="00D073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81192">
      <w:bodyDiv w:val="1"/>
      <w:marLeft w:val="0"/>
      <w:marRight w:val="0"/>
      <w:marTop w:val="0"/>
      <w:marBottom w:val="0"/>
      <w:divBdr>
        <w:top w:val="none" w:sz="0" w:space="0" w:color="auto"/>
        <w:left w:val="none" w:sz="0" w:space="0" w:color="auto"/>
        <w:bottom w:val="none" w:sz="0" w:space="0" w:color="auto"/>
        <w:right w:val="none" w:sz="0" w:space="0" w:color="auto"/>
      </w:divBdr>
    </w:div>
    <w:div w:id="38357845">
      <w:bodyDiv w:val="1"/>
      <w:marLeft w:val="0"/>
      <w:marRight w:val="0"/>
      <w:marTop w:val="0"/>
      <w:marBottom w:val="0"/>
      <w:divBdr>
        <w:top w:val="none" w:sz="0" w:space="0" w:color="auto"/>
        <w:left w:val="none" w:sz="0" w:space="0" w:color="auto"/>
        <w:bottom w:val="none" w:sz="0" w:space="0" w:color="auto"/>
        <w:right w:val="none" w:sz="0" w:space="0" w:color="auto"/>
      </w:divBdr>
    </w:div>
    <w:div w:id="46224467">
      <w:bodyDiv w:val="1"/>
      <w:marLeft w:val="0"/>
      <w:marRight w:val="0"/>
      <w:marTop w:val="0"/>
      <w:marBottom w:val="0"/>
      <w:divBdr>
        <w:top w:val="none" w:sz="0" w:space="0" w:color="auto"/>
        <w:left w:val="none" w:sz="0" w:space="0" w:color="auto"/>
        <w:bottom w:val="none" w:sz="0" w:space="0" w:color="auto"/>
        <w:right w:val="none" w:sz="0" w:space="0" w:color="auto"/>
      </w:divBdr>
    </w:div>
    <w:div w:id="188107997">
      <w:bodyDiv w:val="1"/>
      <w:marLeft w:val="0"/>
      <w:marRight w:val="0"/>
      <w:marTop w:val="0"/>
      <w:marBottom w:val="0"/>
      <w:divBdr>
        <w:top w:val="none" w:sz="0" w:space="0" w:color="auto"/>
        <w:left w:val="none" w:sz="0" w:space="0" w:color="auto"/>
        <w:bottom w:val="none" w:sz="0" w:space="0" w:color="auto"/>
        <w:right w:val="none" w:sz="0" w:space="0" w:color="auto"/>
      </w:divBdr>
    </w:div>
    <w:div w:id="258683335">
      <w:bodyDiv w:val="1"/>
      <w:marLeft w:val="0"/>
      <w:marRight w:val="0"/>
      <w:marTop w:val="0"/>
      <w:marBottom w:val="0"/>
      <w:divBdr>
        <w:top w:val="none" w:sz="0" w:space="0" w:color="auto"/>
        <w:left w:val="none" w:sz="0" w:space="0" w:color="auto"/>
        <w:bottom w:val="none" w:sz="0" w:space="0" w:color="auto"/>
        <w:right w:val="none" w:sz="0" w:space="0" w:color="auto"/>
      </w:divBdr>
    </w:div>
    <w:div w:id="284699887">
      <w:bodyDiv w:val="1"/>
      <w:marLeft w:val="0"/>
      <w:marRight w:val="0"/>
      <w:marTop w:val="0"/>
      <w:marBottom w:val="0"/>
      <w:divBdr>
        <w:top w:val="none" w:sz="0" w:space="0" w:color="auto"/>
        <w:left w:val="none" w:sz="0" w:space="0" w:color="auto"/>
        <w:bottom w:val="none" w:sz="0" w:space="0" w:color="auto"/>
        <w:right w:val="none" w:sz="0" w:space="0" w:color="auto"/>
      </w:divBdr>
    </w:div>
    <w:div w:id="302346269">
      <w:bodyDiv w:val="1"/>
      <w:marLeft w:val="0"/>
      <w:marRight w:val="0"/>
      <w:marTop w:val="0"/>
      <w:marBottom w:val="0"/>
      <w:divBdr>
        <w:top w:val="none" w:sz="0" w:space="0" w:color="auto"/>
        <w:left w:val="none" w:sz="0" w:space="0" w:color="auto"/>
        <w:bottom w:val="none" w:sz="0" w:space="0" w:color="auto"/>
        <w:right w:val="none" w:sz="0" w:space="0" w:color="auto"/>
      </w:divBdr>
    </w:div>
    <w:div w:id="332296219">
      <w:bodyDiv w:val="1"/>
      <w:marLeft w:val="0"/>
      <w:marRight w:val="0"/>
      <w:marTop w:val="0"/>
      <w:marBottom w:val="0"/>
      <w:divBdr>
        <w:top w:val="none" w:sz="0" w:space="0" w:color="auto"/>
        <w:left w:val="none" w:sz="0" w:space="0" w:color="auto"/>
        <w:bottom w:val="none" w:sz="0" w:space="0" w:color="auto"/>
        <w:right w:val="none" w:sz="0" w:space="0" w:color="auto"/>
      </w:divBdr>
    </w:div>
    <w:div w:id="401173049">
      <w:bodyDiv w:val="1"/>
      <w:marLeft w:val="0"/>
      <w:marRight w:val="0"/>
      <w:marTop w:val="0"/>
      <w:marBottom w:val="0"/>
      <w:divBdr>
        <w:top w:val="none" w:sz="0" w:space="0" w:color="auto"/>
        <w:left w:val="none" w:sz="0" w:space="0" w:color="auto"/>
        <w:bottom w:val="none" w:sz="0" w:space="0" w:color="auto"/>
        <w:right w:val="none" w:sz="0" w:space="0" w:color="auto"/>
      </w:divBdr>
    </w:div>
    <w:div w:id="406005042">
      <w:bodyDiv w:val="1"/>
      <w:marLeft w:val="0"/>
      <w:marRight w:val="0"/>
      <w:marTop w:val="0"/>
      <w:marBottom w:val="0"/>
      <w:divBdr>
        <w:top w:val="none" w:sz="0" w:space="0" w:color="auto"/>
        <w:left w:val="none" w:sz="0" w:space="0" w:color="auto"/>
        <w:bottom w:val="none" w:sz="0" w:space="0" w:color="auto"/>
        <w:right w:val="none" w:sz="0" w:space="0" w:color="auto"/>
      </w:divBdr>
    </w:div>
    <w:div w:id="434862195">
      <w:bodyDiv w:val="1"/>
      <w:marLeft w:val="0"/>
      <w:marRight w:val="0"/>
      <w:marTop w:val="0"/>
      <w:marBottom w:val="0"/>
      <w:divBdr>
        <w:top w:val="none" w:sz="0" w:space="0" w:color="auto"/>
        <w:left w:val="none" w:sz="0" w:space="0" w:color="auto"/>
        <w:bottom w:val="none" w:sz="0" w:space="0" w:color="auto"/>
        <w:right w:val="none" w:sz="0" w:space="0" w:color="auto"/>
      </w:divBdr>
    </w:div>
    <w:div w:id="452948105">
      <w:bodyDiv w:val="1"/>
      <w:marLeft w:val="0"/>
      <w:marRight w:val="0"/>
      <w:marTop w:val="0"/>
      <w:marBottom w:val="0"/>
      <w:divBdr>
        <w:top w:val="none" w:sz="0" w:space="0" w:color="auto"/>
        <w:left w:val="none" w:sz="0" w:space="0" w:color="auto"/>
        <w:bottom w:val="none" w:sz="0" w:space="0" w:color="auto"/>
        <w:right w:val="none" w:sz="0" w:space="0" w:color="auto"/>
      </w:divBdr>
    </w:div>
    <w:div w:id="513883645">
      <w:bodyDiv w:val="1"/>
      <w:marLeft w:val="0"/>
      <w:marRight w:val="0"/>
      <w:marTop w:val="0"/>
      <w:marBottom w:val="0"/>
      <w:divBdr>
        <w:top w:val="none" w:sz="0" w:space="0" w:color="auto"/>
        <w:left w:val="none" w:sz="0" w:space="0" w:color="auto"/>
        <w:bottom w:val="none" w:sz="0" w:space="0" w:color="auto"/>
        <w:right w:val="none" w:sz="0" w:space="0" w:color="auto"/>
      </w:divBdr>
    </w:div>
    <w:div w:id="535191777">
      <w:bodyDiv w:val="1"/>
      <w:marLeft w:val="0"/>
      <w:marRight w:val="0"/>
      <w:marTop w:val="0"/>
      <w:marBottom w:val="0"/>
      <w:divBdr>
        <w:top w:val="none" w:sz="0" w:space="0" w:color="auto"/>
        <w:left w:val="none" w:sz="0" w:space="0" w:color="auto"/>
        <w:bottom w:val="none" w:sz="0" w:space="0" w:color="auto"/>
        <w:right w:val="none" w:sz="0" w:space="0" w:color="auto"/>
      </w:divBdr>
    </w:div>
    <w:div w:id="592396840">
      <w:bodyDiv w:val="1"/>
      <w:marLeft w:val="0"/>
      <w:marRight w:val="0"/>
      <w:marTop w:val="0"/>
      <w:marBottom w:val="0"/>
      <w:divBdr>
        <w:top w:val="none" w:sz="0" w:space="0" w:color="auto"/>
        <w:left w:val="none" w:sz="0" w:space="0" w:color="auto"/>
        <w:bottom w:val="none" w:sz="0" w:space="0" w:color="auto"/>
        <w:right w:val="none" w:sz="0" w:space="0" w:color="auto"/>
      </w:divBdr>
    </w:div>
    <w:div w:id="597064553">
      <w:bodyDiv w:val="1"/>
      <w:marLeft w:val="0"/>
      <w:marRight w:val="0"/>
      <w:marTop w:val="0"/>
      <w:marBottom w:val="0"/>
      <w:divBdr>
        <w:top w:val="none" w:sz="0" w:space="0" w:color="auto"/>
        <w:left w:val="none" w:sz="0" w:space="0" w:color="auto"/>
        <w:bottom w:val="none" w:sz="0" w:space="0" w:color="auto"/>
        <w:right w:val="none" w:sz="0" w:space="0" w:color="auto"/>
      </w:divBdr>
    </w:div>
    <w:div w:id="600332222">
      <w:bodyDiv w:val="1"/>
      <w:marLeft w:val="0"/>
      <w:marRight w:val="0"/>
      <w:marTop w:val="0"/>
      <w:marBottom w:val="0"/>
      <w:divBdr>
        <w:top w:val="none" w:sz="0" w:space="0" w:color="auto"/>
        <w:left w:val="none" w:sz="0" w:space="0" w:color="auto"/>
        <w:bottom w:val="none" w:sz="0" w:space="0" w:color="auto"/>
        <w:right w:val="none" w:sz="0" w:space="0" w:color="auto"/>
      </w:divBdr>
    </w:div>
    <w:div w:id="649483422">
      <w:bodyDiv w:val="1"/>
      <w:marLeft w:val="0"/>
      <w:marRight w:val="0"/>
      <w:marTop w:val="0"/>
      <w:marBottom w:val="0"/>
      <w:divBdr>
        <w:top w:val="none" w:sz="0" w:space="0" w:color="auto"/>
        <w:left w:val="none" w:sz="0" w:space="0" w:color="auto"/>
        <w:bottom w:val="none" w:sz="0" w:space="0" w:color="auto"/>
        <w:right w:val="none" w:sz="0" w:space="0" w:color="auto"/>
      </w:divBdr>
    </w:div>
    <w:div w:id="670061109">
      <w:bodyDiv w:val="1"/>
      <w:marLeft w:val="0"/>
      <w:marRight w:val="0"/>
      <w:marTop w:val="0"/>
      <w:marBottom w:val="0"/>
      <w:divBdr>
        <w:top w:val="none" w:sz="0" w:space="0" w:color="auto"/>
        <w:left w:val="none" w:sz="0" w:space="0" w:color="auto"/>
        <w:bottom w:val="none" w:sz="0" w:space="0" w:color="auto"/>
        <w:right w:val="none" w:sz="0" w:space="0" w:color="auto"/>
      </w:divBdr>
    </w:div>
    <w:div w:id="691996150">
      <w:bodyDiv w:val="1"/>
      <w:marLeft w:val="0"/>
      <w:marRight w:val="0"/>
      <w:marTop w:val="0"/>
      <w:marBottom w:val="0"/>
      <w:divBdr>
        <w:top w:val="none" w:sz="0" w:space="0" w:color="auto"/>
        <w:left w:val="none" w:sz="0" w:space="0" w:color="auto"/>
        <w:bottom w:val="none" w:sz="0" w:space="0" w:color="auto"/>
        <w:right w:val="none" w:sz="0" w:space="0" w:color="auto"/>
      </w:divBdr>
    </w:div>
    <w:div w:id="714039434">
      <w:bodyDiv w:val="1"/>
      <w:marLeft w:val="0"/>
      <w:marRight w:val="0"/>
      <w:marTop w:val="0"/>
      <w:marBottom w:val="0"/>
      <w:divBdr>
        <w:top w:val="none" w:sz="0" w:space="0" w:color="auto"/>
        <w:left w:val="none" w:sz="0" w:space="0" w:color="auto"/>
        <w:bottom w:val="none" w:sz="0" w:space="0" w:color="auto"/>
        <w:right w:val="none" w:sz="0" w:space="0" w:color="auto"/>
      </w:divBdr>
    </w:div>
    <w:div w:id="735904876">
      <w:bodyDiv w:val="1"/>
      <w:marLeft w:val="0"/>
      <w:marRight w:val="0"/>
      <w:marTop w:val="0"/>
      <w:marBottom w:val="0"/>
      <w:divBdr>
        <w:top w:val="none" w:sz="0" w:space="0" w:color="auto"/>
        <w:left w:val="none" w:sz="0" w:space="0" w:color="auto"/>
        <w:bottom w:val="none" w:sz="0" w:space="0" w:color="auto"/>
        <w:right w:val="none" w:sz="0" w:space="0" w:color="auto"/>
      </w:divBdr>
    </w:div>
    <w:div w:id="807627348">
      <w:bodyDiv w:val="1"/>
      <w:marLeft w:val="0"/>
      <w:marRight w:val="0"/>
      <w:marTop w:val="0"/>
      <w:marBottom w:val="0"/>
      <w:divBdr>
        <w:top w:val="none" w:sz="0" w:space="0" w:color="auto"/>
        <w:left w:val="none" w:sz="0" w:space="0" w:color="auto"/>
        <w:bottom w:val="none" w:sz="0" w:space="0" w:color="auto"/>
        <w:right w:val="none" w:sz="0" w:space="0" w:color="auto"/>
      </w:divBdr>
    </w:div>
    <w:div w:id="809328640">
      <w:bodyDiv w:val="1"/>
      <w:marLeft w:val="0"/>
      <w:marRight w:val="0"/>
      <w:marTop w:val="0"/>
      <w:marBottom w:val="0"/>
      <w:divBdr>
        <w:top w:val="none" w:sz="0" w:space="0" w:color="auto"/>
        <w:left w:val="none" w:sz="0" w:space="0" w:color="auto"/>
        <w:bottom w:val="none" w:sz="0" w:space="0" w:color="auto"/>
        <w:right w:val="none" w:sz="0" w:space="0" w:color="auto"/>
      </w:divBdr>
    </w:div>
    <w:div w:id="828180144">
      <w:bodyDiv w:val="1"/>
      <w:marLeft w:val="0"/>
      <w:marRight w:val="0"/>
      <w:marTop w:val="0"/>
      <w:marBottom w:val="0"/>
      <w:divBdr>
        <w:top w:val="none" w:sz="0" w:space="0" w:color="auto"/>
        <w:left w:val="none" w:sz="0" w:space="0" w:color="auto"/>
        <w:bottom w:val="none" w:sz="0" w:space="0" w:color="auto"/>
        <w:right w:val="none" w:sz="0" w:space="0" w:color="auto"/>
      </w:divBdr>
    </w:div>
    <w:div w:id="862475287">
      <w:bodyDiv w:val="1"/>
      <w:marLeft w:val="0"/>
      <w:marRight w:val="0"/>
      <w:marTop w:val="0"/>
      <w:marBottom w:val="0"/>
      <w:divBdr>
        <w:top w:val="none" w:sz="0" w:space="0" w:color="auto"/>
        <w:left w:val="none" w:sz="0" w:space="0" w:color="auto"/>
        <w:bottom w:val="none" w:sz="0" w:space="0" w:color="auto"/>
        <w:right w:val="none" w:sz="0" w:space="0" w:color="auto"/>
      </w:divBdr>
    </w:div>
    <w:div w:id="905653927">
      <w:bodyDiv w:val="1"/>
      <w:marLeft w:val="0"/>
      <w:marRight w:val="0"/>
      <w:marTop w:val="0"/>
      <w:marBottom w:val="0"/>
      <w:divBdr>
        <w:top w:val="none" w:sz="0" w:space="0" w:color="auto"/>
        <w:left w:val="none" w:sz="0" w:space="0" w:color="auto"/>
        <w:bottom w:val="none" w:sz="0" w:space="0" w:color="auto"/>
        <w:right w:val="none" w:sz="0" w:space="0" w:color="auto"/>
      </w:divBdr>
    </w:div>
    <w:div w:id="908418322">
      <w:bodyDiv w:val="1"/>
      <w:marLeft w:val="0"/>
      <w:marRight w:val="0"/>
      <w:marTop w:val="0"/>
      <w:marBottom w:val="0"/>
      <w:divBdr>
        <w:top w:val="none" w:sz="0" w:space="0" w:color="auto"/>
        <w:left w:val="none" w:sz="0" w:space="0" w:color="auto"/>
        <w:bottom w:val="none" w:sz="0" w:space="0" w:color="auto"/>
        <w:right w:val="none" w:sz="0" w:space="0" w:color="auto"/>
      </w:divBdr>
    </w:div>
    <w:div w:id="914167113">
      <w:bodyDiv w:val="1"/>
      <w:marLeft w:val="0"/>
      <w:marRight w:val="0"/>
      <w:marTop w:val="0"/>
      <w:marBottom w:val="0"/>
      <w:divBdr>
        <w:top w:val="none" w:sz="0" w:space="0" w:color="auto"/>
        <w:left w:val="none" w:sz="0" w:space="0" w:color="auto"/>
        <w:bottom w:val="none" w:sz="0" w:space="0" w:color="auto"/>
        <w:right w:val="none" w:sz="0" w:space="0" w:color="auto"/>
      </w:divBdr>
    </w:div>
    <w:div w:id="915364816">
      <w:bodyDiv w:val="1"/>
      <w:marLeft w:val="0"/>
      <w:marRight w:val="0"/>
      <w:marTop w:val="0"/>
      <w:marBottom w:val="0"/>
      <w:divBdr>
        <w:top w:val="none" w:sz="0" w:space="0" w:color="auto"/>
        <w:left w:val="none" w:sz="0" w:space="0" w:color="auto"/>
        <w:bottom w:val="none" w:sz="0" w:space="0" w:color="auto"/>
        <w:right w:val="none" w:sz="0" w:space="0" w:color="auto"/>
      </w:divBdr>
    </w:div>
    <w:div w:id="946156982">
      <w:bodyDiv w:val="1"/>
      <w:marLeft w:val="0"/>
      <w:marRight w:val="0"/>
      <w:marTop w:val="0"/>
      <w:marBottom w:val="0"/>
      <w:divBdr>
        <w:top w:val="none" w:sz="0" w:space="0" w:color="auto"/>
        <w:left w:val="none" w:sz="0" w:space="0" w:color="auto"/>
        <w:bottom w:val="none" w:sz="0" w:space="0" w:color="auto"/>
        <w:right w:val="none" w:sz="0" w:space="0" w:color="auto"/>
      </w:divBdr>
    </w:div>
    <w:div w:id="957296993">
      <w:bodyDiv w:val="1"/>
      <w:marLeft w:val="0"/>
      <w:marRight w:val="0"/>
      <w:marTop w:val="0"/>
      <w:marBottom w:val="0"/>
      <w:divBdr>
        <w:top w:val="none" w:sz="0" w:space="0" w:color="auto"/>
        <w:left w:val="none" w:sz="0" w:space="0" w:color="auto"/>
        <w:bottom w:val="none" w:sz="0" w:space="0" w:color="auto"/>
        <w:right w:val="none" w:sz="0" w:space="0" w:color="auto"/>
      </w:divBdr>
      <w:divsChild>
        <w:div w:id="1614708516">
          <w:marLeft w:val="446"/>
          <w:marRight w:val="0"/>
          <w:marTop w:val="0"/>
          <w:marBottom w:val="0"/>
          <w:divBdr>
            <w:top w:val="none" w:sz="0" w:space="0" w:color="auto"/>
            <w:left w:val="none" w:sz="0" w:space="0" w:color="auto"/>
            <w:bottom w:val="none" w:sz="0" w:space="0" w:color="auto"/>
            <w:right w:val="none" w:sz="0" w:space="0" w:color="auto"/>
          </w:divBdr>
        </w:div>
      </w:divsChild>
    </w:div>
    <w:div w:id="972906431">
      <w:bodyDiv w:val="1"/>
      <w:marLeft w:val="0"/>
      <w:marRight w:val="0"/>
      <w:marTop w:val="0"/>
      <w:marBottom w:val="0"/>
      <w:divBdr>
        <w:top w:val="none" w:sz="0" w:space="0" w:color="auto"/>
        <w:left w:val="none" w:sz="0" w:space="0" w:color="auto"/>
        <w:bottom w:val="none" w:sz="0" w:space="0" w:color="auto"/>
        <w:right w:val="none" w:sz="0" w:space="0" w:color="auto"/>
      </w:divBdr>
    </w:div>
    <w:div w:id="1001353090">
      <w:bodyDiv w:val="1"/>
      <w:marLeft w:val="0"/>
      <w:marRight w:val="0"/>
      <w:marTop w:val="0"/>
      <w:marBottom w:val="0"/>
      <w:divBdr>
        <w:top w:val="none" w:sz="0" w:space="0" w:color="auto"/>
        <w:left w:val="none" w:sz="0" w:space="0" w:color="auto"/>
        <w:bottom w:val="none" w:sz="0" w:space="0" w:color="auto"/>
        <w:right w:val="none" w:sz="0" w:space="0" w:color="auto"/>
      </w:divBdr>
    </w:div>
    <w:div w:id="1020273925">
      <w:bodyDiv w:val="1"/>
      <w:marLeft w:val="0"/>
      <w:marRight w:val="0"/>
      <w:marTop w:val="0"/>
      <w:marBottom w:val="0"/>
      <w:divBdr>
        <w:top w:val="none" w:sz="0" w:space="0" w:color="auto"/>
        <w:left w:val="none" w:sz="0" w:space="0" w:color="auto"/>
        <w:bottom w:val="none" w:sz="0" w:space="0" w:color="auto"/>
        <w:right w:val="none" w:sz="0" w:space="0" w:color="auto"/>
      </w:divBdr>
    </w:div>
    <w:div w:id="1036739696">
      <w:bodyDiv w:val="1"/>
      <w:marLeft w:val="0"/>
      <w:marRight w:val="0"/>
      <w:marTop w:val="0"/>
      <w:marBottom w:val="0"/>
      <w:divBdr>
        <w:top w:val="none" w:sz="0" w:space="0" w:color="auto"/>
        <w:left w:val="none" w:sz="0" w:space="0" w:color="auto"/>
        <w:bottom w:val="none" w:sz="0" w:space="0" w:color="auto"/>
        <w:right w:val="none" w:sz="0" w:space="0" w:color="auto"/>
      </w:divBdr>
    </w:div>
    <w:div w:id="1036924987">
      <w:bodyDiv w:val="1"/>
      <w:marLeft w:val="0"/>
      <w:marRight w:val="0"/>
      <w:marTop w:val="0"/>
      <w:marBottom w:val="0"/>
      <w:divBdr>
        <w:top w:val="none" w:sz="0" w:space="0" w:color="auto"/>
        <w:left w:val="none" w:sz="0" w:space="0" w:color="auto"/>
        <w:bottom w:val="none" w:sz="0" w:space="0" w:color="auto"/>
        <w:right w:val="none" w:sz="0" w:space="0" w:color="auto"/>
      </w:divBdr>
    </w:div>
    <w:div w:id="1110707056">
      <w:bodyDiv w:val="1"/>
      <w:marLeft w:val="0"/>
      <w:marRight w:val="0"/>
      <w:marTop w:val="0"/>
      <w:marBottom w:val="0"/>
      <w:divBdr>
        <w:top w:val="none" w:sz="0" w:space="0" w:color="auto"/>
        <w:left w:val="none" w:sz="0" w:space="0" w:color="auto"/>
        <w:bottom w:val="none" w:sz="0" w:space="0" w:color="auto"/>
        <w:right w:val="none" w:sz="0" w:space="0" w:color="auto"/>
      </w:divBdr>
    </w:div>
    <w:div w:id="1136532078">
      <w:bodyDiv w:val="1"/>
      <w:marLeft w:val="0"/>
      <w:marRight w:val="0"/>
      <w:marTop w:val="0"/>
      <w:marBottom w:val="0"/>
      <w:divBdr>
        <w:top w:val="none" w:sz="0" w:space="0" w:color="auto"/>
        <w:left w:val="none" w:sz="0" w:space="0" w:color="auto"/>
        <w:bottom w:val="none" w:sz="0" w:space="0" w:color="auto"/>
        <w:right w:val="none" w:sz="0" w:space="0" w:color="auto"/>
      </w:divBdr>
    </w:div>
    <w:div w:id="1150100032">
      <w:bodyDiv w:val="1"/>
      <w:marLeft w:val="0"/>
      <w:marRight w:val="0"/>
      <w:marTop w:val="0"/>
      <w:marBottom w:val="0"/>
      <w:divBdr>
        <w:top w:val="none" w:sz="0" w:space="0" w:color="auto"/>
        <w:left w:val="none" w:sz="0" w:space="0" w:color="auto"/>
        <w:bottom w:val="none" w:sz="0" w:space="0" w:color="auto"/>
        <w:right w:val="none" w:sz="0" w:space="0" w:color="auto"/>
      </w:divBdr>
    </w:div>
    <w:div w:id="1162886919">
      <w:bodyDiv w:val="1"/>
      <w:marLeft w:val="0"/>
      <w:marRight w:val="0"/>
      <w:marTop w:val="0"/>
      <w:marBottom w:val="0"/>
      <w:divBdr>
        <w:top w:val="none" w:sz="0" w:space="0" w:color="auto"/>
        <w:left w:val="none" w:sz="0" w:space="0" w:color="auto"/>
        <w:bottom w:val="none" w:sz="0" w:space="0" w:color="auto"/>
        <w:right w:val="none" w:sz="0" w:space="0" w:color="auto"/>
      </w:divBdr>
    </w:div>
    <w:div w:id="1164393238">
      <w:bodyDiv w:val="1"/>
      <w:marLeft w:val="0"/>
      <w:marRight w:val="0"/>
      <w:marTop w:val="0"/>
      <w:marBottom w:val="0"/>
      <w:divBdr>
        <w:top w:val="none" w:sz="0" w:space="0" w:color="auto"/>
        <w:left w:val="none" w:sz="0" w:space="0" w:color="auto"/>
        <w:bottom w:val="none" w:sz="0" w:space="0" w:color="auto"/>
        <w:right w:val="none" w:sz="0" w:space="0" w:color="auto"/>
      </w:divBdr>
      <w:divsChild>
        <w:div w:id="7874253">
          <w:marLeft w:val="0"/>
          <w:marRight w:val="0"/>
          <w:marTop w:val="0"/>
          <w:marBottom w:val="0"/>
          <w:divBdr>
            <w:top w:val="none" w:sz="0" w:space="0" w:color="auto"/>
            <w:left w:val="none" w:sz="0" w:space="0" w:color="auto"/>
            <w:bottom w:val="none" w:sz="0" w:space="0" w:color="auto"/>
            <w:right w:val="none" w:sz="0" w:space="0" w:color="auto"/>
          </w:divBdr>
        </w:div>
        <w:div w:id="106127132">
          <w:marLeft w:val="0"/>
          <w:marRight w:val="0"/>
          <w:marTop w:val="0"/>
          <w:marBottom w:val="0"/>
          <w:divBdr>
            <w:top w:val="none" w:sz="0" w:space="0" w:color="auto"/>
            <w:left w:val="none" w:sz="0" w:space="0" w:color="auto"/>
            <w:bottom w:val="none" w:sz="0" w:space="0" w:color="auto"/>
            <w:right w:val="none" w:sz="0" w:space="0" w:color="auto"/>
          </w:divBdr>
        </w:div>
        <w:div w:id="165949359">
          <w:marLeft w:val="0"/>
          <w:marRight w:val="0"/>
          <w:marTop w:val="0"/>
          <w:marBottom w:val="0"/>
          <w:divBdr>
            <w:top w:val="none" w:sz="0" w:space="0" w:color="auto"/>
            <w:left w:val="none" w:sz="0" w:space="0" w:color="auto"/>
            <w:bottom w:val="none" w:sz="0" w:space="0" w:color="auto"/>
            <w:right w:val="none" w:sz="0" w:space="0" w:color="auto"/>
          </w:divBdr>
        </w:div>
        <w:div w:id="178783364">
          <w:marLeft w:val="0"/>
          <w:marRight w:val="0"/>
          <w:marTop w:val="0"/>
          <w:marBottom w:val="0"/>
          <w:divBdr>
            <w:top w:val="none" w:sz="0" w:space="0" w:color="auto"/>
            <w:left w:val="none" w:sz="0" w:space="0" w:color="auto"/>
            <w:bottom w:val="none" w:sz="0" w:space="0" w:color="auto"/>
            <w:right w:val="none" w:sz="0" w:space="0" w:color="auto"/>
          </w:divBdr>
        </w:div>
        <w:div w:id="265970707">
          <w:marLeft w:val="0"/>
          <w:marRight w:val="0"/>
          <w:marTop w:val="0"/>
          <w:marBottom w:val="0"/>
          <w:divBdr>
            <w:top w:val="none" w:sz="0" w:space="0" w:color="auto"/>
            <w:left w:val="none" w:sz="0" w:space="0" w:color="auto"/>
            <w:bottom w:val="none" w:sz="0" w:space="0" w:color="auto"/>
            <w:right w:val="none" w:sz="0" w:space="0" w:color="auto"/>
          </w:divBdr>
        </w:div>
        <w:div w:id="1864855311">
          <w:marLeft w:val="0"/>
          <w:marRight w:val="0"/>
          <w:marTop w:val="0"/>
          <w:marBottom w:val="0"/>
          <w:divBdr>
            <w:top w:val="none" w:sz="0" w:space="0" w:color="auto"/>
            <w:left w:val="none" w:sz="0" w:space="0" w:color="auto"/>
            <w:bottom w:val="none" w:sz="0" w:space="0" w:color="auto"/>
            <w:right w:val="none" w:sz="0" w:space="0" w:color="auto"/>
          </w:divBdr>
          <w:divsChild>
            <w:div w:id="333606669">
              <w:marLeft w:val="0"/>
              <w:marRight w:val="0"/>
              <w:marTop w:val="0"/>
              <w:marBottom w:val="0"/>
              <w:divBdr>
                <w:top w:val="none" w:sz="0" w:space="0" w:color="auto"/>
                <w:left w:val="none" w:sz="0" w:space="0" w:color="auto"/>
                <w:bottom w:val="none" w:sz="0" w:space="0" w:color="auto"/>
                <w:right w:val="none" w:sz="0" w:space="0" w:color="auto"/>
              </w:divBdr>
            </w:div>
          </w:divsChild>
        </w:div>
        <w:div w:id="336659725">
          <w:marLeft w:val="0"/>
          <w:marRight w:val="0"/>
          <w:marTop w:val="0"/>
          <w:marBottom w:val="0"/>
          <w:divBdr>
            <w:top w:val="none" w:sz="0" w:space="0" w:color="auto"/>
            <w:left w:val="none" w:sz="0" w:space="0" w:color="auto"/>
            <w:bottom w:val="none" w:sz="0" w:space="0" w:color="auto"/>
            <w:right w:val="none" w:sz="0" w:space="0" w:color="auto"/>
          </w:divBdr>
        </w:div>
        <w:div w:id="376786299">
          <w:marLeft w:val="0"/>
          <w:marRight w:val="0"/>
          <w:marTop w:val="0"/>
          <w:marBottom w:val="0"/>
          <w:divBdr>
            <w:top w:val="none" w:sz="0" w:space="0" w:color="auto"/>
            <w:left w:val="none" w:sz="0" w:space="0" w:color="auto"/>
            <w:bottom w:val="none" w:sz="0" w:space="0" w:color="auto"/>
            <w:right w:val="none" w:sz="0" w:space="0" w:color="auto"/>
          </w:divBdr>
        </w:div>
        <w:div w:id="538779032">
          <w:marLeft w:val="0"/>
          <w:marRight w:val="0"/>
          <w:marTop w:val="0"/>
          <w:marBottom w:val="0"/>
          <w:divBdr>
            <w:top w:val="none" w:sz="0" w:space="0" w:color="auto"/>
            <w:left w:val="none" w:sz="0" w:space="0" w:color="auto"/>
            <w:bottom w:val="none" w:sz="0" w:space="0" w:color="auto"/>
            <w:right w:val="none" w:sz="0" w:space="0" w:color="auto"/>
          </w:divBdr>
        </w:div>
        <w:div w:id="553197234">
          <w:marLeft w:val="0"/>
          <w:marRight w:val="0"/>
          <w:marTop w:val="0"/>
          <w:marBottom w:val="0"/>
          <w:divBdr>
            <w:top w:val="none" w:sz="0" w:space="0" w:color="auto"/>
            <w:left w:val="none" w:sz="0" w:space="0" w:color="auto"/>
            <w:bottom w:val="none" w:sz="0" w:space="0" w:color="auto"/>
            <w:right w:val="none" w:sz="0" w:space="0" w:color="auto"/>
          </w:divBdr>
        </w:div>
        <w:div w:id="597836570">
          <w:marLeft w:val="0"/>
          <w:marRight w:val="0"/>
          <w:marTop w:val="0"/>
          <w:marBottom w:val="0"/>
          <w:divBdr>
            <w:top w:val="none" w:sz="0" w:space="0" w:color="auto"/>
            <w:left w:val="none" w:sz="0" w:space="0" w:color="auto"/>
            <w:bottom w:val="none" w:sz="0" w:space="0" w:color="auto"/>
            <w:right w:val="none" w:sz="0" w:space="0" w:color="auto"/>
          </w:divBdr>
        </w:div>
        <w:div w:id="611134653">
          <w:marLeft w:val="0"/>
          <w:marRight w:val="0"/>
          <w:marTop w:val="0"/>
          <w:marBottom w:val="0"/>
          <w:divBdr>
            <w:top w:val="none" w:sz="0" w:space="0" w:color="auto"/>
            <w:left w:val="none" w:sz="0" w:space="0" w:color="auto"/>
            <w:bottom w:val="none" w:sz="0" w:space="0" w:color="auto"/>
            <w:right w:val="none" w:sz="0" w:space="0" w:color="auto"/>
          </w:divBdr>
        </w:div>
        <w:div w:id="626666720">
          <w:marLeft w:val="0"/>
          <w:marRight w:val="0"/>
          <w:marTop w:val="0"/>
          <w:marBottom w:val="0"/>
          <w:divBdr>
            <w:top w:val="none" w:sz="0" w:space="0" w:color="auto"/>
            <w:left w:val="none" w:sz="0" w:space="0" w:color="auto"/>
            <w:bottom w:val="none" w:sz="0" w:space="0" w:color="auto"/>
            <w:right w:val="none" w:sz="0" w:space="0" w:color="auto"/>
          </w:divBdr>
        </w:div>
        <w:div w:id="753938536">
          <w:marLeft w:val="0"/>
          <w:marRight w:val="0"/>
          <w:marTop w:val="0"/>
          <w:marBottom w:val="0"/>
          <w:divBdr>
            <w:top w:val="none" w:sz="0" w:space="0" w:color="auto"/>
            <w:left w:val="none" w:sz="0" w:space="0" w:color="auto"/>
            <w:bottom w:val="none" w:sz="0" w:space="0" w:color="auto"/>
            <w:right w:val="none" w:sz="0" w:space="0" w:color="auto"/>
          </w:divBdr>
        </w:div>
        <w:div w:id="966084846">
          <w:marLeft w:val="0"/>
          <w:marRight w:val="0"/>
          <w:marTop w:val="0"/>
          <w:marBottom w:val="0"/>
          <w:divBdr>
            <w:top w:val="none" w:sz="0" w:space="0" w:color="auto"/>
            <w:left w:val="none" w:sz="0" w:space="0" w:color="auto"/>
            <w:bottom w:val="none" w:sz="0" w:space="0" w:color="auto"/>
            <w:right w:val="none" w:sz="0" w:space="0" w:color="auto"/>
          </w:divBdr>
        </w:div>
        <w:div w:id="1050181016">
          <w:marLeft w:val="0"/>
          <w:marRight w:val="0"/>
          <w:marTop w:val="0"/>
          <w:marBottom w:val="0"/>
          <w:divBdr>
            <w:top w:val="none" w:sz="0" w:space="0" w:color="auto"/>
            <w:left w:val="none" w:sz="0" w:space="0" w:color="auto"/>
            <w:bottom w:val="none" w:sz="0" w:space="0" w:color="auto"/>
            <w:right w:val="none" w:sz="0" w:space="0" w:color="auto"/>
          </w:divBdr>
        </w:div>
        <w:div w:id="1097290973">
          <w:marLeft w:val="0"/>
          <w:marRight w:val="0"/>
          <w:marTop w:val="0"/>
          <w:marBottom w:val="0"/>
          <w:divBdr>
            <w:top w:val="none" w:sz="0" w:space="0" w:color="auto"/>
            <w:left w:val="none" w:sz="0" w:space="0" w:color="auto"/>
            <w:bottom w:val="none" w:sz="0" w:space="0" w:color="auto"/>
            <w:right w:val="none" w:sz="0" w:space="0" w:color="auto"/>
          </w:divBdr>
        </w:div>
        <w:div w:id="1183279638">
          <w:marLeft w:val="0"/>
          <w:marRight w:val="0"/>
          <w:marTop w:val="0"/>
          <w:marBottom w:val="0"/>
          <w:divBdr>
            <w:top w:val="none" w:sz="0" w:space="0" w:color="auto"/>
            <w:left w:val="none" w:sz="0" w:space="0" w:color="auto"/>
            <w:bottom w:val="none" w:sz="0" w:space="0" w:color="auto"/>
            <w:right w:val="none" w:sz="0" w:space="0" w:color="auto"/>
          </w:divBdr>
        </w:div>
        <w:div w:id="1201668195">
          <w:marLeft w:val="0"/>
          <w:marRight w:val="0"/>
          <w:marTop w:val="0"/>
          <w:marBottom w:val="0"/>
          <w:divBdr>
            <w:top w:val="none" w:sz="0" w:space="0" w:color="auto"/>
            <w:left w:val="none" w:sz="0" w:space="0" w:color="auto"/>
            <w:bottom w:val="none" w:sz="0" w:space="0" w:color="auto"/>
            <w:right w:val="none" w:sz="0" w:space="0" w:color="auto"/>
          </w:divBdr>
        </w:div>
        <w:div w:id="1229345038">
          <w:marLeft w:val="0"/>
          <w:marRight w:val="0"/>
          <w:marTop w:val="0"/>
          <w:marBottom w:val="0"/>
          <w:divBdr>
            <w:top w:val="none" w:sz="0" w:space="0" w:color="auto"/>
            <w:left w:val="none" w:sz="0" w:space="0" w:color="auto"/>
            <w:bottom w:val="none" w:sz="0" w:space="0" w:color="auto"/>
            <w:right w:val="none" w:sz="0" w:space="0" w:color="auto"/>
          </w:divBdr>
        </w:div>
        <w:div w:id="1256092116">
          <w:marLeft w:val="0"/>
          <w:marRight w:val="0"/>
          <w:marTop w:val="0"/>
          <w:marBottom w:val="0"/>
          <w:divBdr>
            <w:top w:val="none" w:sz="0" w:space="0" w:color="auto"/>
            <w:left w:val="none" w:sz="0" w:space="0" w:color="auto"/>
            <w:bottom w:val="none" w:sz="0" w:space="0" w:color="auto"/>
            <w:right w:val="none" w:sz="0" w:space="0" w:color="auto"/>
          </w:divBdr>
        </w:div>
        <w:div w:id="1256936969">
          <w:marLeft w:val="0"/>
          <w:marRight w:val="0"/>
          <w:marTop w:val="0"/>
          <w:marBottom w:val="0"/>
          <w:divBdr>
            <w:top w:val="none" w:sz="0" w:space="0" w:color="auto"/>
            <w:left w:val="none" w:sz="0" w:space="0" w:color="auto"/>
            <w:bottom w:val="none" w:sz="0" w:space="0" w:color="auto"/>
            <w:right w:val="none" w:sz="0" w:space="0" w:color="auto"/>
          </w:divBdr>
        </w:div>
        <w:div w:id="1307391301">
          <w:marLeft w:val="0"/>
          <w:marRight w:val="0"/>
          <w:marTop w:val="0"/>
          <w:marBottom w:val="0"/>
          <w:divBdr>
            <w:top w:val="none" w:sz="0" w:space="0" w:color="auto"/>
            <w:left w:val="none" w:sz="0" w:space="0" w:color="auto"/>
            <w:bottom w:val="none" w:sz="0" w:space="0" w:color="auto"/>
            <w:right w:val="none" w:sz="0" w:space="0" w:color="auto"/>
          </w:divBdr>
        </w:div>
        <w:div w:id="1311444417">
          <w:marLeft w:val="0"/>
          <w:marRight w:val="0"/>
          <w:marTop w:val="0"/>
          <w:marBottom w:val="0"/>
          <w:divBdr>
            <w:top w:val="none" w:sz="0" w:space="0" w:color="auto"/>
            <w:left w:val="none" w:sz="0" w:space="0" w:color="auto"/>
            <w:bottom w:val="none" w:sz="0" w:space="0" w:color="auto"/>
            <w:right w:val="none" w:sz="0" w:space="0" w:color="auto"/>
          </w:divBdr>
        </w:div>
        <w:div w:id="1317566529">
          <w:marLeft w:val="0"/>
          <w:marRight w:val="0"/>
          <w:marTop w:val="0"/>
          <w:marBottom w:val="0"/>
          <w:divBdr>
            <w:top w:val="none" w:sz="0" w:space="0" w:color="auto"/>
            <w:left w:val="none" w:sz="0" w:space="0" w:color="auto"/>
            <w:bottom w:val="none" w:sz="0" w:space="0" w:color="auto"/>
            <w:right w:val="none" w:sz="0" w:space="0" w:color="auto"/>
          </w:divBdr>
        </w:div>
        <w:div w:id="1341349393">
          <w:marLeft w:val="0"/>
          <w:marRight w:val="0"/>
          <w:marTop w:val="0"/>
          <w:marBottom w:val="0"/>
          <w:divBdr>
            <w:top w:val="none" w:sz="0" w:space="0" w:color="auto"/>
            <w:left w:val="none" w:sz="0" w:space="0" w:color="auto"/>
            <w:bottom w:val="none" w:sz="0" w:space="0" w:color="auto"/>
            <w:right w:val="none" w:sz="0" w:space="0" w:color="auto"/>
          </w:divBdr>
        </w:div>
        <w:div w:id="1367438780">
          <w:marLeft w:val="0"/>
          <w:marRight w:val="0"/>
          <w:marTop w:val="0"/>
          <w:marBottom w:val="0"/>
          <w:divBdr>
            <w:top w:val="none" w:sz="0" w:space="0" w:color="auto"/>
            <w:left w:val="none" w:sz="0" w:space="0" w:color="auto"/>
            <w:bottom w:val="none" w:sz="0" w:space="0" w:color="auto"/>
            <w:right w:val="none" w:sz="0" w:space="0" w:color="auto"/>
          </w:divBdr>
        </w:div>
        <w:div w:id="1406491754">
          <w:marLeft w:val="0"/>
          <w:marRight w:val="0"/>
          <w:marTop w:val="0"/>
          <w:marBottom w:val="0"/>
          <w:divBdr>
            <w:top w:val="none" w:sz="0" w:space="0" w:color="auto"/>
            <w:left w:val="none" w:sz="0" w:space="0" w:color="auto"/>
            <w:bottom w:val="none" w:sz="0" w:space="0" w:color="auto"/>
            <w:right w:val="none" w:sz="0" w:space="0" w:color="auto"/>
          </w:divBdr>
        </w:div>
        <w:div w:id="1446845777">
          <w:marLeft w:val="0"/>
          <w:marRight w:val="0"/>
          <w:marTop w:val="0"/>
          <w:marBottom w:val="0"/>
          <w:divBdr>
            <w:top w:val="none" w:sz="0" w:space="0" w:color="auto"/>
            <w:left w:val="none" w:sz="0" w:space="0" w:color="auto"/>
            <w:bottom w:val="none" w:sz="0" w:space="0" w:color="auto"/>
            <w:right w:val="none" w:sz="0" w:space="0" w:color="auto"/>
          </w:divBdr>
        </w:div>
        <w:div w:id="1561089606">
          <w:marLeft w:val="0"/>
          <w:marRight w:val="0"/>
          <w:marTop w:val="0"/>
          <w:marBottom w:val="0"/>
          <w:divBdr>
            <w:top w:val="none" w:sz="0" w:space="0" w:color="auto"/>
            <w:left w:val="none" w:sz="0" w:space="0" w:color="auto"/>
            <w:bottom w:val="none" w:sz="0" w:space="0" w:color="auto"/>
            <w:right w:val="none" w:sz="0" w:space="0" w:color="auto"/>
          </w:divBdr>
          <w:divsChild>
            <w:div w:id="1459105752">
              <w:marLeft w:val="0"/>
              <w:marRight w:val="0"/>
              <w:marTop w:val="0"/>
              <w:marBottom w:val="0"/>
              <w:divBdr>
                <w:top w:val="none" w:sz="0" w:space="0" w:color="auto"/>
                <w:left w:val="none" w:sz="0" w:space="0" w:color="auto"/>
                <w:bottom w:val="none" w:sz="0" w:space="0" w:color="auto"/>
                <w:right w:val="none" w:sz="0" w:space="0" w:color="auto"/>
              </w:divBdr>
            </w:div>
            <w:div w:id="2034725805">
              <w:marLeft w:val="0"/>
              <w:marRight w:val="0"/>
              <w:marTop w:val="0"/>
              <w:marBottom w:val="0"/>
              <w:divBdr>
                <w:top w:val="none" w:sz="0" w:space="0" w:color="auto"/>
                <w:left w:val="none" w:sz="0" w:space="0" w:color="auto"/>
                <w:bottom w:val="none" w:sz="0" w:space="0" w:color="auto"/>
                <w:right w:val="none" w:sz="0" w:space="0" w:color="auto"/>
              </w:divBdr>
            </w:div>
          </w:divsChild>
        </w:div>
        <w:div w:id="1509909651">
          <w:marLeft w:val="0"/>
          <w:marRight w:val="0"/>
          <w:marTop w:val="0"/>
          <w:marBottom w:val="0"/>
          <w:divBdr>
            <w:top w:val="none" w:sz="0" w:space="0" w:color="auto"/>
            <w:left w:val="none" w:sz="0" w:space="0" w:color="auto"/>
            <w:bottom w:val="none" w:sz="0" w:space="0" w:color="auto"/>
            <w:right w:val="none" w:sz="0" w:space="0" w:color="auto"/>
          </w:divBdr>
        </w:div>
        <w:div w:id="1646354588">
          <w:marLeft w:val="0"/>
          <w:marRight w:val="0"/>
          <w:marTop w:val="0"/>
          <w:marBottom w:val="0"/>
          <w:divBdr>
            <w:top w:val="none" w:sz="0" w:space="0" w:color="auto"/>
            <w:left w:val="none" w:sz="0" w:space="0" w:color="auto"/>
            <w:bottom w:val="none" w:sz="0" w:space="0" w:color="auto"/>
            <w:right w:val="none" w:sz="0" w:space="0" w:color="auto"/>
          </w:divBdr>
        </w:div>
        <w:div w:id="1679041820">
          <w:marLeft w:val="0"/>
          <w:marRight w:val="0"/>
          <w:marTop w:val="0"/>
          <w:marBottom w:val="0"/>
          <w:divBdr>
            <w:top w:val="none" w:sz="0" w:space="0" w:color="auto"/>
            <w:left w:val="none" w:sz="0" w:space="0" w:color="auto"/>
            <w:bottom w:val="none" w:sz="0" w:space="0" w:color="auto"/>
            <w:right w:val="none" w:sz="0" w:space="0" w:color="auto"/>
          </w:divBdr>
        </w:div>
        <w:div w:id="1704942227">
          <w:marLeft w:val="0"/>
          <w:marRight w:val="0"/>
          <w:marTop w:val="0"/>
          <w:marBottom w:val="0"/>
          <w:divBdr>
            <w:top w:val="none" w:sz="0" w:space="0" w:color="auto"/>
            <w:left w:val="none" w:sz="0" w:space="0" w:color="auto"/>
            <w:bottom w:val="none" w:sz="0" w:space="0" w:color="auto"/>
            <w:right w:val="none" w:sz="0" w:space="0" w:color="auto"/>
          </w:divBdr>
        </w:div>
        <w:div w:id="1909879329">
          <w:marLeft w:val="0"/>
          <w:marRight w:val="0"/>
          <w:marTop w:val="0"/>
          <w:marBottom w:val="0"/>
          <w:divBdr>
            <w:top w:val="none" w:sz="0" w:space="0" w:color="auto"/>
            <w:left w:val="none" w:sz="0" w:space="0" w:color="auto"/>
            <w:bottom w:val="none" w:sz="0" w:space="0" w:color="auto"/>
            <w:right w:val="none" w:sz="0" w:space="0" w:color="auto"/>
          </w:divBdr>
        </w:div>
        <w:div w:id="1946158649">
          <w:marLeft w:val="0"/>
          <w:marRight w:val="0"/>
          <w:marTop w:val="0"/>
          <w:marBottom w:val="0"/>
          <w:divBdr>
            <w:top w:val="none" w:sz="0" w:space="0" w:color="auto"/>
            <w:left w:val="none" w:sz="0" w:space="0" w:color="auto"/>
            <w:bottom w:val="none" w:sz="0" w:space="0" w:color="auto"/>
            <w:right w:val="none" w:sz="0" w:space="0" w:color="auto"/>
          </w:divBdr>
        </w:div>
        <w:div w:id="2020424839">
          <w:marLeft w:val="0"/>
          <w:marRight w:val="0"/>
          <w:marTop w:val="0"/>
          <w:marBottom w:val="0"/>
          <w:divBdr>
            <w:top w:val="none" w:sz="0" w:space="0" w:color="auto"/>
            <w:left w:val="none" w:sz="0" w:space="0" w:color="auto"/>
            <w:bottom w:val="none" w:sz="0" w:space="0" w:color="auto"/>
            <w:right w:val="none" w:sz="0" w:space="0" w:color="auto"/>
          </w:divBdr>
        </w:div>
        <w:div w:id="2051149001">
          <w:marLeft w:val="0"/>
          <w:marRight w:val="0"/>
          <w:marTop w:val="0"/>
          <w:marBottom w:val="0"/>
          <w:divBdr>
            <w:top w:val="none" w:sz="0" w:space="0" w:color="auto"/>
            <w:left w:val="none" w:sz="0" w:space="0" w:color="auto"/>
            <w:bottom w:val="none" w:sz="0" w:space="0" w:color="auto"/>
            <w:right w:val="none" w:sz="0" w:space="0" w:color="auto"/>
          </w:divBdr>
        </w:div>
        <w:div w:id="2118596470">
          <w:marLeft w:val="0"/>
          <w:marRight w:val="0"/>
          <w:marTop w:val="0"/>
          <w:marBottom w:val="0"/>
          <w:divBdr>
            <w:top w:val="none" w:sz="0" w:space="0" w:color="auto"/>
            <w:left w:val="none" w:sz="0" w:space="0" w:color="auto"/>
            <w:bottom w:val="none" w:sz="0" w:space="0" w:color="auto"/>
            <w:right w:val="none" w:sz="0" w:space="0" w:color="auto"/>
          </w:divBdr>
        </w:div>
        <w:div w:id="2119910624">
          <w:marLeft w:val="0"/>
          <w:marRight w:val="0"/>
          <w:marTop w:val="0"/>
          <w:marBottom w:val="0"/>
          <w:divBdr>
            <w:top w:val="none" w:sz="0" w:space="0" w:color="auto"/>
            <w:left w:val="none" w:sz="0" w:space="0" w:color="auto"/>
            <w:bottom w:val="none" w:sz="0" w:space="0" w:color="auto"/>
            <w:right w:val="none" w:sz="0" w:space="0" w:color="auto"/>
          </w:divBdr>
        </w:div>
      </w:divsChild>
    </w:div>
    <w:div w:id="1165583316">
      <w:bodyDiv w:val="1"/>
      <w:marLeft w:val="0"/>
      <w:marRight w:val="0"/>
      <w:marTop w:val="0"/>
      <w:marBottom w:val="0"/>
      <w:divBdr>
        <w:top w:val="none" w:sz="0" w:space="0" w:color="auto"/>
        <w:left w:val="none" w:sz="0" w:space="0" w:color="auto"/>
        <w:bottom w:val="none" w:sz="0" w:space="0" w:color="auto"/>
        <w:right w:val="none" w:sz="0" w:space="0" w:color="auto"/>
      </w:divBdr>
    </w:div>
    <w:div w:id="1170681714">
      <w:bodyDiv w:val="1"/>
      <w:marLeft w:val="0"/>
      <w:marRight w:val="0"/>
      <w:marTop w:val="0"/>
      <w:marBottom w:val="0"/>
      <w:divBdr>
        <w:top w:val="none" w:sz="0" w:space="0" w:color="auto"/>
        <w:left w:val="none" w:sz="0" w:space="0" w:color="auto"/>
        <w:bottom w:val="none" w:sz="0" w:space="0" w:color="auto"/>
        <w:right w:val="none" w:sz="0" w:space="0" w:color="auto"/>
      </w:divBdr>
    </w:div>
    <w:div w:id="1174538181">
      <w:bodyDiv w:val="1"/>
      <w:marLeft w:val="0"/>
      <w:marRight w:val="0"/>
      <w:marTop w:val="0"/>
      <w:marBottom w:val="0"/>
      <w:divBdr>
        <w:top w:val="none" w:sz="0" w:space="0" w:color="auto"/>
        <w:left w:val="none" w:sz="0" w:space="0" w:color="auto"/>
        <w:bottom w:val="none" w:sz="0" w:space="0" w:color="auto"/>
        <w:right w:val="none" w:sz="0" w:space="0" w:color="auto"/>
      </w:divBdr>
    </w:div>
    <w:div w:id="1178929750">
      <w:bodyDiv w:val="1"/>
      <w:marLeft w:val="0"/>
      <w:marRight w:val="0"/>
      <w:marTop w:val="0"/>
      <w:marBottom w:val="0"/>
      <w:divBdr>
        <w:top w:val="none" w:sz="0" w:space="0" w:color="auto"/>
        <w:left w:val="none" w:sz="0" w:space="0" w:color="auto"/>
        <w:bottom w:val="none" w:sz="0" w:space="0" w:color="auto"/>
        <w:right w:val="none" w:sz="0" w:space="0" w:color="auto"/>
      </w:divBdr>
    </w:div>
    <w:div w:id="1185442958">
      <w:bodyDiv w:val="1"/>
      <w:marLeft w:val="0"/>
      <w:marRight w:val="0"/>
      <w:marTop w:val="0"/>
      <w:marBottom w:val="0"/>
      <w:divBdr>
        <w:top w:val="none" w:sz="0" w:space="0" w:color="auto"/>
        <w:left w:val="none" w:sz="0" w:space="0" w:color="auto"/>
        <w:bottom w:val="none" w:sz="0" w:space="0" w:color="auto"/>
        <w:right w:val="none" w:sz="0" w:space="0" w:color="auto"/>
      </w:divBdr>
    </w:div>
    <w:div w:id="1196456581">
      <w:bodyDiv w:val="1"/>
      <w:marLeft w:val="0"/>
      <w:marRight w:val="0"/>
      <w:marTop w:val="0"/>
      <w:marBottom w:val="0"/>
      <w:divBdr>
        <w:top w:val="none" w:sz="0" w:space="0" w:color="auto"/>
        <w:left w:val="none" w:sz="0" w:space="0" w:color="auto"/>
        <w:bottom w:val="none" w:sz="0" w:space="0" w:color="auto"/>
        <w:right w:val="none" w:sz="0" w:space="0" w:color="auto"/>
      </w:divBdr>
    </w:div>
    <w:div w:id="1200897333">
      <w:bodyDiv w:val="1"/>
      <w:marLeft w:val="0"/>
      <w:marRight w:val="0"/>
      <w:marTop w:val="0"/>
      <w:marBottom w:val="0"/>
      <w:divBdr>
        <w:top w:val="none" w:sz="0" w:space="0" w:color="auto"/>
        <w:left w:val="none" w:sz="0" w:space="0" w:color="auto"/>
        <w:bottom w:val="none" w:sz="0" w:space="0" w:color="auto"/>
        <w:right w:val="none" w:sz="0" w:space="0" w:color="auto"/>
      </w:divBdr>
    </w:div>
    <w:div w:id="1240402851">
      <w:bodyDiv w:val="1"/>
      <w:marLeft w:val="0"/>
      <w:marRight w:val="0"/>
      <w:marTop w:val="0"/>
      <w:marBottom w:val="0"/>
      <w:divBdr>
        <w:top w:val="none" w:sz="0" w:space="0" w:color="auto"/>
        <w:left w:val="none" w:sz="0" w:space="0" w:color="auto"/>
        <w:bottom w:val="none" w:sz="0" w:space="0" w:color="auto"/>
        <w:right w:val="none" w:sz="0" w:space="0" w:color="auto"/>
      </w:divBdr>
    </w:div>
    <w:div w:id="1264604566">
      <w:bodyDiv w:val="1"/>
      <w:marLeft w:val="0"/>
      <w:marRight w:val="0"/>
      <w:marTop w:val="0"/>
      <w:marBottom w:val="0"/>
      <w:divBdr>
        <w:top w:val="none" w:sz="0" w:space="0" w:color="auto"/>
        <w:left w:val="none" w:sz="0" w:space="0" w:color="auto"/>
        <w:bottom w:val="none" w:sz="0" w:space="0" w:color="auto"/>
        <w:right w:val="none" w:sz="0" w:space="0" w:color="auto"/>
      </w:divBdr>
    </w:div>
    <w:div w:id="1292632493">
      <w:bodyDiv w:val="1"/>
      <w:marLeft w:val="0"/>
      <w:marRight w:val="0"/>
      <w:marTop w:val="0"/>
      <w:marBottom w:val="0"/>
      <w:divBdr>
        <w:top w:val="none" w:sz="0" w:space="0" w:color="auto"/>
        <w:left w:val="none" w:sz="0" w:space="0" w:color="auto"/>
        <w:bottom w:val="none" w:sz="0" w:space="0" w:color="auto"/>
        <w:right w:val="none" w:sz="0" w:space="0" w:color="auto"/>
      </w:divBdr>
    </w:div>
    <w:div w:id="1302691143">
      <w:bodyDiv w:val="1"/>
      <w:marLeft w:val="0"/>
      <w:marRight w:val="0"/>
      <w:marTop w:val="0"/>
      <w:marBottom w:val="0"/>
      <w:divBdr>
        <w:top w:val="none" w:sz="0" w:space="0" w:color="auto"/>
        <w:left w:val="none" w:sz="0" w:space="0" w:color="auto"/>
        <w:bottom w:val="none" w:sz="0" w:space="0" w:color="auto"/>
        <w:right w:val="none" w:sz="0" w:space="0" w:color="auto"/>
      </w:divBdr>
    </w:div>
    <w:div w:id="1317950442">
      <w:bodyDiv w:val="1"/>
      <w:marLeft w:val="0"/>
      <w:marRight w:val="0"/>
      <w:marTop w:val="0"/>
      <w:marBottom w:val="0"/>
      <w:divBdr>
        <w:top w:val="none" w:sz="0" w:space="0" w:color="auto"/>
        <w:left w:val="none" w:sz="0" w:space="0" w:color="auto"/>
        <w:bottom w:val="none" w:sz="0" w:space="0" w:color="auto"/>
        <w:right w:val="none" w:sz="0" w:space="0" w:color="auto"/>
      </w:divBdr>
    </w:div>
    <w:div w:id="1318727422">
      <w:bodyDiv w:val="1"/>
      <w:marLeft w:val="0"/>
      <w:marRight w:val="0"/>
      <w:marTop w:val="0"/>
      <w:marBottom w:val="0"/>
      <w:divBdr>
        <w:top w:val="none" w:sz="0" w:space="0" w:color="auto"/>
        <w:left w:val="none" w:sz="0" w:space="0" w:color="auto"/>
        <w:bottom w:val="none" w:sz="0" w:space="0" w:color="auto"/>
        <w:right w:val="none" w:sz="0" w:space="0" w:color="auto"/>
      </w:divBdr>
    </w:div>
    <w:div w:id="1325275600">
      <w:bodyDiv w:val="1"/>
      <w:marLeft w:val="0"/>
      <w:marRight w:val="0"/>
      <w:marTop w:val="0"/>
      <w:marBottom w:val="0"/>
      <w:divBdr>
        <w:top w:val="none" w:sz="0" w:space="0" w:color="auto"/>
        <w:left w:val="none" w:sz="0" w:space="0" w:color="auto"/>
        <w:bottom w:val="none" w:sz="0" w:space="0" w:color="auto"/>
        <w:right w:val="none" w:sz="0" w:space="0" w:color="auto"/>
      </w:divBdr>
    </w:div>
    <w:div w:id="1375344924">
      <w:bodyDiv w:val="1"/>
      <w:marLeft w:val="0"/>
      <w:marRight w:val="0"/>
      <w:marTop w:val="0"/>
      <w:marBottom w:val="0"/>
      <w:divBdr>
        <w:top w:val="none" w:sz="0" w:space="0" w:color="auto"/>
        <w:left w:val="none" w:sz="0" w:space="0" w:color="auto"/>
        <w:bottom w:val="none" w:sz="0" w:space="0" w:color="auto"/>
        <w:right w:val="none" w:sz="0" w:space="0" w:color="auto"/>
      </w:divBdr>
    </w:div>
    <w:div w:id="1388797001">
      <w:bodyDiv w:val="1"/>
      <w:marLeft w:val="0"/>
      <w:marRight w:val="0"/>
      <w:marTop w:val="0"/>
      <w:marBottom w:val="0"/>
      <w:divBdr>
        <w:top w:val="none" w:sz="0" w:space="0" w:color="auto"/>
        <w:left w:val="none" w:sz="0" w:space="0" w:color="auto"/>
        <w:bottom w:val="none" w:sz="0" w:space="0" w:color="auto"/>
        <w:right w:val="none" w:sz="0" w:space="0" w:color="auto"/>
      </w:divBdr>
    </w:div>
    <w:div w:id="1411078234">
      <w:bodyDiv w:val="1"/>
      <w:marLeft w:val="0"/>
      <w:marRight w:val="0"/>
      <w:marTop w:val="0"/>
      <w:marBottom w:val="0"/>
      <w:divBdr>
        <w:top w:val="none" w:sz="0" w:space="0" w:color="auto"/>
        <w:left w:val="none" w:sz="0" w:space="0" w:color="auto"/>
        <w:bottom w:val="none" w:sz="0" w:space="0" w:color="auto"/>
        <w:right w:val="none" w:sz="0" w:space="0" w:color="auto"/>
      </w:divBdr>
    </w:div>
    <w:div w:id="1435515952">
      <w:bodyDiv w:val="1"/>
      <w:marLeft w:val="0"/>
      <w:marRight w:val="0"/>
      <w:marTop w:val="0"/>
      <w:marBottom w:val="0"/>
      <w:divBdr>
        <w:top w:val="none" w:sz="0" w:space="0" w:color="auto"/>
        <w:left w:val="none" w:sz="0" w:space="0" w:color="auto"/>
        <w:bottom w:val="none" w:sz="0" w:space="0" w:color="auto"/>
        <w:right w:val="none" w:sz="0" w:space="0" w:color="auto"/>
      </w:divBdr>
    </w:div>
    <w:div w:id="1448234873">
      <w:bodyDiv w:val="1"/>
      <w:marLeft w:val="0"/>
      <w:marRight w:val="0"/>
      <w:marTop w:val="0"/>
      <w:marBottom w:val="0"/>
      <w:divBdr>
        <w:top w:val="none" w:sz="0" w:space="0" w:color="auto"/>
        <w:left w:val="none" w:sz="0" w:space="0" w:color="auto"/>
        <w:bottom w:val="none" w:sz="0" w:space="0" w:color="auto"/>
        <w:right w:val="none" w:sz="0" w:space="0" w:color="auto"/>
      </w:divBdr>
    </w:div>
    <w:div w:id="1468431720">
      <w:bodyDiv w:val="1"/>
      <w:marLeft w:val="0"/>
      <w:marRight w:val="0"/>
      <w:marTop w:val="0"/>
      <w:marBottom w:val="0"/>
      <w:divBdr>
        <w:top w:val="none" w:sz="0" w:space="0" w:color="auto"/>
        <w:left w:val="none" w:sz="0" w:space="0" w:color="auto"/>
        <w:bottom w:val="none" w:sz="0" w:space="0" w:color="auto"/>
        <w:right w:val="none" w:sz="0" w:space="0" w:color="auto"/>
      </w:divBdr>
    </w:div>
    <w:div w:id="1559198563">
      <w:bodyDiv w:val="1"/>
      <w:marLeft w:val="0"/>
      <w:marRight w:val="0"/>
      <w:marTop w:val="0"/>
      <w:marBottom w:val="0"/>
      <w:divBdr>
        <w:top w:val="none" w:sz="0" w:space="0" w:color="auto"/>
        <w:left w:val="none" w:sz="0" w:space="0" w:color="auto"/>
        <w:bottom w:val="none" w:sz="0" w:space="0" w:color="auto"/>
        <w:right w:val="none" w:sz="0" w:space="0" w:color="auto"/>
      </w:divBdr>
    </w:div>
    <w:div w:id="1577787704">
      <w:bodyDiv w:val="1"/>
      <w:marLeft w:val="0"/>
      <w:marRight w:val="0"/>
      <w:marTop w:val="0"/>
      <w:marBottom w:val="0"/>
      <w:divBdr>
        <w:top w:val="none" w:sz="0" w:space="0" w:color="auto"/>
        <w:left w:val="none" w:sz="0" w:space="0" w:color="auto"/>
        <w:bottom w:val="none" w:sz="0" w:space="0" w:color="auto"/>
        <w:right w:val="none" w:sz="0" w:space="0" w:color="auto"/>
      </w:divBdr>
    </w:div>
    <w:div w:id="1605646691">
      <w:bodyDiv w:val="1"/>
      <w:marLeft w:val="0"/>
      <w:marRight w:val="0"/>
      <w:marTop w:val="0"/>
      <w:marBottom w:val="0"/>
      <w:divBdr>
        <w:top w:val="none" w:sz="0" w:space="0" w:color="auto"/>
        <w:left w:val="none" w:sz="0" w:space="0" w:color="auto"/>
        <w:bottom w:val="none" w:sz="0" w:space="0" w:color="auto"/>
        <w:right w:val="none" w:sz="0" w:space="0" w:color="auto"/>
      </w:divBdr>
    </w:div>
    <w:div w:id="1611859202">
      <w:bodyDiv w:val="1"/>
      <w:marLeft w:val="0"/>
      <w:marRight w:val="0"/>
      <w:marTop w:val="0"/>
      <w:marBottom w:val="0"/>
      <w:divBdr>
        <w:top w:val="none" w:sz="0" w:space="0" w:color="auto"/>
        <w:left w:val="none" w:sz="0" w:space="0" w:color="auto"/>
        <w:bottom w:val="none" w:sz="0" w:space="0" w:color="auto"/>
        <w:right w:val="none" w:sz="0" w:space="0" w:color="auto"/>
      </w:divBdr>
    </w:div>
    <w:div w:id="1647466028">
      <w:bodyDiv w:val="1"/>
      <w:marLeft w:val="0"/>
      <w:marRight w:val="0"/>
      <w:marTop w:val="0"/>
      <w:marBottom w:val="0"/>
      <w:divBdr>
        <w:top w:val="none" w:sz="0" w:space="0" w:color="auto"/>
        <w:left w:val="none" w:sz="0" w:space="0" w:color="auto"/>
        <w:bottom w:val="none" w:sz="0" w:space="0" w:color="auto"/>
        <w:right w:val="none" w:sz="0" w:space="0" w:color="auto"/>
      </w:divBdr>
    </w:div>
    <w:div w:id="1652251221">
      <w:bodyDiv w:val="1"/>
      <w:marLeft w:val="0"/>
      <w:marRight w:val="0"/>
      <w:marTop w:val="0"/>
      <w:marBottom w:val="0"/>
      <w:divBdr>
        <w:top w:val="none" w:sz="0" w:space="0" w:color="auto"/>
        <w:left w:val="none" w:sz="0" w:space="0" w:color="auto"/>
        <w:bottom w:val="none" w:sz="0" w:space="0" w:color="auto"/>
        <w:right w:val="none" w:sz="0" w:space="0" w:color="auto"/>
      </w:divBdr>
    </w:div>
    <w:div w:id="1688095164">
      <w:bodyDiv w:val="1"/>
      <w:marLeft w:val="0"/>
      <w:marRight w:val="0"/>
      <w:marTop w:val="0"/>
      <w:marBottom w:val="0"/>
      <w:divBdr>
        <w:top w:val="none" w:sz="0" w:space="0" w:color="auto"/>
        <w:left w:val="none" w:sz="0" w:space="0" w:color="auto"/>
        <w:bottom w:val="none" w:sz="0" w:space="0" w:color="auto"/>
        <w:right w:val="none" w:sz="0" w:space="0" w:color="auto"/>
      </w:divBdr>
    </w:div>
    <w:div w:id="1712263666">
      <w:bodyDiv w:val="1"/>
      <w:marLeft w:val="0"/>
      <w:marRight w:val="0"/>
      <w:marTop w:val="0"/>
      <w:marBottom w:val="0"/>
      <w:divBdr>
        <w:top w:val="none" w:sz="0" w:space="0" w:color="auto"/>
        <w:left w:val="none" w:sz="0" w:space="0" w:color="auto"/>
        <w:bottom w:val="none" w:sz="0" w:space="0" w:color="auto"/>
        <w:right w:val="none" w:sz="0" w:space="0" w:color="auto"/>
      </w:divBdr>
    </w:div>
    <w:div w:id="1756393950">
      <w:bodyDiv w:val="1"/>
      <w:marLeft w:val="0"/>
      <w:marRight w:val="0"/>
      <w:marTop w:val="0"/>
      <w:marBottom w:val="0"/>
      <w:divBdr>
        <w:top w:val="none" w:sz="0" w:space="0" w:color="auto"/>
        <w:left w:val="none" w:sz="0" w:space="0" w:color="auto"/>
        <w:bottom w:val="none" w:sz="0" w:space="0" w:color="auto"/>
        <w:right w:val="none" w:sz="0" w:space="0" w:color="auto"/>
      </w:divBdr>
    </w:div>
    <w:div w:id="1759983807">
      <w:bodyDiv w:val="1"/>
      <w:marLeft w:val="0"/>
      <w:marRight w:val="0"/>
      <w:marTop w:val="0"/>
      <w:marBottom w:val="0"/>
      <w:divBdr>
        <w:top w:val="none" w:sz="0" w:space="0" w:color="auto"/>
        <w:left w:val="none" w:sz="0" w:space="0" w:color="auto"/>
        <w:bottom w:val="none" w:sz="0" w:space="0" w:color="auto"/>
        <w:right w:val="none" w:sz="0" w:space="0" w:color="auto"/>
      </w:divBdr>
    </w:div>
    <w:div w:id="1769541650">
      <w:bodyDiv w:val="1"/>
      <w:marLeft w:val="0"/>
      <w:marRight w:val="0"/>
      <w:marTop w:val="0"/>
      <w:marBottom w:val="0"/>
      <w:divBdr>
        <w:top w:val="none" w:sz="0" w:space="0" w:color="auto"/>
        <w:left w:val="none" w:sz="0" w:space="0" w:color="auto"/>
        <w:bottom w:val="none" w:sz="0" w:space="0" w:color="auto"/>
        <w:right w:val="none" w:sz="0" w:space="0" w:color="auto"/>
      </w:divBdr>
    </w:div>
    <w:div w:id="1786540994">
      <w:bodyDiv w:val="1"/>
      <w:marLeft w:val="0"/>
      <w:marRight w:val="0"/>
      <w:marTop w:val="0"/>
      <w:marBottom w:val="0"/>
      <w:divBdr>
        <w:top w:val="none" w:sz="0" w:space="0" w:color="auto"/>
        <w:left w:val="none" w:sz="0" w:space="0" w:color="auto"/>
        <w:bottom w:val="none" w:sz="0" w:space="0" w:color="auto"/>
        <w:right w:val="none" w:sz="0" w:space="0" w:color="auto"/>
      </w:divBdr>
    </w:div>
    <w:div w:id="1821387702">
      <w:bodyDiv w:val="1"/>
      <w:marLeft w:val="0"/>
      <w:marRight w:val="0"/>
      <w:marTop w:val="0"/>
      <w:marBottom w:val="0"/>
      <w:divBdr>
        <w:top w:val="none" w:sz="0" w:space="0" w:color="auto"/>
        <w:left w:val="none" w:sz="0" w:space="0" w:color="auto"/>
        <w:bottom w:val="none" w:sz="0" w:space="0" w:color="auto"/>
        <w:right w:val="none" w:sz="0" w:space="0" w:color="auto"/>
      </w:divBdr>
    </w:div>
    <w:div w:id="1890191033">
      <w:bodyDiv w:val="1"/>
      <w:marLeft w:val="0"/>
      <w:marRight w:val="0"/>
      <w:marTop w:val="0"/>
      <w:marBottom w:val="0"/>
      <w:divBdr>
        <w:top w:val="none" w:sz="0" w:space="0" w:color="auto"/>
        <w:left w:val="none" w:sz="0" w:space="0" w:color="auto"/>
        <w:bottom w:val="none" w:sz="0" w:space="0" w:color="auto"/>
        <w:right w:val="none" w:sz="0" w:space="0" w:color="auto"/>
      </w:divBdr>
    </w:div>
    <w:div w:id="1909074968">
      <w:bodyDiv w:val="1"/>
      <w:marLeft w:val="0"/>
      <w:marRight w:val="0"/>
      <w:marTop w:val="0"/>
      <w:marBottom w:val="0"/>
      <w:divBdr>
        <w:top w:val="none" w:sz="0" w:space="0" w:color="auto"/>
        <w:left w:val="none" w:sz="0" w:space="0" w:color="auto"/>
        <w:bottom w:val="none" w:sz="0" w:space="0" w:color="auto"/>
        <w:right w:val="none" w:sz="0" w:space="0" w:color="auto"/>
      </w:divBdr>
    </w:div>
    <w:div w:id="1925069915">
      <w:bodyDiv w:val="1"/>
      <w:marLeft w:val="0"/>
      <w:marRight w:val="0"/>
      <w:marTop w:val="0"/>
      <w:marBottom w:val="0"/>
      <w:divBdr>
        <w:top w:val="none" w:sz="0" w:space="0" w:color="auto"/>
        <w:left w:val="none" w:sz="0" w:space="0" w:color="auto"/>
        <w:bottom w:val="none" w:sz="0" w:space="0" w:color="auto"/>
        <w:right w:val="none" w:sz="0" w:space="0" w:color="auto"/>
      </w:divBdr>
    </w:div>
    <w:div w:id="1939176772">
      <w:bodyDiv w:val="1"/>
      <w:marLeft w:val="0"/>
      <w:marRight w:val="0"/>
      <w:marTop w:val="0"/>
      <w:marBottom w:val="0"/>
      <w:divBdr>
        <w:top w:val="none" w:sz="0" w:space="0" w:color="auto"/>
        <w:left w:val="none" w:sz="0" w:space="0" w:color="auto"/>
        <w:bottom w:val="none" w:sz="0" w:space="0" w:color="auto"/>
        <w:right w:val="none" w:sz="0" w:space="0" w:color="auto"/>
      </w:divBdr>
    </w:div>
    <w:div w:id="1951744528">
      <w:bodyDiv w:val="1"/>
      <w:marLeft w:val="0"/>
      <w:marRight w:val="0"/>
      <w:marTop w:val="0"/>
      <w:marBottom w:val="0"/>
      <w:divBdr>
        <w:top w:val="none" w:sz="0" w:space="0" w:color="auto"/>
        <w:left w:val="none" w:sz="0" w:space="0" w:color="auto"/>
        <w:bottom w:val="none" w:sz="0" w:space="0" w:color="auto"/>
        <w:right w:val="none" w:sz="0" w:space="0" w:color="auto"/>
      </w:divBdr>
    </w:div>
    <w:div w:id="2007974525">
      <w:bodyDiv w:val="1"/>
      <w:marLeft w:val="0"/>
      <w:marRight w:val="0"/>
      <w:marTop w:val="0"/>
      <w:marBottom w:val="0"/>
      <w:divBdr>
        <w:top w:val="none" w:sz="0" w:space="0" w:color="auto"/>
        <w:left w:val="none" w:sz="0" w:space="0" w:color="auto"/>
        <w:bottom w:val="none" w:sz="0" w:space="0" w:color="auto"/>
        <w:right w:val="none" w:sz="0" w:space="0" w:color="auto"/>
      </w:divBdr>
    </w:div>
    <w:div w:id="2026666917">
      <w:bodyDiv w:val="1"/>
      <w:marLeft w:val="0"/>
      <w:marRight w:val="0"/>
      <w:marTop w:val="0"/>
      <w:marBottom w:val="0"/>
      <w:divBdr>
        <w:top w:val="none" w:sz="0" w:space="0" w:color="auto"/>
        <w:left w:val="none" w:sz="0" w:space="0" w:color="auto"/>
        <w:bottom w:val="none" w:sz="0" w:space="0" w:color="auto"/>
        <w:right w:val="none" w:sz="0" w:space="0" w:color="auto"/>
      </w:divBdr>
    </w:div>
    <w:div w:id="2047563606">
      <w:bodyDiv w:val="1"/>
      <w:marLeft w:val="0"/>
      <w:marRight w:val="0"/>
      <w:marTop w:val="0"/>
      <w:marBottom w:val="0"/>
      <w:divBdr>
        <w:top w:val="none" w:sz="0" w:space="0" w:color="auto"/>
        <w:left w:val="none" w:sz="0" w:space="0" w:color="auto"/>
        <w:bottom w:val="none" w:sz="0" w:space="0" w:color="auto"/>
        <w:right w:val="none" w:sz="0" w:space="0" w:color="auto"/>
      </w:divBdr>
    </w:div>
    <w:div w:id="2048136299">
      <w:bodyDiv w:val="1"/>
      <w:marLeft w:val="0"/>
      <w:marRight w:val="0"/>
      <w:marTop w:val="0"/>
      <w:marBottom w:val="0"/>
      <w:divBdr>
        <w:top w:val="none" w:sz="0" w:space="0" w:color="auto"/>
        <w:left w:val="none" w:sz="0" w:space="0" w:color="auto"/>
        <w:bottom w:val="none" w:sz="0" w:space="0" w:color="auto"/>
        <w:right w:val="none" w:sz="0" w:space="0" w:color="auto"/>
      </w:divBdr>
    </w:div>
    <w:div w:id="2072192920">
      <w:bodyDiv w:val="1"/>
      <w:marLeft w:val="0"/>
      <w:marRight w:val="0"/>
      <w:marTop w:val="0"/>
      <w:marBottom w:val="0"/>
      <w:divBdr>
        <w:top w:val="none" w:sz="0" w:space="0" w:color="auto"/>
        <w:left w:val="none" w:sz="0" w:space="0" w:color="auto"/>
        <w:bottom w:val="none" w:sz="0" w:space="0" w:color="auto"/>
        <w:right w:val="none" w:sz="0" w:space="0" w:color="auto"/>
      </w:divBdr>
    </w:div>
    <w:div w:id="2115902567">
      <w:bodyDiv w:val="1"/>
      <w:marLeft w:val="0"/>
      <w:marRight w:val="0"/>
      <w:marTop w:val="0"/>
      <w:marBottom w:val="0"/>
      <w:divBdr>
        <w:top w:val="none" w:sz="0" w:space="0" w:color="auto"/>
        <w:left w:val="none" w:sz="0" w:space="0" w:color="auto"/>
        <w:bottom w:val="none" w:sz="0" w:space="0" w:color="auto"/>
        <w:right w:val="none" w:sz="0" w:space="0" w:color="auto"/>
      </w:divBdr>
    </w:div>
    <w:div w:id="2135756251">
      <w:bodyDiv w:val="1"/>
      <w:marLeft w:val="0"/>
      <w:marRight w:val="0"/>
      <w:marTop w:val="0"/>
      <w:marBottom w:val="0"/>
      <w:divBdr>
        <w:top w:val="none" w:sz="0" w:space="0" w:color="auto"/>
        <w:left w:val="none" w:sz="0" w:space="0" w:color="auto"/>
        <w:bottom w:val="none" w:sz="0" w:space="0" w:color="auto"/>
        <w:right w:val="none" w:sz="0" w:space="0" w:color="auto"/>
      </w:divBdr>
    </w:div>
    <w:div w:id="2144346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1.xml"/><Relationship Id="rId21" Type="http://schemas.openxmlformats.org/officeDocument/2006/relationships/chart" Target="charts/chart6.xml"/><Relationship Id="rId42" Type="http://schemas.openxmlformats.org/officeDocument/2006/relationships/chart" Target="charts/chart21.xml"/><Relationship Id="rId47" Type="http://schemas.openxmlformats.org/officeDocument/2006/relationships/hyperlink" Target="https://knjigarna.uni-lj.si" TargetMode="External"/><Relationship Id="rId63" Type="http://schemas.openxmlformats.org/officeDocument/2006/relationships/hyperlink" Target="http://www.uradni-list.si/1/objava.jsp?sop=2022-01-3905" TargetMode="External"/><Relationship Id="rId68" Type="http://schemas.openxmlformats.org/officeDocument/2006/relationships/image" Target="media/image8.tmp"/><Relationship Id="rId16" Type="http://schemas.openxmlformats.org/officeDocument/2006/relationships/chart" Target="charts/chart3.xml"/><Relationship Id="rId11" Type="http://schemas.openxmlformats.org/officeDocument/2006/relationships/image" Target="media/image1.png"/><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hyperlink" Target="https://www.uni-lj.si/raziskovalno_in_razvojno_delo/raziskovalne_novice/najodlicnejsi_raziskovalni_dosezki/" TargetMode="External"/><Relationship Id="rId40" Type="http://schemas.openxmlformats.org/officeDocument/2006/relationships/hyperlink" Target="https://www.youtube.com/watch?v=d-dtbhTczIA" TargetMode="External"/><Relationship Id="rId45" Type="http://schemas.openxmlformats.org/officeDocument/2006/relationships/hyperlink" Target="https://www.uni-lj.si/alumni/modra_fakulteta/" TargetMode="External"/><Relationship Id="rId53" Type="http://schemas.openxmlformats.org/officeDocument/2006/relationships/image" Target="media/image6.png"/><Relationship Id="rId58" Type="http://schemas.openxmlformats.org/officeDocument/2006/relationships/hyperlink" Target="http://www.uradni-list.si/1/objava.jsp?sop=2021-01-4075" TargetMode="External"/><Relationship Id="rId66" Type="http://schemas.openxmlformats.org/officeDocument/2006/relationships/hyperlink" Target="http://www.uni-lj.si/o_univerzi_v_ljubljani/organizacija__pravilniki_in_porocila/predpisi_statut_ul_in_pravilniki/" TargetMode="External"/><Relationship Id="rId74" Type="http://schemas.openxmlformats.org/officeDocument/2006/relationships/footer" Target="footer4.xml"/><Relationship Id="rId5" Type="http://schemas.openxmlformats.org/officeDocument/2006/relationships/numbering" Target="numbering.xml"/><Relationship Id="rId61" Type="http://schemas.openxmlformats.org/officeDocument/2006/relationships/hyperlink" Target="http://www.uradni-list.si/1/objava.jsp?sop=2022-01-1388" TargetMode="External"/><Relationship Id="rId1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20.xml"/><Relationship Id="rId43" Type="http://schemas.openxmlformats.org/officeDocument/2006/relationships/hyperlink" Target="https://www.uni-lj.si/alumni/" TargetMode="External"/><Relationship Id="rId48" Type="http://schemas.openxmlformats.org/officeDocument/2006/relationships/chart" Target="charts/chart22.xml"/><Relationship Id="rId56" Type="http://schemas.openxmlformats.org/officeDocument/2006/relationships/hyperlink" Target="http://www.uradni-list.si/1/objava.jsp?sop=2022-01-2512" TargetMode="External"/><Relationship Id="rId64" Type="http://schemas.openxmlformats.org/officeDocument/2006/relationships/hyperlink" Target="http://www.uradni-list.si/1/objava.jsp?sop=2021-01-3695" TargetMode="External"/><Relationship Id="rId69" Type="http://schemas.openxmlformats.org/officeDocument/2006/relationships/image" Target="media/image9.tmp"/><Relationship Id="rId77" Type="http://schemas.microsoft.com/office/2011/relationships/people" Target="people.xml"/><Relationship Id="rId8" Type="http://schemas.openxmlformats.org/officeDocument/2006/relationships/webSettings" Target="webSettings.xml"/><Relationship Id="rId51" Type="http://schemas.openxmlformats.org/officeDocument/2006/relationships/image" Target="media/image4.png"/><Relationship Id="rId72"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chart" Target="charts/chart4.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hyperlink" Target="https://www.uni-lj.si/raziskovalno_in_razvojno_delo/raziskovalne_novice/vse_novice/2022102011223184/greenart_%E2%80%93_zeleni_pristopi_h_konzerviranjurestavriranju/" TargetMode="External"/><Relationship Id="rId46" Type="http://schemas.openxmlformats.org/officeDocument/2006/relationships/hyperlink" Target="https://www.uni-lj.si/alumni/pripravljen_pomagati/bodi_mentor/" TargetMode="External"/><Relationship Id="rId59" Type="http://schemas.openxmlformats.org/officeDocument/2006/relationships/hyperlink" Target="http://www.uradni-list.si/1/objava.jsp?sop=2022-01-0782" TargetMode="External"/><Relationship Id="rId67" Type="http://schemas.openxmlformats.org/officeDocument/2006/relationships/image" Target="media/image7.tmp"/><Relationship Id="rId20" Type="http://schemas.openxmlformats.org/officeDocument/2006/relationships/hyperlink" Target="http://www.education.com" TargetMode="External"/><Relationship Id="rId41" Type="http://schemas.openxmlformats.org/officeDocument/2006/relationships/hyperlink" Target="https://www.youtube.com/watch?v=CQRHiKNT8xE" TargetMode="External"/><Relationship Id="rId54" Type="http://schemas.openxmlformats.org/officeDocument/2006/relationships/hyperlink" Target="http://www.slonline.si" TargetMode="External"/><Relationship Id="rId62" Type="http://schemas.openxmlformats.org/officeDocument/2006/relationships/hyperlink" Target="http://www.uradni-list.si/1/objava.jsp?sop=2022-01-3250" TargetMode="External"/><Relationship Id="rId70" Type="http://schemas.openxmlformats.org/officeDocument/2006/relationships/image" Target="media/image10.tmp"/><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2.xm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hyperlink" Target="https://www.uni-lj.si/tedenuniverze/tedenuniverze_2022/najodlicnejsi_raziskovalni_dosezki/" TargetMode="External"/><Relationship Id="rId49" Type="http://schemas.openxmlformats.org/officeDocument/2006/relationships/chart" Target="charts/chart23.xml"/><Relationship Id="rId57" Type="http://schemas.openxmlformats.org/officeDocument/2006/relationships/hyperlink" Target="http://www.uradni-list.si/1/objava.jsp?sop=2022-01-0984" TargetMode="External"/><Relationship Id="rId10" Type="http://schemas.openxmlformats.org/officeDocument/2006/relationships/endnotes" Target="endnotes.xml"/><Relationship Id="rId31" Type="http://schemas.openxmlformats.org/officeDocument/2006/relationships/chart" Target="charts/chart16.xml"/><Relationship Id="rId44" Type="http://schemas.openxmlformats.org/officeDocument/2006/relationships/hyperlink" Target="https://www.uni-lj.si/alumni/novice/2022120214275127" TargetMode="External"/><Relationship Id="rId52" Type="http://schemas.openxmlformats.org/officeDocument/2006/relationships/image" Target="media/image5.png"/><Relationship Id="rId60" Type="http://schemas.openxmlformats.org/officeDocument/2006/relationships/hyperlink" Target="http://www.uradni-list.si/1/objava.jsp?sop=2022-01-1002" TargetMode="External"/><Relationship Id="rId65" Type="http://schemas.openxmlformats.org/officeDocument/2006/relationships/hyperlink" Target="http://www.uradni-list.si/1/objava.jsp?sop=2022-01-0982" TargetMode="External"/><Relationship Id="rId73" Type="http://schemas.openxmlformats.org/officeDocument/2006/relationships/footer" Target="footer3.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chart" Target="charts/chart5.xml"/><Relationship Id="rId39" Type="http://schemas.openxmlformats.org/officeDocument/2006/relationships/hyperlink" Target="https://www.uni-lj.si/v_ospredju/2022092015182175/" TargetMode="External"/><Relationship Id="rId34" Type="http://schemas.openxmlformats.org/officeDocument/2006/relationships/chart" Target="charts/chart19.xml"/><Relationship Id="rId50" Type="http://schemas.openxmlformats.org/officeDocument/2006/relationships/image" Target="media/image3.png"/><Relationship Id="rId55" Type="http://schemas.openxmlformats.org/officeDocument/2006/relationships/hyperlink" Target="http://www.uradni-list.si/1/objava.jsp?sop=2022-01-1186" TargetMode="Externa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chart" Target="charts/chart14.xml"/></Relationships>
</file>

<file path=word/charts/_rels/chart1.xml.rels><?xml version="1.0" encoding="UTF-8" standalone="yes"?>
<Relationships xmlns="http://schemas.openxmlformats.org/package/2006/relationships"><Relationship Id="rId3" Type="http://schemas.openxmlformats.org/officeDocument/2006/relationships/oleObject" Target="https://unilj-my.sharepoint.com/personal/hostama_uni-lj_si/Documents/Documents/Aplikacija/PP/Poro&#269;ilo%202022/Letno%20poro&#269;ilo%20UL/PP2022_Grafi%20&#8211;%20oblikovanje.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unilj-my.sharepoint.com/personal/hostama_uni-lj_si/Documents/Documents/Aplikacija/PP/Poro&#269;ilo%202022/Letno%20poro&#269;ilo%20UL/PP2022_Grafi%20&#8211;%20oblikovanje.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unilj-my.sharepoint.com/personal/hostama_uni-lj_si/Documents/Documents/Aplikacija/PP/Poro&#269;ilo%202021/Poslovno%20poro&#269;ilo%20UL%202021/PP2021_Grafi%20&#8211;%20oblikovanje.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unilj-my.sharepoint.com/personal/hostama_uni-lj_si/Documents/Documents/Aplikacija/PP/Poro&#269;ilo%202021/Poslovno%20poro&#269;ilo%20UL%202021/PP2021_Grafi%20&#8211;%20oblikovanje.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unilj-my.sharepoint.com/personal/hostama_uni-lj_si/Documents/Documents/Aplikacija/PP/Poro&#269;ilo%202021/Poslovno%20poro&#269;ilo%20UL%202021/PP2021_Grafi%20&#8211;%20oblikovanje.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unilj-my.sharepoint.com/personal/hostama_uni-lj_si/Documents/Documents/Aplikacija/PP/Poro&#269;ilo%202021/Poslovno%20poro&#269;ilo%20UL%202021/PP2021_Grafi%20&#8211;%20oblikovanje.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unilj-my.sharepoint.com/personal/hostama_uni-lj_si/Documents/Documents/Aplikacija/PP/Poro&#269;ilo%202021/Poslovno%20poro&#269;ilo%20UL%202021/PP2021_Grafi%20&#8211;%20oblikovanje.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unilj-my.sharepoint.com/personal/hostama_uni-lj_si/Documents/Documents/Aplikacija/PP/Poro&#269;ilo%202022/Letno%20poro&#269;ilo%20rektorata/PP%20Rektorat%202021_Grafi.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hostama\AppData\Local\Microsoft\Windows\INetCache\Content.Outlook\X07MF40E\Citati_2022.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unilj-my.sharepoint.com/personal/hostama_uni-lj_si/Documents/Documents/Aplikacija/PP/Poro&#269;ilo%202022/Letno%20poro&#269;ilo%20rektorata/PP%20Rektorat%202021_Grafi.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https://unilj-my.sharepoint.com/personal/hostama_uni-lj_si/Documents/Documents/Aplikacija/PP/Poro&#269;ilo%202021/Poslovno%20poro&#269;ilo%20UL%202021/PP2021_Grafi%20&#8211;%20oblikovanje.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unilj-my.sharepoint.com/personal/hostama_uni-lj_si/Documents/Documents/Aplikacija/PP/Poro&#269;ilo%202022/Letno%20poro&#269;ilo%20rektorata/PP%20Rektorat%202021_Grafi.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https://unilj-my.sharepoint.com/personal/hostama_uni-lj_si/Documents/Documents/Aplikacija/PP/Poro&#269;ilo%202022/Letno%20poro&#269;ilo%20UL/PP2022_Grafi%20&#8211;%20oblikovanje.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https://ulportal.uni-lj.si/kadrovskaul/Dokumenti%20v%20skupni%20rabi/20%20KADROVSKI%20PODATKI_NA&#268;RT,%20NAVODILA%20od%202015%20dalje/KADRI%2031_12/KADRI%202022/ZDRU&#381;ENO_31.12.2022.xlsx" TargetMode="External"/></Relationships>
</file>

<file path=word/charts/_rels/chart23.xml.rels><?xml version="1.0" encoding="UTF-8" standalone="yes"?>
<Relationships xmlns="http://schemas.openxmlformats.org/package/2006/relationships"><Relationship Id="rId3" Type="http://schemas.openxmlformats.org/officeDocument/2006/relationships/oleObject" Target="https://ulportal.uni-lj.si/kadrovskaul/Dokumenti%20v%20skupni%20rabi/20%20KADROVSKI%20PODATKI_NA&#268;RT,%20NAVODILA%20od%202015%20dalje/KADRI%2031_12/KADRI%202022/ZDRU&#381;ENO_31.12.2022.xlsx" TargetMode="External"/><Relationship Id="rId2" Type="http://schemas.microsoft.com/office/2011/relationships/chartColorStyle" Target="colors22.xml"/><Relationship Id="rId1" Type="http://schemas.microsoft.com/office/2011/relationships/chartStyle" Target="style22.xml"/></Relationships>
</file>

<file path=word/charts/_rels/chart3.xml.rels><?xml version="1.0" encoding="UTF-8" standalone="yes"?>
<Relationships xmlns="http://schemas.openxmlformats.org/package/2006/relationships"><Relationship Id="rId3" Type="http://schemas.openxmlformats.org/officeDocument/2006/relationships/oleObject" Target="https://unilj-my.sharepoint.com/personal/hostama_uni-lj_si/Documents/Documents/Aplikacija/PP/Poro&#269;ilo%202021/Poslovno%20poro&#269;ilo%20UL%202021/PP2021_Grafi%20&#8211;%20oblikovanj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unilj-my.sharepoint.com/personal/hostama_uni-lj_si/Documents/Documents/Aplikacija/PP/Poro&#269;ilo%202021/Poslovno%20poro&#269;ilo%20UL%202021/PP2021_Grafi%20&#8211;%20oblikovanj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unilj-my.sharepoint.com/personal/hostama_uni-lj_si/Documents/Documents/Aplikacija/PP/Poro&#269;ilo%202021/Poslovno%20poro&#269;ilo%20UL%202021/PP2021_Grafi%20&#8211;%20oblikovanj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xlsx"/></Relationships>
</file>

<file path=word/charts/_rels/chart7.xml.rels><?xml version="1.0" encoding="UTF-8" standalone="yes"?>
<Relationships xmlns="http://schemas.openxmlformats.org/package/2006/relationships"><Relationship Id="rId3" Type="http://schemas.openxmlformats.org/officeDocument/2006/relationships/oleObject" Target="https://unilj-my.sharepoint.com/personal/hostama_uni-lj_si/Documents/Documents/Aplikacija/PP/Poro&#269;ilo%202022/Letno%20poro&#269;ilo%20rektorata/PP%20Rektorat%202022_Grafi.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unilj-my.sharepoint.com/personal/hostama_uni-lj_si/Documents/Documents/Aplikacija/PP/Poro&#269;ilo%202022/Letno%20poro&#269;ilo%20UL/PP2022_Grafi%20&#8211;%20oblikovanje.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unilj-my.sharepoint.com/personal/hostama_uni-lj_si/Documents/Documents/Aplikacija/PP/Poro&#269;ilo%202022/Letno%20poro&#269;ilo%20UL/PP2022_Grafi%20&#8211;%20oblikovanje.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sl-SI" sz="1200" b="0" i="0" baseline="0">
                <a:effectLst/>
                <a:latin typeface="Garamond" panose="02020404030301010803" pitchFamily="18" charset="0"/>
              </a:rPr>
              <a:t>Število vpisanih študentov na Univerzi v Ljubljani</a:t>
            </a:r>
            <a:endParaRPr lang="sl-SI" sz="1200">
              <a:effectLst/>
              <a:latin typeface="Garamond" panose="02020404030301010803" pitchFamily="18" charset="0"/>
            </a:endParaRPr>
          </a:p>
        </c:rich>
      </c:tx>
      <c:layout>
        <c:manualLayout>
          <c:xMode val="edge"/>
          <c:yMode val="edge"/>
          <c:x val="0.26061151672468724"/>
          <c:y val="2.5564424584226749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manualLayout>
          <c:layoutTarget val="inner"/>
          <c:xMode val="edge"/>
          <c:yMode val="edge"/>
          <c:x val="2.3018217180586401E-2"/>
          <c:y val="0.21827162191283148"/>
          <c:w val="0.95396356563882723"/>
          <c:h val="0.6688432132861446"/>
        </c:manualLayout>
      </c:layout>
      <c:barChart>
        <c:barDir val="col"/>
        <c:grouping val="clustered"/>
        <c:varyColors val="0"/>
        <c:ser>
          <c:idx val="0"/>
          <c:order val="0"/>
          <c:spPr>
            <a:solidFill>
              <a:srgbClr val="B4162C"/>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Garamond" panose="02020404030301010803" pitchFamily="18" charset="0"/>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Podatki!$G$2:$K$2</c:f>
              <c:strCache>
                <c:ptCount val="5"/>
                <c:pt idx="0">
                  <c:v>2018/19</c:v>
                </c:pt>
                <c:pt idx="1">
                  <c:v>2019/20</c:v>
                </c:pt>
                <c:pt idx="2">
                  <c:v>2020/21</c:v>
                </c:pt>
                <c:pt idx="3">
                  <c:v>2021/22</c:v>
                </c:pt>
                <c:pt idx="4">
                  <c:v>2022/23</c:v>
                </c:pt>
              </c:strCache>
            </c:strRef>
          </c:cat>
          <c:val>
            <c:numRef>
              <c:f>Podatki!$G$11:$K$11</c:f>
              <c:numCache>
                <c:formatCode>0</c:formatCode>
                <c:ptCount val="5"/>
                <c:pt idx="0">
                  <c:v>37874</c:v>
                </c:pt>
                <c:pt idx="1">
                  <c:v>37615</c:v>
                </c:pt>
                <c:pt idx="2">
                  <c:v>40607</c:v>
                </c:pt>
                <c:pt idx="3">
                  <c:v>39010</c:v>
                </c:pt>
                <c:pt idx="4">
                  <c:v>37509</c:v>
                </c:pt>
              </c:numCache>
            </c:numRef>
          </c:val>
          <c:extLst>
            <c:ext xmlns:c16="http://schemas.microsoft.com/office/drawing/2014/chart" uri="{C3380CC4-5D6E-409C-BE32-E72D297353CC}">
              <c16:uniqueId val="{00000000-2929-468B-AFDD-65C49FE9A742}"/>
            </c:ext>
          </c:extLst>
        </c:ser>
        <c:dLbls>
          <c:showLegendKey val="0"/>
          <c:showVal val="0"/>
          <c:showCatName val="0"/>
          <c:showSerName val="0"/>
          <c:showPercent val="0"/>
          <c:showBubbleSize val="0"/>
        </c:dLbls>
        <c:gapWidth val="125"/>
        <c:overlap val="-27"/>
        <c:axId val="1546356959"/>
        <c:axId val="1546350719"/>
      </c:barChart>
      <c:catAx>
        <c:axId val="1546356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crossAx val="1546350719"/>
        <c:crosses val="autoZero"/>
        <c:auto val="1"/>
        <c:lblAlgn val="ctr"/>
        <c:lblOffset val="100"/>
        <c:noMultiLvlLbl val="0"/>
      </c:catAx>
      <c:valAx>
        <c:axId val="1546350719"/>
        <c:scaling>
          <c:orientation val="minMax"/>
        </c:scaling>
        <c:delete val="1"/>
        <c:axPos val="l"/>
        <c:numFmt formatCode="0" sourceLinked="1"/>
        <c:majorTickMark val="none"/>
        <c:minorTickMark val="none"/>
        <c:tickLblPos val="nextTo"/>
        <c:crossAx val="15463569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sz="1400">
                <a:latin typeface="Garamond" panose="02020404030301010803" pitchFamily="18" charset="0"/>
              </a:rPr>
              <a:t>Število vseh Erasmus+</a:t>
            </a:r>
            <a:r>
              <a:rPr lang="sl-SI" sz="1400" baseline="0">
                <a:latin typeface="Garamond" panose="02020404030301010803" pitchFamily="18" charset="0"/>
              </a:rPr>
              <a:t> projektov po članicah UL</a:t>
            </a:r>
            <a:endParaRPr lang="sl-SI" sz="1400">
              <a:latin typeface="Garamond" panose="02020404030301010803" pitchFamily="18" charset="0"/>
            </a:endParaRPr>
          </a:p>
        </c:rich>
      </c:tx>
      <c:layout>
        <c:manualLayout>
          <c:xMode val="edge"/>
          <c:yMode val="edge"/>
          <c:x val="0.21710475826684839"/>
          <c:y val="9.062350444133977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manualLayout>
          <c:layoutTarget val="inner"/>
          <c:xMode val="edge"/>
          <c:yMode val="edge"/>
          <c:x val="2.0264412138397376E-2"/>
          <c:y val="0.27147283507625769"/>
          <c:w val="0.95947117572320528"/>
          <c:h val="0.39593890064314152"/>
        </c:manualLayout>
      </c:layout>
      <c:barChart>
        <c:barDir val="col"/>
        <c:grouping val="clustered"/>
        <c:varyColors val="0"/>
        <c:ser>
          <c:idx val="1"/>
          <c:order val="0"/>
          <c:spPr>
            <a:solidFill>
              <a:srgbClr val="B4162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Garamond" panose="02020404030301010803" pitchFamily="18" charset="0"/>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Podatki!$B$108:$B$140</c:f>
              <c:strCache>
                <c:ptCount val="33"/>
                <c:pt idx="0">
                  <c:v>PEF</c:v>
                </c:pt>
                <c:pt idx="1">
                  <c:v>FDV</c:v>
                </c:pt>
                <c:pt idx="2">
                  <c:v>FF</c:v>
                </c:pt>
                <c:pt idx="3">
                  <c:v>FŠ</c:v>
                </c:pt>
                <c:pt idx="4">
                  <c:v>FS</c:v>
                </c:pt>
                <c:pt idx="5">
                  <c:v>BF</c:v>
                </c:pt>
                <c:pt idx="6">
                  <c:v>REKTORAT UL</c:v>
                </c:pt>
                <c:pt idx="7">
                  <c:v>FE</c:v>
                </c:pt>
                <c:pt idx="8">
                  <c:v>EF</c:v>
                </c:pt>
                <c:pt idx="9">
                  <c:v>ZF</c:v>
                </c:pt>
                <c:pt idx="10">
                  <c:v>FRI</c:v>
                </c:pt>
                <c:pt idx="11">
                  <c:v>FKKT</c:v>
                </c:pt>
                <c:pt idx="12">
                  <c:v>TEOF</c:v>
                </c:pt>
                <c:pt idx="13">
                  <c:v>FPP</c:v>
                </c:pt>
                <c:pt idx="14">
                  <c:v>FGG</c:v>
                </c:pt>
                <c:pt idx="15">
                  <c:v>FA</c:v>
                </c:pt>
                <c:pt idx="16">
                  <c:v>FFA</c:v>
                </c:pt>
                <c:pt idx="17">
                  <c:v>PF</c:v>
                </c:pt>
                <c:pt idx="18">
                  <c:v>MF</c:v>
                </c:pt>
                <c:pt idx="19">
                  <c:v>AG</c:v>
                </c:pt>
                <c:pt idx="20">
                  <c:v>NTF</c:v>
                </c:pt>
                <c:pt idx="21">
                  <c:v>FSD</c:v>
                </c:pt>
                <c:pt idx="22">
                  <c:v>FMF</c:v>
                </c:pt>
                <c:pt idx="23">
                  <c:v>FE + FS</c:v>
                </c:pt>
                <c:pt idx="24">
                  <c:v>MF + ZF + VF</c:v>
                </c:pt>
                <c:pt idx="25">
                  <c:v>FE + EF</c:v>
                </c:pt>
                <c:pt idx="26">
                  <c:v>FU</c:v>
                </c:pt>
                <c:pt idx="27">
                  <c:v>NTF + ALUO</c:v>
                </c:pt>
                <c:pt idx="28">
                  <c:v>VF + ZF</c:v>
                </c:pt>
                <c:pt idx="29">
                  <c:v>MF + FFA</c:v>
                </c:pt>
                <c:pt idx="30">
                  <c:v>PEF + FU</c:v>
                </c:pt>
                <c:pt idx="31">
                  <c:v>ALUO</c:v>
                </c:pt>
                <c:pt idx="32">
                  <c:v>FSD + FDV</c:v>
                </c:pt>
              </c:strCache>
            </c:strRef>
          </c:cat>
          <c:val>
            <c:numRef>
              <c:f>Podatki!$C$108:$C$140</c:f>
              <c:numCache>
                <c:formatCode>General</c:formatCode>
                <c:ptCount val="33"/>
                <c:pt idx="0">
                  <c:v>25</c:v>
                </c:pt>
                <c:pt idx="1">
                  <c:v>18</c:v>
                </c:pt>
                <c:pt idx="2">
                  <c:v>17</c:v>
                </c:pt>
                <c:pt idx="3">
                  <c:v>13</c:v>
                </c:pt>
                <c:pt idx="4">
                  <c:v>12</c:v>
                </c:pt>
                <c:pt idx="5">
                  <c:v>10</c:v>
                </c:pt>
                <c:pt idx="6">
                  <c:v>8</c:v>
                </c:pt>
                <c:pt idx="7">
                  <c:v>7</c:v>
                </c:pt>
                <c:pt idx="8">
                  <c:v>7</c:v>
                </c:pt>
                <c:pt idx="9">
                  <c:v>7</c:v>
                </c:pt>
                <c:pt idx="10">
                  <c:v>5</c:v>
                </c:pt>
                <c:pt idx="11">
                  <c:v>4</c:v>
                </c:pt>
                <c:pt idx="12">
                  <c:v>4</c:v>
                </c:pt>
                <c:pt idx="13">
                  <c:v>3</c:v>
                </c:pt>
                <c:pt idx="14">
                  <c:v>3</c:v>
                </c:pt>
                <c:pt idx="15">
                  <c:v>2</c:v>
                </c:pt>
                <c:pt idx="16">
                  <c:v>2</c:v>
                </c:pt>
                <c:pt idx="17">
                  <c:v>2</c:v>
                </c:pt>
                <c:pt idx="18">
                  <c:v>2</c:v>
                </c:pt>
                <c:pt idx="19">
                  <c:v>2</c:v>
                </c:pt>
                <c:pt idx="20">
                  <c:v>2</c:v>
                </c:pt>
                <c:pt idx="21">
                  <c:v>2</c:v>
                </c:pt>
                <c:pt idx="22">
                  <c:v>1</c:v>
                </c:pt>
                <c:pt idx="23">
                  <c:v>1</c:v>
                </c:pt>
                <c:pt idx="24">
                  <c:v>1</c:v>
                </c:pt>
                <c:pt idx="25">
                  <c:v>1</c:v>
                </c:pt>
                <c:pt idx="26">
                  <c:v>1</c:v>
                </c:pt>
                <c:pt idx="27">
                  <c:v>1</c:v>
                </c:pt>
                <c:pt idx="28">
                  <c:v>1</c:v>
                </c:pt>
                <c:pt idx="29">
                  <c:v>1</c:v>
                </c:pt>
                <c:pt idx="30">
                  <c:v>1</c:v>
                </c:pt>
                <c:pt idx="31">
                  <c:v>1</c:v>
                </c:pt>
                <c:pt idx="32">
                  <c:v>1</c:v>
                </c:pt>
              </c:numCache>
            </c:numRef>
          </c:val>
          <c:extLst>
            <c:ext xmlns:c16="http://schemas.microsoft.com/office/drawing/2014/chart" uri="{C3380CC4-5D6E-409C-BE32-E72D297353CC}">
              <c16:uniqueId val="{00000000-96C6-419E-AE65-C19D2590DD4A}"/>
            </c:ext>
          </c:extLst>
        </c:ser>
        <c:dLbls>
          <c:showLegendKey val="0"/>
          <c:showVal val="0"/>
          <c:showCatName val="0"/>
          <c:showSerName val="0"/>
          <c:showPercent val="0"/>
          <c:showBubbleSize val="0"/>
        </c:dLbls>
        <c:gapWidth val="150"/>
        <c:axId val="1546356959"/>
        <c:axId val="1546350719"/>
      </c:barChart>
      <c:catAx>
        <c:axId val="1546356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crossAx val="1546350719"/>
        <c:crosses val="autoZero"/>
        <c:auto val="1"/>
        <c:lblAlgn val="ctr"/>
        <c:lblOffset val="100"/>
        <c:noMultiLvlLbl val="0"/>
      </c:catAx>
      <c:valAx>
        <c:axId val="1546350719"/>
        <c:scaling>
          <c:orientation val="minMax"/>
        </c:scaling>
        <c:delete val="1"/>
        <c:axPos val="l"/>
        <c:numFmt formatCode="General" sourceLinked="1"/>
        <c:majorTickMark val="none"/>
        <c:minorTickMark val="none"/>
        <c:tickLblPos val="nextTo"/>
        <c:crossAx val="15463569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latin typeface="Garamond" panose="02020404030301010803" pitchFamily="18" charset="0"/>
              </a:rPr>
              <a:t>Število diplomantov</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barChart>
        <c:barDir val="col"/>
        <c:grouping val="clustered"/>
        <c:varyColors val="0"/>
        <c:ser>
          <c:idx val="1"/>
          <c:order val="0"/>
          <c:spPr>
            <a:solidFill>
              <a:srgbClr val="B4162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Garamond" panose="02020404030301010803" pitchFamily="18" charset="0"/>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Podatki!$E$40:$I$40</c:f>
              <c:numCache>
                <c:formatCode>General</c:formatCode>
                <c:ptCount val="5"/>
                <c:pt idx="0">
                  <c:v>2018</c:v>
                </c:pt>
                <c:pt idx="1">
                  <c:v>2019</c:v>
                </c:pt>
                <c:pt idx="2">
                  <c:v>2020</c:v>
                </c:pt>
                <c:pt idx="3">
                  <c:v>2021</c:v>
                </c:pt>
                <c:pt idx="4">
                  <c:v>2022</c:v>
                </c:pt>
              </c:numCache>
            </c:numRef>
          </c:cat>
          <c:val>
            <c:numRef>
              <c:f>Podatki!$E$46:$I$46</c:f>
              <c:numCache>
                <c:formatCode>General</c:formatCode>
                <c:ptCount val="5"/>
                <c:pt idx="0">
                  <c:v>8745</c:v>
                </c:pt>
                <c:pt idx="1">
                  <c:v>8264</c:v>
                </c:pt>
                <c:pt idx="2">
                  <c:v>7786</c:v>
                </c:pt>
                <c:pt idx="3">
                  <c:v>8296</c:v>
                </c:pt>
                <c:pt idx="4">
                  <c:v>7818</c:v>
                </c:pt>
              </c:numCache>
            </c:numRef>
          </c:val>
          <c:extLst>
            <c:ext xmlns:c16="http://schemas.microsoft.com/office/drawing/2014/chart" uri="{C3380CC4-5D6E-409C-BE32-E72D297353CC}">
              <c16:uniqueId val="{00000000-7933-4303-98C9-F956BE4F79EB}"/>
            </c:ext>
          </c:extLst>
        </c:ser>
        <c:dLbls>
          <c:showLegendKey val="0"/>
          <c:showVal val="0"/>
          <c:showCatName val="0"/>
          <c:showSerName val="0"/>
          <c:showPercent val="0"/>
          <c:showBubbleSize val="0"/>
        </c:dLbls>
        <c:gapWidth val="125"/>
        <c:overlap val="-27"/>
        <c:axId val="1546356959"/>
        <c:axId val="1546350719"/>
      </c:barChart>
      <c:catAx>
        <c:axId val="1546356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crossAx val="1546350719"/>
        <c:crosses val="autoZero"/>
        <c:auto val="1"/>
        <c:lblAlgn val="ctr"/>
        <c:lblOffset val="100"/>
        <c:noMultiLvlLbl val="0"/>
      </c:catAx>
      <c:valAx>
        <c:axId val="1546350719"/>
        <c:scaling>
          <c:orientation val="minMax"/>
        </c:scaling>
        <c:delete val="1"/>
        <c:axPos val="l"/>
        <c:numFmt formatCode="General" sourceLinked="1"/>
        <c:majorTickMark val="none"/>
        <c:minorTickMark val="none"/>
        <c:tickLblPos val="nextTo"/>
        <c:crossAx val="15463569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l-SI" sz="1200">
                <a:latin typeface="Garamond" panose="02020404030301010803" pitchFamily="18" charset="0"/>
              </a:rPr>
              <a:t>Število diplomantk in diplomantov v letu 2022</a:t>
            </a:r>
          </a:p>
        </c:rich>
      </c:tx>
      <c:layout>
        <c:manualLayout>
          <c:xMode val="edge"/>
          <c:yMode val="edge"/>
          <c:x val="0.27966923925027565"/>
          <c:y val="0"/>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manualLayout>
          <c:layoutTarget val="inner"/>
          <c:xMode val="edge"/>
          <c:yMode val="edge"/>
          <c:x val="2.3016093472029597E-2"/>
          <c:y val="0.15555578279987728"/>
          <c:w val="0.95396781305594081"/>
          <c:h val="0.60457101953164938"/>
        </c:manualLayout>
      </c:layout>
      <c:barChart>
        <c:barDir val="col"/>
        <c:grouping val="stacked"/>
        <c:varyColors val="0"/>
        <c:ser>
          <c:idx val="0"/>
          <c:order val="0"/>
          <c:tx>
            <c:strRef>
              <c:f>Podatki!$G$49</c:f>
              <c:strCache>
                <c:ptCount val="1"/>
                <c:pt idx="0">
                  <c:v>M</c:v>
                </c:pt>
              </c:strCache>
            </c:strRef>
          </c:tx>
          <c:spPr>
            <a:solidFill>
              <a:schemeClr val="bg1">
                <a:lumMod val="50000"/>
              </a:schemeClr>
            </a:solidFill>
            <a:ln>
              <a:noFill/>
            </a:ln>
            <a:effectLst/>
          </c:spPr>
          <c:invertIfNegative val="0"/>
          <c:dLbls>
            <c:dLbl>
              <c:idx val="2"/>
              <c:layout>
                <c:manualLayout>
                  <c:x val="9.2064373888118389E-2"/>
                  <c:y val="-9.1767879291278238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Garamond" panose="02020404030301010803" pitchFamily="18" charset="0"/>
                      <a:ea typeface="+mn-ea"/>
                      <a:cs typeface="+mn-cs"/>
                    </a:defRPr>
                  </a:pPr>
                  <a:endParaRPr lang="sl-SI"/>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3A9-4521-A951-6B2498D16AC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Garamond" panose="02020404030301010803" pitchFamily="18" charset="0"/>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Podatki!$H$48:$J$48</c:f>
              <c:strCache>
                <c:ptCount val="3"/>
                <c:pt idx="0">
                  <c:v>prva stopnja</c:v>
                </c:pt>
                <c:pt idx="1">
                  <c:v>druga stopnja</c:v>
                </c:pt>
                <c:pt idx="2">
                  <c:v>tretja stopnja</c:v>
                </c:pt>
              </c:strCache>
            </c:strRef>
          </c:cat>
          <c:val>
            <c:numRef>
              <c:f>Podatki!$H$49:$J$49</c:f>
              <c:numCache>
                <c:formatCode>General</c:formatCode>
                <c:ptCount val="3"/>
                <c:pt idx="0">
                  <c:v>1839</c:v>
                </c:pt>
                <c:pt idx="1">
                  <c:v>1050</c:v>
                </c:pt>
                <c:pt idx="2">
                  <c:v>133</c:v>
                </c:pt>
              </c:numCache>
            </c:numRef>
          </c:val>
          <c:extLst>
            <c:ext xmlns:c16="http://schemas.microsoft.com/office/drawing/2014/chart" uri="{C3380CC4-5D6E-409C-BE32-E72D297353CC}">
              <c16:uniqueId val="{00000001-03A9-4521-A951-6B2498D16AC2}"/>
            </c:ext>
          </c:extLst>
        </c:ser>
        <c:ser>
          <c:idx val="1"/>
          <c:order val="1"/>
          <c:tx>
            <c:strRef>
              <c:f>Podatki!$G$50</c:f>
              <c:strCache>
                <c:ptCount val="1"/>
                <c:pt idx="0">
                  <c:v>Ž</c:v>
                </c:pt>
              </c:strCache>
            </c:strRef>
          </c:tx>
          <c:spPr>
            <a:solidFill>
              <a:srgbClr val="B4162C"/>
            </a:solidFill>
            <a:ln>
              <a:noFill/>
            </a:ln>
            <a:effectLst/>
          </c:spPr>
          <c:invertIfNegative val="0"/>
          <c:dLbls>
            <c:dLbl>
              <c:idx val="2"/>
              <c:layout>
                <c:manualLayout>
                  <c:x val="9.2064373888118237E-2"/>
                  <c:y val="-5.506072757476643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Garamond" panose="02020404030301010803" pitchFamily="18" charset="0"/>
                      <a:ea typeface="+mn-ea"/>
                      <a:cs typeface="+mn-cs"/>
                    </a:defRPr>
                  </a:pPr>
                  <a:endParaRPr lang="sl-SI"/>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3A9-4521-A951-6B2498D16AC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Garamond" panose="02020404030301010803" pitchFamily="18" charset="0"/>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Podatki!$H$48:$J$48</c:f>
              <c:strCache>
                <c:ptCount val="3"/>
                <c:pt idx="0">
                  <c:v>prva stopnja</c:v>
                </c:pt>
                <c:pt idx="1">
                  <c:v>druga stopnja</c:v>
                </c:pt>
                <c:pt idx="2">
                  <c:v>tretja stopnja</c:v>
                </c:pt>
              </c:strCache>
            </c:strRef>
          </c:cat>
          <c:val>
            <c:numRef>
              <c:f>Podatki!$H$50:$J$50</c:f>
              <c:numCache>
                <c:formatCode>General</c:formatCode>
                <c:ptCount val="3"/>
                <c:pt idx="0">
                  <c:v>2633</c:v>
                </c:pt>
                <c:pt idx="1">
                  <c:v>2022</c:v>
                </c:pt>
                <c:pt idx="2">
                  <c:v>141</c:v>
                </c:pt>
              </c:numCache>
            </c:numRef>
          </c:val>
          <c:extLst>
            <c:ext xmlns:c16="http://schemas.microsoft.com/office/drawing/2014/chart" uri="{C3380CC4-5D6E-409C-BE32-E72D297353CC}">
              <c16:uniqueId val="{00000003-03A9-4521-A951-6B2498D16AC2}"/>
            </c:ext>
          </c:extLst>
        </c:ser>
        <c:dLbls>
          <c:showLegendKey val="0"/>
          <c:showVal val="0"/>
          <c:showCatName val="0"/>
          <c:showSerName val="0"/>
          <c:showPercent val="0"/>
          <c:showBubbleSize val="0"/>
        </c:dLbls>
        <c:gapWidth val="125"/>
        <c:overlap val="100"/>
        <c:axId val="1546356959"/>
        <c:axId val="1546350719"/>
      </c:barChart>
      <c:catAx>
        <c:axId val="1546356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crossAx val="1546350719"/>
        <c:crosses val="autoZero"/>
        <c:auto val="1"/>
        <c:lblAlgn val="ctr"/>
        <c:lblOffset val="100"/>
        <c:noMultiLvlLbl val="0"/>
      </c:catAx>
      <c:valAx>
        <c:axId val="1546350719"/>
        <c:scaling>
          <c:orientation val="minMax"/>
        </c:scaling>
        <c:delete val="1"/>
        <c:axPos val="l"/>
        <c:numFmt formatCode="General" sourceLinked="1"/>
        <c:majorTickMark val="none"/>
        <c:minorTickMark val="none"/>
        <c:tickLblPos val="nextTo"/>
        <c:crossAx val="1546356959"/>
        <c:crosses val="autoZero"/>
        <c:crossBetween val="between"/>
      </c:valAx>
      <c:spPr>
        <a:noFill/>
        <a:ln>
          <a:noFill/>
        </a:ln>
        <a:effectLst/>
      </c:spPr>
    </c:plotArea>
    <c:legend>
      <c:legendPos val="b"/>
      <c:layout>
        <c:manualLayout>
          <c:xMode val="edge"/>
          <c:yMode val="edge"/>
          <c:x val="0.38218892428964563"/>
          <c:y val="0.89982525580024408"/>
          <c:w val="0.23352965385574759"/>
          <c:h val="9.9645678144479846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latin typeface="Garamond" panose="02020404030301010803" pitchFamily="18" charset="0"/>
              </a:rPr>
              <a:t>Število diplomantov na prvi stopnji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manualLayout>
          <c:layoutTarget val="inner"/>
          <c:xMode val="edge"/>
          <c:yMode val="edge"/>
          <c:x val="2.4255788313120176E-2"/>
          <c:y val="0.26437093275488072"/>
          <c:w val="0.95148842337375961"/>
          <c:h val="0.45223324850120417"/>
        </c:manualLayout>
      </c:layout>
      <c:barChart>
        <c:barDir val="col"/>
        <c:grouping val="clustered"/>
        <c:varyColors val="0"/>
        <c:ser>
          <c:idx val="1"/>
          <c:order val="0"/>
          <c:tx>
            <c:strRef>
              <c:f>Podatki!$C$41</c:f>
              <c:strCache>
                <c:ptCount val="1"/>
                <c:pt idx="0">
                  <c:v>univerzitetni</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Garamond" panose="02020404030301010803" pitchFamily="18" charset="0"/>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Podatki!$E$40:$I$40</c:f>
              <c:numCache>
                <c:formatCode>General</c:formatCode>
                <c:ptCount val="5"/>
                <c:pt idx="0">
                  <c:v>2018</c:v>
                </c:pt>
                <c:pt idx="1">
                  <c:v>2019</c:v>
                </c:pt>
                <c:pt idx="2">
                  <c:v>2020</c:v>
                </c:pt>
                <c:pt idx="3">
                  <c:v>2021</c:v>
                </c:pt>
                <c:pt idx="4">
                  <c:v>2022</c:v>
                </c:pt>
              </c:numCache>
            </c:numRef>
          </c:cat>
          <c:val>
            <c:numRef>
              <c:f>Podatki!$E$41:$I$41</c:f>
              <c:numCache>
                <c:formatCode>General</c:formatCode>
                <c:ptCount val="5"/>
                <c:pt idx="0">
                  <c:v>3422</c:v>
                </c:pt>
                <c:pt idx="1">
                  <c:v>3343</c:v>
                </c:pt>
                <c:pt idx="2">
                  <c:v>3371</c:v>
                </c:pt>
                <c:pt idx="3">
                  <c:v>3532</c:v>
                </c:pt>
                <c:pt idx="4">
                  <c:v>3328</c:v>
                </c:pt>
              </c:numCache>
            </c:numRef>
          </c:val>
          <c:extLst>
            <c:ext xmlns:c16="http://schemas.microsoft.com/office/drawing/2014/chart" uri="{C3380CC4-5D6E-409C-BE32-E72D297353CC}">
              <c16:uniqueId val="{00000000-C373-457F-B65C-26F744291FD6}"/>
            </c:ext>
          </c:extLst>
        </c:ser>
        <c:ser>
          <c:idx val="2"/>
          <c:order val="1"/>
          <c:tx>
            <c:strRef>
              <c:f>Podatki!$C$42</c:f>
              <c:strCache>
                <c:ptCount val="1"/>
                <c:pt idx="0">
                  <c:v>visokošolski strokovni</c:v>
                </c:pt>
              </c:strCache>
            </c:strRef>
          </c:tx>
          <c:spPr>
            <a:solidFill>
              <a:srgbClr val="595959"/>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1050" b="1" i="0" u="none" strike="noStrike" kern="1200" baseline="0">
                    <a:solidFill>
                      <a:schemeClr val="tx1">
                        <a:lumMod val="75000"/>
                        <a:lumOff val="25000"/>
                      </a:schemeClr>
                    </a:solidFill>
                    <a:latin typeface="Garamond" panose="02020404030301010803" pitchFamily="18" charset="0"/>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Podatki!$E$40:$I$40</c:f>
              <c:numCache>
                <c:formatCode>General</c:formatCode>
                <c:ptCount val="5"/>
                <c:pt idx="0">
                  <c:v>2018</c:v>
                </c:pt>
                <c:pt idx="1">
                  <c:v>2019</c:v>
                </c:pt>
                <c:pt idx="2">
                  <c:v>2020</c:v>
                </c:pt>
                <c:pt idx="3">
                  <c:v>2021</c:v>
                </c:pt>
                <c:pt idx="4">
                  <c:v>2022</c:v>
                </c:pt>
              </c:numCache>
            </c:numRef>
          </c:cat>
          <c:val>
            <c:numRef>
              <c:f>Podatki!$E$42:$I$42</c:f>
              <c:numCache>
                <c:formatCode>General</c:formatCode>
                <c:ptCount val="5"/>
                <c:pt idx="0">
                  <c:v>1329</c:v>
                </c:pt>
                <c:pt idx="1">
                  <c:v>1262</c:v>
                </c:pt>
                <c:pt idx="2">
                  <c:v>1179</c:v>
                </c:pt>
                <c:pt idx="3">
                  <c:v>1285</c:v>
                </c:pt>
                <c:pt idx="4">
                  <c:v>1144</c:v>
                </c:pt>
              </c:numCache>
            </c:numRef>
          </c:val>
          <c:extLst>
            <c:ext xmlns:c16="http://schemas.microsoft.com/office/drawing/2014/chart" uri="{C3380CC4-5D6E-409C-BE32-E72D297353CC}">
              <c16:uniqueId val="{00000001-C373-457F-B65C-26F744291FD6}"/>
            </c:ext>
          </c:extLst>
        </c:ser>
        <c:dLbls>
          <c:showLegendKey val="0"/>
          <c:showVal val="0"/>
          <c:showCatName val="0"/>
          <c:showSerName val="0"/>
          <c:showPercent val="0"/>
          <c:showBubbleSize val="0"/>
        </c:dLbls>
        <c:gapWidth val="125"/>
        <c:overlap val="-27"/>
        <c:axId val="1546356959"/>
        <c:axId val="1546350719"/>
      </c:barChart>
      <c:catAx>
        <c:axId val="1546356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crossAx val="1546350719"/>
        <c:crosses val="autoZero"/>
        <c:auto val="1"/>
        <c:lblAlgn val="ctr"/>
        <c:lblOffset val="100"/>
        <c:noMultiLvlLbl val="0"/>
      </c:catAx>
      <c:valAx>
        <c:axId val="1546350719"/>
        <c:scaling>
          <c:orientation val="minMax"/>
        </c:scaling>
        <c:delete val="1"/>
        <c:axPos val="l"/>
        <c:numFmt formatCode="General" sourceLinked="1"/>
        <c:majorTickMark val="none"/>
        <c:minorTickMark val="none"/>
        <c:tickLblPos val="nextTo"/>
        <c:crossAx val="1546356959"/>
        <c:crosses val="autoZero"/>
        <c:crossBetween val="between"/>
      </c:valAx>
      <c:spPr>
        <a:noFill/>
        <a:ln>
          <a:noFill/>
        </a:ln>
        <a:effectLst/>
      </c:spPr>
    </c:plotArea>
    <c:legend>
      <c:legendPos val="b"/>
      <c:layout>
        <c:manualLayout>
          <c:xMode val="edge"/>
          <c:yMode val="edge"/>
          <c:x val="0.28620798375242096"/>
          <c:y val="0.84765260373581719"/>
          <c:w val="0.46502536636898545"/>
          <c:h val="0.10046672181541509"/>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latin typeface="Garamond" panose="02020404030301010803" pitchFamily="18" charset="0"/>
              </a:rPr>
              <a:t>Število diplomantov na drugi stopnji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manualLayout>
          <c:layoutTarget val="inner"/>
          <c:xMode val="edge"/>
          <c:yMode val="edge"/>
          <c:x val="2.4255788313120176E-2"/>
          <c:y val="0.29690889370932755"/>
          <c:w val="0.95148842337375961"/>
          <c:h val="0.41969528754675733"/>
        </c:manualLayout>
      </c:layout>
      <c:barChart>
        <c:barDir val="col"/>
        <c:grouping val="clustered"/>
        <c:varyColors val="0"/>
        <c:ser>
          <c:idx val="2"/>
          <c:order val="1"/>
          <c:tx>
            <c:strRef>
              <c:f>Podatki!$C$43</c:f>
              <c:strCache>
                <c:ptCount val="1"/>
                <c:pt idx="0">
                  <c:v>enovit magistrski</c:v>
                </c:pt>
              </c:strCache>
            </c:strRef>
          </c:tx>
          <c:spPr>
            <a:solidFill>
              <a:srgbClr val="B4162C"/>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1050" b="1" i="0" u="none" strike="noStrike" kern="1200" baseline="0">
                    <a:solidFill>
                      <a:schemeClr val="tx1">
                        <a:lumMod val="75000"/>
                        <a:lumOff val="25000"/>
                      </a:schemeClr>
                    </a:solidFill>
                    <a:latin typeface="Garamond" panose="02020404030301010803" pitchFamily="18" charset="0"/>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Podatki!$E$40:$I$40</c:f>
              <c:numCache>
                <c:formatCode>General</c:formatCode>
                <c:ptCount val="5"/>
                <c:pt idx="0">
                  <c:v>2018</c:v>
                </c:pt>
                <c:pt idx="1">
                  <c:v>2019</c:v>
                </c:pt>
                <c:pt idx="2">
                  <c:v>2020</c:v>
                </c:pt>
                <c:pt idx="3">
                  <c:v>2021</c:v>
                </c:pt>
                <c:pt idx="4">
                  <c:v>2022</c:v>
                </c:pt>
              </c:numCache>
            </c:numRef>
          </c:cat>
          <c:val>
            <c:numRef>
              <c:f>Podatki!$E$43:$I$43</c:f>
              <c:numCache>
                <c:formatCode>General</c:formatCode>
                <c:ptCount val="5"/>
                <c:pt idx="0">
                  <c:v>556</c:v>
                </c:pt>
                <c:pt idx="1">
                  <c:v>587</c:v>
                </c:pt>
                <c:pt idx="2">
                  <c:v>477</c:v>
                </c:pt>
                <c:pt idx="3">
                  <c:v>466</c:v>
                </c:pt>
                <c:pt idx="4">
                  <c:v>536</c:v>
                </c:pt>
              </c:numCache>
            </c:numRef>
          </c:val>
          <c:extLst>
            <c:ext xmlns:c16="http://schemas.microsoft.com/office/drawing/2014/chart" uri="{C3380CC4-5D6E-409C-BE32-E72D297353CC}">
              <c16:uniqueId val="{00000000-F0AD-40BB-91D0-CE47071A9866}"/>
            </c:ext>
          </c:extLst>
        </c:ser>
        <c:ser>
          <c:idx val="0"/>
          <c:order val="2"/>
          <c:tx>
            <c:strRef>
              <c:f>Podatki!$C$44</c:f>
              <c:strCache>
                <c:ptCount val="1"/>
                <c:pt idx="0">
                  <c:v>magistrski</c:v>
                </c:pt>
              </c:strCache>
            </c:strRef>
          </c:tx>
          <c:spPr>
            <a:solidFill>
              <a:srgbClr val="595959"/>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1050" b="1" i="0" u="none" strike="noStrike" kern="1200" baseline="0">
                    <a:solidFill>
                      <a:schemeClr val="tx1">
                        <a:lumMod val="75000"/>
                        <a:lumOff val="25000"/>
                      </a:schemeClr>
                    </a:solidFill>
                    <a:latin typeface="Garamond" panose="02020404030301010803" pitchFamily="18" charset="0"/>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Podatki!$E$40:$I$40</c:f>
              <c:numCache>
                <c:formatCode>General</c:formatCode>
                <c:ptCount val="5"/>
                <c:pt idx="0">
                  <c:v>2018</c:v>
                </c:pt>
                <c:pt idx="1">
                  <c:v>2019</c:v>
                </c:pt>
                <c:pt idx="2">
                  <c:v>2020</c:v>
                </c:pt>
                <c:pt idx="3">
                  <c:v>2021</c:v>
                </c:pt>
                <c:pt idx="4">
                  <c:v>2022</c:v>
                </c:pt>
              </c:numCache>
            </c:numRef>
          </c:cat>
          <c:val>
            <c:numRef>
              <c:f>Podatki!$E$44:$I$44</c:f>
              <c:numCache>
                <c:formatCode>General</c:formatCode>
                <c:ptCount val="5"/>
                <c:pt idx="0">
                  <c:v>3151</c:v>
                </c:pt>
                <c:pt idx="1">
                  <c:v>2768</c:v>
                </c:pt>
                <c:pt idx="2">
                  <c:v>2460</c:v>
                </c:pt>
                <c:pt idx="3">
                  <c:v>2751</c:v>
                </c:pt>
                <c:pt idx="4">
                  <c:v>2536</c:v>
                </c:pt>
              </c:numCache>
            </c:numRef>
          </c:val>
          <c:extLst>
            <c:ext xmlns:c16="http://schemas.microsoft.com/office/drawing/2014/chart" uri="{C3380CC4-5D6E-409C-BE32-E72D297353CC}">
              <c16:uniqueId val="{00000001-F0AD-40BB-91D0-CE47071A9866}"/>
            </c:ext>
          </c:extLst>
        </c:ser>
        <c:dLbls>
          <c:showLegendKey val="0"/>
          <c:showVal val="0"/>
          <c:showCatName val="0"/>
          <c:showSerName val="0"/>
          <c:showPercent val="0"/>
          <c:showBubbleSize val="0"/>
        </c:dLbls>
        <c:gapWidth val="125"/>
        <c:overlap val="-27"/>
        <c:axId val="1546356959"/>
        <c:axId val="1546350719"/>
        <c:extLst>
          <c:ext xmlns:c15="http://schemas.microsoft.com/office/drawing/2012/chart" uri="{02D57815-91ED-43cb-92C2-25804820EDAC}">
            <c15:filteredBarSeries>
              <c15:ser>
                <c:idx val="1"/>
                <c:order val="0"/>
                <c:tx>
                  <c:strRef>
                    <c:extLst>
                      <c:ext uri="{02D57815-91ED-43cb-92C2-25804820EDAC}">
                        <c15:formulaRef>
                          <c15:sqref>Podatki!$C$40</c15:sqref>
                        </c15:formulaRef>
                      </c:ext>
                    </c:extLst>
                    <c:strCache>
                      <c:ptCount val="1"/>
                      <c:pt idx="0">
                        <c:v>vrsta študija</c:v>
                      </c:pt>
                    </c:strCache>
                  </c:strRef>
                </c:tx>
                <c:spPr>
                  <a:solidFill>
                    <a:schemeClr val="accent2"/>
                  </a:solidFill>
                  <a:ln>
                    <a:noFill/>
                  </a:ln>
                  <a:effectLst/>
                </c:spPr>
                <c:invertIfNegative val="0"/>
                <c:cat>
                  <c:numRef>
                    <c:extLst>
                      <c:ext uri="{02D57815-91ED-43cb-92C2-25804820EDAC}">
                        <c15:formulaRef>
                          <c15:sqref>Podatki!$E$40:$I$40</c15:sqref>
                        </c15:formulaRef>
                      </c:ext>
                    </c:extLst>
                    <c:numCache>
                      <c:formatCode>General</c:formatCode>
                      <c:ptCount val="5"/>
                      <c:pt idx="0">
                        <c:v>2018</c:v>
                      </c:pt>
                      <c:pt idx="1">
                        <c:v>2019</c:v>
                      </c:pt>
                      <c:pt idx="2">
                        <c:v>2020</c:v>
                      </c:pt>
                      <c:pt idx="3">
                        <c:v>2021</c:v>
                      </c:pt>
                      <c:pt idx="4">
                        <c:v>2022</c:v>
                      </c:pt>
                    </c:numCache>
                  </c:numRef>
                </c:cat>
                <c:val>
                  <c:numRef>
                    <c:extLst>
                      <c:ext uri="{02D57815-91ED-43cb-92C2-25804820EDAC}">
                        <c15:formulaRef>
                          <c15:sqref>Podatki!$E$40:$I$40</c15:sqref>
                        </c15:formulaRef>
                      </c:ext>
                    </c:extLst>
                    <c:numCache>
                      <c:formatCode>General</c:formatCode>
                      <c:ptCount val="5"/>
                      <c:pt idx="0">
                        <c:v>2018</c:v>
                      </c:pt>
                      <c:pt idx="1">
                        <c:v>2019</c:v>
                      </c:pt>
                      <c:pt idx="2">
                        <c:v>2020</c:v>
                      </c:pt>
                      <c:pt idx="3">
                        <c:v>2021</c:v>
                      </c:pt>
                      <c:pt idx="4">
                        <c:v>2022</c:v>
                      </c:pt>
                    </c:numCache>
                  </c:numRef>
                </c:val>
                <c:extLst>
                  <c:ext xmlns:c16="http://schemas.microsoft.com/office/drawing/2014/chart" uri="{C3380CC4-5D6E-409C-BE32-E72D297353CC}">
                    <c16:uniqueId val="{00000002-F0AD-40BB-91D0-CE47071A9866}"/>
                  </c:ext>
                </c:extLst>
              </c15:ser>
            </c15:filteredBarSeries>
          </c:ext>
        </c:extLst>
      </c:barChart>
      <c:catAx>
        <c:axId val="1546356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crossAx val="1546350719"/>
        <c:crosses val="autoZero"/>
        <c:auto val="1"/>
        <c:lblAlgn val="ctr"/>
        <c:lblOffset val="100"/>
        <c:noMultiLvlLbl val="0"/>
      </c:catAx>
      <c:valAx>
        <c:axId val="1546350719"/>
        <c:scaling>
          <c:orientation val="minMax"/>
        </c:scaling>
        <c:delete val="1"/>
        <c:axPos val="l"/>
        <c:numFmt formatCode="General" sourceLinked="1"/>
        <c:majorTickMark val="none"/>
        <c:minorTickMark val="none"/>
        <c:tickLblPos val="nextTo"/>
        <c:crossAx val="15463569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latin typeface="Garamond" panose="02020404030301010803" pitchFamily="18" charset="0"/>
              </a:rPr>
              <a:t>Število doktorjev znanosti na tretji stopnji</a:t>
            </a:r>
          </a:p>
        </c:rich>
      </c:tx>
      <c:layout>
        <c:manualLayout>
          <c:xMode val="edge"/>
          <c:yMode val="edge"/>
          <c:x val="0.26262525067497766"/>
          <c:y val="0.11221753613252169"/>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manualLayout>
          <c:layoutTarget val="inner"/>
          <c:xMode val="edge"/>
          <c:yMode val="edge"/>
          <c:x val="2.0377029005832905E-2"/>
          <c:y val="0.49205153743986552"/>
          <c:w val="0.95924594198833424"/>
          <c:h val="0.34994423146048809"/>
        </c:manualLayout>
      </c:layout>
      <c:barChart>
        <c:barDir val="col"/>
        <c:grouping val="clustered"/>
        <c:varyColors val="0"/>
        <c:ser>
          <c:idx val="1"/>
          <c:order val="0"/>
          <c:tx>
            <c:strRef>
              <c:f>Podatki!$E$45:$H$45</c:f>
              <c:strCache>
                <c:ptCount val="4"/>
                <c:pt idx="0">
                  <c:v>287</c:v>
                </c:pt>
                <c:pt idx="1">
                  <c:v>304</c:v>
                </c:pt>
                <c:pt idx="2">
                  <c:v>299</c:v>
                </c:pt>
                <c:pt idx="3">
                  <c:v>262</c:v>
                </c:pt>
              </c:strCache>
            </c:strRef>
          </c:tx>
          <c:spPr>
            <a:solidFill>
              <a:srgbClr val="B4162C"/>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1050" b="1" i="0" u="none" strike="noStrike" kern="1200" baseline="0">
                    <a:solidFill>
                      <a:schemeClr val="tx1">
                        <a:lumMod val="75000"/>
                        <a:lumOff val="25000"/>
                      </a:schemeClr>
                    </a:solidFill>
                    <a:latin typeface="Garamond" panose="02020404030301010803" pitchFamily="18" charset="0"/>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Podatki!$E$40:$I$40</c:f>
              <c:numCache>
                <c:formatCode>General</c:formatCode>
                <c:ptCount val="5"/>
                <c:pt idx="0">
                  <c:v>2018</c:v>
                </c:pt>
                <c:pt idx="1">
                  <c:v>2019</c:v>
                </c:pt>
                <c:pt idx="2">
                  <c:v>2020</c:v>
                </c:pt>
                <c:pt idx="3">
                  <c:v>2021</c:v>
                </c:pt>
                <c:pt idx="4">
                  <c:v>2022</c:v>
                </c:pt>
              </c:numCache>
            </c:numRef>
          </c:cat>
          <c:val>
            <c:numRef>
              <c:f>Podatki!$E$45:$I$45</c:f>
              <c:numCache>
                <c:formatCode>General</c:formatCode>
                <c:ptCount val="5"/>
                <c:pt idx="0">
                  <c:v>287</c:v>
                </c:pt>
                <c:pt idx="1">
                  <c:v>304</c:v>
                </c:pt>
                <c:pt idx="2">
                  <c:v>299</c:v>
                </c:pt>
                <c:pt idx="3">
                  <c:v>262</c:v>
                </c:pt>
                <c:pt idx="4">
                  <c:v>274</c:v>
                </c:pt>
              </c:numCache>
            </c:numRef>
          </c:val>
          <c:extLst>
            <c:ext xmlns:c16="http://schemas.microsoft.com/office/drawing/2014/chart" uri="{C3380CC4-5D6E-409C-BE32-E72D297353CC}">
              <c16:uniqueId val="{00000000-F3FA-4BBC-83DB-D6EA67B99B52}"/>
            </c:ext>
          </c:extLst>
        </c:ser>
        <c:dLbls>
          <c:showLegendKey val="0"/>
          <c:showVal val="0"/>
          <c:showCatName val="0"/>
          <c:showSerName val="0"/>
          <c:showPercent val="0"/>
          <c:showBubbleSize val="0"/>
        </c:dLbls>
        <c:gapWidth val="125"/>
        <c:overlap val="-27"/>
        <c:axId val="1546356959"/>
        <c:axId val="1546350719"/>
      </c:barChart>
      <c:catAx>
        <c:axId val="1546356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crossAx val="1546350719"/>
        <c:crosses val="autoZero"/>
        <c:auto val="1"/>
        <c:lblAlgn val="ctr"/>
        <c:lblOffset val="100"/>
        <c:noMultiLvlLbl val="0"/>
      </c:catAx>
      <c:valAx>
        <c:axId val="1546350719"/>
        <c:scaling>
          <c:orientation val="minMax"/>
        </c:scaling>
        <c:delete val="1"/>
        <c:axPos val="l"/>
        <c:numFmt formatCode="General" sourceLinked="1"/>
        <c:majorTickMark val="none"/>
        <c:minorTickMark val="none"/>
        <c:tickLblPos val="nextTo"/>
        <c:crossAx val="15463569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sz="1400">
                <a:latin typeface="Garamond" panose="02020404030301010803" pitchFamily="18" charset="0"/>
              </a:rPr>
              <a:t>Število promoviranih doktorjev in doktoric znanosti</a:t>
            </a:r>
          </a:p>
        </c:rich>
      </c:tx>
      <c:layout>
        <c:manualLayout>
          <c:xMode val="edge"/>
          <c:yMode val="edge"/>
          <c:x val="0.19294706959865965"/>
          <c:y val="4.41265912924709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manualLayout>
          <c:layoutTarget val="inner"/>
          <c:xMode val="edge"/>
          <c:yMode val="edge"/>
          <c:x val="2.0377029005832905E-2"/>
          <c:y val="0.45302210868509962"/>
          <c:w val="0.95924594198833424"/>
          <c:h val="0.37951085330992862"/>
        </c:manualLayout>
      </c:layout>
      <c:barChart>
        <c:barDir val="col"/>
        <c:grouping val="stacked"/>
        <c:varyColors val="0"/>
        <c:ser>
          <c:idx val="0"/>
          <c:order val="0"/>
          <c:tx>
            <c:strRef>
              <c:f>Podatki!$B$55</c:f>
              <c:strCache>
                <c:ptCount val="1"/>
                <c:pt idx="0">
                  <c:v>Število</c:v>
                </c:pt>
              </c:strCache>
            </c:strRef>
          </c:tx>
          <c:spPr>
            <a:solidFill>
              <a:srgbClr val="B4162C"/>
            </a:solidFill>
            <a:ln>
              <a:noFill/>
            </a:ln>
            <a:effectLst/>
          </c:spPr>
          <c:invertIfNegative val="0"/>
          <c:dLbls>
            <c:dLbl>
              <c:idx val="0"/>
              <c:layout>
                <c:manualLayout>
                  <c:x val="0"/>
                  <c:y val="-0.2940474731180159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563-44EE-BAD4-CD8EAEA497B3}"/>
                </c:ext>
              </c:extLst>
            </c:dLbl>
            <c:dLbl>
              <c:idx val="1"/>
              <c:layout>
                <c:manualLayout>
                  <c:x val="0"/>
                  <c:y val="-0.235622490156756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563-44EE-BAD4-CD8EAEA497B3}"/>
                </c:ext>
              </c:extLst>
            </c:dLbl>
            <c:dLbl>
              <c:idx val="2"/>
              <c:layout>
                <c:manualLayout>
                  <c:x val="1.8524571823484461E-3"/>
                  <c:y val="-0.2049758025369337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563-44EE-BAD4-CD8EAEA497B3}"/>
                </c:ext>
              </c:extLst>
            </c:dLbl>
            <c:dLbl>
              <c:idx val="3"/>
              <c:layout>
                <c:manualLayout>
                  <c:x val="5.5791050998146227E-3"/>
                  <c:y val="-0.1771979975189632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563-44EE-BAD4-CD8EAEA497B3}"/>
                </c:ext>
              </c:extLst>
            </c:dLbl>
            <c:dLbl>
              <c:idx val="4"/>
              <c:layout>
                <c:manualLayout>
                  <c:x val="-1.0793846573930993E-5"/>
                  <c:y val="-0.2430557939072406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563-44EE-BAD4-CD8EAEA497B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Garamond" panose="02020404030301010803" pitchFamily="18" charset="0"/>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Podatki!$C$54:$G$54</c:f>
              <c:numCache>
                <c:formatCode>General</c:formatCode>
                <c:ptCount val="5"/>
                <c:pt idx="0">
                  <c:v>2018</c:v>
                </c:pt>
                <c:pt idx="1">
                  <c:v>2019</c:v>
                </c:pt>
                <c:pt idx="2">
                  <c:v>2020</c:v>
                </c:pt>
                <c:pt idx="3">
                  <c:v>2021</c:v>
                </c:pt>
                <c:pt idx="4">
                  <c:v>2022</c:v>
                </c:pt>
              </c:numCache>
            </c:numRef>
          </c:cat>
          <c:val>
            <c:numRef>
              <c:f>Podatki!$C$55:$G$55</c:f>
              <c:numCache>
                <c:formatCode>General</c:formatCode>
                <c:ptCount val="5"/>
                <c:pt idx="0">
                  <c:v>332</c:v>
                </c:pt>
                <c:pt idx="1">
                  <c:v>261</c:v>
                </c:pt>
                <c:pt idx="2">
                  <c:v>200</c:v>
                </c:pt>
                <c:pt idx="3">
                  <c:v>246</c:v>
                </c:pt>
                <c:pt idx="4">
                  <c:v>350</c:v>
                </c:pt>
              </c:numCache>
            </c:numRef>
          </c:val>
          <c:extLst>
            <c:ext xmlns:c16="http://schemas.microsoft.com/office/drawing/2014/chart" uri="{C3380CC4-5D6E-409C-BE32-E72D297353CC}">
              <c16:uniqueId val="{00000005-1563-44EE-BAD4-CD8EAEA497B3}"/>
            </c:ext>
          </c:extLst>
        </c:ser>
        <c:dLbls>
          <c:showLegendKey val="0"/>
          <c:showVal val="0"/>
          <c:showCatName val="0"/>
          <c:showSerName val="0"/>
          <c:showPercent val="0"/>
          <c:showBubbleSize val="0"/>
        </c:dLbls>
        <c:gapWidth val="60"/>
        <c:overlap val="100"/>
        <c:axId val="1546356959"/>
        <c:axId val="1546350719"/>
      </c:barChart>
      <c:barChart>
        <c:barDir val="col"/>
        <c:grouping val="stacked"/>
        <c:varyColors val="0"/>
        <c:ser>
          <c:idx val="2"/>
          <c:order val="1"/>
          <c:tx>
            <c:strRef>
              <c:f>Podatki!$B$56</c:f>
              <c:strCache>
                <c:ptCount val="1"/>
                <c:pt idx="0">
                  <c:v>Doktorice</c:v>
                </c:pt>
              </c:strCache>
            </c:strRef>
          </c:tx>
          <c:spPr>
            <a:solidFill>
              <a:srgbClr val="B4162C"/>
            </a:solidFill>
            <a:ln>
              <a:noFill/>
            </a:ln>
            <a:effectLst/>
          </c:spPr>
          <c:invertIfNegative val="0"/>
          <c:dLbls>
            <c:dLbl>
              <c:idx val="4"/>
              <c:tx>
                <c:rich>
                  <a:bodyPr/>
                  <a:lstStyle/>
                  <a:p>
                    <a:fld id="{3B12C2CE-3497-4DAF-844B-E6CFF177D4E1}" type="SERIESNAME">
                      <a:rPr lang="en-US"/>
                      <a:pPr/>
                      <a:t>[IME NIZA]</a:t>
                    </a:fld>
                    <a:r>
                      <a:rPr lang="en-US" baseline="0"/>
                      <a:t>; </a:t>
                    </a:r>
                  </a:p>
                  <a:p>
                    <a:fld id="{41ED8EF9-F5DC-4A40-8375-69F3F1587FBB}" type="VALUE">
                      <a:rPr lang="en-US" baseline="0"/>
                      <a:pPr/>
                      <a:t>[VREDNOST]</a:t>
                    </a:fld>
                    <a:endParaRPr lang="sl-SI"/>
                  </a:p>
                </c:rich>
              </c:tx>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1563-44EE-BAD4-CD8EAEA497B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Garamond" panose="02020404030301010803" pitchFamily="18" charset="0"/>
                    <a:ea typeface="+mn-ea"/>
                    <a:cs typeface="+mn-cs"/>
                  </a:defRPr>
                </a:pPr>
                <a:endParaRPr lang="sl-SI"/>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Podatki!$C$54:$G$54</c:f>
              <c:numCache>
                <c:formatCode>General</c:formatCode>
                <c:ptCount val="5"/>
                <c:pt idx="0">
                  <c:v>2018</c:v>
                </c:pt>
                <c:pt idx="1">
                  <c:v>2019</c:v>
                </c:pt>
                <c:pt idx="2">
                  <c:v>2020</c:v>
                </c:pt>
                <c:pt idx="3">
                  <c:v>2021</c:v>
                </c:pt>
                <c:pt idx="4">
                  <c:v>2022</c:v>
                </c:pt>
              </c:numCache>
            </c:numRef>
          </c:cat>
          <c:val>
            <c:numRef>
              <c:f>Podatki!$C$56:$G$56</c:f>
              <c:numCache>
                <c:formatCode>General</c:formatCode>
                <c:ptCount val="5"/>
                <c:pt idx="3">
                  <c:v>132</c:v>
                </c:pt>
                <c:pt idx="4">
                  <c:v>191</c:v>
                </c:pt>
              </c:numCache>
            </c:numRef>
          </c:val>
          <c:extLst>
            <c:ext xmlns:c16="http://schemas.microsoft.com/office/drawing/2014/chart" uri="{C3380CC4-5D6E-409C-BE32-E72D297353CC}">
              <c16:uniqueId val="{00000007-1563-44EE-BAD4-CD8EAEA497B3}"/>
            </c:ext>
          </c:extLst>
        </c:ser>
        <c:ser>
          <c:idx val="3"/>
          <c:order val="2"/>
          <c:tx>
            <c:strRef>
              <c:f>Podatki!$B$57</c:f>
              <c:strCache>
                <c:ptCount val="1"/>
                <c:pt idx="0">
                  <c:v>Doktorji</c:v>
                </c:pt>
              </c:strCache>
            </c:strRef>
          </c:tx>
          <c:spPr>
            <a:solidFill>
              <a:srgbClr val="757575"/>
            </a:solidFill>
            <a:ln>
              <a:noFill/>
            </a:ln>
            <a:effectLst/>
          </c:spPr>
          <c:invertIfNegative val="0"/>
          <c:dPt>
            <c:idx val="4"/>
            <c:invertIfNegative val="0"/>
            <c:bubble3D val="0"/>
            <c:spPr>
              <a:solidFill>
                <a:srgbClr val="757575"/>
              </a:solidFill>
              <a:ln>
                <a:noFill/>
              </a:ln>
              <a:effectLst/>
            </c:spPr>
            <c:extLst>
              <c:ext xmlns:c16="http://schemas.microsoft.com/office/drawing/2014/chart" uri="{C3380CC4-5D6E-409C-BE32-E72D297353CC}">
                <c16:uniqueId val="{00000009-1563-44EE-BAD4-CD8EAEA497B3}"/>
              </c:ext>
            </c:extLst>
          </c:dPt>
          <c:dLbls>
            <c:dLbl>
              <c:idx val="4"/>
              <c:layout>
                <c:manualLayout>
                  <c:x val="-7.2931395905649318E-8"/>
                  <c:y val="5.2511191633119224E-3"/>
                </c:manualLayout>
              </c:layout>
              <c:tx>
                <c:rich>
                  <a:bodyPr/>
                  <a:lstStyle/>
                  <a:p>
                    <a:fld id="{F4135068-986E-4DB5-9FD6-7A89475462A2}" type="SERIESNAME">
                      <a:rPr lang="en-US"/>
                      <a:pPr/>
                      <a:t>[IME NIZA]</a:t>
                    </a:fld>
                    <a:r>
                      <a:rPr lang="en-US" baseline="0"/>
                      <a:t>; </a:t>
                    </a:r>
                    <a:fld id="{58BF007A-AEAC-4547-9600-28E97BFF3772}" type="VALUE">
                      <a:rPr lang="en-US" baseline="0"/>
                      <a:pPr/>
                      <a:t>[VREDNOST]</a:t>
                    </a:fld>
                    <a:endParaRPr lang="en-US" baseline="0"/>
                  </a:p>
                </c:rich>
              </c:tx>
              <c:dLblPos val="ctr"/>
              <c:showLegendKey val="0"/>
              <c:showVal val="1"/>
              <c:showCatName val="0"/>
              <c:showSerName val="1"/>
              <c:showPercent val="0"/>
              <c:showBubbleSize val="0"/>
              <c:extLst>
                <c:ext xmlns:c15="http://schemas.microsoft.com/office/drawing/2012/chart" uri="{CE6537A1-D6FC-4f65-9D91-7224C49458BB}">
                  <c15:layout>
                    <c:manualLayout>
                      <c:w val="0.10225591276228593"/>
                      <c:h val="0.17340277777777777"/>
                    </c:manualLayout>
                  </c15:layout>
                  <c15:dlblFieldTable/>
                  <c15:showDataLabelsRange val="0"/>
                </c:ext>
                <c:ext xmlns:c16="http://schemas.microsoft.com/office/drawing/2014/chart" uri="{C3380CC4-5D6E-409C-BE32-E72D297353CC}">
                  <c16:uniqueId val="{00000009-1563-44EE-BAD4-CD8EAEA497B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Garamond" panose="02020404030301010803" pitchFamily="18" charset="0"/>
                    <a:ea typeface="+mn-ea"/>
                    <a:cs typeface="+mn-cs"/>
                  </a:defRPr>
                </a:pPr>
                <a:endParaRPr lang="sl-SI"/>
              </a:p>
            </c:txPr>
            <c:dLblPos val="inEnd"/>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Podatki!$C$54:$G$54</c:f>
              <c:numCache>
                <c:formatCode>General</c:formatCode>
                <c:ptCount val="5"/>
                <c:pt idx="0">
                  <c:v>2018</c:v>
                </c:pt>
                <c:pt idx="1">
                  <c:v>2019</c:v>
                </c:pt>
                <c:pt idx="2">
                  <c:v>2020</c:v>
                </c:pt>
                <c:pt idx="3">
                  <c:v>2021</c:v>
                </c:pt>
                <c:pt idx="4">
                  <c:v>2022</c:v>
                </c:pt>
              </c:numCache>
            </c:numRef>
          </c:cat>
          <c:val>
            <c:numRef>
              <c:f>Podatki!$C$57:$G$57</c:f>
              <c:numCache>
                <c:formatCode>General</c:formatCode>
                <c:ptCount val="5"/>
                <c:pt idx="3">
                  <c:v>114</c:v>
                </c:pt>
                <c:pt idx="4">
                  <c:v>159</c:v>
                </c:pt>
              </c:numCache>
            </c:numRef>
          </c:val>
          <c:extLst>
            <c:ext xmlns:c16="http://schemas.microsoft.com/office/drawing/2014/chart" uri="{C3380CC4-5D6E-409C-BE32-E72D297353CC}">
              <c16:uniqueId val="{0000000A-1563-44EE-BAD4-CD8EAEA497B3}"/>
            </c:ext>
          </c:extLst>
        </c:ser>
        <c:dLbls>
          <c:showLegendKey val="0"/>
          <c:showVal val="0"/>
          <c:showCatName val="0"/>
          <c:showSerName val="0"/>
          <c:showPercent val="0"/>
          <c:showBubbleSize val="0"/>
        </c:dLbls>
        <c:gapWidth val="60"/>
        <c:overlap val="100"/>
        <c:axId val="901336032"/>
        <c:axId val="901335200"/>
      </c:barChart>
      <c:catAx>
        <c:axId val="1546356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crossAx val="1546350719"/>
        <c:crosses val="autoZero"/>
        <c:auto val="1"/>
        <c:lblAlgn val="ctr"/>
        <c:lblOffset val="100"/>
        <c:noMultiLvlLbl val="0"/>
      </c:catAx>
      <c:valAx>
        <c:axId val="1546350719"/>
        <c:scaling>
          <c:orientation val="minMax"/>
        </c:scaling>
        <c:delete val="1"/>
        <c:axPos val="l"/>
        <c:numFmt formatCode="General" sourceLinked="1"/>
        <c:majorTickMark val="none"/>
        <c:minorTickMark val="none"/>
        <c:tickLblPos val="nextTo"/>
        <c:crossAx val="1546356959"/>
        <c:crosses val="autoZero"/>
        <c:crossBetween val="between"/>
      </c:valAx>
      <c:valAx>
        <c:axId val="901335200"/>
        <c:scaling>
          <c:orientation val="minMax"/>
        </c:scaling>
        <c:delete val="1"/>
        <c:axPos val="r"/>
        <c:numFmt formatCode="General" sourceLinked="1"/>
        <c:majorTickMark val="out"/>
        <c:minorTickMark val="none"/>
        <c:tickLblPos val="nextTo"/>
        <c:crossAx val="901336032"/>
        <c:crosses val="max"/>
        <c:crossBetween val="between"/>
      </c:valAx>
      <c:catAx>
        <c:axId val="901336032"/>
        <c:scaling>
          <c:orientation val="minMax"/>
        </c:scaling>
        <c:delete val="1"/>
        <c:axPos val="b"/>
        <c:numFmt formatCode="General" sourceLinked="1"/>
        <c:majorTickMark val="out"/>
        <c:minorTickMark val="none"/>
        <c:tickLblPos val="nextTo"/>
        <c:crossAx val="901335200"/>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r>
              <a:rPr lang="sl-SI">
                <a:latin typeface="Garamond" panose="02020404030301010803" pitchFamily="18" charset="0"/>
              </a:rPr>
              <a:t>Število objavljenih člankov v</a:t>
            </a:r>
            <a:r>
              <a:rPr lang="sl-SI" baseline="0">
                <a:latin typeface="Garamond" panose="02020404030301010803" pitchFamily="18" charset="0"/>
              </a:rPr>
              <a:t> WOS</a:t>
            </a:r>
            <a:endParaRPr lang="en-US">
              <a:latin typeface="Garamond" panose="02020404030301010803"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endParaRPr lang="sl-SI"/>
        </a:p>
      </c:txPr>
    </c:title>
    <c:autoTitleDeleted val="0"/>
    <c:plotArea>
      <c:layout>
        <c:manualLayout>
          <c:layoutTarget val="inner"/>
          <c:xMode val="edge"/>
          <c:yMode val="edge"/>
          <c:x val="2.4255788313120176E-2"/>
          <c:y val="0.27669902912621358"/>
          <c:w val="0.95148842337375961"/>
          <c:h val="0.57121932573962231"/>
        </c:manualLayout>
      </c:layout>
      <c:lineChart>
        <c:grouping val="standard"/>
        <c:varyColors val="0"/>
        <c:ser>
          <c:idx val="0"/>
          <c:order val="0"/>
          <c:tx>
            <c:strRef>
              <c:f>'[wos ul 2018.xlsx]List2'!$A$2</c:f>
              <c:strCache>
                <c:ptCount val="1"/>
                <c:pt idx="0">
                  <c:v>WOS</c:v>
                </c:pt>
              </c:strCache>
            </c:strRef>
          </c:tx>
          <c:spPr>
            <a:ln w="28575" cap="rnd">
              <a:solidFill>
                <a:srgbClr val="C00000"/>
              </a:solidFill>
              <a:round/>
            </a:ln>
            <a:effectLst/>
          </c:spPr>
          <c:marker>
            <c:symbol val="circle"/>
            <c:size val="5"/>
            <c:spPr>
              <a:solidFill>
                <a:srgbClr val="C00000"/>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aramond" panose="02020404030301010803" pitchFamily="18" charset="0"/>
                    <a:ea typeface="+mn-ea"/>
                    <a:cs typeface="+mn-cs"/>
                  </a:defRPr>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[2]List2!$B$1:$F$1</c:f>
              <c:numCache>
                <c:formatCode>General</c:formatCode>
                <c:ptCount val="5"/>
                <c:pt idx="0">
                  <c:v>2018</c:v>
                </c:pt>
                <c:pt idx="1">
                  <c:v>2019</c:v>
                </c:pt>
                <c:pt idx="2">
                  <c:v>2020</c:v>
                </c:pt>
                <c:pt idx="3">
                  <c:v>2021</c:v>
                </c:pt>
                <c:pt idx="4">
                  <c:v>2022</c:v>
                </c:pt>
              </c:numCache>
            </c:numRef>
          </c:cat>
          <c:val>
            <c:numRef>
              <c:f>[2]List2!$B$2:$F$2</c:f>
              <c:numCache>
                <c:formatCode>General</c:formatCode>
                <c:ptCount val="5"/>
                <c:pt idx="0">
                  <c:v>2809</c:v>
                </c:pt>
                <c:pt idx="1">
                  <c:v>3055</c:v>
                </c:pt>
                <c:pt idx="2">
                  <c:v>3361</c:v>
                </c:pt>
                <c:pt idx="3">
                  <c:v>3887</c:v>
                </c:pt>
                <c:pt idx="4">
                  <c:v>3383</c:v>
                </c:pt>
              </c:numCache>
            </c:numRef>
          </c:val>
          <c:smooth val="0"/>
          <c:extLst>
            <c:ext xmlns:c16="http://schemas.microsoft.com/office/drawing/2014/chart" uri="{C3380CC4-5D6E-409C-BE32-E72D297353CC}">
              <c16:uniqueId val="{00000000-821B-4830-BF7A-91BD04E4544E}"/>
            </c:ext>
          </c:extLst>
        </c:ser>
        <c:dLbls>
          <c:dLblPos val="t"/>
          <c:showLegendKey val="0"/>
          <c:showVal val="1"/>
          <c:showCatName val="0"/>
          <c:showSerName val="0"/>
          <c:showPercent val="0"/>
          <c:showBubbleSize val="0"/>
        </c:dLbls>
        <c:marker val="1"/>
        <c:smooth val="0"/>
        <c:axId val="1528836735"/>
        <c:axId val="1528835071"/>
      </c:lineChart>
      <c:catAx>
        <c:axId val="15288367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crossAx val="1528835071"/>
        <c:crosses val="autoZero"/>
        <c:auto val="1"/>
        <c:lblAlgn val="ctr"/>
        <c:lblOffset val="100"/>
        <c:noMultiLvlLbl val="0"/>
      </c:catAx>
      <c:valAx>
        <c:axId val="1528835071"/>
        <c:scaling>
          <c:orientation val="minMax"/>
        </c:scaling>
        <c:delete val="1"/>
        <c:axPos val="l"/>
        <c:numFmt formatCode="General" sourceLinked="1"/>
        <c:majorTickMark val="none"/>
        <c:minorTickMark val="none"/>
        <c:tickLblPos val="nextTo"/>
        <c:crossAx val="15288367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r>
              <a:rPr lang="sl-SI" sz="1400" b="0" i="0" baseline="0">
                <a:effectLst/>
                <a:latin typeface="Garamond" panose="02020404030301010803" pitchFamily="18" charset="0"/>
              </a:rPr>
              <a:t>Citati za 10-letno obdobje (c10)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endParaRPr lang="sl-SI"/>
        </a:p>
      </c:txPr>
    </c:title>
    <c:autoTitleDeleted val="0"/>
    <c:plotArea>
      <c:layout/>
      <c:barChart>
        <c:barDir val="col"/>
        <c:grouping val="clustered"/>
        <c:varyColors val="0"/>
        <c:ser>
          <c:idx val="0"/>
          <c:order val="0"/>
          <c:spPr>
            <a:solidFill>
              <a:srgbClr val="C00000"/>
            </a:solidFill>
            <a:ln>
              <a:solidFill>
                <a:srgbClr val="C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aramond" panose="02020404030301010803" pitchFamily="18" charset="0"/>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List1!$B$3:$B$12</c:f>
              <c:strCache>
                <c:ptCount val="10"/>
                <c:pt idx="0">
                  <c:v>c10(2013)</c:v>
                </c:pt>
                <c:pt idx="1">
                  <c:v>c10(2014)</c:v>
                </c:pt>
                <c:pt idx="2">
                  <c:v>c10(2015)</c:v>
                </c:pt>
                <c:pt idx="3">
                  <c:v>c10(2016)</c:v>
                </c:pt>
                <c:pt idx="4">
                  <c:v>c10(2017)</c:v>
                </c:pt>
                <c:pt idx="5">
                  <c:v>c10(2018)</c:v>
                </c:pt>
                <c:pt idx="6">
                  <c:v>c10(2019)</c:v>
                </c:pt>
                <c:pt idx="7">
                  <c:v>c10(2020)</c:v>
                </c:pt>
                <c:pt idx="8">
                  <c:v>c10(2021)</c:v>
                </c:pt>
                <c:pt idx="9">
                  <c:v>c10(2022)</c:v>
                </c:pt>
              </c:strCache>
            </c:strRef>
          </c:cat>
          <c:val>
            <c:numRef>
              <c:f>List1!$C$3:$C$12</c:f>
              <c:numCache>
                <c:formatCode>General</c:formatCode>
                <c:ptCount val="10"/>
                <c:pt idx="0">
                  <c:v>242305</c:v>
                </c:pt>
                <c:pt idx="1">
                  <c:v>281072</c:v>
                </c:pt>
                <c:pt idx="2">
                  <c:v>323497</c:v>
                </c:pt>
                <c:pt idx="3">
                  <c:v>374728</c:v>
                </c:pt>
                <c:pt idx="4">
                  <c:v>426912</c:v>
                </c:pt>
                <c:pt idx="5">
                  <c:v>484131</c:v>
                </c:pt>
                <c:pt idx="6">
                  <c:v>550656</c:v>
                </c:pt>
                <c:pt idx="7">
                  <c:v>627195</c:v>
                </c:pt>
                <c:pt idx="8">
                  <c:v>720918</c:v>
                </c:pt>
                <c:pt idx="9">
                  <c:v>800230</c:v>
                </c:pt>
              </c:numCache>
            </c:numRef>
          </c:val>
          <c:extLst>
            <c:ext xmlns:c16="http://schemas.microsoft.com/office/drawing/2014/chart" uri="{C3380CC4-5D6E-409C-BE32-E72D297353CC}">
              <c16:uniqueId val="{00000000-A70E-4F2F-8BCF-AD0DFEF69AD9}"/>
            </c:ext>
          </c:extLst>
        </c:ser>
        <c:dLbls>
          <c:dLblPos val="outEnd"/>
          <c:showLegendKey val="0"/>
          <c:showVal val="1"/>
          <c:showCatName val="0"/>
          <c:showSerName val="0"/>
          <c:showPercent val="0"/>
          <c:showBubbleSize val="0"/>
        </c:dLbls>
        <c:gapWidth val="119"/>
        <c:overlap val="-27"/>
        <c:axId val="520614416"/>
        <c:axId val="520615248"/>
      </c:barChart>
      <c:catAx>
        <c:axId val="52061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crossAx val="520615248"/>
        <c:crosses val="autoZero"/>
        <c:auto val="1"/>
        <c:lblAlgn val="ctr"/>
        <c:lblOffset val="100"/>
        <c:noMultiLvlLbl val="0"/>
      </c:catAx>
      <c:valAx>
        <c:axId val="520615248"/>
        <c:scaling>
          <c:orientation val="minMax"/>
        </c:scaling>
        <c:delete val="1"/>
        <c:axPos val="l"/>
        <c:numFmt formatCode="General" sourceLinked="1"/>
        <c:majorTickMark val="none"/>
        <c:minorTickMark val="none"/>
        <c:tickLblPos val="nextTo"/>
        <c:crossAx val="5206144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latin typeface="Garamond" panose="02020404030301010803" pitchFamily="18" charset="0"/>
              </a:rPr>
              <a:t>Število tekočih evropskih projektov na UL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manualLayout>
          <c:layoutTarget val="inner"/>
          <c:xMode val="edge"/>
          <c:yMode val="edge"/>
          <c:x val="2.3016093472029597E-2"/>
          <c:y val="0.33341834438477003"/>
          <c:w val="0.95396781305594081"/>
          <c:h val="0.51131419811848267"/>
        </c:manualLayout>
      </c:layout>
      <c:lineChart>
        <c:grouping val="standard"/>
        <c:varyColors val="0"/>
        <c:ser>
          <c:idx val="1"/>
          <c:order val="0"/>
          <c:tx>
            <c:strRef>
              <c:f>Podatki!$B$62</c:f>
              <c:strCache>
                <c:ptCount val="1"/>
                <c:pt idx="0">
                  <c:v>Število</c:v>
                </c:pt>
              </c:strCache>
            </c:strRef>
          </c:tx>
          <c:spPr>
            <a:ln w="28575" cap="rnd">
              <a:solidFill>
                <a:srgbClr val="B4162C"/>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Garamond" panose="02020404030301010803" pitchFamily="18" charset="0"/>
                    <a:ea typeface="+mn-ea"/>
                    <a:cs typeface="+mn-cs"/>
                  </a:defRPr>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Podatki!$C$61:$M$61</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Podatki!$C$62:$M$62</c:f>
              <c:numCache>
                <c:formatCode>General</c:formatCode>
                <c:ptCount val="11"/>
                <c:pt idx="0">
                  <c:v>419</c:v>
                </c:pt>
                <c:pt idx="1">
                  <c:v>421</c:v>
                </c:pt>
                <c:pt idx="2">
                  <c:v>437</c:v>
                </c:pt>
                <c:pt idx="3">
                  <c:v>402</c:v>
                </c:pt>
                <c:pt idx="4">
                  <c:v>428</c:v>
                </c:pt>
                <c:pt idx="5">
                  <c:v>444</c:v>
                </c:pt>
                <c:pt idx="6">
                  <c:v>458</c:v>
                </c:pt>
                <c:pt idx="7">
                  <c:v>529</c:v>
                </c:pt>
                <c:pt idx="8">
                  <c:v>621</c:v>
                </c:pt>
                <c:pt idx="9">
                  <c:v>585</c:v>
                </c:pt>
                <c:pt idx="10">
                  <c:v>639</c:v>
                </c:pt>
              </c:numCache>
            </c:numRef>
          </c:val>
          <c:smooth val="0"/>
          <c:extLst>
            <c:ext xmlns:c16="http://schemas.microsoft.com/office/drawing/2014/chart" uri="{C3380CC4-5D6E-409C-BE32-E72D297353CC}">
              <c16:uniqueId val="{00000000-AD44-403A-9124-136BA6F7A10E}"/>
            </c:ext>
          </c:extLst>
        </c:ser>
        <c:dLbls>
          <c:showLegendKey val="0"/>
          <c:showVal val="0"/>
          <c:showCatName val="0"/>
          <c:showSerName val="0"/>
          <c:showPercent val="0"/>
          <c:showBubbleSize val="0"/>
        </c:dLbls>
        <c:smooth val="0"/>
        <c:axId val="1546356959"/>
        <c:axId val="1546350719"/>
      </c:lineChart>
      <c:catAx>
        <c:axId val="1546356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crossAx val="1546350719"/>
        <c:crosses val="autoZero"/>
        <c:auto val="1"/>
        <c:lblAlgn val="ctr"/>
        <c:lblOffset val="100"/>
        <c:noMultiLvlLbl val="0"/>
      </c:catAx>
      <c:valAx>
        <c:axId val="1546350719"/>
        <c:scaling>
          <c:orientation val="minMax"/>
        </c:scaling>
        <c:delete val="1"/>
        <c:axPos val="l"/>
        <c:numFmt formatCode="General" sourceLinked="1"/>
        <c:majorTickMark val="none"/>
        <c:minorTickMark val="none"/>
        <c:tickLblPos val="nextTo"/>
        <c:crossAx val="15463569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l-SI" sz="1200">
                <a:latin typeface="Garamond" panose="02020404030301010803" pitchFamily="18" charset="0"/>
              </a:rPr>
              <a:t>Število vpisanih študentk in študentov v študijskem letu 2022/2023</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manualLayout>
          <c:layoutTarget val="inner"/>
          <c:xMode val="edge"/>
          <c:yMode val="edge"/>
          <c:x val="2.3016093472029597E-2"/>
          <c:y val="7.1139993772594626E-2"/>
          <c:w val="0.95396781305594081"/>
          <c:h val="0.68898668679627806"/>
        </c:manualLayout>
      </c:layout>
      <c:barChart>
        <c:barDir val="col"/>
        <c:grouping val="stacked"/>
        <c:varyColors val="0"/>
        <c:ser>
          <c:idx val="0"/>
          <c:order val="0"/>
          <c:tx>
            <c:strRef>
              <c:f>Podatki!$N$3</c:f>
              <c:strCache>
                <c:ptCount val="1"/>
                <c:pt idx="0">
                  <c:v>M</c:v>
                </c:pt>
              </c:strCache>
            </c:strRef>
          </c:tx>
          <c:spPr>
            <a:solidFill>
              <a:srgbClr val="757575"/>
            </a:solidFill>
            <a:ln>
              <a:noFill/>
            </a:ln>
            <a:effectLst/>
          </c:spPr>
          <c:invertIfNegative val="0"/>
          <c:dLbls>
            <c:dLbl>
              <c:idx val="2"/>
              <c:layout>
                <c:manualLayout>
                  <c:x val="-2.4368472684023808E-2"/>
                  <c:y val="2.3835321673061727E-3"/>
                </c:manualLayout>
              </c:layout>
              <c:numFmt formatCode="#,##0" sourceLinked="0"/>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bg1"/>
                      </a:solidFill>
                      <a:latin typeface="Garamond" panose="02020404030301010803" pitchFamily="18" charset="0"/>
                      <a:ea typeface="+mn-ea"/>
                      <a:cs typeface="+mn-cs"/>
                    </a:defRPr>
                  </a:pPr>
                  <a:endParaRPr lang="sl-SI"/>
                </a:p>
              </c:txPr>
              <c:showLegendKey val="0"/>
              <c:showVal val="1"/>
              <c:showCatName val="0"/>
              <c:showSerName val="0"/>
              <c:showPercent val="0"/>
              <c:showBubbleSize val="0"/>
              <c:extLst>
                <c:ext xmlns:c15="http://schemas.microsoft.com/office/drawing/2012/chart" uri="{CE6537A1-D6FC-4f65-9D91-7224C49458BB}">
                  <c15:layout>
                    <c:manualLayout>
                      <c:w val="5.1608441057547472E-2"/>
                      <c:h val="5.0902085253643148E-2"/>
                    </c:manualLayout>
                  </c15:layout>
                </c:ext>
                <c:ext xmlns:c16="http://schemas.microsoft.com/office/drawing/2014/chart" uri="{C3380CC4-5D6E-409C-BE32-E72D297353CC}">
                  <c16:uniqueId val="{00000000-1CC7-4B87-BE33-4185A6C1E094}"/>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Garamond" panose="02020404030301010803" pitchFamily="18" charset="0"/>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Podatki!$O$2:$Q$2</c:f>
              <c:strCache>
                <c:ptCount val="3"/>
                <c:pt idx="0">
                  <c:v>prva stopnja</c:v>
                </c:pt>
                <c:pt idx="1">
                  <c:v>druga stopnja</c:v>
                </c:pt>
                <c:pt idx="2">
                  <c:v>tretja stopnja</c:v>
                </c:pt>
              </c:strCache>
            </c:strRef>
          </c:cat>
          <c:val>
            <c:numRef>
              <c:f>Podatki!$O$3:$Q$3</c:f>
              <c:numCache>
                <c:formatCode>0</c:formatCode>
                <c:ptCount val="3"/>
                <c:pt idx="0">
                  <c:v>8914.5</c:v>
                </c:pt>
                <c:pt idx="1">
                  <c:v>5163</c:v>
                </c:pt>
                <c:pt idx="2">
                  <c:v>956</c:v>
                </c:pt>
              </c:numCache>
            </c:numRef>
          </c:val>
          <c:extLst>
            <c:ext xmlns:c16="http://schemas.microsoft.com/office/drawing/2014/chart" uri="{C3380CC4-5D6E-409C-BE32-E72D297353CC}">
              <c16:uniqueId val="{00000001-1CC7-4B87-BE33-4185A6C1E094}"/>
            </c:ext>
          </c:extLst>
        </c:ser>
        <c:ser>
          <c:idx val="1"/>
          <c:order val="1"/>
          <c:tx>
            <c:strRef>
              <c:f>Podatki!$N$4</c:f>
              <c:strCache>
                <c:ptCount val="1"/>
                <c:pt idx="0">
                  <c:v>Ž</c:v>
                </c:pt>
              </c:strCache>
            </c:strRef>
          </c:tx>
          <c:spPr>
            <a:solidFill>
              <a:srgbClr val="B4162C"/>
            </a:solidFill>
            <a:ln>
              <a:noFill/>
            </a:ln>
            <a:effectLst/>
          </c:spPr>
          <c:invertIfNegative val="0"/>
          <c:dLbls>
            <c:dLbl>
              <c:idx val="2"/>
              <c:layout>
                <c:manualLayout>
                  <c:x val="3.0871003307607496E-2"/>
                  <c:y val="1.5195803063915681E-3"/>
                </c:manualLayout>
              </c:layout>
              <c:tx>
                <c:rich>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Garamond" panose="02020404030301010803" pitchFamily="18" charset="0"/>
                        <a:ea typeface="+mn-ea"/>
                        <a:cs typeface="+mn-cs"/>
                      </a:defRPr>
                    </a:pPr>
                    <a:fld id="{734055B3-13DC-4EB6-8DFB-0FF46222683A}" type="VALUE">
                      <a:rPr lang="en-US">
                        <a:solidFill>
                          <a:schemeClr val="bg1"/>
                        </a:solidFill>
                      </a:rPr>
                      <a:pPr>
                        <a:defRPr sz="1000" b="1">
                          <a:solidFill>
                            <a:sysClr val="windowText" lastClr="000000"/>
                          </a:solidFill>
                          <a:latin typeface="Garamond" panose="02020404030301010803" pitchFamily="18" charset="0"/>
                        </a:defRPr>
                      </a:pPr>
                      <a:t>[VREDNOST]</a:t>
                    </a:fld>
                    <a:endParaRPr lang="sl-SI"/>
                  </a:p>
                </c:rich>
              </c:tx>
              <c:numFmt formatCode="#,##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Garamond" panose="02020404030301010803" pitchFamily="18" charset="0"/>
                      <a:ea typeface="+mn-ea"/>
                      <a:cs typeface="+mn-cs"/>
                    </a:defRPr>
                  </a:pPr>
                  <a:endParaRPr lang="sl-SI"/>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1CC7-4B87-BE33-4185A6C1E094}"/>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Garamond" panose="02020404030301010803" pitchFamily="18" charset="0"/>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Podatki!$O$2:$Q$2</c:f>
              <c:strCache>
                <c:ptCount val="3"/>
                <c:pt idx="0">
                  <c:v>prva stopnja</c:v>
                </c:pt>
                <c:pt idx="1">
                  <c:v>druga stopnja</c:v>
                </c:pt>
                <c:pt idx="2">
                  <c:v>tretja stopnja</c:v>
                </c:pt>
              </c:strCache>
            </c:strRef>
          </c:cat>
          <c:val>
            <c:numRef>
              <c:f>Podatki!$O$4:$Q$4</c:f>
              <c:numCache>
                <c:formatCode>0</c:formatCode>
                <c:ptCount val="3"/>
                <c:pt idx="0">
                  <c:v>12437.5</c:v>
                </c:pt>
                <c:pt idx="1">
                  <c:v>8895</c:v>
                </c:pt>
                <c:pt idx="2">
                  <c:v>1143</c:v>
                </c:pt>
              </c:numCache>
            </c:numRef>
          </c:val>
          <c:extLst>
            <c:ext xmlns:c16="http://schemas.microsoft.com/office/drawing/2014/chart" uri="{C3380CC4-5D6E-409C-BE32-E72D297353CC}">
              <c16:uniqueId val="{00000003-1CC7-4B87-BE33-4185A6C1E094}"/>
            </c:ext>
          </c:extLst>
        </c:ser>
        <c:dLbls>
          <c:showLegendKey val="0"/>
          <c:showVal val="0"/>
          <c:showCatName val="0"/>
          <c:showSerName val="0"/>
          <c:showPercent val="0"/>
          <c:showBubbleSize val="0"/>
        </c:dLbls>
        <c:gapWidth val="125"/>
        <c:overlap val="100"/>
        <c:axId val="1546356959"/>
        <c:axId val="1546350719"/>
      </c:barChart>
      <c:catAx>
        <c:axId val="1546356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crossAx val="1546350719"/>
        <c:crosses val="autoZero"/>
        <c:auto val="1"/>
        <c:lblAlgn val="ctr"/>
        <c:lblOffset val="100"/>
        <c:noMultiLvlLbl val="0"/>
      </c:catAx>
      <c:valAx>
        <c:axId val="1546350719"/>
        <c:scaling>
          <c:orientation val="minMax"/>
        </c:scaling>
        <c:delete val="1"/>
        <c:axPos val="l"/>
        <c:numFmt formatCode="0" sourceLinked="1"/>
        <c:majorTickMark val="none"/>
        <c:minorTickMark val="none"/>
        <c:tickLblPos val="nextTo"/>
        <c:crossAx val="1546356959"/>
        <c:crosses val="autoZero"/>
        <c:crossBetween val="between"/>
      </c:valAx>
      <c:spPr>
        <a:noFill/>
        <a:ln>
          <a:noFill/>
        </a:ln>
        <a:effectLst/>
      </c:spPr>
    </c:plotArea>
    <c:legend>
      <c:legendPos val="b"/>
      <c:layout>
        <c:manualLayout>
          <c:xMode val="edge"/>
          <c:yMode val="edge"/>
          <c:x val="0.38218890462836014"/>
          <c:y val="0.87977164574297184"/>
          <c:w val="0.23352965385574759"/>
          <c:h val="9.9645678144479846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l-SI" sz="1200">
                <a:latin typeface="Garamond" panose="02020404030301010803" pitchFamily="18" charset="0"/>
              </a:rPr>
              <a:t>Število tekočih projektov Obzorje2020 in Obzorje Evropa v letu 2022 po članicah UL</a:t>
            </a:r>
          </a:p>
        </c:rich>
      </c:tx>
      <c:layout>
        <c:manualLayout>
          <c:xMode val="edge"/>
          <c:yMode val="edge"/>
          <c:x val="0.14464384620059206"/>
          <c:y val="1.8910387762945312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manualLayout>
          <c:layoutTarget val="inner"/>
          <c:xMode val="edge"/>
          <c:yMode val="edge"/>
          <c:x val="2.0264434972089348E-2"/>
          <c:y val="0.18357075594558317"/>
          <c:w val="0.95947117572320528"/>
          <c:h val="0.42091723267415998"/>
        </c:manualLayout>
      </c:layout>
      <c:barChart>
        <c:barDir val="col"/>
        <c:grouping val="clustered"/>
        <c:varyColors val="0"/>
        <c:ser>
          <c:idx val="1"/>
          <c:order val="0"/>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Garamond" panose="02020404030301010803" pitchFamily="18" charset="0"/>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Podatki!$C$66:$AL$66</c:f>
              <c:strCache>
                <c:ptCount val="36"/>
                <c:pt idx="0">
                  <c:v>FE</c:v>
                </c:pt>
                <c:pt idx="1">
                  <c:v>BF</c:v>
                </c:pt>
                <c:pt idx="2">
                  <c:v>FS</c:v>
                </c:pt>
                <c:pt idx="3">
                  <c:v>MF</c:v>
                </c:pt>
                <c:pt idx="4">
                  <c:v>FDV</c:v>
                </c:pt>
                <c:pt idx="5">
                  <c:v>FMF</c:v>
                </c:pt>
                <c:pt idx="6">
                  <c:v>FKKT</c:v>
                </c:pt>
                <c:pt idx="7">
                  <c:v>FF</c:v>
                </c:pt>
                <c:pt idx="8">
                  <c:v>FRI</c:v>
                </c:pt>
                <c:pt idx="9">
                  <c:v>FFA</c:v>
                </c:pt>
                <c:pt idx="10">
                  <c:v>FGG</c:v>
                </c:pt>
                <c:pt idx="11">
                  <c:v>EF</c:v>
                </c:pt>
                <c:pt idx="12">
                  <c:v>REKTORAT UL</c:v>
                </c:pt>
                <c:pt idx="13">
                  <c:v>BF+FGG+ZF</c:v>
                </c:pt>
                <c:pt idx="14">
                  <c:v>FE+FRI</c:v>
                </c:pt>
                <c:pt idx="15">
                  <c:v>FSD</c:v>
                </c:pt>
                <c:pt idx="16">
                  <c:v>FŠ</c:v>
                </c:pt>
                <c:pt idx="17">
                  <c:v>NTF</c:v>
                </c:pt>
                <c:pt idx="18">
                  <c:v>BF+FGG</c:v>
                </c:pt>
                <c:pt idx="19">
                  <c:v>BF+FKKT</c:v>
                </c:pt>
                <c:pt idx="20">
                  <c:v>BF+VF</c:v>
                </c:pt>
                <c:pt idx="21">
                  <c:v>BF+VF+MF</c:v>
                </c:pt>
                <c:pt idx="22">
                  <c:v>EF+FDV+FRI</c:v>
                </c:pt>
                <c:pt idx="23">
                  <c:v>FE+ZF</c:v>
                </c:pt>
                <c:pt idx="24">
                  <c:v>FF+ALUO+PEF+…</c:v>
                </c:pt>
                <c:pt idx="25">
                  <c:v>FKKT+FS+FE+…</c:v>
                </c:pt>
                <c:pt idx="26">
                  <c:v>FPP</c:v>
                </c:pt>
                <c:pt idx="27">
                  <c:v>FRI+FGG</c:v>
                </c:pt>
                <c:pt idx="28">
                  <c:v>FRI+FDV</c:v>
                </c:pt>
                <c:pt idx="29">
                  <c:v>FS+FRI</c:v>
                </c:pt>
                <c:pt idx="30">
                  <c:v>FS+FRI+FMF</c:v>
                </c:pt>
                <c:pt idx="31">
                  <c:v>FŠ+FDV</c:v>
                </c:pt>
                <c:pt idx="32">
                  <c:v>FU</c:v>
                </c:pt>
                <c:pt idx="33">
                  <c:v>MF+FRI+FMF+FF</c:v>
                </c:pt>
                <c:pt idx="34">
                  <c:v>PEF</c:v>
                </c:pt>
                <c:pt idx="35">
                  <c:v>TEOF</c:v>
                </c:pt>
              </c:strCache>
            </c:strRef>
          </c:cat>
          <c:val>
            <c:numRef>
              <c:f>Podatki!$C$67:$AL$67</c:f>
              <c:numCache>
                <c:formatCode>General</c:formatCode>
                <c:ptCount val="36"/>
                <c:pt idx="0">
                  <c:v>31</c:v>
                </c:pt>
                <c:pt idx="1">
                  <c:v>30</c:v>
                </c:pt>
                <c:pt idx="2">
                  <c:v>30</c:v>
                </c:pt>
                <c:pt idx="3">
                  <c:v>17</c:v>
                </c:pt>
                <c:pt idx="4">
                  <c:v>13</c:v>
                </c:pt>
                <c:pt idx="5">
                  <c:v>13</c:v>
                </c:pt>
                <c:pt idx="6">
                  <c:v>12</c:v>
                </c:pt>
                <c:pt idx="7">
                  <c:v>7</c:v>
                </c:pt>
                <c:pt idx="8">
                  <c:v>7</c:v>
                </c:pt>
                <c:pt idx="9">
                  <c:v>6</c:v>
                </c:pt>
                <c:pt idx="10">
                  <c:v>6</c:v>
                </c:pt>
                <c:pt idx="11">
                  <c:v>5</c:v>
                </c:pt>
                <c:pt idx="12">
                  <c:v>3</c:v>
                </c:pt>
                <c:pt idx="13">
                  <c:v>2</c:v>
                </c:pt>
                <c:pt idx="14">
                  <c:v>2</c:v>
                </c:pt>
                <c:pt idx="15">
                  <c:v>2</c:v>
                </c:pt>
                <c:pt idx="16">
                  <c:v>2</c:v>
                </c:pt>
                <c:pt idx="17">
                  <c:v>2</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numCache>
            </c:numRef>
          </c:val>
          <c:extLst>
            <c:ext xmlns:c16="http://schemas.microsoft.com/office/drawing/2014/chart" uri="{C3380CC4-5D6E-409C-BE32-E72D297353CC}">
              <c16:uniqueId val="{00000000-55CA-46DA-8C2C-00EF07B2BB95}"/>
            </c:ext>
          </c:extLst>
        </c:ser>
        <c:dLbls>
          <c:showLegendKey val="0"/>
          <c:showVal val="0"/>
          <c:showCatName val="0"/>
          <c:showSerName val="0"/>
          <c:showPercent val="0"/>
          <c:showBubbleSize val="0"/>
        </c:dLbls>
        <c:gapWidth val="150"/>
        <c:axId val="1546356959"/>
        <c:axId val="1546350719"/>
      </c:barChart>
      <c:catAx>
        <c:axId val="1546356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crossAx val="1546350719"/>
        <c:crosses val="autoZero"/>
        <c:auto val="1"/>
        <c:lblAlgn val="ctr"/>
        <c:lblOffset val="100"/>
        <c:noMultiLvlLbl val="0"/>
      </c:catAx>
      <c:valAx>
        <c:axId val="1546350719"/>
        <c:scaling>
          <c:orientation val="minMax"/>
        </c:scaling>
        <c:delete val="1"/>
        <c:axPos val="l"/>
        <c:numFmt formatCode="General" sourceLinked="1"/>
        <c:majorTickMark val="none"/>
        <c:minorTickMark val="none"/>
        <c:tickLblPos val="nextTo"/>
        <c:crossAx val="15463569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l-SI" sz="1200">
                <a:latin typeface="Garamond" panose="02020404030301010803" pitchFamily="18" charset="0"/>
              </a:rPr>
              <a:t>Izvedba projektov z gospodarstvom oz. drugimi uporabniki znanja</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barChart>
        <c:barDir val="col"/>
        <c:grouping val="clustered"/>
        <c:varyColors val="0"/>
        <c:ser>
          <c:idx val="1"/>
          <c:order val="0"/>
          <c:tx>
            <c:strRef>
              <c:f>Podatki!$C$87</c:f>
              <c:strCache>
                <c:ptCount val="1"/>
                <c:pt idx="0">
                  <c:v>2018</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Garamond" panose="02020404030301010803" pitchFamily="18" charset="0"/>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Podatki!$B$88:$B$91</c:f>
              <c:strCache>
                <c:ptCount val="4"/>
                <c:pt idx="0">
                  <c:v>daljši od enega leta, izvedba v partnerstvu</c:v>
                </c:pt>
                <c:pt idx="1">
                  <c:v>daljši od enega leta, izvedba, glede na naročilo</c:v>
                </c:pt>
                <c:pt idx="2">
                  <c:v>krajši od enega leta izvedba, v partnerstvu</c:v>
                </c:pt>
                <c:pt idx="3">
                  <c:v>krajši od enega leta, izvedba, glede na naročilo</c:v>
                </c:pt>
              </c:strCache>
            </c:strRef>
          </c:cat>
          <c:val>
            <c:numRef>
              <c:f>Podatki!$C$88:$C$91</c:f>
              <c:numCache>
                <c:formatCode>General</c:formatCode>
                <c:ptCount val="4"/>
                <c:pt idx="0">
                  <c:v>34</c:v>
                </c:pt>
                <c:pt idx="1">
                  <c:v>237</c:v>
                </c:pt>
                <c:pt idx="2">
                  <c:v>23</c:v>
                </c:pt>
                <c:pt idx="3">
                  <c:v>366</c:v>
                </c:pt>
              </c:numCache>
            </c:numRef>
          </c:val>
          <c:extLst xmlns:c15="http://schemas.microsoft.com/office/drawing/2012/chart">
            <c:ext xmlns:c16="http://schemas.microsoft.com/office/drawing/2014/chart" uri="{C3380CC4-5D6E-409C-BE32-E72D297353CC}">
              <c16:uniqueId val="{00000000-19AA-46D2-B975-2033FB375894}"/>
            </c:ext>
          </c:extLst>
        </c:ser>
        <c:ser>
          <c:idx val="2"/>
          <c:order val="1"/>
          <c:tx>
            <c:strRef>
              <c:f>Podatki!$D$87</c:f>
              <c:strCache>
                <c:ptCount val="1"/>
                <c:pt idx="0">
                  <c:v>2019</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Garamond" panose="02020404030301010803" pitchFamily="18" charset="0"/>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Podatki!$B$88:$B$91</c:f>
              <c:strCache>
                <c:ptCount val="4"/>
                <c:pt idx="0">
                  <c:v>daljši od enega leta, izvedba v partnerstvu</c:v>
                </c:pt>
                <c:pt idx="1">
                  <c:v>daljši od enega leta, izvedba, glede na naročilo</c:v>
                </c:pt>
                <c:pt idx="2">
                  <c:v>krajši od enega leta izvedba, v partnerstvu</c:v>
                </c:pt>
                <c:pt idx="3">
                  <c:v>krajši od enega leta, izvedba, glede na naročilo</c:v>
                </c:pt>
              </c:strCache>
            </c:strRef>
          </c:cat>
          <c:val>
            <c:numRef>
              <c:f>Podatki!$D$88:$D$91</c:f>
              <c:numCache>
                <c:formatCode>General</c:formatCode>
                <c:ptCount val="4"/>
                <c:pt idx="0">
                  <c:v>68</c:v>
                </c:pt>
                <c:pt idx="1">
                  <c:v>195</c:v>
                </c:pt>
                <c:pt idx="2">
                  <c:v>105</c:v>
                </c:pt>
                <c:pt idx="3">
                  <c:v>397</c:v>
                </c:pt>
              </c:numCache>
            </c:numRef>
          </c:val>
          <c:extLst>
            <c:ext xmlns:c16="http://schemas.microsoft.com/office/drawing/2014/chart" uri="{C3380CC4-5D6E-409C-BE32-E72D297353CC}">
              <c16:uniqueId val="{00000001-19AA-46D2-B975-2033FB375894}"/>
            </c:ext>
          </c:extLst>
        </c:ser>
        <c:ser>
          <c:idx val="0"/>
          <c:order val="2"/>
          <c:tx>
            <c:strRef>
              <c:f>Podatki!$E$87</c:f>
              <c:strCache>
                <c:ptCount val="1"/>
                <c:pt idx="0">
                  <c:v>2020</c:v>
                </c:pt>
              </c:strCache>
            </c:strRef>
          </c:tx>
          <c:spPr>
            <a:solidFill>
              <a:schemeClr val="accent2">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Garamond" panose="02020404030301010803" pitchFamily="18" charset="0"/>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Podatki!$B$88:$B$91</c:f>
              <c:strCache>
                <c:ptCount val="4"/>
                <c:pt idx="0">
                  <c:v>daljši od enega leta, izvedba v partnerstvu</c:v>
                </c:pt>
                <c:pt idx="1">
                  <c:v>daljši od enega leta, izvedba, glede na naročilo</c:v>
                </c:pt>
                <c:pt idx="2">
                  <c:v>krajši od enega leta izvedba, v partnerstvu</c:v>
                </c:pt>
                <c:pt idx="3">
                  <c:v>krajši od enega leta, izvedba, glede na naročilo</c:v>
                </c:pt>
              </c:strCache>
            </c:strRef>
          </c:cat>
          <c:val>
            <c:numRef>
              <c:f>Podatki!$E$88:$E$91</c:f>
              <c:numCache>
                <c:formatCode>General</c:formatCode>
                <c:ptCount val="4"/>
                <c:pt idx="0">
                  <c:v>106</c:v>
                </c:pt>
                <c:pt idx="1">
                  <c:v>109</c:v>
                </c:pt>
                <c:pt idx="2">
                  <c:v>52</c:v>
                </c:pt>
                <c:pt idx="3">
                  <c:v>262</c:v>
                </c:pt>
              </c:numCache>
            </c:numRef>
          </c:val>
          <c:extLst>
            <c:ext xmlns:c16="http://schemas.microsoft.com/office/drawing/2014/chart" uri="{C3380CC4-5D6E-409C-BE32-E72D297353CC}">
              <c16:uniqueId val="{00000002-19AA-46D2-B975-2033FB375894}"/>
            </c:ext>
          </c:extLst>
        </c:ser>
        <c:ser>
          <c:idx val="3"/>
          <c:order val="3"/>
          <c:tx>
            <c:strRef>
              <c:f>Podatki!$F$87</c:f>
              <c:strCache>
                <c:ptCount val="1"/>
                <c:pt idx="0">
                  <c:v>2021</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Garamond" panose="02020404030301010803" pitchFamily="18" charset="0"/>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Podatki!$B$88:$B$91</c:f>
              <c:strCache>
                <c:ptCount val="4"/>
                <c:pt idx="0">
                  <c:v>daljši od enega leta, izvedba v partnerstvu</c:v>
                </c:pt>
                <c:pt idx="1">
                  <c:v>daljši od enega leta, izvedba, glede na naročilo</c:v>
                </c:pt>
                <c:pt idx="2">
                  <c:v>krajši od enega leta izvedba, v partnerstvu</c:v>
                </c:pt>
                <c:pt idx="3">
                  <c:v>krajši od enega leta, izvedba, glede na naročilo</c:v>
                </c:pt>
              </c:strCache>
            </c:strRef>
          </c:cat>
          <c:val>
            <c:numRef>
              <c:f>Podatki!$F$88:$F$91</c:f>
              <c:numCache>
                <c:formatCode>General</c:formatCode>
                <c:ptCount val="4"/>
                <c:pt idx="0">
                  <c:v>94</c:v>
                </c:pt>
                <c:pt idx="1">
                  <c:v>180</c:v>
                </c:pt>
                <c:pt idx="2">
                  <c:v>45</c:v>
                </c:pt>
                <c:pt idx="3">
                  <c:v>511</c:v>
                </c:pt>
              </c:numCache>
            </c:numRef>
          </c:val>
          <c:extLst>
            <c:ext xmlns:c16="http://schemas.microsoft.com/office/drawing/2014/chart" uri="{C3380CC4-5D6E-409C-BE32-E72D297353CC}">
              <c16:uniqueId val="{00000003-19AA-46D2-B975-2033FB375894}"/>
            </c:ext>
          </c:extLst>
        </c:ser>
        <c:ser>
          <c:idx val="4"/>
          <c:order val="4"/>
          <c:tx>
            <c:strRef>
              <c:f>Podatki!$G$87</c:f>
              <c:strCache>
                <c:ptCount val="1"/>
                <c:pt idx="0">
                  <c:v>2022</c:v>
                </c:pt>
              </c:strCache>
            </c:strRef>
          </c:tx>
          <c:spPr>
            <a:solidFill>
              <a:srgbClr val="B4162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Garamond" panose="02020404030301010803" pitchFamily="18" charset="0"/>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Podatki!$B$88:$B$91</c:f>
              <c:strCache>
                <c:ptCount val="4"/>
                <c:pt idx="0">
                  <c:v>daljši od enega leta, izvedba v partnerstvu</c:v>
                </c:pt>
                <c:pt idx="1">
                  <c:v>daljši od enega leta, izvedba, glede na naročilo</c:v>
                </c:pt>
                <c:pt idx="2">
                  <c:v>krajši od enega leta izvedba, v partnerstvu</c:v>
                </c:pt>
                <c:pt idx="3">
                  <c:v>krajši od enega leta, izvedba, glede na naročilo</c:v>
                </c:pt>
              </c:strCache>
            </c:strRef>
          </c:cat>
          <c:val>
            <c:numRef>
              <c:f>Podatki!$G$88:$G$91</c:f>
              <c:numCache>
                <c:formatCode>General</c:formatCode>
                <c:ptCount val="4"/>
                <c:pt idx="0">
                  <c:v>59</c:v>
                </c:pt>
                <c:pt idx="1">
                  <c:v>155</c:v>
                </c:pt>
                <c:pt idx="2">
                  <c:v>43</c:v>
                </c:pt>
                <c:pt idx="3">
                  <c:v>507</c:v>
                </c:pt>
              </c:numCache>
            </c:numRef>
          </c:val>
          <c:extLst>
            <c:ext xmlns:c16="http://schemas.microsoft.com/office/drawing/2014/chart" uri="{C3380CC4-5D6E-409C-BE32-E72D297353CC}">
              <c16:uniqueId val="{00000004-19AA-46D2-B975-2033FB375894}"/>
            </c:ext>
          </c:extLst>
        </c:ser>
        <c:dLbls>
          <c:showLegendKey val="0"/>
          <c:showVal val="0"/>
          <c:showCatName val="0"/>
          <c:showSerName val="0"/>
          <c:showPercent val="0"/>
          <c:showBubbleSize val="0"/>
        </c:dLbls>
        <c:gapWidth val="125"/>
        <c:overlap val="-27"/>
        <c:axId val="1546356959"/>
        <c:axId val="1546350719"/>
        <c:extLst/>
      </c:barChart>
      <c:catAx>
        <c:axId val="1546356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crossAx val="1546350719"/>
        <c:crosses val="autoZero"/>
        <c:auto val="1"/>
        <c:lblAlgn val="ctr"/>
        <c:lblOffset val="100"/>
        <c:noMultiLvlLbl val="0"/>
      </c:catAx>
      <c:valAx>
        <c:axId val="1546350719"/>
        <c:scaling>
          <c:orientation val="minMax"/>
        </c:scaling>
        <c:delete val="1"/>
        <c:axPos val="l"/>
        <c:numFmt formatCode="General" sourceLinked="1"/>
        <c:majorTickMark val="none"/>
        <c:minorTickMark val="none"/>
        <c:tickLblPos val="nextTo"/>
        <c:crossAx val="15463569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spPr>
            <a:ln>
              <a:noFill/>
            </a:ln>
          </c:spPr>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7A77-4A15-9332-3CF2A2B855C0}"/>
              </c:ext>
            </c:extLst>
          </c:dPt>
          <c:dPt>
            <c:idx val="1"/>
            <c:bubble3D val="0"/>
            <c:spPr>
              <a:solidFill>
                <a:srgbClr val="B4162C"/>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7A77-4A15-9332-3CF2A2B855C0}"/>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7A77-4A15-9332-3CF2A2B855C0}"/>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7A77-4A15-9332-3CF2A2B855C0}"/>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7A77-4A15-9332-3CF2A2B855C0}"/>
              </c:ext>
            </c:extLst>
          </c:dPt>
          <c:dLbls>
            <c:dLbl>
              <c:idx val="0"/>
              <c:layout>
                <c:manualLayout>
                  <c:x val="0.20748478572275791"/>
                  <c:y val="4.9510012905845315E-2"/>
                </c:manualLayout>
              </c:layout>
              <c:tx>
                <c:rich>
                  <a:bodyPr/>
                  <a:lstStyle/>
                  <a:p>
                    <a:fld id="{D78F5900-A48B-4FFC-BFA1-151C925EE398}" type="CATEGORYNAME">
                      <a:rPr lang="en-US"/>
                      <a:pPr/>
                      <a:t>[IME KATEGORIJE]</a:t>
                    </a:fld>
                    <a:r>
                      <a:rPr lang="en-US" baseline="0"/>
                      <a:t>; </a:t>
                    </a:r>
                    <a:fld id="{639CDA02-4001-46A1-AED4-65D32BF45277}" type="VALUE">
                      <a:rPr lang="en-US" baseline="0"/>
                      <a:pPr/>
                      <a:t>[VREDNOST]</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A77-4A15-9332-3CF2A2B855C0}"/>
                </c:ext>
              </c:extLst>
            </c:dLbl>
            <c:dLbl>
              <c:idx val="1"/>
              <c:layout>
                <c:manualLayout>
                  <c:x val="3.9055665550496804E-2"/>
                  <c:y val="2.5472368440132828E-2"/>
                </c:manualLayout>
              </c:layout>
              <c:tx>
                <c:rich>
                  <a:bodyPr/>
                  <a:lstStyle/>
                  <a:p>
                    <a:fld id="{CA2F6639-3A13-41C5-9EFB-CCA7CC6FC040}" type="CATEGORYNAME">
                      <a:rPr lang="en-US"/>
                      <a:pPr/>
                      <a:t>[IME KATEGORIJE]</a:t>
                    </a:fld>
                    <a:r>
                      <a:rPr lang="en-US" baseline="0"/>
                      <a:t>; </a:t>
                    </a:r>
                    <a:fld id="{8AE171BB-83F4-4A3C-9E66-CF743F0EE451}" type="VALUE">
                      <a:rPr lang="en-US" baseline="0"/>
                      <a:pPr/>
                      <a:t>[VREDNOST]</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A77-4A15-9332-3CF2A2B855C0}"/>
                </c:ext>
              </c:extLst>
            </c:dLbl>
            <c:dLbl>
              <c:idx val="2"/>
              <c:layout>
                <c:manualLayout>
                  <c:x val="0.1278097827574565"/>
                  <c:y val="-3.4541262452690651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Garamond" panose="02020404030301010803" pitchFamily="18" charset="0"/>
                        <a:ea typeface="+mn-ea"/>
                        <a:cs typeface="+mn-cs"/>
                      </a:defRPr>
                    </a:pPr>
                    <a:fld id="{5BEEB96B-0038-4014-85F6-AE74316DB2D5}" type="CATEGORYNAME">
                      <a:rPr lang="en-US">
                        <a:latin typeface="Garamond" panose="02020404030301010803" pitchFamily="18" charset="0"/>
                      </a:rPr>
                      <a:pPr>
                        <a:defRPr sz="900" b="0" i="0" u="none" strike="noStrike" kern="1200" baseline="0">
                          <a:solidFill>
                            <a:schemeClr val="tx1"/>
                          </a:solidFill>
                          <a:latin typeface="Garamond" panose="02020404030301010803" pitchFamily="18" charset="0"/>
                          <a:ea typeface="+mn-ea"/>
                          <a:cs typeface="+mn-cs"/>
                        </a:defRPr>
                      </a:pPr>
                      <a:t>[IME KATEGORIJE]</a:t>
                    </a:fld>
                    <a:r>
                      <a:rPr lang="en-US" baseline="0">
                        <a:latin typeface="Garamond" panose="02020404030301010803" pitchFamily="18" charset="0"/>
                      </a:rPr>
                      <a:t>; </a:t>
                    </a:r>
                    <a:fld id="{9F062C41-FE7D-4103-B573-EE4AAA38A3FF}" type="VALUE">
                      <a:rPr lang="en-US" baseline="0">
                        <a:latin typeface="Garamond" panose="02020404030301010803" pitchFamily="18" charset="0"/>
                      </a:rPr>
                      <a:pPr>
                        <a:defRPr sz="900" b="0" i="0" u="none" strike="noStrike" kern="1200" baseline="0">
                          <a:solidFill>
                            <a:schemeClr val="tx1"/>
                          </a:solidFill>
                          <a:latin typeface="Garamond" panose="02020404030301010803" pitchFamily="18" charset="0"/>
                          <a:ea typeface="+mn-ea"/>
                          <a:cs typeface="+mn-cs"/>
                        </a:defRPr>
                      </a:pPr>
                      <a:t>[VREDNOST]</a:t>
                    </a:fld>
                    <a:endParaRPr lang="en-US" baseline="0">
                      <a:latin typeface="Garamond" panose="02020404030301010803" pitchFamily="18" charset="0"/>
                    </a:endParaRPr>
                  </a:p>
                </c:rich>
              </c:tx>
              <c:numFmt formatCode="0.00" sourceLinked="0"/>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5-7A77-4A15-9332-3CF2A2B855C0}"/>
                </c:ext>
              </c:extLst>
            </c:dLbl>
            <c:dLbl>
              <c:idx val="3"/>
              <c:layout>
                <c:manualLayout>
                  <c:x val="-0.1257200208027299"/>
                  <c:y val="-9.9536549644001812E-2"/>
                </c:manualLayout>
              </c:layout>
              <c:tx>
                <c:rich>
                  <a:bodyPr/>
                  <a:lstStyle/>
                  <a:p>
                    <a:fld id="{8E027A21-02D8-4D6D-84AB-9BA09DA51FD0}" type="CATEGORYNAME">
                      <a:rPr lang="en-US"/>
                      <a:pPr/>
                      <a:t>[IME KATEGORIJE]</a:t>
                    </a:fld>
                    <a:r>
                      <a:rPr lang="en-US" baseline="0"/>
                      <a:t>; </a:t>
                    </a:r>
                    <a:fld id="{3B5604C3-0195-4890-B236-1DA6AE85802A}" type="VALUE">
                      <a:rPr lang="en-US" baseline="0"/>
                      <a:pPr/>
                      <a:t>[VREDNOST]</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7A77-4A15-9332-3CF2A2B855C0}"/>
                </c:ext>
              </c:extLst>
            </c:dLbl>
            <c:dLbl>
              <c:idx val="4"/>
              <c:layout>
                <c:manualLayout>
                  <c:x val="-1.8215892190764662E-2"/>
                  <c:y val="-2.1464305912037239E-3"/>
                </c:manualLayout>
              </c:layout>
              <c:tx>
                <c:rich>
                  <a:bodyPr/>
                  <a:lstStyle/>
                  <a:p>
                    <a:fld id="{9886D178-FF7B-4850-8107-C154F5B83260}" type="CATEGORYNAME">
                      <a:rPr lang="en-US"/>
                      <a:pPr/>
                      <a:t>[IME KATEGORIJE]</a:t>
                    </a:fld>
                    <a:r>
                      <a:rPr lang="en-US" baseline="0"/>
                      <a:t>; </a:t>
                    </a:r>
                    <a:fld id="{41668070-45EA-484D-A778-ADE43A62B5FC}" type="VALUE">
                      <a:rPr lang="en-US" baseline="0"/>
                      <a:pPr/>
                      <a:t>[VREDNOST]</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7A77-4A15-9332-3CF2A2B855C0}"/>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Garamond" panose="02020404030301010803" pitchFamily="18" charset="0"/>
                    <a:ea typeface="+mn-ea"/>
                    <a:cs typeface="+mn-cs"/>
                  </a:defRPr>
                </a:pPr>
                <a:endParaRPr lang="sl-SI"/>
              </a:p>
            </c:txPr>
            <c:dLblPos val="in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'VSE za Letno poročilo 2022'!$G$64:$G$68</c:f>
              <c:strCache>
                <c:ptCount val="5"/>
                <c:pt idx="0">
                  <c:v>B = vodstvena delovna mesta </c:v>
                </c:pt>
                <c:pt idx="1">
                  <c:v>D = pedagoška delovna mesta </c:v>
                </c:pt>
                <c:pt idx="2">
                  <c:v>E = delovna mesta za zdravstveno dejavnost </c:v>
                </c:pt>
                <c:pt idx="3">
                  <c:v>H = raziskovalna delovna mesta </c:v>
                </c:pt>
                <c:pt idx="4">
                  <c:v>J = spremljajoča delovna mesta</c:v>
                </c:pt>
              </c:strCache>
            </c:strRef>
          </c:cat>
          <c:val>
            <c:numRef>
              <c:f>'VSE za Letno poročilo 2022'!$E$64:$E$68</c:f>
              <c:numCache>
                <c:formatCode>0.0%</c:formatCode>
                <c:ptCount val="5"/>
                <c:pt idx="0">
                  <c:v>1.201020867737577E-3</c:v>
                </c:pt>
                <c:pt idx="1">
                  <c:v>0.4377721062903468</c:v>
                </c:pt>
                <c:pt idx="2">
                  <c:v>3.6781264074463291E-2</c:v>
                </c:pt>
                <c:pt idx="3">
                  <c:v>0.21438222489115749</c:v>
                </c:pt>
                <c:pt idx="4">
                  <c:v>0.30986338387629486</c:v>
                </c:pt>
              </c:numCache>
            </c:numRef>
          </c:val>
          <c:extLst>
            <c:ext xmlns:c16="http://schemas.microsoft.com/office/drawing/2014/chart" uri="{C3380CC4-5D6E-409C-BE32-E72D297353CC}">
              <c16:uniqueId val="{0000000A-7A77-4A15-9332-3CF2A2B855C0}"/>
            </c:ext>
          </c:extLst>
        </c:ser>
        <c:dLbls>
          <c:dLblPos val="inEnd"/>
          <c:showLegendKey val="0"/>
          <c:showVal val="0"/>
          <c:showCatName val="1"/>
          <c:showSerName val="0"/>
          <c:showPercent val="0"/>
          <c:showBubbleSize val="0"/>
          <c:showLeaderLines val="1"/>
        </c:dLbls>
        <c:firstSliceAng val="0"/>
      </c:pieChart>
      <c:spPr>
        <a:noFill/>
        <a:ln>
          <a:noFill/>
        </a:ln>
        <a:effectLst/>
      </c:spPr>
    </c:plotArea>
    <c:legend>
      <c:legendPos val="t"/>
      <c:layout>
        <c:manualLayout>
          <c:xMode val="edge"/>
          <c:yMode val="edge"/>
          <c:x val="9.9812957910967986E-3"/>
          <c:y val="2.2099447513812154E-2"/>
          <c:w val="0.97771991131467784"/>
          <c:h val="0.17153260538565276"/>
        </c:manualLayout>
      </c:layout>
      <c:overlay val="0"/>
      <c:spPr>
        <a:noFill/>
        <a:ln>
          <a:no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r>
              <a:rPr lang="sl-SI">
                <a:latin typeface="Garamond" panose="02020404030301010803" pitchFamily="18" charset="0"/>
              </a:rPr>
              <a:t>Zaposleni po spolu</a:t>
            </a:r>
          </a:p>
        </c:rich>
      </c:tx>
      <c:layout>
        <c:manualLayout>
          <c:xMode val="edge"/>
          <c:yMode val="edge"/>
          <c:x val="0.36304111255404142"/>
          <c:y val="1.392111368909512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endParaRPr lang="sl-SI"/>
        </a:p>
      </c:txPr>
    </c:title>
    <c:autoTitleDeleted val="0"/>
    <c:plotArea>
      <c:layout/>
      <c:barChart>
        <c:barDir val="col"/>
        <c:grouping val="clustered"/>
        <c:varyColors val="0"/>
        <c:ser>
          <c:idx val="0"/>
          <c:order val="0"/>
          <c:tx>
            <c:strRef>
              <c:f>'VSE za Letno poročilo 2022'!$B$77</c:f>
              <c:strCache>
                <c:ptCount val="1"/>
                <c:pt idx="0">
                  <c:v>moški</c:v>
                </c:pt>
              </c:strCache>
            </c:strRef>
          </c:tx>
          <c:spPr>
            <a:solidFill>
              <a:srgbClr val="595959"/>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aramond" panose="02020404030301010803" pitchFamily="18" charset="0"/>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'VSE za Letno poročilo 2022'!$C$75:$D$76</c:f>
              <c:strCache>
                <c:ptCount val="2"/>
                <c:pt idx="0">
                  <c:v>št. zaposlenih</c:v>
                </c:pt>
                <c:pt idx="1">
                  <c:v>obseg FTE</c:v>
                </c:pt>
              </c:strCache>
            </c:strRef>
          </c:cat>
          <c:val>
            <c:numRef>
              <c:f>'VSE za Letno poročilo 2022'!$C$77:$D$77</c:f>
              <c:numCache>
                <c:formatCode>#,##0.00</c:formatCode>
                <c:ptCount val="2"/>
                <c:pt idx="0" formatCode="#,##0">
                  <c:v>3028</c:v>
                </c:pt>
                <c:pt idx="1">
                  <c:v>2857.2375999999581</c:v>
                </c:pt>
              </c:numCache>
            </c:numRef>
          </c:val>
          <c:extLst>
            <c:ext xmlns:c16="http://schemas.microsoft.com/office/drawing/2014/chart" uri="{C3380CC4-5D6E-409C-BE32-E72D297353CC}">
              <c16:uniqueId val="{00000000-1021-49F9-95B5-104DF37CFE05}"/>
            </c:ext>
          </c:extLst>
        </c:ser>
        <c:ser>
          <c:idx val="1"/>
          <c:order val="1"/>
          <c:tx>
            <c:strRef>
              <c:f>'VSE za Letno poročilo 2022'!$B$78</c:f>
              <c:strCache>
                <c:ptCount val="1"/>
                <c:pt idx="0">
                  <c:v>ženska</c:v>
                </c:pt>
              </c:strCache>
            </c:strRef>
          </c:tx>
          <c:spPr>
            <a:solidFill>
              <a:srgbClr val="C00000"/>
            </a:solidFill>
            <a:ln>
              <a:noFill/>
            </a:ln>
            <a:effectLst/>
          </c:spPr>
          <c:invertIfNegative val="0"/>
          <c:dPt>
            <c:idx val="0"/>
            <c:invertIfNegative val="0"/>
            <c:bubble3D val="0"/>
            <c:spPr>
              <a:solidFill>
                <a:srgbClr val="B4162C"/>
              </a:solidFill>
              <a:ln>
                <a:noFill/>
              </a:ln>
              <a:effectLst/>
            </c:spPr>
            <c:extLst>
              <c:ext xmlns:c16="http://schemas.microsoft.com/office/drawing/2014/chart" uri="{C3380CC4-5D6E-409C-BE32-E72D297353CC}">
                <c16:uniqueId val="{00000003-602A-4BC0-B5D3-EEC8A4D7BF5F}"/>
              </c:ext>
            </c:extLst>
          </c:dPt>
          <c:dPt>
            <c:idx val="1"/>
            <c:invertIfNegative val="0"/>
            <c:bubble3D val="0"/>
            <c:spPr>
              <a:solidFill>
                <a:srgbClr val="B4162C"/>
              </a:solidFill>
              <a:ln>
                <a:noFill/>
              </a:ln>
              <a:effectLst/>
            </c:spPr>
            <c:extLst>
              <c:ext xmlns:c16="http://schemas.microsoft.com/office/drawing/2014/chart" uri="{C3380CC4-5D6E-409C-BE32-E72D297353CC}">
                <c16:uniqueId val="{00000002-602A-4BC0-B5D3-EEC8A4D7BF5F}"/>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aramond" panose="02020404030301010803" pitchFamily="18" charset="0"/>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'VSE za Letno poročilo 2022'!$C$75:$D$76</c:f>
              <c:strCache>
                <c:ptCount val="2"/>
                <c:pt idx="0">
                  <c:v>št. zaposlenih</c:v>
                </c:pt>
                <c:pt idx="1">
                  <c:v>obseg FTE</c:v>
                </c:pt>
              </c:strCache>
            </c:strRef>
          </c:cat>
          <c:val>
            <c:numRef>
              <c:f>'VSE za Letno poročilo 2022'!$C$78:$D$78</c:f>
              <c:numCache>
                <c:formatCode>#,##0.00</c:formatCode>
                <c:ptCount val="2"/>
                <c:pt idx="0" formatCode="#,##0">
                  <c:v>3633</c:v>
                </c:pt>
                <c:pt idx="1">
                  <c:v>3464.6445999999569</c:v>
                </c:pt>
              </c:numCache>
            </c:numRef>
          </c:val>
          <c:extLst>
            <c:ext xmlns:c16="http://schemas.microsoft.com/office/drawing/2014/chart" uri="{C3380CC4-5D6E-409C-BE32-E72D297353CC}">
              <c16:uniqueId val="{00000001-1021-49F9-95B5-104DF37CFE05}"/>
            </c:ext>
          </c:extLst>
        </c:ser>
        <c:dLbls>
          <c:showLegendKey val="0"/>
          <c:showVal val="0"/>
          <c:showCatName val="0"/>
          <c:showSerName val="0"/>
          <c:showPercent val="0"/>
          <c:showBubbleSize val="0"/>
        </c:dLbls>
        <c:gapWidth val="219"/>
        <c:overlap val="-27"/>
        <c:axId val="1641529168"/>
        <c:axId val="1641542896"/>
      </c:barChart>
      <c:lineChart>
        <c:grouping val="standard"/>
        <c:varyColors val="0"/>
        <c:ser>
          <c:idx val="2"/>
          <c:order val="2"/>
          <c:tx>
            <c:strRef>
              <c:f>'VSE za Letno poročilo 2022'!$B$79</c:f>
              <c:strCache>
                <c:ptCount val="1"/>
                <c:pt idx="0">
                  <c:v>skupaj</c:v>
                </c:pt>
              </c:strCache>
            </c:strRef>
          </c:tx>
          <c:spPr>
            <a:ln w="28575" cap="rnd">
              <a:solidFill>
                <a:schemeClr val="accent3"/>
              </a:solidFill>
              <a:round/>
            </a:ln>
            <a:effectLst/>
          </c:spPr>
          <c:marker>
            <c:symbol val="none"/>
          </c:marker>
          <c:dLbls>
            <c:dLbl>
              <c:idx val="0"/>
              <c:layout>
                <c:manualLayout>
                  <c:x val="-0.1029923451635351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021-49F9-95B5-104DF37CFE0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'VSE za Letno poročilo 2022'!$C$75:$D$76</c:f>
              <c:strCache>
                <c:ptCount val="2"/>
                <c:pt idx="0">
                  <c:v>št. zaposlenih</c:v>
                </c:pt>
                <c:pt idx="1">
                  <c:v>obseg FTE</c:v>
                </c:pt>
              </c:strCache>
            </c:strRef>
          </c:cat>
          <c:val>
            <c:numRef>
              <c:f>'VSE za Letno poročilo 2022'!$C$79:$D$79</c:f>
              <c:numCache>
                <c:formatCode>#,##0.00</c:formatCode>
                <c:ptCount val="2"/>
                <c:pt idx="0" formatCode="#,##0">
                  <c:v>6661</c:v>
                </c:pt>
                <c:pt idx="1">
                  <c:v>6321.8821999999145</c:v>
                </c:pt>
              </c:numCache>
            </c:numRef>
          </c:val>
          <c:smooth val="0"/>
          <c:extLst>
            <c:ext xmlns:c16="http://schemas.microsoft.com/office/drawing/2014/chart" uri="{C3380CC4-5D6E-409C-BE32-E72D297353CC}">
              <c16:uniqueId val="{00000003-1021-49F9-95B5-104DF37CFE05}"/>
            </c:ext>
          </c:extLst>
        </c:ser>
        <c:dLbls>
          <c:showLegendKey val="0"/>
          <c:showVal val="0"/>
          <c:showCatName val="0"/>
          <c:showSerName val="0"/>
          <c:showPercent val="0"/>
          <c:showBubbleSize val="0"/>
        </c:dLbls>
        <c:marker val="1"/>
        <c:smooth val="0"/>
        <c:axId val="1641529168"/>
        <c:axId val="1641542896"/>
      </c:lineChart>
      <c:catAx>
        <c:axId val="1641529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crossAx val="1641542896"/>
        <c:crosses val="autoZero"/>
        <c:auto val="1"/>
        <c:lblAlgn val="ctr"/>
        <c:lblOffset val="100"/>
        <c:noMultiLvlLbl val="0"/>
      </c:catAx>
      <c:valAx>
        <c:axId val="1641542896"/>
        <c:scaling>
          <c:orientation val="minMax"/>
        </c:scaling>
        <c:delete val="1"/>
        <c:axPos val="l"/>
        <c:numFmt formatCode="#,##0" sourceLinked="1"/>
        <c:majorTickMark val="none"/>
        <c:minorTickMark val="none"/>
        <c:tickLblPos val="nextTo"/>
        <c:crossAx val="1641529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latin typeface="Garamond" panose="02020404030301010803" pitchFamily="18" charset="0"/>
              </a:rPr>
              <a:t>Število vpisanih študentov na prvi stopnji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manualLayout>
          <c:layoutTarget val="inner"/>
          <c:xMode val="edge"/>
          <c:yMode val="edge"/>
          <c:x val="2.4255788313120176E-2"/>
          <c:y val="0.19354125193541252"/>
          <c:w val="0.95148842337375961"/>
          <c:h val="0.57527896935908895"/>
        </c:manualLayout>
      </c:layout>
      <c:barChart>
        <c:barDir val="col"/>
        <c:grouping val="clustered"/>
        <c:varyColors val="0"/>
        <c:ser>
          <c:idx val="0"/>
          <c:order val="0"/>
          <c:tx>
            <c:strRef>
              <c:f>Podatki!$C$3</c:f>
              <c:strCache>
                <c:ptCount val="1"/>
                <c:pt idx="0">
                  <c:v>univerzitetni</c:v>
                </c:pt>
              </c:strCache>
            </c:strRef>
          </c:tx>
          <c:spPr>
            <a:solidFill>
              <a:srgbClr val="B4162C"/>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Garamond" panose="02020404030301010803" pitchFamily="18" charset="0"/>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Podatki!$G$2:$K$2</c:f>
              <c:strCache>
                <c:ptCount val="5"/>
                <c:pt idx="0">
                  <c:v>2018/19</c:v>
                </c:pt>
                <c:pt idx="1">
                  <c:v>2019/20</c:v>
                </c:pt>
                <c:pt idx="2">
                  <c:v>2020/21</c:v>
                </c:pt>
                <c:pt idx="3">
                  <c:v>2021/22</c:v>
                </c:pt>
                <c:pt idx="4">
                  <c:v>2022/23</c:v>
                </c:pt>
              </c:strCache>
            </c:strRef>
          </c:cat>
          <c:val>
            <c:numRef>
              <c:f>Podatki!$G$3:$K$3</c:f>
              <c:numCache>
                <c:formatCode>General</c:formatCode>
                <c:ptCount val="5"/>
                <c:pt idx="0">
                  <c:v>15771</c:v>
                </c:pt>
                <c:pt idx="1">
                  <c:v>15561</c:v>
                </c:pt>
                <c:pt idx="2">
                  <c:v>16734</c:v>
                </c:pt>
                <c:pt idx="3">
                  <c:v>16006</c:v>
                </c:pt>
                <c:pt idx="4">
                  <c:v>15122</c:v>
                </c:pt>
              </c:numCache>
            </c:numRef>
          </c:val>
          <c:extLst>
            <c:ext xmlns:c16="http://schemas.microsoft.com/office/drawing/2014/chart" uri="{C3380CC4-5D6E-409C-BE32-E72D297353CC}">
              <c16:uniqueId val="{00000000-05D5-4311-986E-1E2390881C74}"/>
            </c:ext>
          </c:extLst>
        </c:ser>
        <c:ser>
          <c:idx val="1"/>
          <c:order val="1"/>
          <c:tx>
            <c:strRef>
              <c:f>Podatki!$C$4</c:f>
              <c:strCache>
                <c:ptCount val="1"/>
                <c:pt idx="0">
                  <c:v>visokošolski strokovni</c:v>
                </c:pt>
              </c:strCache>
            </c:strRef>
          </c:tx>
          <c:spPr>
            <a:solidFill>
              <a:srgbClr val="595959"/>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Garamond" panose="02020404030301010803" pitchFamily="18" charset="0"/>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Podatki!$G$2:$K$2</c:f>
              <c:strCache>
                <c:ptCount val="5"/>
                <c:pt idx="0">
                  <c:v>2018/19</c:v>
                </c:pt>
                <c:pt idx="1">
                  <c:v>2019/20</c:v>
                </c:pt>
                <c:pt idx="2">
                  <c:v>2020/21</c:v>
                </c:pt>
                <c:pt idx="3">
                  <c:v>2021/22</c:v>
                </c:pt>
                <c:pt idx="4">
                  <c:v>2022/23</c:v>
                </c:pt>
              </c:strCache>
            </c:strRef>
          </c:cat>
          <c:val>
            <c:numRef>
              <c:f>Podatki!$G$4:$K$4</c:f>
              <c:numCache>
                <c:formatCode>General</c:formatCode>
                <c:ptCount val="5"/>
                <c:pt idx="0">
                  <c:v>6370</c:v>
                </c:pt>
                <c:pt idx="1">
                  <c:v>6352</c:v>
                </c:pt>
                <c:pt idx="2">
                  <c:v>6809</c:v>
                </c:pt>
                <c:pt idx="3">
                  <c:v>6484</c:v>
                </c:pt>
                <c:pt idx="4">
                  <c:v>6230</c:v>
                </c:pt>
              </c:numCache>
            </c:numRef>
          </c:val>
          <c:extLst>
            <c:ext xmlns:c16="http://schemas.microsoft.com/office/drawing/2014/chart" uri="{C3380CC4-5D6E-409C-BE32-E72D297353CC}">
              <c16:uniqueId val="{00000001-05D5-4311-986E-1E2390881C74}"/>
            </c:ext>
          </c:extLst>
        </c:ser>
        <c:dLbls>
          <c:showLegendKey val="0"/>
          <c:showVal val="0"/>
          <c:showCatName val="0"/>
          <c:showSerName val="0"/>
          <c:showPercent val="0"/>
          <c:showBubbleSize val="0"/>
        </c:dLbls>
        <c:gapWidth val="125"/>
        <c:overlap val="-27"/>
        <c:axId val="1546356959"/>
        <c:axId val="1546350719"/>
      </c:barChart>
      <c:catAx>
        <c:axId val="1546356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crossAx val="1546350719"/>
        <c:crosses val="autoZero"/>
        <c:auto val="1"/>
        <c:lblAlgn val="ctr"/>
        <c:lblOffset val="100"/>
        <c:noMultiLvlLbl val="0"/>
      </c:catAx>
      <c:valAx>
        <c:axId val="1546350719"/>
        <c:scaling>
          <c:orientation val="minMax"/>
        </c:scaling>
        <c:delete val="1"/>
        <c:axPos val="l"/>
        <c:numFmt formatCode="General" sourceLinked="1"/>
        <c:majorTickMark val="none"/>
        <c:minorTickMark val="none"/>
        <c:tickLblPos val="nextTo"/>
        <c:crossAx val="15463569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latin typeface="Garamond" panose="02020404030301010803" pitchFamily="18" charset="0"/>
              </a:rPr>
              <a:t>Število vpisanih študentov na drugi stopnji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manualLayout>
          <c:layoutTarget val="inner"/>
          <c:xMode val="edge"/>
          <c:yMode val="edge"/>
          <c:x val="1.5435501653803748E-2"/>
          <c:y val="0.20231500591291385"/>
          <c:w val="0.95396781305594081"/>
          <c:h val="0.51556393871469441"/>
        </c:manualLayout>
      </c:layout>
      <c:barChart>
        <c:barDir val="col"/>
        <c:grouping val="clustered"/>
        <c:varyColors val="0"/>
        <c:ser>
          <c:idx val="0"/>
          <c:order val="0"/>
          <c:tx>
            <c:strRef>
              <c:f>Podatki!$C$6</c:f>
              <c:strCache>
                <c:ptCount val="1"/>
                <c:pt idx="0">
                  <c:v>enovit magistrski</c:v>
                </c:pt>
              </c:strCache>
            </c:strRef>
          </c:tx>
          <c:spPr>
            <a:solidFill>
              <a:srgbClr val="B4162C"/>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Garamond" panose="02020404030301010803" pitchFamily="18" charset="0"/>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Podatki!$G$2:$K$2</c:f>
              <c:strCache>
                <c:ptCount val="5"/>
                <c:pt idx="0">
                  <c:v>2018/19</c:v>
                </c:pt>
                <c:pt idx="1">
                  <c:v>2019/20</c:v>
                </c:pt>
                <c:pt idx="2">
                  <c:v>2020/21</c:v>
                </c:pt>
                <c:pt idx="3">
                  <c:v>2021/22</c:v>
                </c:pt>
                <c:pt idx="4">
                  <c:v>2022/23</c:v>
                </c:pt>
              </c:strCache>
            </c:strRef>
          </c:cat>
          <c:val>
            <c:numRef>
              <c:f>Podatki!$G$6:$K$6</c:f>
              <c:numCache>
                <c:formatCode>General</c:formatCode>
                <c:ptCount val="5"/>
                <c:pt idx="0">
                  <c:v>3895</c:v>
                </c:pt>
                <c:pt idx="1">
                  <c:v>3753</c:v>
                </c:pt>
                <c:pt idx="2">
                  <c:v>3929</c:v>
                </c:pt>
                <c:pt idx="3">
                  <c:v>3957</c:v>
                </c:pt>
                <c:pt idx="4">
                  <c:v>3866</c:v>
                </c:pt>
              </c:numCache>
            </c:numRef>
          </c:val>
          <c:extLst>
            <c:ext xmlns:c16="http://schemas.microsoft.com/office/drawing/2014/chart" uri="{C3380CC4-5D6E-409C-BE32-E72D297353CC}">
              <c16:uniqueId val="{00000000-86F1-4CB9-93F8-0C95C38D057F}"/>
            </c:ext>
          </c:extLst>
        </c:ser>
        <c:ser>
          <c:idx val="1"/>
          <c:order val="1"/>
          <c:tx>
            <c:strRef>
              <c:f>Podatki!$C$7</c:f>
              <c:strCache>
                <c:ptCount val="1"/>
                <c:pt idx="0">
                  <c:v>magistrski</c:v>
                </c:pt>
              </c:strCache>
            </c:strRef>
          </c:tx>
          <c:spPr>
            <a:solidFill>
              <a:srgbClr val="595959"/>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Garamond" panose="02020404030301010803" pitchFamily="18" charset="0"/>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Podatki!$G$2:$K$2</c:f>
              <c:strCache>
                <c:ptCount val="5"/>
                <c:pt idx="0">
                  <c:v>2018/19</c:v>
                </c:pt>
                <c:pt idx="1">
                  <c:v>2019/20</c:v>
                </c:pt>
                <c:pt idx="2">
                  <c:v>2020/21</c:v>
                </c:pt>
                <c:pt idx="3">
                  <c:v>2021/22</c:v>
                </c:pt>
                <c:pt idx="4">
                  <c:v>2022/23</c:v>
                </c:pt>
              </c:strCache>
            </c:strRef>
          </c:cat>
          <c:val>
            <c:numRef>
              <c:f>Podatki!$G$7:$K$7</c:f>
              <c:numCache>
                <c:formatCode>General</c:formatCode>
                <c:ptCount val="5"/>
                <c:pt idx="0">
                  <c:v>9915</c:v>
                </c:pt>
                <c:pt idx="1">
                  <c:v>9893</c:v>
                </c:pt>
                <c:pt idx="2">
                  <c:v>10934</c:v>
                </c:pt>
                <c:pt idx="3">
                  <c:v>10433</c:v>
                </c:pt>
                <c:pt idx="4">
                  <c:v>10192</c:v>
                </c:pt>
              </c:numCache>
            </c:numRef>
          </c:val>
          <c:extLst>
            <c:ext xmlns:c16="http://schemas.microsoft.com/office/drawing/2014/chart" uri="{C3380CC4-5D6E-409C-BE32-E72D297353CC}">
              <c16:uniqueId val="{00000001-86F1-4CB9-93F8-0C95C38D057F}"/>
            </c:ext>
          </c:extLst>
        </c:ser>
        <c:dLbls>
          <c:showLegendKey val="0"/>
          <c:showVal val="0"/>
          <c:showCatName val="0"/>
          <c:showSerName val="0"/>
          <c:showPercent val="0"/>
          <c:showBubbleSize val="0"/>
        </c:dLbls>
        <c:gapWidth val="125"/>
        <c:overlap val="-27"/>
        <c:axId val="1546356959"/>
        <c:axId val="1546350719"/>
      </c:barChart>
      <c:catAx>
        <c:axId val="1546356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crossAx val="1546350719"/>
        <c:crosses val="autoZero"/>
        <c:auto val="1"/>
        <c:lblAlgn val="ctr"/>
        <c:lblOffset val="100"/>
        <c:noMultiLvlLbl val="0"/>
      </c:catAx>
      <c:valAx>
        <c:axId val="1546350719"/>
        <c:scaling>
          <c:orientation val="minMax"/>
        </c:scaling>
        <c:delete val="1"/>
        <c:axPos val="l"/>
        <c:numFmt formatCode="General" sourceLinked="1"/>
        <c:majorTickMark val="none"/>
        <c:minorTickMark val="none"/>
        <c:tickLblPos val="nextTo"/>
        <c:crossAx val="15463569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latin typeface="Garamond" panose="02020404030301010803" pitchFamily="18" charset="0"/>
              </a:rPr>
              <a:t>Število vpisanih študentov na tretji stopnji</a:t>
            </a:r>
          </a:p>
        </c:rich>
      </c:tx>
      <c:layout>
        <c:manualLayout>
          <c:xMode val="edge"/>
          <c:yMode val="edge"/>
          <c:x val="0.25728993984182985"/>
          <c:y val="9.234568619389024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manualLayout>
          <c:layoutTarget val="inner"/>
          <c:xMode val="edge"/>
          <c:yMode val="edge"/>
          <c:x val="2.3016093472029597E-2"/>
          <c:y val="0.45004092555173986"/>
          <c:w val="0.95396781305594081"/>
          <c:h val="0.3820018182422249"/>
        </c:manualLayout>
      </c:layout>
      <c:barChart>
        <c:barDir val="col"/>
        <c:grouping val="clustered"/>
        <c:varyColors val="0"/>
        <c:ser>
          <c:idx val="0"/>
          <c:order val="0"/>
          <c:tx>
            <c:strRef>
              <c:f>Podatki!$C$9</c:f>
              <c:strCache>
                <c:ptCount val="1"/>
                <c:pt idx="0">
                  <c:v>doktorski</c:v>
                </c:pt>
              </c:strCache>
            </c:strRef>
          </c:tx>
          <c:spPr>
            <a:solidFill>
              <a:srgbClr val="B4162C"/>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Garamond" panose="02020404030301010803" pitchFamily="18" charset="0"/>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Podatki!$G$2:$K$2</c:f>
              <c:strCache>
                <c:ptCount val="5"/>
                <c:pt idx="0">
                  <c:v>2018/19</c:v>
                </c:pt>
                <c:pt idx="1">
                  <c:v>2019/20</c:v>
                </c:pt>
                <c:pt idx="2">
                  <c:v>2020/21</c:v>
                </c:pt>
                <c:pt idx="3">
                  <c:v>2021/22</c:v>
                </c:pt>
                <c:pt idx="4">
                  <c:v>2022/23</c:v>
                </c:pt>
              </c:strCache>
            </c:strRef>
          </c:cat>
          <c:val>
            <c:numRef>
              <c:f>Podatki!$G$9:$K$9</c:f>
              <c:numCache>
                <c:formatCode>General</c:formatCode>
                <c:ptCount val="5"/>
                <c:pt idx="0">
                  <c:v>1923</c:v>
                </c:pt>
                <c:pt idx="1">
                  <c:v>2056</c:v>
                </c:pt>
                <c:pt idx="2">
                  <c:v>2201</c:v>
                </c:pt>
                <c:pt idx="3">
                  <c:v>2130</c:v>
                </c:pt>
                <c:pt idx="4">
                  <c:v>2099</c:v>
                </c:pt>
              </c:numCache>
            </c:numRef>
          </c:val>
          <c:extLst>
            <c:ext xmlns:c16="http://schemas.microsoft.com/office/drawing/2014/chart" uri="{C3380CC4-5D6E-409C-BE32-E72D297353CC}">
              <c16:uniqueId val="{00000000-0539-4EF5-9C5C-F8B52B6E61A0}"/>
            </c:ext>
          </c:extLst>
        </c:ser>
        <c:dLbls>
          <c:showLegendKey val="0"/>
          <c:showVal val="0"/>
          <c:showCatName val="0"/>
          <c:showSerName val="0"/>
          <c:showPercent val="0"/>
          <c:showBubbleSize val="0"/>
        </c:dLbls>
        <c:gapWidth val="125"/>
        <c:overlap val="-27"/>
        <c:axId val="1546356959"/>
        <c:axId val="1546350719"/>
      </c:barChart>
      <c:catAx>
        <c:axId val="1546356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crossAx val="1546350719"/>
        <c:crosses val="autoZero"/>
        <c:auto val="1"/>
        <c:lblAlgn val="ctr"/>
        <c:lblOffset val="100"/>
        <c:noMultiLvlLbl val="0"/>
      </c:catAx>
      <c:valAx>
        <c:axId val="1546350719"/>
        <c:scaling>
          <c:orientation val="minMax"/>
        </c:scaling>
        <c:delete val="1"/>
        <c:axPos val="l"/>
        <c:numFmt formatCode="General" sourceLinked="1"/>
        <c:majorTickMark val="none"/>
        <c:minorTickMark val="none"/>
        <c:tickLblPos val="nextTo"/>
        <c:crossAx val="15463569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sz="1200">
                <a:latin typeface="Garamond" panose="02020404030301010803" pitchFamily="18" charset="0"/>
              </a:rPr>
              <a:t>Delež vpisanih mednarodnih študentk in študentov na Univerzi v Ljubljani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manualLayout>
          <c:layoutTarget val="inner"/>
          <c:xMode val="edge"/>
          <c:yMode val="edge"/>
          <c:x val="2.3016093472029597E-2"/>
          <c:y val="0.22898227175210031"/>
          <c:w val="0.95396781305594081"/>
          <c:h val="0.52379385720565863"/>
        </c:manualLayout>
      </c:layout>
      <c:barChart>
        <c:barDir val="col"/>
        <c:grouping val="clustered"/>
        <c:varyColors val="0"/>
        <c:ser>
          <c:idx val="0"/>
          <c:order val="0"/>
          <c:tx>
            <c:strRef>
              <c:f>Podatki!$B$20</c:f>
              <c:strCache>
                <c:ptCount val="1"/>
                <c:pt idx="0">
                  <c:v>2020/21</c:v>
                </c:pt>
              </c:strCache>
            </c:strRef>
          </c:tx>
          <c:spPr>
            <a:solidFill>
              <a:srgbClr val="B4162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Garamond" panose="02020404030301010803" pitchFamily="18" charset="0"/>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Podatki!$D$14:$G$14</c:f>
              <c:strCache>
                <c:ptCount val="4"/>
                <c:pt idx="0">
                  <c:v>prva stopnja</c:v>
                </c:pt>
                <c:pt idx="1">
                  <c:v>druga stopnja</c:v>
                </c:pt>
                <c:pt idx="2">
                  <c:v>tretja stopnja</c:v>
                </c:pt>
                <c:pt idx="3">
                  <c:v>Skupaj</c:v>
                </c:pt>
              </c:strCache>
            </c:strRef>
          </c:cat>
          <c:val>
            <c:numRef>
              <c:f>Podatki!$D$20:$G$20</c:f>
              <c:numCache>
                <c:formatCode>0.0"%"</c:formatCode>
                <c:ptCount val="4"/>
                <c:pt idx="0">
                  <c:v>7.271800535190927</c:v>
                </c:pt>
                <c:pt idx="1">
                  <c:v>10.522774675368364</c:v>
                </c:pt>
                <c:pt idx="2">
                  <c:v>17.128577919127668</c:v>
                </c:pt>
                <c:pt idx="3">
                  <c:v>8.9959859137587106</c:v>
                </c:pt>
              </c:numCache>
            </c:numRef>
          </c:val>
          <c:extLst>
            <c:ext xmlns:c16="http://schemas.microsoft.com/office/drawing/2014/chart" uri="{C3380CC4-5D6E-409C-BE32-E72D297353CC}">
              <c16:uniqueId val="{00000000-9C62-42A5-985D-D6DF073B7851}"/>
            </c:ext>
          </c:extLst>
        </c:ser>
        <c:ser>
          <c:idx val="1"/>
          <c:order val="1"/>
          <c:tx>
            <c:strRef>
              <c:f>Podatki!$B$23</c:f>
              <c:strCache>
                <c:ptCount val="1"/>
                <c:pt idx="0">
                  <c:v>2021/22</c:v>
                </c:pt>
              </c:strCache>
            </c:strRef>
          </c:tx>
          <c:spPr>
            <a:solidFill>
              <a:srgbClr val="59595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Garamond" panose="02020404030301010803" pitchFamily="18" charset="0"/>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Podatki!$D$14:$G$14</c:f>
              <c:strCache>
                <c:ptCount val="4"/>
                <c:pt idx="0">
                  <c:v>prva stopnja</c:v>
                </c:pt>
                <c:pt idx="1">
                  <c:v>druga stopnja</c:v>
                </c:pt>
                <c:pt idx="2">
                  <c:v>tretja stopnja</c:v>
                </c:pt>
                <c:pt idx="3">
                  <c:v>Skupaj</c:v>
                </c:pt>
              </c:strCache>
            </c:strRef>
          </c:cat>
          <c:val>
            <c:numRef>
              <c:f>Podatki!$D$23:$G$23</c:f>
              <c:numCache>
                <c:formatCode>0.0"%"</c:formatCode>
                <c:ptCount val="4"/>
                <c:pt idx="0">
                  <c:v>7.5055580257892398</c:v>
                </c:pt>
                <c:pt idx="1">
                  <c:v>10.410006949270327</c:v>
                </c:pt>
                <c:pt idx="2">
                  <c:v>17.464788732394364</c:v>
                </c:pt>
                <c:pt idx="3">
                  <c:v>9.1207382722378885</c:v>
                </c:pt>
              </c:numCache>
            </c:numRef>
          </c:val>
          <c:extLst>
            <c:ext xmlns:c16="http://schemas.microsoft.com/office/drawing/2014/chart" uri="{C3380CC4-5D6E-409C-BE32-E72D297353CC}">
              <c16:uniqueId val="{00000001-9C62-42A5-985D-D6DF073B7851}"/>
            </c:ext>
          </c:extLst>
        </c:ser>
        <c:ser>
          <c:idx val="2"/>
          <c:order val="2"/>
          <c:tx>
            <c:strRef>
              <c:f>Podatki!$B$26</c:f>
              <c:strCache>
                <c:ptCount val="1"/>
                <c:pt idx="0">
                  <c:v>2022/23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Garamond" panose="02020404030301010803" pitchFamily="18" charset="0"/>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Podatki!$D$14:$G$14</c:f>
              <c:strCache>
                <c:ptCount val="4"/>
                <c:pt idx="0">
                  <c:v>prva stopnja</c:v>
                </c:pt>
                <c:pt idx="1">
                  <c:v>druga stopnja</c:v>
                </c:pt>
                <c:pt idx="2">
                  <c:v>tretja stopnja</c:v>
                </c:pt>
                <c:pt idx="3">
                  <c:v>Skupaj</c:v>
                </c:pt>
              </c:strCache>
            </c:strRef>
          </c:cat>
          <c:val>
            <c:numRef>
              <c:f>Podatki!$D$26:$G$26</c:f>
              <c:numCache>
                <c:formatCode>0.0"%"</c:formatCode>
                <c:ptCount val="4"/>
                <c:pt idx="0">
                  <c:v>7.5496440614462337</c:v>
                </c:pt>
                <c:pt idx="1">
                  <c:v>10.755441741357235</c:v>
                </c:pt>
                <c:pt idx="2">
                  <c:v>18.294425917103382</c:v>
                </c:pt>
                <c:pt idx="3">
                  <c:v>9.3524220853661788</c:v>
                </c:pt>
              </c:numCache>
            </c:numRef>
          </c:val>
          <c:extLst>
            <c:ext xmlns:c16="http://schemas.microsoft.com/office/drawing/2014/chart" uri="{C3380CC4-5D6E-409C-BE32-E72D297353CC}">
              <c16:uniqueId val="{00000002-9C62-42A5-985D-D6DF073B7851}"/>
            </c:ext>
          </c:extLst>
        </c:ser>
        <c:dLbls>
          <c:showLegendKey val="0"/>
          <c:showVal val="0"/>
          <c:showCatName val="0"/>
          <c:showSerName val="0"/>
          <c:showPercent val="0"/>
          <c:showBubbleSize val="0"/>
        </c:dLbls>
        <c:gapWidth val="125"/>
        <c:overlap val="-27"/>
        <c:axId val="1546356959"/>
        <c:axId val="1546350719"/>
      </c:barChart>
      <c:catAx>
        <c:axId val="1546356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crossAx val="1546350719"/>
        <c:crosses val="autoZero"/>
        <c:auto val="1"/>
        <c:lblAlgn val="ctr"/>
        <c:lblOffset val="100"/>
        <c:noMultiLvlLbl val="0"/>
      </c:catAx>
      <c:valAx>
        <c:axId val="1546350719"/>
        <c:scaling>
          <c:orientation val="minMax"/>
        </c:scaling>
        <c:delete val="1"/>
        <c:axPos val="l"/>
        <c:numFmt formatCode="0.0&quot;%&quot;" sourceLinked="1"/>
        <c:majorTickMark val="none"/>
        <c:minorTickMark val="none"/>
        <c:tickLblPos val="nextTo"/>
        <c:crossAx val="15463569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sl-SI" sz="1100">
                <a:latin typeface="Garamond" panose="02020404030301010803" pitchFamily="18" charset="0"/>
              </a:rPr>
              <a:t>Število vpisanih mednarodnih študentk in študentov na Univerzi v Ljubljani v študijskem letu 2022/23 po spolu in stopnji študija</a:t>
            </a:r>
          </a:p>
        </c:rich>
      </c:tx>
      <c:layout>
        <c:manualLayout>
          <c:xMode val="edge"/>
          <c:yMode val="edge"/>
          <c:x val="0.14558976985649669"/>
          <c:y val="3.1803870352406907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manualLayout>
          <c:layoutTarget val="inner"/>
          <c:xMode val="edge"/>
          <c:yMode val="edge"/>
          <c:x val="2.4255788313120176E-2"/>
          <c:y val="0.23124191461836999"/>
          <c:w val="0.95148842337375961"/>
          <c:h val="0.45798810239276366"/>
        </c:manualLayout>
      </c:layout>
      <c:barChart>
        <c:barDir val="col"/>
        <c:grouping val="stacked"/>
        <c:varyColors val="0"/>
        <c:ser>
          <c:idx val="0"/>
          <c:order val="0"/>
          <c:tx>
            <c:strRef>
              <c:f>Podatki!$C$29</c:f>
              <c:strCache>
                <c:ptCount val="1"/>
                <c:pt idx="0">
                  <c:v>M</c:v>
                </c:pt>
              </c:strCache>
            </c:strRef>
          </c:tx>
          <c:spPr>
            <a:solidFill>
              <a:srgbClr val="75757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Garamond" panose="02020404030301010803" pitchFamily="18" charset="0"/>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Podatki!$D$28:$F$28</c:f>
              <c:strCache>
                <c:ptCount val="3"/>
                <c:pt idx="0">
                  <c:v>prva stopnja</c:v>
                </c:pt>
                <c:pt idx="1">
                  <c:v>druga stopnja</c:v>
                </c:pt>
                <c:pt idx="2">
                  <c:v>tretja stopnja</c:v>
                </c:pt>
              </c:strCache>
            </c:strRef>
          </c:cat>
          <c:val>
            <c:numRef>
              <c:f>Podatki!$D$29:$F$29</c:f>
              <c:numCache>
                <c:formatCode>#,##0</c:formatCode>
                <c:ptCount val="3"/>
                <c:pt idx="0">
                  <c:v>575</c:v>
                </c:pt>
                <c:pt idx="1">
                  <c:v>600</c:v>
                </c:pt>
                <c:pt idx="2">
                  <c:v>175</c:v>
                </c:pt>
              </c:numCache>
            </c:numRef>
          </c:val>
          <c:extLst>
            <c:ext xmlns:c16="http://schemas.microsoft.com/office/drawing/2014/chart" uri="{C3380CC4-5D6E-409C-BE32-E72D297353CC}">
              <c16:uniqueId val="{00000000-0140-453E-96EB-32ABA299F835}"/>
            </c:ext>
          </c:extLst>
        </c:ser>
        <c:ser>
          <c:idx val="1"/>
          <c:order val="1"/>
          <c:tx>
            <c:strRef>
              <c:f>Podatki!$C$30</c:f>
              <c:strCache>
                <c:ptCount val="1"/>
                <c:pt idx="0">
                  <c:v>Ž</c:v>
                </c:pt>
              </c:strCache>
            </c:strRef>
          </c:tx>
          <c:spPr>
            <a:solidFill>
              <a:srgbClr val="B4162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Garamond" panose="02020404030301010803" pitchFamily="18" charset="0"/>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Podatki!$D$28:$F$28</c:f>
              <c:strCache>
                <c:ptCount val="3"/>
                <c:pt idx="0">
                  <c:v>prva stopnja</c:v>
                </c:pt>
                <c:pt idx="1">
                  <c:v>druga stopnja</c:v>
                </c:pt>
                <c:pt idx="2">
                  <c:v>tretja stopnja</c:v>
                </c:pt>
              </c:strCache>
            </c:strRef>
          </c:cat>
          <c:val>
            <c:numRef>
              <c:f>Podatki!$D$30:$F$30</c:f>
              <c:numCache>
                <c:formatCode>#,##0</c:formatCode>
                <c:ptCount val="3"/>
                <c:pt idx="0">
                  <c:v>1037</c:v>
                </c:pt>
                <c:pt idx="1">
                  <c:v>912</c:v>
                </c:pt>
                <c:pt idx="2">
                  <c:v>209</c:v>
                </c:pt>
              </c:numCache>
            </c:numRef>
          </c:val>
          <c:extLst>
            <c:ext xmlns:c16="http://schemas.microsoft.com/office/drawing/2014/chart" uri="{C3380CC4-5D6E-409C-BE32-E72D297353CC}">
              <c16:uniqueId val="{00000001-0140-453E-96EB-32ABA299F835}"/>
            </c:ext>
          </c:extLst>
        </c:ser>
        <c:dLbls>
          <c:showLegendKey val="0"/>
          <c:showVal val="0"/>
          <c:showCatName val="0"/>
          <c:showSerName val="0"/>
          <c:showPercent val="0"/>
          <c:showBubbleSize val="0"/>
        </c:dLbls>
        <c:gapWidth val="125"/>
        <c:overlap val="100"/>
        <c:axId val="1546356959"/>
        <c:axId val="1546350719"/>
      </c:barChart>
      <c:catAx>
        <c:axId val="1546356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crossAx val="1546350719"/>
        <c:crosses val="autoZero"/>
        <c:auto val="1"/>
        <c:lblAlgn val="ctr"/>
        <c:lblOffset val="100"/>
        <c:noMultiLvlLbl val="0"/>
      </c:catAx>
      <c:valAx>
        <c:axId val="1546350719"/>
        <c:scaling>
          <c:orientation val="minMax"/>
        </c:scaling>
        <c:delete val="1"/>
        <c:axPos val="l"/>
        <c:numFmt formatCode="#,##0" sourceLinked="1"/>
        <c:majorTickMark val="none"/>
        <c:minorTickMark val="none"/>
        <c:tickLblPos val="nextTo"/>
        <c:crossAx val="1546356959"/>
        <c:crosses val="autoZero"/>
        <c:crossBetween val="between"/>
      </c:valAx>
      <c:spPr>
        <a:noFill/>
        <a:ln>
          <a:noFill/>
        </a:ln>
        <a:effectLst/>
      </c:spPr>
    </c:plotArea>
    <c:legend>
      <c:legendPos val="b"/>
      <c:layout>
        <c:manualLayout>
          <c:xMode val="edge"/>
          <c:yMode val="edge"/>
          <c:x val="0.38218890462836014"/>
          <c:y val="0.87977164574297184"/>
          <c:w val="0.23352965385574759"/>
          <c:h val="9.9645678144479846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l-SI" sz="1200">
                <a:latin typeface="Garamond" panose="02020404030301010803" pitchFamily="18" charset="0"/>
              </a:rPr>
              <a:t>Število študentov na izmenjavi</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manualLayout>
          <c:layoutTarget val="inner"/>
          <c:xMode val="edge"/>
          <c:yMode val="edge"/>
          <c:x val="2.3016093472029597E-2"/>
          <c:y val="0.25258954000859202"/>
          <c:w val="0.95396781305594081"/>
          <c:h val="0.45533034961347263"/>
        </c:manualLayout>
      </c:layout>
      <c:lineChart>
        <c:grouping val="standard"/>
        <c:varyColors val="0"/>
        <c:ser>
          <c:idx val="0"/>
          <c:order val="0"/>
          <c:tx>
            <c:strRef>
              <c:f>Podatki!$B$33</c:f>
              <c:strCache>
                <c:ptCount val="1"/>
                <c:pt idx="0">
                  <c:v>tujci pri nas</c:v>
                </c:pt>
              </c:strCache>
            </c:strRef>
          </c:tx>
          <c:spPr>
            <a:ln w="28575" cap="rnd">
              <a:solidFill>
                <a:srgbClr val="B4162C"/>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Garamond" panose="02020404030301010803" pitchFamily="18" charset="0"/>
                    <a:ea typeface="+mn-ea"/>
                    <a:cs typeface="+mn-cs"/>
                  </a:defRPr>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Podatki!$D$32:$H$32</c:f>
              <c:strCache>
                <c:ptCount val="5"/>
                <c:pt idx="0">
                  <c:v>2017/18</c:v>
                </c:pt>
                <c:pt idx="1">
                  <c:v>2018/19</c:v>
                </c:pt>
                <c:pt idx="2">
                  <c:v>2019/20</c:v>
                </c:pt>
                <c:pt idx="3">
                  <c:v>2020/21</c:v>
                </c:pt>
                <c:pt idx="4">
                  <c:v>2021/22</c:v>
                </c:pt>
              </c:strCache>
            </c:strRef>
          </c:cat>
          <c:val>
            <c:numRef>
              <c:f>Podatki!$D$33:$H$33</c:f>
              <c:numCache>
                <c:formatCode>General</c:formatCode>
                <c:ptCount val="5"/>
                <c:pt idx="0">
                  <c:v>2133</c:v>
                </c:pt>
                <c:pt idx="1">
                  <c:v>2158</c:v>
                </c:pt>
                <c:pt idx="2">
                  <c:v>2054</c:v>
                </c:pt>
                <c:pt idx="3">
                  <c:v>1275</c:v>
                </c:pt>
                <c:pt idx="4">
                  <c:v>2256</c:v>
                </c:pt>
              </c:numCache>
            </c:numRef>
          </c:val>
          <c:smooth val="0"/>
          <c:extLst>
            <c:ext xmlns:c16="http://schemas.microsoft.com/office/drawing/2014/chart" uri="{C3380CC4-5D6E-409C-BE32-E72D297353CC}">
              <c16:uniqueId val="{00000000-04C7-40DD-9DED-36FCC913294C}"/>
            </c:ext>
          </c:extLst>
        </c:ser>
        <c:ser>
          <c:idx val="1"/>
          <c:order val="1"/>
          <c:tx>
            <c:strRef>
              <c:f>Podatki!$B$34</c:f>
              <c:strCache>
                <c:ptCount val="1"/>
                <c:pt idx="0">
                  <c:v>naši v tujini</c:v>
                </c:pt>
              </c:strCache>
            </c:strRef>
          </c:tx>
          <c:spPr>
            <a:ln w="28575" cap="rnd">
              <a:solidFill>
                <a:srgbClr val="595959"/>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Garamond" panose="02020404030301010803" pitchFamily="18" charset="0"/>
                    <a:ea typeface="+mn-ea"/>
                    <a:cs typeface="+mn-cs"/>
                  </a:defRPr>
                </a:pPr>
                <a:endParaRPr lang="sl-SI"/>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Podatki!$D$32:$H$32</c:f>
              <c:strCache>
                <c:ptCount val="5"/>
                <c:pt idx="0">
                  <c:v>2017/18</c:v>
                </c:pt>
                <c:pt idx="1">
                  <c:v>2018/19</c:v>
                </c:pt>
                <c:pt idx="2">
                  <c:v>2019/20</c:v>
                </c:pt>
                <c:pt idx="3">
                  <c:v>2020/21</c:v>
                </c:pt>
                <c:pt idx="4">
                  <c:v>2021/22</c:v>
                </c:pt>
              </c:strCache>
            </c:strRef>
          </c:cat>
          <c:val>
            <c:numRef>
              <c:f>Podatki!$D$34:$H$34</c:f>
              <c:numCache>
                <c:formatCode>General</c:formatCode>
                <c:ptCount val="5"/>
                <c:pt idx="0">
                  <c:v>1552</c:v>
                </c:pt>
                <c:pt idx="1">
                  <c:v>1655</c:v>
                </c:pt>
                <c:pt idx="2">
                  <c:v>1321</c:v>
                </c:pt>
                <c:pt idx="3">
                  <c:v>851</c:v>
                </c:pt>
                <c:pt idx="4">
                  <c:v>1566</c:v>
                </c:pt>
              </c:numCache>
            </c:numRef>
          </c:val>
          <c:smooth val="0"/>
          <c:extLst>
            <c:ext xmlns:c16="http://schemas.microsoft.com/office/drawing/2014/chart" uri="{C3380CC4-5D6E-409C-BE32-E72D297353CC}">
              <c16:uniqueId val="{00000001-04C7-40DD-9DED-36FCC913294C}"/>
            </c:ext>
          </c:extLst>
        </c:ser>
        <c:dLbls>
          <c:showLegendKey val="0"/>
          <c:showVal val="0"/>
          <c:showCatName val="0"/>
          <c:showSerName val="0"/>
          <c:showPercent val="0"/>
          <c:showBubbleSize val="0"/>
        </c:dLbls>
        <c:smooth val="0"/>
        <c:axId val="1546356959"/>
        <c:axId val="1546350719"/>
      </c:lineChart>
      <c:catAx>
        <c:axId val="1546356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crossAx val="1546350719"/>
        <c:crosses val="autoZero"/>
        <c:auto val="1"/>
        <c:lblAlgn val="ctr"/>
        <c:lblOffset val="100"/>
        <c:noMultiLvlLbl val="0"/>
      </c:catAx>
      <c:valAx>
        <c:axId val="1546350719"/>
        <c:scaling>
          <c:orientation val="minMax"/>
        </c:scaling>
        <c:delete val="1"/>
        <c:axPos val="l"/>
        <c:numFmt formatCode="General" sourceLinked="1"/>
        <c:majorTickMark val="none"/>
        <c:minorTickMark val="none"/>
        <c:tickLblPos val="nextTo"/>
        <c:crossAx val="1546356959"/>
        <c:crosses val="autoZero"/>
        <c:crossBetween val="between"/>
      </c:valAx>
      <c:spPr>
        <a:noFill/>
        <a:ln>
          <a:noFill/>
        </a:ln>
        <a:effectLst/>
      </c:spPr>
    </c:plotArea>
    <c:legend>
      <c:legendPos val="b"/>
      <c:layout>
        <c:manualLayout>
          <c:xMode val="edge"/>
          <c:yMode val="edge"/>
          <c:x val="0.30971047582668482"/>
          <c:y val="0.89076066880528826"/>
          <c:w val="0.37616890501697209"/>
          <c:h val="0.10923933119471177"/>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sl-SI" sz="1100">
                <a:latin typeface="Garamond" panose="02020404030301010803" pitchFamily="18" charset="0"/>
              </a:rPr>
              <a:t>Število študentov in študentk na izmenjavi po spolu</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manualLayout>
          <c:layoutTarget val="inner"/>
          <c:xMode val="edge"/>
          <c:yMode val="edge"/>
          <c:x val="0.10019359487451059"/>
          <c:y val="0.24956494786464864"/>
          <c:w val="0.80181788191580794"/>
          <c:h val="0.4473972841401973"/>
        </c:manualLayout>
      </c:layout>
      <c:barChart>
        <c:barDir val="col"/>
        <c:grouping val="stacked"/>
        <c:varyColors val="0"/>
        <c:ser>
          <c:idx val="0"/>
          <c:order val="0"/>
          <c:tx>
            <c:strRef>
              <c:f>Podatki!$C$36</c:f>
              <c:strCache>
                <c:ptCount val="1"/>
                <c:pt idx="0">
                  <c:v>M</c:v>
                </c:pt>
              </c:strCache>
            </c:strRef>
          </c:tx>
          <c:spPr>
            <a:solidFill>
              <a:srgbClr val="75757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Garamond" panose="02020404030301010803" pitchFamily="18" charset="0"/>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Podatki!$B$37:$B$38</c:f>
              <c:strCache>
                <c:ptCount val="2"/>
                <c:pt idx="0">
                  <c:v>tujci pri nas</c:v>
                </c:pt>
                <c:pt idx="1">
                  <c:v>naši v tujini</c:v>
                </c:pt>
              </c:strCache>
            </c:strRef>
          </c:cat>
          <c:val>
            <c:numRef>
              <c:f>Podatki!$C$37:$C$38</c:f>
              <c:numCache>
                <c:formatCode>General</c:formatCode>
                <c:ptCount val="2"/>
                <c:pt idx="0">
                  <c:v>837</c:v>
                </c:pt>
                <c:pt idx="1">
                  <c:v>485</c:v>
                </c:pt>
              </c:numCache>
            </c:numRef>
          </c:val>
          <c:extLst>
            <c:ext xmlns:c16="http://schemas.microsoft.com/office/drawing/2014/chart" uri="{C3380CC4-5D6E-409C-BE32-E72D297353CC}">
              <c16:uniqueId val="{00000000-5365-4600-B301-5A43609F967D}"/>
            </c:ext>
          </c:extLst>
        </c:ser>
        <c:ser>
          <c:idx val="1"/>
          <c:order val="1"/>
          <c:tx>
            <c:strRef>
              <c:f>Podatki!$D$36</c:f>
              <c:strCache>
                <c:ptCount val="1"/>
                <c:pt idx="0">
                  <c:v>Ž</c:v>
                </c:pt>
              </c:strCache>
            </c:strRef>
          </c:tx>
          <c:spPr>
            <a:solidFill>
              <a:srgbClr val="B4162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Garamond" panose="02020404030301010803" pitchFamily="18" charset="0"/>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Podatki!$B$37:$B$38</c:f>
              <c:strCache>
                <c:ptCount val="2"/>
                <c:pt idx="0">
                  <c:v>tujci pri nas</c:v>
                </c:pt>
                <c:pt idx="1">
                  <c:v>naši v tujini</c:v>
                </c:pt>
              </c:strCache>
            </c:strRef>
          </c:cat>
          <c:val>
            <c:numRef>
              <c:f>Podatki!$D$37:$D$38</c:f>
              <c:numCache>
                <c:formatCode>General</c:formatCode>
                <c:ptCount val="2"/>
                <c:pt idx="0">
                  <c:v>1419</c:v>
                </c:pt>
                <c:pt idx="1">
                  <c:v>1081</c:v>
                </c:pt>
              </c:numCache>
            </c:numRef>
          </c:val>
          <c:extLst>
            <c:ext xmlns:c16="http://schemas.microsoft.com/office/drawing/2014/chart" uri="{C3380CC4-5D6E-409C-BE32-E72D297353CC}">
              <c16:uniqueId val="{00000001-5365-4600-B301-5A43609F967D}"/>
            </c:ext>
          </c:extLst>
        </c:ser>
        <c:dLbls>
          <c:showLegendKey val="0"/>
          <c:showVal val="0"/>
          <c:showCatName val="0"/>
          <c:showSerName val="0"/>
          <c:showPercent val="0"/>
          <c:showBubbleSize val="0"/>
        </c:dLbls>
        <c:gapWidth val="125"/>
        <c:overlap val="100"/>
        <c:axId val="1546356959"/>
        <c:axId val="1546350719"/>
      </c:barChart>
      <c:catAx>
        <c:axId val="1546356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crossAx val="1546350719"/>
        <c:crosses val="autoZero"/>
        <c:auto val="1"/>
        <c:lblAlgn val="ctr"/>
        <c:lblOffset val="100"/>
        <c:noMultiLvlLbl val="0"/>
      </c:catAx>
      <c:valAx>
        <c:axId val="1546350719"/>
        <c:scaling>
          <c:orientation val="minMax"/>
        </c:scaling>
        <c:delete val="1"/>
        <c:axPos val="l"/>
        <c:numFmt formatCode="General" sourceLinked="1"/>
        <c:majorTickMark val="none"/>
        <c:minorTickMark val="none"/>
        <c:tickLblPos val="nextTo"/>
        <c:crossAx val="1546356959"/>
        <c:crosses val="autoZero"/>
        <c:crossBetween val="between"/>
      </c:valAx>
      <c:spPr>
        <a:noFill/>
        <a:ln>
          <a:noFill/>
        </a:ln>
        <a:effectLst/>
      </c:spPr>
    </c:plotArea>
    <c:legend>
      <c:legendPos val="b"/>
      <c:layout>
        <c:manualLayout>
          <c:xMode val="edge"/>
          <c:yMode val="edge"/>
          <c:x val="0.40520499810038973"/>
          <c:y val="0.8694803076866976"/>
          <c:w val="0.21469830465135972"/>
          <c:h val="9.9645678144479846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_rels/theme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Median">
  <a:themeElements>
    <a:clrScheme name="Oranžno-rdeča">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Median">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word/theme/themeOverride1.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EEF5AB793852B74490225974F0A6C96B" ma:contentTypeVersion="0" ma:contentTypeDescription="Ustvari nov dokument." ma:contentTypeScope="" ma:versionID="7d4049dc9dd6c72bbe7d1ee9ee0485fb">
  <xsd:schema xmlns:xsd="http://www.w3.org/2001/XMLSchema" xmlns:xs="http://www.w3.org/2001/XMLSchema" xmlns:p="http://schemas.microsoft.com/office/2006/metadata/properties" targetNamespace="http://schemas.microsoft.com/office/2006/metadata/properties" ma:root="true" ma:fieldsID="b17b663fd1b80be86cfdf042115f52f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E934532-351B-4767-A25B-4345E0A0FA5F}"/>
</file>

<file path=customXml/itemProps2.xml><?xml version="1.0" encoding="utf-8"?>
<ds:datastoreItem xmlns:ds="http://schemas.openxmlformats.org/officeDocument/2006/customXml" ds:itemID="{D82E3CCF-5144-442F-9A5A-0FBDDE108DA7}"/>
</file>

<file path=customXml/itemProps3.xml><?xml version="1.0" encoding="utf-8"?>
<ds:datastoreItem xmlns:ds="http://schemas.openxmlformats.org/officeDocument/2006/customXml" ds:itemID="{386DB7AF-8789-462F-85C6-F1CE1031DF41}"/>
</file>

<file path=customXml/itemProps4.xml><?xml version="1.0" encoding="utf-8"?>
<ds:datastoreItem xmlns:ds="http://schemas.openxmlformats.org/officeDocument/2006/customXml" ds:itemID="{ED089E1A-1AF3-4BB2-BB5B-59E2D7C74563}"/>
</file>

<file path=docProps/app.xml><?xml version="1.0" encoding="utf-8"?>
<Properties xmlns="http://schemas.openxmlformats.org/officeDocument/2006/extended-properties" xmlns:vt="http://schemas.openxmlformats.org/officeDocument/2006/docPropsVTypes">
  <Template>Normal</Template>
  <TotalTime>10</TotalTime>
  <Pages>146</Pages>
  <Words>55734</Words>
  <Characters>317686</Characters>
  <Application>Microsoft Office Word</Application>
  <DocSecurity>0</DocSecurity>
  <Lines>2647</Lines>
  <Paragraphs>745</Paragraphs>
  <ScaleCrop>false</ScaleCrop>
  <HeadingPairs>
    <vt:vector size="2" baseType="variant">
      <vt:variant>
        <vt:lpstr>Naslov</vt:lpstr>
      </vt:variant>
      <vt:variant>
        <vt:i4>1</vt:i4>
      </vt:variant>
    </vt:vector>
  </HeadingPairs>
  <TitlesOfParts>
    <vt:vector size="1" baseType="lpstr">
      <vt:lpstr>LETNO POROČILO 2021</vt:lpstr>
    </vt:vector>
  </TitlesOfParts>
  <Company/>
  <LinksUpToDate>false</LinksUpToDate>
  <CharactersWithSpaces>372675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LETNO POROČILO 2021</dc:title>
  <dc:subject>Poslovno poročilo s poročilom o kakovosti
Računovodsko poročilo</dc:subject>
  <dc:creator>Pongrac, Petra</dc:creator>
  <cp:lastModifiedBy>Otoničar, Sabina</cp:lastModifiedBy>
  <cp:revision>4</cp:revision>
  <cp:lastPrinted>2023-03-23T13:38:00Z</cp:lastPrinted>
  <dcterms:created xsi:type="dcterms:W3CDTF">2023-03-24T06:21:00Z</dcterms:created>
  <dcterms:modified xsi:type="dcterms:W3CDTF">2023-03-24T06:41:00Z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0x010100EEF5AB793852B74490225974F0A6C96B</vt:lpwstr>
  </property>
  <property fmtid="{D5CDD505-2E9C-101B-9397-08002B2CF9AE}" pid="3" name="ImageGenResult">
    <vt:lpwstr/>
  </property>
  <property fmtid="{D5CDD505-2E9C-101B-9397-08002B2CF9AE}" pid="4" name="ImageGenerated">
    <vt:bool>false</vt:bool>
  </property>
</Properties>
</file>